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76AA0" w14:textId="77777777" w:rsidR="007671BC" w:rsidRPr="00480897" w:rsidRDefault="00F714BC" w:rsidP="007671BC">
      <w:pPr>
        <w:pStyle w:val="CvrLogo"/>
      </w:pPr>
      <w:r>
        <w:rPr>
          <w:noProof/>
        </w:rPr>
        <w:pict w14:anchorId="28782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4.5pt;height:61.5pt;mso-width-percent:0;mso-height-percent:0;mso-width-percent:0;mso-height-percent:0">
            <v:imagedata r:id="rId11" o:title=""/>
          </v:shape>
        </w:pict>
      </w:r>
    </w:p>
    <w:p w14:paraId="1D622F01"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78C35D4C" w14:textId="77777777">
        <w:trPr>
          <w:cantSplit/>
          <w:trHeight w:hRule="exact" w:val="2880"/>
          <w:jc w:val="center"/>
        </w:trPr>
        <w:tc>
          <w:tcPr>
            <w:tcW w:w="7560" w:type="dxa"/>
            <w:vAlign w:val="center"/>
          </w:tcPr>
          <w:p w14:paraId="1B2D088B" w14:textId="77777777" w:rsidR="00547831" w:rsidRPr="00547831" w:rsidRDefault="00547831" w:rsidP="00547831">
            <w:pPr>
              <w:pStyle w:val="CvrTitle"/>
              <w:spacing w:before="0" w:line="240" w:lineRule="auto"/>
              <w:rPr>
                <w:rFonts w:ascii="Arial" w:hAnsi="Arial" w:cs="Arial"/>
                <w:sz w:val="40"/>
                <w:szCs w:val="40"/>
              </w:rPr>
            </w:pPr>
            <w:r w:rsidRPr="00547831">
              <w:rPr>
                <w:rFonts w:ascii="Arial" w:hAnsi="Arial" w:cs="Arial"/>
                <w:sz w:val="40"/>
                <w:szCs w:val="40"/>
              </w:rPr>
              <w:t>OPEN ARCHIVAL</w:t>
            </w:r>
          </w:p>
          <w:p w14:paraId="29AD6C01" w14:textId="77777777" w:rsidR="00547831" w:rsidRPr="00547831" w:rsidRDefault="00547831" w:rsidP="00547831">
            <w:pPr>
              <w:pStyle w:val="CvrTitle"/>
              <w:spacing w:before="0" w:line="240" w:lineRule="auto"/>
              <w:rPr>
                <w:rFonts w:ascii="Arial" w:hAnsi="Arial" w:cs="Arial"/>
                <w:sz w:val="40"/>
                <w:szCs w:val="40"/>
              </w:rPr>
            </w:pPr>
            <w:r w:rsidRPr="00547831">
              <w:rPr>
                <w:rFonts w:ascii="Arial" w:hAnsi="Arial" w:cs="Arial"/>
                <w:sz w:val="40"/>
                <w:szCs w:val="40"/>
              </w:rPr>
              <w:t>INFORMATION SYSTEM</w:t>
            </w:r>
          </w:p>
          <w:p w14:paraId="7D151BFB" w14:textId="77777777" w:rsidR="00547831" w:rsidRPr="00547831" w:rsidRDefault="00547831" w:rsidP="00547831">
            <w:pPr>
              <w:pStyle w:val="CvrTitle"/>
              <w:spacing w:before="0" w:line="240" w:lineRule="auto"/>
              <w:rPr>
                <w:rFonts w:ascii="Arial" w:hAnsi="Arial" w:cs="Arial"/>
                <w:sz w:val="40"/>
                <w:szCs w:val="40"/>
              </w:rPr>
            </w:pPr>
            <w:r w:rsidRPr="00547831">
              <w:rPr>
                <w:rFonts w:ascii="Arial" w:hAnsi="Arial" w:cs="Arial"/>
                <w:sz w:val="40"/>
                <w:szCs w:val="40"/>
              </w:rPr>
              <w:t>INTEROPERABILITY</w:t>
            </w:r>
          </w:p>
          <w:p w14:paraId="5AB1F9A7" w14:textId="2DDF602D" w:rsidR="007671BC" w:rsidRPr="00847057" w:rsidRDefault="00547831" w:rsidP="00547831">
            <w:pPr>
              <w:pStyle w:val="CvrTitle"/>
              <w:spacing w:before="0" w:line="240" w:lineRule="auto"/>
              <w:rPr>
                <w:rFonts w:ascii="Arial" w:hAnsi="Arial" w:cs="Arial"/>
              </w:rPr>
            </w:pPr>
            <w:r w:rsidRPr="00547831">
              <w:rPr>
                <w:rFonts w:ascii="Arial" w:hAnsi="Arial" w:cs="Arial"/>
                <w:sz w:val="40"/>
                <w:szCs w:val="40"/>
              </w:rPr>
              <w:t>FRAMEWORK (OAIS-IF)</w:t>
            </w:r>
            <w:r w:rsidR="00D822BD" w:rsidRPr="00547831">
              <w:rPr>
                <w:rFonts w:ascii="Arial" w:hAnsi="Arial" w:cs="Arial"/>
                <w:sz w:val="40"/>
                <w:szCs w:val="40"/>
              </w:rPr>
              <w:t xml:space="preserve"> Rationale, Scenarios, and Requirements</w:t>
            </w:r>
          </w:p>
        </w:tc>
      </w:tr>
    </w:tbl>
    <w:p w14:paraId="79DF2072" w14:textId="77777777" w:rsidR="007671BC" w:rsidRPr="004F76E8" w:rsidRDefault="007671BC" w:rsidP="007671BC">
      <w:pPr>
        <w:pStyle w:val="CvrDocType"/>
      </w:pPr>
      <w:r>
        <w:t>Draft Informational Report</w:t>
      </w:r>
    </w:p>
    <w:p w14:paraId="7FECAEB8" w14:textId="77777777" w:rsidR="007671BC" w:rsidRPr="00CE6B90" w:rsidRDefault="007671BC" w:rsidP="007671BC">
      <w:pPr>
        <w:pStyle w:val="CvrDocNo"/>
      </w:pPr>
      <w:r>
        <w:t>CCSDS 000.0-G-0</w:t>
      </w:r>
    </w:p>
    <w:p w14:paraId="35F7CC0B" w14:textId="77777777" w:rsidR="007671BC" w:rsidRDefault="007671BC" w:rsidP="007671BC">
      <w:pPr>
        <w:pStyle w:val="CvrColor"/>
      </w:pPr>
      <w:r>
        <w:t>Draft Green Book</w:t>
      </w:r>
    </w:p>
    <w:p w14:paraId="197D25EE" w14:textId="77777777" w:rsidR="007671BC" w:rsidRDefault="00621206" w:rsidP="00FD5C58">
      <w:pPr>
        <w:pStyle w:val="CvrDate"/>
        <w:rPr>
          <w:ins w:id="0" w:author="David Giaretta" w:date="2022-04-12T17:40:00Z"/>
        </w:rPr>
      </w:pPr>
      <w:r>
        <w:t>October</w:t>
      </w:r>
      <w:r w:rsidR="00CA02CD">
        <w:t xml:space="preserve"> 20</w:t>
      </w:r>
      <w:r w:rsidR="00D822BD">
        <w:t>21</w:t>
      </w:r>
    </w:p>
    <w:p w14:paraId="7E5B9DEE" w14:textId="6D4209C1" w:rsidR="00243D40" w:rsidRDefault="00243D40" w:rsidP="00FD5C58">
      <w:pPr>
        <w:pStyle w:val="CvrDate"/>
        <w:sectPr w:rsidR="00243D40" w:rsidSect="007671BC">
          <w:type w:val="continuous"/>
          <w:pgSz w:w="12240" w:h="15840" w:code="1"/>
          <w:pgMar w:top="720" w:right="1440" w:bottom="1440" w:left="1440" w:header="180" w:footer="180" w:gutter="0"/>
          <w:cols w:space="720"/>
          <w:docGrid w:linePitch="360"/>
        </w:sectPr>
      </w:pPr>
    </w:p>
    <w:p w14:paraId="1BC6AECC" w14:textId="77777777" w:rsidR="00696E90" w:rsidRDefault="00696E90" w:rsidP="00696E90">
      <w:pPr>
        <w:pStyle w:val="CenteredHeading"/>
      </w:pPr>
      <w:r>
        <w:lastRenderedPageBreak/>
        <w:t>AUTHORITY</w:t>
      </w:r>
    </w:p>
    <w:p w14:paraId="302C7AFD"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30B60486" w14:textId="77777777">
        <w:trPr>
          <w:cantSplit/>
          <w:jc w:val="center"/>
        </w:trPr>
        <w:tc>
          <w:tcPr>
            <w:tcW w:w="6184" w:type="dxa"/>
            <w:gridSpan w:val="4"/>
            <w:tcBorders>
              <w:top w:val="single" w:sz="6" w:space="0" w:color="auto"/>
              <w:left w:val="single" w:sz="6" w:space="0" w:color="auto"/>
              <w:right w:val="single" w:sz="6" w:space="0" w:color="auto"/>
            </w:tcBorders>
          </w:tcPr>
          <w:p w14:paraId="3576FC33" w14:textId="77777777" w:rsidR="00696E90" w:rsidRDefault="00696E90" w:rsidP="009225EF">
            <w:pPr>
              <w:spacing w:before="0"/>
            </w:pPr>
          </w:p>
        </w:tc>
      </w:tr>
      <w:tr w:rsidR="00696E90" w14:paraId="0041F325" w14:textId="77777777">
        <w:trPr>
          <w:cantSplit/>
          <w:jc w:val="center"/>
        </w:trPr>
        <w:tc>
          <w:tcPr>
            <w:tcW w:w="358" w:type="dxa"/>
            <w:tcBorders>
              <w:left w:val="single" w:sz="6" w:space="0" w:color="auto"/>
            </w:tcBorders>
          </w:tcPr>
          <w:p w14:paraId="51D853E8" w14:textId="77777777" w:rsidR="00696E90" w:rsidRDefault="00696E90" w:rsidP="009225EF">
            <w:pPr>
              <w:spacing w:before="0"/>
            </w:pPr>
          </w:p>
        </w:tc>
        <w:tc>
          <w:tcPr>
            <w:tcW w:w="1785" w:type="dxa"/>
          </w:tcPr>
          <w:p w14:paraId="7317D334" w14:textId="77777777" w:rsidR="00696E90" w:rsidRDefault="00696E90" w:rsidP="009225EF">
            <w:pPr>
              <w:spacing w:before="0"/>
            </w:pPr>
            <w:r>
              <w:t>Issue:</w:t>
            </w:r>
          </w:p>
        </w:tc>
        <w:tc>
          <w:tcPr>
            <w:tcW w:w="3683" w:type="dxa"/>
          </w:tcPr>
          <w:p w14:paraId="740E6F9E" w14:textId="77777777" w:rsidR="00696E90" w:rsidRDefault="002F695B" w:rsidP="009225EF">
            <w:pPr>
              <w:spacing w:before="0"/>
            </w:pPr>
            <w:r>
              <w:t>Draft Green Book</w:t>
            </w:r>
            <w:r w:rsidR="00696E90">
              <w:t xml:space="preserve">, </w:t>
            </w:r>
            <w:r>
              <w:t>Issue 0</w:t>
            </w:r>
          </w:p>
        </w:tc>
        <w:tc>
          <w:tcPr>
            <w:tcW w:w="358" w:type="dxa"/>
            <w:tcBorders>
              <w:right w:val="single" w:sz="6" w:space="0" w:color="auto"/>
            </w:tcBorders>
          </w:tcPr>
          <w:p w14:paraId="68DCF8CE" w14:textId="77777777" w:rsidR="00696E90" w:rsidRDefault="00696E90" w:rsidP="009225EF">
            <w:pPr>
              <w:spacing w:before="0"/>
            </w:pPr>
          </w:p>
        </w:tc>
      </w:tr>
      <w:tr w:rsidR="00696E90" w14:paraId="6CF53F06" w14:textId="77777777">
        <w:trPr>
          <w:cantSplit/>
          <w:jc w:val="center"/>
        </w:trPr>
        <w:tc>
          <w:tcPr>
            <w:tcW w:w="358" w:type="dxa"/>
            <w:tcBorders>
              <w:left w:val="single" w:sz="6" w:space="0" w:color="auto"/>
            </w:tcBorders>
          </w:tcPr>
          <w:p w14:paraId="7D199307" w14:textId="77777777" w:rsidR="00696E90" w:rsidRDefault="00696E90" w:rsidP="009225EF">
            <w:pPr>
              <w:spacing w:before="120"/>
            </w:pPr>
          </w:p>
        </w:tc>
        <w:tc>
          <w:tcPr>
            <w:tcW w:w="1785" w:type="dxa"/>
          </w:tcPr>
          <w:p w14:paraId="592A6369" w14:textId="77777777" w:rsidR="00696E90" w:rsidRDefault="00696E90" w:rsidP="009225EF">
            <w:pPr>
              <w:spacing w:before="120"/>
            </w:pPr>
            <w:r>
              <w:t>Date:</w:t>
            </w:r>
          </w:p>
        </w:tc>
        <w:tc>
          <w:tcPr>
            <w:tcW w:w="3683" w:type="dxa"/>
          </w:tcPr>
          <w:p w14:paraId="4A34A2B6" w14:textId="1AD0BA57" w:rsidR="00696E90" w:rsidRDefault="0072572C" w:rsidP="009225EF">
            <w:pPr>
              <w:spacing w:before="120"/>
            </w:pPr>
            <w:r>
              <w:t>July</w:t>
            </w:r>
            <w:r w:rsidR="00D822BD">
              <w:t xml:space="preserve"> 2021</w:t>
            </w:r>
          </w:p>
        </w:tc>
        <w:tc>
          <w:tcPr>
            <w:tcW w:w="358" w:type="dxa"/>
            <w:tcBorders>
              <w:right w:val="single" w:sz="6" w:space="0" w:color="auto"/>
            </w:tcBorders>
          </w:tcPr>
          <w:p w14:paraId="60530BB6" w14:textId="77777777" w:rsidR="00696E90" w:rsidRDefault="00696E90" w:rsidP="009225EF">
            <w:pPr>
              <w:spacing w:before="120"/>
              <w:jc w:val="right"/>
            </w:pPr>
          </w:p>
        </w:tc>
      </w:tr>
      <w:tr w:rsidR="00696E90" w14:paraId="101C0643" w14:textId="77777777">
        <w:trPr>
          <w:cantSplit/>
          <w:jc w:val="center"/>
        </w:trPr>
        <w:tc>
          <w:tcPr>
            <w:tcW w:w="358" w:type="dxa"/>
            <w:tcBorders>
              <w:left w:val="single" w:sz="6" w:space="0" w:color="auto"/>
            </w:tcBorders>
          </w:tcPr>
          <w:p w14:paraId="177FB754" w14:textId="77777777" w:rsidR="00696E90" w:rsidRDefault="00696E90" w:rsidP="009225EF">
            <w:pPr>
              <w:spacing w:before="120"/>
            </w:pPr>
          </w:p>
        </w:tc>
        <w:tc>
          <w:tcPr>
            <w:tcW w:w="1785" w:type="dxa"/>
          </w:tcPr>
          <w:p w14:paraId="19A8C598" w14:textId="77777777" w:rsidR="00696E90" w:rsidRDefault="00696E90" w:rsidP="009225EF">
            <w:pPr>
              <w:spacing w:before="120"/>
            </w:pPr>
            <w:r>
              <w:t>Location:</w:t>
            </w:r>
          </w:p>
        </w:tc>
        <w:tc>
          <w:tcPr>
            <w:tcW w:w="3683" w:type="dxa"/>
          </w:tcPr>
          <w:p w14:paraId="7AB114E8" w14:textId="77777777" w:rsidR="00696E90" w:rsidRDefault="00696E90" w:rsidP="009225EF">
            <w:pPr>
              <w:spacing w:before="120"/>
            </w:pPr>
            <w:r>
              <w:t>Not Applicable</w:t>
            </w:r>
          </w:p>
        </w:tc>
        <w:tc>
          <w:tcPr>
            <w:tcW w:w="358" w:type="dxa"/>
            <w:tcBorders>
              <w:right w:val="single" w:sz="6" w:space="0" w:color="auto"/>
            </w:tcBorders>
          </w:tcPr>
          <w:p w14:paraId="767C0D6D" w14:textId="77777777" w:rsidR="00696E90" w:rsidRDefault="00696E90" w:rsidP="009225EF">
            <w:pPr>
              <w:spacing w:before="120"/>
              <w:jc w:val="right"/>
            </w:pPr>
          </w:p>
        </w:tc>
      </w:tr>
      <w:tr w:rsidR="00696E90" w14:paraId="23643D2B" w14:textId="77777777">
        <w:trPr>
          <w:cantSplit/>
          <w:jc w:val="center"/>
        </w:trPr>
        <w:tc>
          <w:tcPr>
            <w:tcW w:w="6184" w:type="dxa"/>
            <w:gridSpan w:val="4"/>
            <w:tcBorders>
              <w:left w:val="single" w:sz="6" w:space="0" w:color="auto"/>
              <w:bottom w:val="single" w:sz="6" w:space="0" w:color="auto"/>
              <w:right w:val="single" w:sz="6" w:space="0" w:color="auto"/>
            </w:tcBorders>
          </w:tcPr>
          <w:p w14:paraId="1E28EEF7" w14:textId="77777777" w:rsidR="00696E90" w:rsidRDefault="00696E90" w:rsidP="009225EF">
            <w:pPr>
              <w:spacing w:before="0"/>
            </w:pPr>
          </w:p>
        </w:tc>
      </w:tr>
    </w:tbl>
    <w:p w14:paraId="578B6061" w14:textId="77777777" w:rsidR="00696E90" w:rsidRDefault="00696E90" w:rsidP="00696E90">
      <w:pPr>
        <w:rPr>
          <w:b/>
          <w:snapToGrid w:val="0"/>
        </w:rPr>
      </w:pPr>
      <w:r>
        <w:rPr>
          <w:b/>
          <w:snapToGrid w:val="0"/>
        </w:rPr>
        <w:t>(WHEN THIS INFORMATIONAL REPORT IS FINALIZED, IT WILL CONTAIN THE FOLLOWING STATEMENT OF AUTHORITY:)</w:t>
      </w:r>
    </w:p>
    <w:p w14:paraId="18FD4733"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The procedure for review and authorization of CCSDS documents is detailed in </w:t>
      </w:r>
      <w:r>
        <w:rPr>
          <w:i/>
          <w:iCs/>
        </w:rPr>
        <w:t xml:space="preserve">Organization and Processes for the Consultative Committee for Space Data Systems </w:t>
      </w:r>
      <w:r>
        <w:t>(CCSDS A02.1-Y-</w:t>
      </w:r>
      <w:r w:rsidR="00FD5C58">
        <w:t>4</w:t>
      </w:r>
      <w:r>
        <w:t xml:space="preserve">). </w:t>
      </w:r>
    </w:p>
    <w:p w14:paraId="47A140D3" w14:textId="77777777" w:rsidR="00696E90" w:rsidRDefault="00696E90" w:rsidP="00696E90">
      <w:r>
        <w:t>This document is published and maintained by:</w:t>
      </w:r>
    </w:p>
    <w:p w14:paraId="1040BB91" w14:textId="77777777" w:rsidR="00190415" w:rsidRDefault="00190415" w:rsidP="00190415">
      <w:pPr>
        <w:spacing w:before="0"/>
      </w:pPr>
    </w:p>
    <w:p w14:paraId="1E686625" w14:textId="77777777" w:rsidR="00190415" w:rsidRDefault="00190415" w:rsidP="00190415">
      <w:pPr>
        <w:spacing w:before="0"/>
        <w:ind w:firstLine="720"/>
      </w:pPr>
      <w:r>
        <w:t>CCSDS Secretariat</w:t>
      </w:r>
    </w:p>
    <w:p w14:paraId="26236353" w14:textId="77777777" w:rsidR="00190415" w:rsidRDefault="00190415" w:rsidP="00190415">
      <w:pPr>
        <w:spacing w:before="0"/>
        <w:ind w:firstLine="720"/>
      </w:pPr>
      <w:r>
        <w:t>Space Communications and Navigation Office, 7L70</w:t>
      </w:r>
    </w:p>
    <w:p w14:paraId="36A61E60" w14:textId="77777777" w:rsidR="00190415" w:rsidRDefault="00190415" w:rsidP="00190415">
      <w:pPr>
        <w:spacing w:before="0"/>
        <w:ind w:firstLine="720"/>
      </w:pPr>
      <w:r>
        <w:t>Space Operations Mission Directorate</w:t>
      </w:r>
    </w:p>
    <w:p w14:paraId="1DE81DB2" w14:textId="77777777" w:rsidR="00190415" w:rsidRDefault="00190415" w:rsidP="00190415">
      <w:pPr>
        <w:spacing w:before="0"/>
        <w:ind w:firstLine="720"/>
      </w:pPr>
      <w:r>
        <w:t>NASA Headquarters</w:t>
      </w:r>
    </w:p>
    <w:p w14:paraId="6CC800D1" w14:textId="77777777" w:rsidR="00190415" w:rsidRDefault="00190415" w:rsidP="00190415">
      <w:pPr>
        <w:spacing w:before="0"/>
        <w:ind w:firstLine="720"/>
      </w:pPr>
      <w:r>
        <w:t>Washington, DC 20546-0001, USA</w:t>
      </w:r>
    </w:p>
    <w:p w14:paraId="4FD432E2" w14:textId="77777777" w:rsidR="00696E90" w:rsidRDefault="00696E90" w:rsidP="00696E90"/>
    <w:p w14:paraId="1AB0E3BE" w14:textId="77777777" w:rsidR="00696E90" w:rsidRDefault="00696E90" w:rsidP="00696E90">
      <w:pPr>
        <w:pStyle w:val="CenteredHeading"/>
      </w:pPr>
      <w:r>
        <w:lastRenderedPageBreak/>
        <w:t>FOREWORD</w:t>
      </w:r>
    </w:p>
    <w:p w14:paraId="0F1DA91F" w14:textId="77777777" w:rsidR="00696E0E" w:rsidRDefault="00696E0E" w:rsidP="00696E90">
      <w:r>
        <w:t>[Foreword text specific to this document goes here.</w:t>
      </w:r>
      <w:r w:rsidR="004A5DDF">
        <w:t xml:space="preserve"> </w:t>
      </w:r>
      <w:r>
        <w:t>The text below is boilerplate.]</w:t>
      </w:r>
    </w:p>
    <w:p w14:paraId="7FEDCD78" w14:textId="77777777" w:rsidR="00D91D1C" w:rsidRPr="005053F5" w:rsidRDefault="00D91D1C" w:rsidP="00927256">
      <w:r w:rsidRPr="005053F5">
        <w:t xml:space="preserve">Through the process of normal evolution, it is expected that expansion, deletion, or modification of this document may occur. 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w:t>
      </w:r>
      <w:r w:rsidR="00FD5C58">
        <w:t>4</w:t>
      </w:r>
      <w:r w:rsidRPr="005053F5">
        <w:t>).</w:t>
      </w:r>
      <w:r>
        <w:t xml:space="preserve"> </w:t>
      </w:r>
      <w:r w:rsidRPr="005053F5">
        <w:t>Current versions of CCSDS documents are maintained at the CCSDS Web site:</w:t>
      </w:r>
    </w:p>
    <w:p w14:paraId="60F0722C" w14:textId="77777777" w:rsidR="003B3FDD" w:rsidRPr="001A3509" w:rsidRDefault="003B3FDD" w:rsidP="003B3FDD">
      <w:pPr>
        <w:jc w:val="center"/>
      </w:pPr>
      <w:r w:rsidRPr="001A3509">
        <w:t>http://www.ccsds.org/</w:t>
      </w:r>
    </w:p>
    <w:p w14:paraId="0358EC50" w14:textId="77777777" w:rsidR="003B3FDD" w:rsidRDefault="003B3FDD" w:rsidP="009D4B40">
      <w:r w:rsidRPr="001A3509">
        <w:t>Questions relating to the contents or status of this document should be addressed to the CCSDS Secretariat at the address indicated on page i.</w:t>
      </w:r>
    </w:p>
    <w:p w14:paraId="056E62E0" w14:textId="77777777" w:rsidR="00C55F31" w:rsidRDefault="00C55F31" w:rsidP="00C55F31">
      <w:pPr>
        <w:pageBreakBefore/>
        <w:spacing w:before="0"/>
      </w:pPr>
      <w:r>
        <w:lastRenderedPageBreak/>
        <w:t>At time of publication, the active Member and Observer Agencies of the CCSDS were:</w:t>
      </w:r>
    </w:p>
    <w:p w14:paraId="76D3EC7C" w14:textId="77777777" w:rsidR="00C55F31" w:rsidRDefault="00C55F31" w:rsidP="00FD5C58">
      <w:pPr>
        <w:spacing w:before="40"/>
      </w:pPr>
      <w:r>
        <w:rPr>
          <w:u w:val="single"/>
        </w:rPr>
        <w:t>Member Agencies</w:t>
      </w:r>
    </w:p>
    <w:p w14:paraId="3B244B55" w14:textId="77777777" w:rsidR="00C55F31" w:rsidRDefault="00C55F31" w:rsidP="00FD5C58">
      <w:pPr>
        <w:pStyle w:val="List"/>
        <w:numPr>
          <w:ilvl w:val="0"/>
          <w:numId w:val="25"/>
        </w:numPr>
        <w:tabs>
          <w:tab w:val="clear" w:pos="360"/>
          <w:tab w:val="num" w:pos="748"/>
        </w:tabs>
        <w:spacing w:before="40"/>
        <w:ind w:left="748"/>
        <w:jc w:val="left"/>
      </w:pPr>
      <w:r>
        <w:t>Agenzia Spaziale Italiana (ASI)/Italy.</w:t>
      </w:r>
    </w:p>
    <w:p w14:paraId="7A6AC023" w14:textId="77777777" w:rsidR="00C55F31" w:rsidRDefault="00C55F31" w:rsidP="00C55F31">
      <w:pPr>
        <w:pStyle w:val="List"/>
        <w:numPr>
          <w:ilvl w:val="0"/>
          <w:numId w:val="25"/>
        </w:numPr>
        <w:tabs>
          <w:tab w:val="clear" w:pos="360"/>
          <w:tab w:val="num" w:pos="748"/>
        </w:tabs>
        <w:spacing w:before="0"/>
        <w:ind w:left="748"/>
        <w:jc w:val="left"/>
      </w:pPr>
      <w:r>
        <w:t>Canadian Space Agency (CSA)/Canada.</w:t>
      </w:r>
    </w:p>
    <w:p w14:paraId="6C59EAC2" w14:textId="77777777" w:rsidR="00C55F31" w:rsidRDefault="00C55F31" w:rsidP="00C55F31">
      <w:pPr>
        <w:pStyle w:val="List"/>
        <w:numPr>
          <w:ilvl w:val="0"/>
          <w:numId w:val="25"/>
        </w:numPr>
        <w:tabs>
          <w:tab w:val="clear" w:pos="360"/>
          <w:tab w:val="num" w:pos="748"/>
        </w:tabs>
        <w:spacing w:before="0"/>
        <w:ind w:left="748"/>
        <w:jc w:val="left"/>
      </w:pPr>
      <w:r>
        <w:t>Centre National d’Etudes Spatiales (CNES)/France.</w:t>
      </w:r>
    </w:p>
    <w:p w14:paraId="509011FB" w14:textId="77777777" w:rsidR="00C55F31" w:rsidRDefault="00C55F31" w:rsidP="00C55F31">
      <w:pPr>
        <w:pStyle w:val="List"/>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420EAD9D" w14:textId="77777777" w:rsidR="00C55F31" w:rsidRDefault="00C55F31" w:rsidP="00C55F31">
      <w:pPr>
        <w:pStyle w:val="List"/>
        <w:numPr>
          <w:ilvl w:val="0"/>
          <w:numId w:val="25"/>
        </w:numPr>
        <w:tabs>
          <w:tab w:val="clear" w:pos="360"/>
          <w:tab w:val="num" w:pos="748"/>
        </w:tabs>
        <w:spacing w:before="0"/>
        <w:ind w:left="748"/>
        <w:jc w:val="left"/>
      </w:pPr>
      <w:r>
        <w:t>Deutsches Zentrum für Luft- und Raumfahrt (DLR)/Germany.</w:t>
      </w:r>
    </w:p>
    <w:p w14:paraId="48273B4C" w14:textId="77777777" w:rsidR="00C55F31" w:rsidRDefault="00C55F31" w:rsidP="00C55F31">
      <w:pPr>
        <w:pStyle w:val="List"/>
        <w:numPr>
          <w:ilvl w:val="0"/>
          <w:numId w:val="25"/>
        </w:numPr>
        <w:tabs>
          <w:tab w:val="clear" w:pos="360"/>
          <w:tab w:val="num" w:pos="748"/>
        </w:tabs>
        <w:spacing w:before="0"/>
        <w:ind w:left="748"/>
        <w:jc w:val="left"/>
      </w:pPr>
      <w:r>
        <w:t>European Space Agency (ESA)/Europe.</w:t>
      </w:r>
    </w:p>
    <w:p w14:paraId="241AB597" w14:textId="77777777" w:rsidR="00C55F31" w:rsidRDefault="00C55F31" w:rsidP="00C55F31">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2FB539AC" w14:textId="77777777" w:rsidR="00C55F31" w:rsidRDefault="00C55F31" w:rsidP="00C55F31">
      <w:pPr>
        <w:pStyle w:val="List"/>
        <w:numPr>
          <w:ilvl w:val="0"/>
          <w:numId w:val="25"/>
        </w:numPr>
        <w:tabs>
          <w:tab w:val="clear" w:pos="360"/>
          <w:tab w:val="num" w:pos="748"/>
        </w:tabs>
        <w:spacing w:before="0"/>
        <w:ind w:left="748"/>
        <w:jc w:val="left"/>
      </w:pPr>
      <w:r>
        <w:t>Instituto Nacional de Pesquisas Espaciais (INPE)/Brazil.</w:t>
      </w:r>
    </w:p>
    <w:p w14:paraId="567250D4" w14:textId="77777777" w:rsidR="00C55F31" w:rsidRDefault="00C55F31" w:rsidP="00C55F31">
      <w:pPr>
        <w:pStyle w:val="List"/>
        <w:numPr>
          <w:ilvl w:val="0"/>
          <w:numId w:val="25"/>
        </w:numPr>
        <w:tabs>
          <w:tab w:val="clear" w:pos="360"/>
          <w:tab w:val="num" w:pos="748"/>
        </w:tabs>
        <w:spacing w:before="0"/>
        <w:ind w:left="748"/>
        <w:jc w:val="left"/>
      </w:pPr>
      <w:r>
        <w:t>Japan Aerospace Exploration Agency (JAXA)/Japan.</w:t>
      </w:r>
    </w:p>
    <w:p w14:paraId="7A93AA95" w14:textId="77777777" w:rsidR="00C55F31" w:rsidRDefault="00C55F31" w:rsidP="00C55F31">
      <w:pPr>
        <w:pStyle w:val="List"/>
        <w:numPr>
          <w:ilvl w:val="0"/>
          <w:numId w:val="25"/>
        </w:numPr>
        <w:tabs>
          <w:tab w:val="clear" w:pos="360"/>
          <w:tab w:val="num" w:pos="748"/>
        </w:tabs>
        <w:spacing w:before="0"/>
        <w:ind w:left="748"/>
        <w:jc w:val="left"/>
      </w:pPr>
      <w:r>
        <w:t>National Aeronautics and Space Administration (NASA)/USA.</w:t>
      </w:r>
    </w:p>
    <w:p w14:paraId="0E04009B" w14:textId="77777777" w:rsidR="00C55F31" w:rsidRDefault="00C55F31" w:rsidP="00C55F31">
      <w:pPr>
        <w:pStyle w:val="List"/>
        <w:numPr>
          <w:ilvl w:val="0"/>
          <w:numId w:val="25"/>
        </w:numPr>
        <w:tabs>
          <w:tab w:val="clear" w:pos="360"/>
          <w:tab w:val="num" w:pos="748"/>
        </w:tabs>
        <w:spacing w:before="0"/>
        <w:ind w:left="748"/>
        <w:jc w:val="left"/>
      </w:pPr>
      <w:r>
        <w:t>UK Space Agency/United Kingdom.</w:t>
      </w:r>
    </w:p>
    <w:p w14:paraId="4A97F221" w14:textId="77777777" w:rsidR="00C55F31" w:rsidRDefault="00C55F31" w:rsidP="00FD5C58">
      <w:pPr>
        <w:spacing w:before="40"/>
      </w:pPr>
      <w:r>
        <w:rPr>
          <w:u w:val="single"/>
        </w:rPr>
        <w:t>Observer Agencies</w:t>
      </w:r>
    </w:p>
    <w:p w14:paraId="4230C231" w14:textId="77777777" w:rsidR="00C55F31" w:rsidRDefault="00C55F31" w:rsidP="00FD5C58">
      <w:pPr>
        <w:pStyle w:val="List"/>
        <w:numPr>
          <w:ilvl w:val="0"/>
          <w:numId w:val="25"/>
        </w:numPr>
        <w:tabs>
          <w:tab w:val="clear" w:pos="360"/>
          <w:tab w:val="num" w:pos="748"/>
        </w:tabs>
        <w:spacing w:before="40"/>
        <w:ind w:left="748"/>
        <w:jc w:val="left"/>
      </w:pPr>
      <w:r>
        <w:t>Austrian Space Agency (ASA)/Austria.</w:t>
      </w:r>
    </w:p>
    <w:p w14:paraId="6396A259" w14:textId="77777777" w:rsidR="00C55F31" w:rsidRPr="007C5A7F" w:rsidRDefault="00C55F31" w:rsidP="00C55F31">
      <w:pPr>
        <w:pStyle w:val="List"/>
        <w:numPr>
          <w:ilvl w:val="0"/>
          <w:numId w:val="25"/>
        </w:numPr>
        <w:tabs>
          <w:tab w:val="clear" w:pos="360"/>
          <w:tab w:val="num" w:pos="748"/>
        </w:tabs>
        <w:spacing w:before="0"/>
        <w:ind w:left="748"/>
        <w:jc w:val="left"/>
      </w:pPr>
      <w:r w:rsidRPr="007C5A7F">
        <w:t>Belgian Federal Science Policy Office (</w:t>
      </w:r>
      <w:r>
        <w:t>B</w:t>
      </w:r>
      <w:r w:rsidRPr="007C5A7F">
        <w:t>FSPO)/Belgium.</w:t>
      </w:r>
    </w:p>
    <w:p w14:paraId="24DF144A" w14:textId="77777777" w:rsidR="00C55F31" w:rsidRDefault="00C55F31" w:rsidP="00C55F31">
      <w:pPr>
        <w:pStyle w:val="List"/>
        <w:numPr>
          <w:ilvl w:val="0"/>
          <w:numId w:val="25"/>
        </w:numPr>
        <w:tabs>
          <w:tab w:val="clear" w:pos="360"/>
          <w:tab w:val="num" w:pos="748"/>
        </w:tabs>
        <w:spacing w:before="0"/>
        <w:ind w:left="748"/>
        <w:jc w:val="left"/>
      </w:pPr>
      <w:r>
        <w:t>Central Research Institute of Machine Building (TsNIIMash)/Russian Federation.</w:t>
      </w:r>
    </w:p>
    <w:p w14:paraId="1D1A1A33" w14:textId="77777777" w:rsidR="00C55F31" w:rsidRDefault="00C55F31" w:rsidP="00C55F31">
      <w:pPr>
        <w:pStyle w:val="List"/>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D6BDCAA" w14:textId="77777777" w:rsidR="00C55F31" w:rsidRDefault="00C55F31" w:rsidP="00C55F31">
      <w:pPr>
        <w:pStyle w:val="List"/>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DFD19D4" w14:textId="77777777" w:rsidR="00C55F31" w:rsidRDefault="00C55F31" w:rsidP="00C55F31">
      <w:pPr>
        <w:pStyle w:val="List"/>
        <w:numPr>
          <w:ilvl w:val="0"/>
          <w:numId w:val="25"/>
        </w:numPr>
        <w:tabs>
          <w:tab w:val="clear" w:pos="360"/>
          <w:tab w:val="num" w:pos="748"/>
        </w:tabs>
        <w:spacing w:before="0"/>
        <w:ind w:left="748"/>
        <w:jc w:val="left"/>
      </w:pPr>
      <w:r>
        <w:t>Chinese Academy of Space Technology (CAST)/China.</w:t>
      </w:r>
    </w:p>
    <w:p w14:paraId="71D4E36E" w14:textId="77777777" w:rsidR="00C55F31" w:rsidRDefault="00C55F31" w:rsidP="00C55F31">
      <w:pPr>
        <w:pStyle w:val="List"/>
        <w:numPr>
          <w:ilvl w:val="0"/>
          <w:numId w:val="25"/>
        </w:numPr>
        <w:tabs>
          <w:tab w:val="clear" w:pos="360"/>
          <w:tab w:val="num" w:pos="748"/>
        </w:tabs>
        <w:spacing w:before="0"/>
        <w:ind w:left="748"/>
        <w:jc w:val="left"/>
      </w:pPr>
      <w:r>
        <w:t>Commonwealth Scientific and Industrial Research Organization (CSIRO)/Australia.</w:t>
      </w:r>
    </w:p>
    <w:p w14:paraId="0F25F843" w14:textId="77777777" w:rsidR="00C55F31" w:rsidRDefault="00C55F31" w:rsidP="00C55F31">
      <w:pPr>
        <w:pStyle w:val="List"/>
        <w:numPr>
          <w:ilvl w:val="0"/>
          <w:numId w:val="25"/>
        </w:numPr>
        <w:tabs>
          <w:tab w:val="clear" w:pos="360"/>
          <w:tab w:val="num" w:pos="748"/>
        </w:tabs>
        <w:spacing w:before="0"/>
        <w:ind w:left="748"/>
        <w:jc w:val="left"/>
      </w:pPr>
      <w:r w:rsidRPr="002B15BB">
        <w:t>Danish National Space Center (DNSC)/Denmark.</w:t>
      </w:r>
    </w:p>
    <w:p w14:paraId="3EB1DB36" w14:textId="77777777" w:rsidR="00C55F31" w:rsidRDefault="00C55F31" w:rsidP="00C55F31">
      <w:pPr>
        <w:pStyle w:val="List"/>
        <w:numPr>
          <w:ilvl w:val="0"/>
          <w:numId w:val="25"/>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48337B49" w14:textId="77777777" w:rsidR="00C55F31" w:rsidRDefault="00C55F31" w:rsidP="00C55F31">
      <w:pPr>
        <w:pStyle w:val="List"/>
        <w:numPr>
          <w:ilvl w:val="0"/>
          <w:numId w:val="25"/>
        </w:numPr>
        <w:tabs>
          <w:tab w:val="clear" w:pos="360"/>
          <w:tab w:val="num" w:pos="748"/>
        </w:tabs>
        <w:spacing w:before="0"/>
        <w:ind w:left="748"/>
        <w:jc w:val="left"/>
      </w:pPr>
      <w:r>
        <w:t>European Organization for the Exploitation of Meteorological Satellites (EUMETSAT)/Europe.</w:t>
      </w:r>
    </w:p>
    <w:p w14:paraId="7A0D8319" w14:textId="77777777" w:rsidR="00C55F31" w:rsidRDefault="00C55F31" w:rsidP="00C55F31">
      <w:pPr>
        <w:pStyle w:val="List"/>
        <w:numPr>
          <w:ilvl w:val="0"/>
          <w:numId w:val="25"/>
        </w:numPr>
        <w:tabs>
          <w:tab w:val="clear" w:pos="360"/>
          <w:tab w:val="num" w:pos="748"/>
        </w:tabs>
        <w:spacing w:before="0"/>
        <w:ind w:left="748"/>
        <w:jc w:val="left"/>
      </w:pPr>
      <w:r>
        <w:t>European Telecommunications Satellite Organization (EUTELSAT)/Europe.</w:t>
      </w:r>
    </w:p>
    <w:p w14:paraId="736B3F47" w14:textId="77777777" w:rsidR="00C55F31" w:rsidRDefault="00C55F31" w:rsidP="00C55F31">
      <w:pPr>
        <w:pStyle w:val="List"/>
        <w:numPr>
          <w:ilvl w:val="0"/>
          <w:numId w:val="25"/>
        </w:numPr>
        <w:tabs>
          <w:tab w:val="clear" w:pos="360"/>
          <w:tab w:val="num" w:pos="748"/>
        </w:tabs>
        <w:spacing w:before="0"/>
        <w:ind w:left="748"/>
        <w:jc w:val="left"/>
      </w:pPr>
      <w:r w:rsidRPr="009529F2">
        <w:t>Geo-Informatics and Space Technology Development Agency (GISTDA)</w:t>
      </w:r>
      <w:r>
        <w:t>/Thailand.</w:t>
      </w:r>
    </w:p>
    <w:p w14:paraId="746787E4" w14:textId="77777777" w:rsidR="00C55F31" w:rsidRDefault="00C55F31" w:rsidP="00C55F31">
      <w:pPr>
        <w:pStyle w:val="List"/>
        <w:numPr>
          <w:ilvl w:val="0"/>
          <w:numId w:val="25"/>
        </w:numPr>
        <w:tabs>
          <w:tab w:val="clear" w:pos="360"/>
          <w:tab w:val="num" w:pos="748"/>
        </w:tabs>
        <w:spacing w:before="0"/>
        <w:ind w:left="748"/>
        <w:jc w:val="left"/>
      </w:pPr>
      <w:r>
        <w:t>Hellenic National Space Committee (HNSC)/Greece.</w:t>
      </w:r>
    </w:p>
    <w:p w14:paraId="42D534D5" w14:textId="77777777" w:rsidR="00C55F31" w:rsidRDefault="00C55F31" w:rsidP="00C55F31">
      <w:pPr>
        <w:pStyle w:val="List"/>
        <w:numPr>
          <w:ilvl w:val="0"/>
          <w:numId w:val="25"/>
        </w:numPr>
        <w:tabs>
          <w:tab w:val="clear" w:pos="360"/>
          <w:tab w:val="num" w:pos="748"/>
        </w:tabs>
        <w:spacing w:before="0"/>
        <w:ind w:left="748"/>
        <w:jc w:val="left"/>
      </w:pPr>
      <w:r>
        <w:t>Indian Space Research Organization (ISRO)/India.</w:t>
      </w:r>
    </w:p>
    <w:p w14:paraId="0858A4BA" w14:textId="77777777" w:rsidR="00C55F31" w:rsidRDefault="00C55F31" w:rsidP="00C55F31">
      <w:pPr>
        <w:pStyle w:val="List"/>
        <w:numPr>
          <w:ilvl w:val="0"/>
          <w:numId w:val="25"/>
        </w:numPr>
        <w:tabs>
          <w:tab w:val="clear" w:pos="360"/>
          <w:tab w:val="num" w:pos="748"/>
        </w:tabs>
        <w:spacing w:before="0"/>
        <w:ind w:left="748"/>
        <w:jc w:val="left"/>
      </w:pPr>
      <w:r>
        <w:t>Institute of Space Research (IKI)/Russian Federation.</w:t>
      </w:r>
    </w:p>
    <w:p w14:paraId="4BB422C6" w14:textId="77777777" w:rsidR="00C55F31" w:rsidRDefault="00C55F31" w:rsidP="00C55F31">
      <w:pPr>
        <w:pStyle w:val="List"/>
        <w:numPr>
          <w:ilvl w:val="0"/>
          <w:numId w:val="25"/>
        </w:numPr>
        <w:tabs>
          <w:tab w:val="clear" w:pos="360"/>
          <w:tab w:val="num" w:pos="748"/>
        </w:tabs>
        <w:spacing w:before="0"/>
        <w:ind w:left="748"/>
        <w:jc w:val="left"/>
      </w:pPr>
      <w:r>
        <w:t>KFKI Research Institute for Particle &amp; Nuclear Physics (KFKI)/Hungary.</w:t>
      </w:r>
    </w:p>
    <w:p w14:paraId="58A6F067" w14:textId="77777777" w:rsidR="00C55F31" w:rsidRDefault="00C55F31" w:rsidP="00C55F31">
      <w:pPr>
        <w:pStyle w:val="List"/>
        <w:numPr>
          <w:ilvl w:val="0"/>
          <w:numId w:val="25"/>
        </w:numPr>
        <w:tabs>
          <w:tab w:val="clear" w:pos="360"/>
          <w:tab w:val="num" w:pos="748"/>
        </w:tabs>
        <w:spacing w:before="0"/>
        <w:ind w:left="748"/>
        <w:jc w:val="left"/>
      </w:pPr>
      <w:r>
        <w:t>Korea Aerospace Research Institute (KARI)/Korea.</w:t>
      </w:r>
    </w:p>
    <w:p w14:paraId="17617D88" w14:textId="77777777" w:rsidR="00C55F31" w:rsidRDefault="00C55F31" w:rsidP="00C55F31">
      <w:pPr>
        <w:pStyle w:val="List"/>
        <w:numPr>
          <w:ilvl w:val="0"/>
          <w:numId w:val="25"/>
        </w:numPr>
        <w:tabs>
          <w:tab w:val="clear" w:pos="360"/>
          <w:tab w:val="num" w:pos="748"/>
        </w:tabs>
        <w:spacing w:before="0"/>
        <w:ind w:left="748"/>
        <w:jc w:val="left"/>
      </w:pPr>
      <w:r>
        <w:t>Ministry of Communications (MOC)/Israel.</w:t>
      </w:r>
    </w:p>
    <w:p w14:paraId="12198348" w14:textId="77777777" w:rsidR="00C55F31" w:rsidRDefault="00C55F31" w:rsidP="00C55F31">
      <w:pPr>
        <w:pStyle w:val="List"/>
        <w:numPr>
          <w:ilvl w:val="0"/>
          <w:numId w:val="25"/>
        </w:numPr>
        <w:tabs>
          <w:tab w:val="clear" w:pos="360"/>
          <w:tab w:val="num" w:pos="748"/>
        </w:tabs>
        <w:spacing w:before="0"/>
        <w:ind w:left="748"/>
        <w:jc w:val="left"/>
      </w:pPr>
      <w:r w:rsidRPr="00621A4C">
        <w:t>National Institute of Information and Communications Technology (NICT)/Japan.</w:t>
      </w:r>
    </w:p>
    <w:p w14:paraId="77CE0F75" w14:textId="77777777" w:rsidR="00C55F31" w:rsidRDefault="00C55F31" w:rsidP="00C55F31">
      <w:pPr>
        <w:pStyle w:val="List"/>
        <w:numPr>
          <w:ilvl w:val="0"/>
          <w:numId w:val="25"/>
        </w:numPr>
        <w:tabs>
          <w:tab w:val="clear" w:pos="360"/>
          <w:tab w:val="num" w:pos="748"/>
        </w:tabs>
        <w:spacing w:before="0"/>
        <w:ind w:left="748"/>
        <w:jc w:val="left"/>
      </w:pPr>
      <w:r>
        <w:t>National Oceanic and Atmospheric Administration (NOAA)/USA.</w:t>
      </w:r>
    </w:p>
    <w:p w14:paraId="37340573" w14:textId="77777777" w:rsidR="00C55F31" w:rsidRDefault="00C55F31" w:rsidP="00C55F31">
      <w:pPr>
        <w:pStyle w:val="List"/>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1C1CFB0" w14:textId="77777777" w:rsidR="00C55F31" w:rsidRDefault="00C55F31" w:rsidP="00C55F31">
      <w:pPr>
        <w:pStyle w:val="List"/>
        <w:numPr>
          <w:ilvl w:val="0"/>
          <w:numId w:val="25"/>
        </w:numPr>
        <w:tabs>
          <w:tab w:val="clear" w:pos="360"/>
          <w:tab w:val="num" w:pos="748"/>
        </w:tabs>
        <w:spacing w:before="0"/>
        <w:ind w:left="748"/>
        <w:jc w:val="left"/>
      </w:pPr>
      <w:r w:rsidRPr="00B501DB">
        <w:t xml:space="preserve">National Space Organization </w:t>
      </w:r>
      <w:r>
        <w:t>(NSPO)/Chinese Taipei.</w:t>
      </w:r>
    </w:p>
    <w:p w14:paraId="634974A4" w14:textId="77777777" w:rsidR="00C55F31" w:rsidRDefault="00C55F31" w:rsidP="00C55F31">
      <w:pPr>
        <w:pStyle w:val="List"/>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140CB263" w14:textId="77777777" w:rsidR="00C55F31" w:rsidRDefault="00C55F31" w:rsidP="00C55F31">
      <w:pPr>
        <w:pStyle w:val="List"/>
        <w:numPr>
          <w:ilvl w:val="0"/>
          <w:numId w:val="25"/>
        </w:numPr>
        <w:tabs>
          <w:tab w:val="clear" w:pos="360"/>
          <w:tab w:val="num" w:pos="748"/>
        </w:tabs>
        <w:spacing w:before="0"/>
        <w:ind w:left="748"/>
        <w:jc w:val="left"/>
      </w:pPr>
      <w:r w:rsidRPr="009529F2">
        <w:t>Scientific and Technological Research Council of Turkey (TUBITAK)</w:t>
      </w:r>
      <w:r>
        <w:t>/Turkey.</w:t>
      </w:r>
    </w:p>
    <w:p w14:paraId="46244EA4" w14:textId="77777777" w:rsidR="00C55F31" w:rsidRPr="00ED0092" w:rsidRDefault="00C55F31" w:rsidP="00C55F31">
      <w:pPr>
        <w:pStyle w:val="List"/>
        <w:numPr>
          <w:ilvl w:val="0"/>
          <w:numId w:val="25"/>
        </w:numPr>
        <w:tabs>
          <w:tab w:val="clear" w:pos="360"/>
          <w:tab w:val="num" w:pos="748"/>
        </w:tabs>
        <w:spacing w:before="0"/>
        <w:ind w:left="720"/>
        <w:jc w:val="left"/>
      </w:pPr>
      <w:r w:rsidRPr="00ED0092">
        <w:t>South African National Space Agency (SANSA)/Republic of South Africa.</w:t>
      </w:r>
    </w:p>
    <w:p w14:paraId="79E9B8C6" w14:textId="77777777" w:rsidR="00C55F31" w:rsidRDefault="00C55F31" w:rsidP="00C55F31">
      <w:pPr>
        <w:pStyle w:val="List"/>
        <w:numPr>
          <w:ilvl w:val="0"/>
          <w:numId w:val="25"/>
        </w:numPr>
        <w:tabs>
          <w:tab w:val="clear" w:pos="360"/>
          <w:tab w:val="num" w:pos="748"/>
        </w:tabs>
        <w:spacing w:before="0"/>
        <w:ind w:left="748"/>
        <w:jc w:val="left"/>
      </w:pPr>
      <w:r>
        <w:t>Space and Upper Atmosphere Research Commission (SUPARCO)/Pakistan.</w:t>
      </w:r>
    </w:p>
    <w:p w14:paraId="166283E9" w14:textId="77777777" w:rsidR="00C55F31" w:rsidRDefault="00C55F31" w:rsidP="00C55F31">
      <w:pPr>
        <w:pStyle w:val="List"/>
        <w:numPr>
          <w:ilvl w:val="0"/>
          <w:numId w:val="25"/>
        </w:numPr>
        <w:tabs>
          <w:tab w:val="clear" w:pos="360"/>
          <w:tab w:val="num" w:pos="748"/>
        </w:tabs>
        <w:spacing w:before="0"/>
        <w:ind w:left="748"/>
        <w:jc w:val="left"/>
      </w:pPr>
      <w:r>
        <w:t>Swedish Space Corporation (SSC)/Sweden.</w:t>
      </w:r>
    </w:p>
    <w:p w14:paraId="5C6B3E69" w14:textId="77777777" w:rsidR="00C55F31" w:rsidRPr="00584183" w:rsidRDefault="00C55F31" w:rsidP="00C55F31">
      <w:pPr>
        <w:pStyle w:val="List"/>
        <w:numPr>
          <w:ilvl w:val="0"/>
          <w:numId w:val="25"/>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194627E6" w14:textId="77777777" w:rsidR="005012F0" w:rsidRDefault="00C55F31" w:rsidP="00C55F31">
      <w:pPr>
        <w:pStyle w:val="List"/>
        <w:numPr>
          <w:ilvl w:val="0"/>
          <w:numId w:val="27"/>
        </w:numPr>
        <w:tabs>
          <w:tab w:val="clear" w:pos="360"/>
          <w:tab w:val="num" w:pos="720"/>
        </w:tabs>
        <w:spacing w:before="0"/>
        <w:ind w:left="720"/>
      </w:pPr>
      <w:r>
        <w:t>United States Geological Survey (USGS)/USA.</w:t>
      </w:r>
    </w:p>
    <w:p w14:paraId="33756FA8" w14:textId="77777777" w:rsidR="00696E90" w:rsidRPr="006E6414" w:rsidRDefault="00696E90" w:rsidP="00696E90">
      <w:pPr>
        <w:pStyle w:val="CenteredHeading"/>
        <w:outlineLvl w:val="0"/>
      </w:pPr>
      <w:bookmarkStart w:id="1" w:name="_Toc101179298"/>
      <w:r w:rsidRPr="006E6414">
        <w:lastRenderedPageBreak/>
        <w:t>DOCUMENT CONTROL</w:t>
      </w:r>
      <w:bookmarkEnd w:id="1"/>
    </w:p>
    <w:p w14:paraId="3B495659" w14:textId="77777777" w:rsidR="00696E90" w:rsidRPr="006E6414" w:rsidRDefault="00696E90" w:rsidP="00696E90"/>
    <w:tbl>
      <w:tblPr>
        <w:tblW w:w="9350" w:type="dxa"/>
        <w:tblLayout w:type="fixed"/>
        <w:tblCellMar>
          <w:left w:w="85" w:type="dxa"/>
          <w:right w:w="85" w:type="dxa"/>
        </w:tblCellMar>
        <w:tblLook w:val="0000" w:firstRow="0" w:lastRow="0" w:firstColumn="0" w:lastColumn="0" w:noHBand="0" w:noVBand="0"/>
      </w:tblPr>
      <w:tblGrid>
        <w:gridCol w:w="85"/>
        <w:gridCol w:w="1350"/>
        <w:gridCol w:w="85"/>
        <w:gridCol w:w="3695"/>
        <w:gridCol w:w="85"/>
        <w:gridCol w:w="1265"/>
        <w:gridCol w:w="85"/>
        <w:gridCol w:w="2615"/>
        <w:gridCol w:w="85"/>
      </w:tblGrid>
      <w:tr w:rsidR="00696E90" w:rsidRPr="006E6414" w14:paraId="080FA3DB" w14:textId="77777777" w:rsidTr="00330E42">
        <w:trPr>
          <w:gridAfter w:val="1"/>
          <w:wAfter w:w="85" w:type="dxa"/>
          <w:cantSplit/>
        </w:trPr>
        <w:tc>
          <w:tcPr>
            <w:tcW w:w="1435" w:type="dxa"/>
            <w:gridSpan w:val="2"/>
          </w:tcPr>
          <w:p w14:paraId="078277C4" w14:textId="77777777" w:rsidR="00696E90" w:rsidRPr="006E6414" w:rsidRDefault="00696E90" w:rsidP="009225EF">
            <w:pPr>
              <w:rPr>
                <w:b/>
              </w:rPr>
            </w:pPr>
            <w:r w:rsidRPr="006E6414">
              <w:rPr>
                <w:b/>
              </w:rPr>
              <w:t>Document</w:t>
            </w:r>
          </w:p>
        </w:tc>
        <w:tc>
          <w:tcPr>
            <w:tcW w:w="3780" w:type="dxa"/>
            <w:gridSpan w:val="2"/>
          </w:tcPr>
          <w:p w14:paraId="33394F1B" w14:textId="77777777" w:rsidR="00696E90" w:rsidRPr="006E6414" w:rsidRDefault="00696E90" w:rsidP="009225EF">
            <w:pPr>
              <w:rPr>
                <w:b/>
              </w:rPr>
            </w:pPr>
            <w:r w:rsidRPr="006E6414">
              <w:rPr>
                <w:b/>
              </w:rPr>
              <w:t>Title</w:t>
            </w:r>
            <w:r>
              <w:rPr>
                <w:b/>
              </w:rPr>
              <w:t xml:space="preserve"> and Issue</w:t>
            </w:r>
          </w:p>
        </w:tc>
        <w:tc>
          <w:tcPr>
            <w:tcW w:w="1350" w:type="dxa"/>
            <w:gridSpan w:val="2"/>
          </w:tcPr>
          <w:p w14:paraId="389C7B6D" w14:textId="77777777" w:rsidR="00696E90" w:rsidRPr="006E6414" w:rsidRDefault="00696E90" w:rsidP="009225EF">
            <w:pPr>
              <w:rPr>
                <w:b/>
              </w:rPr>
            </w:pPr>
            <w:r w:rsidRPr="006E6414">
              <w:rPr>
                <w:b/>
              </w:rPr>
              <w:t>Date</w:t>
            </w:r>
          </w:p>
        </w:tc>
        <w:tc>
          <w:tcPr>
            <w:tcW w:w="2700" w:type="dxa"/>
            <w:gridSpan w:val="2"/>
          </w:tcPr>
          <w:p w14:paraId="6637DC69" w14:textId="77777777" w:rsidR="00696E90" w:rsidRPr="006E6414" w:rsidRDefault="00696E90" w:rsidP="009225EF">
            <w:pPr>
              <w:rPr>
                <w:b/>
              </w:rPr>
            </w:pPr>
            <w:r w:rsidRPr="006E6414">
              <w:rPr>
                <w:b/>
              </w:rPr>
              <w:t>Status</w:t>
            </w:r>
          </w:p>
        </w:tc>
      </w:tr>
      <w:tr w:rsidR="00696E90" w:rsidRPr="006E6414" w14:paraId="61027D03" w14:textId="77777777" w:rsidTr="00330E42">
        <w:trPr>
          <w:gridAfter w:val="1"/>
          <w:wAfter w:w="85" w:type="dxa"/>
          <w:cantSplit/>
        </w:trPr>
        <w:tc>
          <w:tcPr>
            <w:tcW w:w="1435" w:type="dxa"/>
            <w:gridSpan w:val="2"/>
          </w:tcPr>
          <w:p w14:paraId="5B0DB7C3" w14:textId="77777777" w:rsidR="00696E90" w:rsidRPr="006E6414" w:rsidRDefault="002F695B" w:rsidP="00F31027">
            <w:pPr>
              <w:jc w:val="left"/>
            </w:pPr>
            <w:r>
              <w:t>CCSDS 000.0-G-0</w:t>
            </w:r>
          </w:p>
        </w:tc>
        <w:tc>
          <w:tcPr>
            <w:tcW w:w="3780" w:type="dxa"/>
            <w:gridSpan w:val="2"/>
          </w:tcPr>
          <w:p w14:paraId="384F9E50" w14:textId="0473B306" w:rsidR="00696E90" w:rsidRPr="006E6414" w:rsidRDefault="00421E84" w:rsidP="00421E84">
            <w:pPr>
              <w:jc w:val="left"/>
            </w:pPr>
            <w:r>
              <w:t>OPEN ARCHIVAL INFORMATION SYSTEM INTEROPERABILITY FRAMEWORK (OAIS-IF) RATIONALE, SCENARIOS, AND REQUIREMENTS</w:t>
            </w:r>
            <w:r w:rsidR="00696E90" w:rsidRPr="006E6414">
              <w:t xml:space="preserve">, </w:t>
            </w:r>
            <w:r w:rsidR="002F695B">
              <w:t>Draft Informational Report</w:t>
            </w:r>
            <w:r w:rsidR="00696E90" w:rsidRPr="006E6414">
              <w:t xml:space="preserve">, </w:t>
            </w:r>
            <w:r w:rsidR="002F695B">
              <w:t>Issue 0</w:t>
            </w:r>
          </w:p>
        </w:tc>
        <w:tc>
          <w:tcPr>
            <w:tcW w:w="1350" w:type="dxa"/>
            <w:gridSpan w:val="2"/>
          </w:tcPr>
          <w:p w14:paraId="6179412C" w14:textId="5FD0039C" w:rsidR="00696E90" w:rsidRPr="006E6414" w:rsidRDefault="00D822BD" w:rsidP="00F31027">
            <w:pPr>
              <w:jc w:val="left"/>
            </w:pPr>
            <w:r>
              <w:t>January 2021</w:t>
            </w:r>
          </w:p>
        </w:tc>
        <w:tc>
          <w:tcPr>
            <w:tcW w:w="2700" w:type="dxa"/>
            <w:gridSpan w:val="2"/>
          </w:tcPr>
          <w:p w14:paraId="03C61439" w14:textId="09055F0D" w:rsidR="00696E90" w:rsidRPr="006E6414" w:rsidRDefault="00D92C00" w:rsidP="00F31027">
            <w:pPr>
              <w:jc w:val="left"/>
            </w:pPr>
            <w:r>
              <w:t>First</w:t>
            </w:r>
            <w:r w:rsidR="00696E90" w:rsidRPr="006E6414">
              <w:t xml:space="preserve"> draft</w:t>
            </w:r>
          </w:p>
        </w:tc>
      </w:tr>
      <w:tr w:rsidR="00D92C00" w:rsidRPr="006E6414" w14:paraId="6BAAF5F8" w14:textId="77777777" w:rsidTr="00330E42">
        <w:trPr>
          <w:gridAfter w:val="1"/>
          <w:wAfter w:w="85" w:type="dxa"/>
          <w:cantSplit/>
        </w:trPr>
        <w:tc>
          <w:tcPr>
            <w:tcW w:w="1435" w:type="dxa"/>
            <w:gridSpan w:val="2"/>
          </w:tcPr>
          <w:p w14:paraId="3782BFAC" w14:textId="7AD9FFDF" w:rsidR="00D92C00" w:rsidRPr="006E6414" w:rsidRDefault="00D92C00" w:rsidP="00D92C00">
            <w:pPr>
              <w:spacing w:before="0"/>
            </w:pPr>
            <w:r>
              <w:t>CCSDS 000.0-G-0</w:t>
            </w:r>
          </w:p>
        </w:tc>
        <w:tc>
          <w:tcPr>
            <w:tcW w:w="3780" w:type="dxa"/>
            <w:gridSpan w:val="2"/>
          </w:tcPr>
          <w:p w14:paraId="2DFFEC52" w14:textId="183A0813" w:rsidR="00D92C00" w:rsidRPr="006E6414" w:rsidRDefault="00D92C00" w:rsidP="00D92C00">
            <w:pPr>
              <w:spacing w:before="0"/>
              <w:jc w:val="left"/>
            </w:pPr>
            <w:r>
              <w:t>OPEN ARCHIVAL INFORMATION SYSTEM INTEROPERABILITY FRAMEWORK (OAIS-IF) RATIONALE, SCENARIOS, AND REQUIREMENTS</w:t>
            </w:r>
            <w:r w:rsidRPr="006E6414">
              <w:t xml:space="preserve">, </w:t>
            </w:r>
            <w:r>
              <w:t>Draft Informational Report</w:t>
            </w:r>
            <w:r w:rsidRPr="006E6414">
              <w:t xml:space="preserve">, </w:t>
            </w:r>
            <w:r>
              <w:t>Issue 0</w:t>
            </w:r>
          </w:p>
        </w:tc>
        <w:tc>
          <w:tcPr>
            <w:tcW w:w="1350" w:type="dxa"/>
            <w:gridSpan w:val="2"/>
          </w:tcPr>
          <w:p w14:paraId="4E19E087" w14:textId="47BFF398" w:rsidR="00D92C00" w:rsidRPr="006E6414" w:rsidRDefault="00D92C00" w:rsidP="00D92C00">
            <w:pPr>
              <w:spacing w:before="0"/>
              <w:jc w:val="left"/>
            </w:pPr>
            <w:r>
              <w:t>May 2021</w:t>
            </w:r>
          </w:p>
        </w:tc>
        <w:tc>
          <w:tcPr>
            <w:tcW w:w="2700" w:type="dxa"/>
            <w:gridSpan w:val="2"/>
          </w:tcPr>
          <w:p w14:paraId="51C7739C" w14:textId="5B47D434" w:rsidR="00D92C00" w:rsidRPr="006E6414" w:rsidRDefault="00D92C00" w:rsidP="00D92C00">
            <w:pPr>
              <w:spacing w:before="0"/>
            </w:pPr>
            <w:r>
              <w:t>Updated for consistency</w:t>
            </w:r>
          </w:p>
        </w:tc>
      </w:tr>
      <w:tr w:rsidR="00330E42" w:rsidRPr="006E6414" w14:paraId="6E77CC63" w14:textId="77777777" w:rsidTr="00330E42">
        <w:trPr>
          <w:gridBefore w:val="1"/>
          <w:wBefore w:w="85" w:type="dxa"/>
          <w:cantSplit/>
        </w:trPr>
        <w:tc>
          <w:tcPr>
            <w:tcW w:w="1435" w:type="dxa"/>
            <w:gridSpan w:val="2"/>
          </w:tcPr>
          <w:p w14:paraId="2F014460" w14:textId="77777777" w:rsidR="00330E42" w:rsidRPr="006E6414" w:rsidRDefault="00330E42" w:rsidP="00E13817">
            <w:pPr>
              <w:spacing w:before="0"/>
            </w:pPr>
            <w:r>
              <w:t>CCSDS 000.0-G-0</w:t>
            </w:r>
          </w:p>
        </w:tc>
        <w:tc>
          <w:tcPr>
            <w:tcW w:w="3780" w:type="dxa"/>
            <w:gridSpan w:val="2"/>
          </w:tcPr>
          <w:p w14:paraId="5EA8E0E7" w14:textId="77777777" w:rsidR="00330E42" w:rsidRPr="006E6414" w:rsidRDefault="00330E42" w:rsidP="00E13817">
            <w:pPr>
              <w:spacing w:before="0"/>
              <w:jc w:val="left"/>
            </w:pPr>
            <w:r>
              <w:t>OPEN ARCHIVAL INFORMATION SYSTEM INTEROPERABILITY FRAMEWORK (OAIS-IF) RATIONALE, SCENARIOS, AND REQUIREMENTS</w:t>
            </w:r>
            <w:r w:rsidRPr="006E6414">
              <w:t xml:space="preserve">, </w:t>
            </w:r>
            <w:r>
              <w:t>Draft Informational Report</w:t>
            </w:r>
            <w:r w:rsidRPr="006E6414">
              <w:t xml:space="preserve">, </w:t>
            </w:r>
            <w:r>
              <w:t>Issue 0</w:t>
            </w:r>
          </w:p>
        </w:tc>
        <w:tc>
          <w:tcPr>
            <w:tcW w:w="1350" w:type="dxa"/>
            <w:gridSpan w:val="2"/>
          </w:tcPr>
          <w:p w14:paraId="0FC8E971" w14:textId="43A2CE69" w:rsidR="00330E42" w:rsidRPr="006E6414" w:rsidRDefault="00330E42" w:rsidP="00E13817">
            <w:pPr>
              <w:spacing w:before="0"/>
              <w:jc w:val="left"/>
            </w:pPr>
            <w:r>
              <w:t>August 2021</w:t>
            </w:r>
          </w:p>
        </w:tc>
        <w:tc>
          <w:tcPr>
            <w:tcW w:w="2700" w:type="dxa"/>
            <w:gridSpan w:val="2"/>
          </w:tcPr>
          <w:p w14:paraId="29B060A1" w14:textId="69A1A0E1" w:rsidR="00330E42" w:rsidRPr="006E6414" w:rsidRDefault="00330E42" w:rsidP="00E13817">
            <w:pPr>
              <w:spacing w:before="0"/>
            </w:pPr>
            <w:r>
              <w:t>Updated for consistency with revised concepts</w:t>
            </w:r>
          </w:p>
        </w:tc>
      </w:tr>
      <w:tr w:rsidR="00D92C00" w:rsidRPr="006E6414" w14:paraId="5C540F81" w14:textId="77777777" w:rsidTr="00330E42">
        <w:trPr>
          <w:gridAfter w:val="1"/>
          <w:wAfter w:w="85" w:type="dxa"/>
          <w:cantSplit/>
        </w:trPr>
        <w:tc>
          <w:tcPr>
            <w:tcW w:w="1435" w:type="dxa"/>
            <w:gridSpan w:val="2"/>
          </w:tcPr>
          <w:p w14:paraId="18AB242E" w14:textId="1B020A2F" w:rsidR="00D92C00" w:rsidRPr="006E6414" w:rsidRDefault="00621206" w:rsidP="00D92C00">
            <w:pPr>
              <w:spacing w:before="0"/>
            </w:pPr>
            <w:r>
              <w:t>CCSDS 000.0-G-0</w:t>
            </w:r>
          </w:p>
        </w:tc>
        <w:tc>
          <w:tcPr>
            <w:tcW w:w="3780" w:type="dxa"/>
            <w:gridSpan w:val="2"/>
          </w:tcPr>
          <w:p w14:paraId="7897C090" w14:textId="3677ED82" w:rsidR="00D92C00" w:rsidRPr="006E6414" w:rsidRDefault="00621206" w:rsidP="00621206">
            <w:pPr>
              <w:spacing w:before="0"/>
              <w:jc w:val="left"/>
            </w:pPr>
            <w:r>
              <w:t>OPEN ARCHIVAL INFORMATION SYSTEM INTEROPERABILITY FRAMEWORK (OAIS-IF) RATIONALE, SCENARIOS, AND REQUIREMENTS</w:t>
            </w:r>
            <w:r w:rsidRPr="006E6414">
              <w:t xml:space="preserve">, </w:t>
            </w:r>
            <w:r>
              <w:t>Draft Informational Report</w:t>
            </w:r>
            <w:r w:rsidRPr="006E6414">
              <w:t xml:space="preserve">, </w:t>
            </w:r>
            <w:r>
              <w:t>Issue 0</w:t>
            </w:r>
          </w:p>
        </w:tc>
        <w:tc>
          <w:tcPr>
            <w:tcW w:w="1350" w:type="dxa"/>
            <w:gridSpan w:val="2"/>
          </w:tcPr>
          <w:p w14:paraId="70C35BEE" w14:textId="3729E555" w:rsidR="00D92C00" w:rsidRPr="006E6414" w:rsidRDefault="00621206" w:rsidP="00D92C00">
            <w:pPr>
              <w:spacing w:before="0"/>
            </w:pPr>
            <w:r>
              <w:t>October 2021</w:t>
            </w:r>
          </w:p>
        </w:tc>
        <w:tc>
          <w:tcPr>
            <w:tcW w:w="2700" w:type="dxa"/>
            <w:gridSpan w:val="2"/>
          </w:tcPr>
          <w:p w14:paraId="11AAB0FA" w14:textId="2D04984D" w:rsidR="00D92C00" w:rsidRPr="006E6414" w:rsidRDefault="00621206" w:rsidP="00D92C00">
            <w:pPr>
              <w:spacing w:before="0"/>
            </w:pPr>
            <w:r>
              <w:t>Reorganised and added ideas about protocols</w:t>
            </w:r>
          </w:p>
        </w:tc>
      </w:tr>
    </w:tbl>
    <w:p w14:paraId="1FE3B9E8" w14:textId="77777777" w:rsidR="00696E90" w:rsidRPr="006E6414" w:rsidRDefault="00696E90" w:rsidP="00696E90"/>
    <w:p w14:paraId="7E5FBE49" w14:textId="77777777" w:rsidR="00696E90" w:rsidRPr="006E6414" w:rsidRDefault="00696E90" w:rsidP="00696E90"/>
    <w:p w14:paraId="3A1401E3" w14:textId="77777777" w:rsidR="00696E90" w:rsidRPr="006E6414" w:rsidRDefault="00696E90" w:rsidP="00696E90">
      <w:pPr>
        <w:pStyle w:val="CenteredHeading"/>
        <w:outlineLvl w:val="0"/>
      </w:pPr>
      <w:bookmarkStart w:id="2" w:name="_Toc101179299"/>
      <w:r w:rsidRPr="006E6414">
        <w:lastRenderedPageBreak/>
        <w:t>CONTENTS</w:t>
      </w:r>
      <w:bookmarkEnd w:id="2"/>
    </w:p>
    <w:p w14:paraId="76D600E2" w14:textId="77777777" w:rsidR="00521910" w:rsidRDefault="00521910">
      <w:pPr>
        <w:pStyle w:val="TOCHeading"/>
      </w:pPr>
      <w:r>
        <w:t>Contents</w:t>
      </w:r>
    </w:p>
    <w:p w14:paraId="6424DDA5" w14:textId="1DC2871C" w:rsidR="00F714BC" w:rsidRPr="006B742C" w:rsidRDefault="002B50E2">
      <w:pPr>
        <w:pStyle w:val="TOC1"/>
        <w:rPr>
          <w:ins w:id="3" w:author="David Giaretta" w:date="2022-04-18T13:01:00Z"/>
          <w:rFonts w:ascii="Calibri" w:hAnsi="Calibri"/>
          <w:b w:val="0"/>
          <w:caps w:val="0"/>
          <w:noProof/>
          <w:sz w:val="22"/>
          <w:szCs w:val="22"/>
          <w:lang w:eastAsia="en-GB"/>
        </w:rPr>
      </w:pPr>
      <w:r>
        <w:rPr>
          <w:b w:val="0"/>
          <w:caps w:val="0"/>
        </w:rPr>
        <w:fldChar w:fldCharType="begin"/>
      </w:r>
      <w:r>
        <w:rPr>
          <w:b w:val="0"/>
          <w:caps w:val="0"/>
        </w:rPr>
        <w:instrText xml:space="preserve"> TOC \o "1-4" \h \z \u </w:instrText>
      </w:r>
      <w:r>
        <w:rPr>
          <w:b w:val="0"/>
          <w:caps w:val="0"/>
        </w:rPr>
        <w:fldChar w:fldCharType="separate"/>
      </w:r>
      <w:ins w:id="4" w:author="David Giaretta" w:date="2022-04-18T13:01:00Z">
        <w:r w:rsidR="00F714BC" w:rsidRPr="007508FC">
          <w:rPr>
            <w:rStyle w:val="Hyperlink"/>
            <w:noProof/>
          </w:rPr>
          <w:fldChar w:fldCharType="begin"/>
        </w:r>
        <w:r w:rsidR="00F714BC" w:rsidRPr="007508FC">
          <w:rPr>
            <w:rStyle w:val="Hyperlink"/>
            <w:noProof/>
          </w:rPr>
          <w:instrText xml:space="preserve"> </w:instrText>
        </w:r>
        <w:r w:rsidR="00F714BC">
          <w:rPr>
            <w:noProof/>
          </w:rPr>
          <w:instrText>HYPERLINK \l "_Toc101179298"</w:instrText>
        </w:r>
        <w:r w:rsidR="00F714BC" w:rsidRPr="007508FC">
          <w:rPr>
            <w:rStyle w:val="Hyperlink"/>
            <w:noProof/>
          </w:rPr>
          <w:instrText xml:space="preserve"> </w:instrText>
        </w:r>
        <w:r w:rsidR="00F714BC" w:rsidRPr="007508FC">
          <w:rPr>
            <w:rStyle w:val="Hyperlink"/>
            <w:noProof/>
          </w:rPr>
        </w:r>
        <w:r w:rsidR="00F714BC" w:rsidRPr="007508FC">
          <w:rPr>
            <w:rStyle w:val="Hyperlink"/>
            <w:noProof/>
          </w:rPr>
          <w:fldChar w:fldCharType="separate"/>
        </w:r>
        <w:r w:rsidR="00F714BC" w:rsidRPr="007508FC">
          <w:rPr>
            <w:rStyle w:val="Hyperlink"/>
            <w:noProof/>
          </w:rPr>
          <w:t>DOCUMENT CONTROL</w:t>
        </w:r>
        <w:r w:rsidR="00F714BC">
          <w:rPr>
            <w:noProof/>
            <w:webHidden/>
          </w:rPr>
          <w:tab/>
        </w:r>
        <w:r w:rsidR="00F714BC">
          <w:rPr>
            <w:noProof/>
            <w:webHidden/>
          </w:rPr>
          <w:fldChar w:fldCharType="begin"/>
        </w:r>
        <w:r w:rsidR="00F714BC">
          <w:rPr>
            <w:noProof/>
            <w:webHidden/>
          </w:rPr>
          <w:instrText xml:space="preserve"> PAGEREF _Toc101179298 \h </w:instrText>
        </w:r>
        <w:r w:rsidR="00F714BC">
          <w:rPr>
            <w:noProof/>
            <w:webHidden/>
          </w:rPr>
        </w:r>
      </w:ins>
      <w:r w:rsidR="00F714BC">
        <w:rPr>
          <w:noProof/>
          <w:webHidden/>
        </w:rPr>
        <w:fldChar w:fldCharType="separate"/>
      </w:r>
      <w:ins w:id="5" w:author="David Giaretta" w:date="2022-04-18T13:01:00Z">
        <w:r w:rsidR="00F714BC">
          <w:rPr>
            <w:noProof/>
            <w:webHidden/>
          </w:rPr>
          <w:t>iv</w:t>
        </w:r>
        <w:r w:rsidR="00F714BC">
          <w:rPr>
            <w:noProof/>
            <w:webHidden/>
          </w:rPr>
          <w:fldChar w:fldCharType="end"/>
        </w:r>
        <w:r w:rsidR="00F714BC" w:rsidRPr="007508FC">
          <w:rPr>
            <w:rStyle w:val="Hyperlink"/>
            <w:noProof/>
          </w:rPr>
          <w:fldChar w:fldCharType="end"/>
        </w:r>
      </w:ins>
    </w:p>
    <w:p w14:paraId="7557FE32" w14:textId="0A39C551" w:rsidR="00F714BC" w:rsidRPr="006B742C" w:rsidRDefault="00F714BC">
      <w:pPr>
        <w:pStyle w:val="TOC1"/>
        <w:rPr>
          <w:ins w:id="6" w:author="David Giaretta" w:date="2022-04-18T13:01:00Z"/>
          <w:rFonts w:ascii="Calibri" w:hAnsi="Calibri"/>
          <w:b w:val="0"/>
          <w:caps w:val="0"/>
          <w:noProof/>
          <w:sz w:val="22"/>
          <w:szCs w:val="22"/>
          <w:lang w:eastAsia="en-GB"/>
        </w:rPr>
      </w:pPr>
      <w:ins w:id="7"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"_Toc101179299"</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CONTENTS</w:t>
        </w:r>
        <w:r>
          <w:rPr>
            <w:noProof/>
            <w:webHidden/>
          </w:rPr>
          <w:tab/>
        </w:r>
        <w:r>
          <w:rPr>
            <w:noProof/>
            <w:webHidden/>
          </w:rPr>
          <w:fldChar w:fldCharType="begin"/>
        </w:r>
        <w:r>
          <w:rPr>
            <w:noProof/>
            <w:webHidden/>
          </w:rPr>
          <w:instrText xml:space="preserve"> PAGEREF _Toc101179299 \h </w:instrText>
        </w:r>
        <w:r>
          <w:rPr>
            <w:noProof/>
            <w:webHidden/>
          </w:rPr>
        </w:r>
      </w:ins>
      <w:r>
        <w:rPr>
          <w:noProof/>
          <w:webHidden/>
        </w:rPr>
        <w:fldChar w:fldCharType="separate"/>
      </w:r>
      <w:ins w:id="8" w:author="David Giaretta" w:date="2022-04-18T13:01:00Z">
        <w:r>
          <w:rPr>
            <w:noProof/>
            <w:webHidden/>
          </w:rPr>
          <w:t>v</w:t>
        </w:r>
        <w:r>
          <w:rPr>
            <w:noProof/>
            <w:webHidden/>
          </w:rPr>
          <w:fldChar w:fldCharType="end"/>
        </w:r>
        <w:r w:rsidRPr="007508FC">
          <w:rPr>
            <w:rStyle w:val="Hyperlink"/>
            <w:noProof/>
          </w:rPr>
          <w:fldChar w:fldCharType="end"/>
        </w:r>
      </w:ins>
    </w:p>
    <w:p w14:paraId="4BBFBCA6" w14:textId="0E4C8D6E" w:rsidR="00F714BC" w:rsidRPr="006B742C" w:rsidRDefault="00F714BC">
      <w:pPr>
        <w:pStyle w:val="TOC1"/>
        <w:rPr>
          <w:ins w:id="9" w:author="David Giaretta" w:date="2022-04-18T13:01:00Z"/>
          <w:rFonts w:ascii="Calibri" w:hAnsi="Calibri"/>
          <w:b w:val="0"/>
          <w:caps w:val="0"/>
          <w:noProof/>
          <w:sz w:val="22"/>
          <w:szCs w:val="22"/>
          <w:lang w:eastAsia="en-GB"/>
        </w:rPr>
      </w:pPr>
      <w:ins w:id="10"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"_Toc101179300"</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w:t>
        </w:r>
        <w:r w:rsidRPr="006B742C">
          <w:rPr>
            <w:rFonts w:ascii="Calibri" w:hAnsi="Calibri"/>
            <w:b w:val="0"/>
            <w:caps w:val="0"/>
            <w:noProof/>
            <w:sz w:val="22"/>
            <w:szCs w:val="22"/>
            <w:lang w:eastAsia="en-GB"/>
          </w:rPr>
          <w:tab/>
        </w:r>
        <w:r w:rsidRPr="007508FC">
          <w:rPr>
            <w:rStyle w:val="Hyperlink"/>
            <w:noProof/>
          </w:rPr>
          <w:t>Introduction</w:t>
        </w:r>
        <w:r>
          <w:rPr>
            <w:noProof/>
            <w:webHidden/>
          </w:rPr>
          <w:tab/>
        </w:r>
        <w:r>
          <w:rPr>
            <w:noProof/>
            <w:webHidden/>
          </w:rPr>
          <w:fldChar w:fldCharType="begin"/>
        </w:r>
        <w:r>
          <w:rPr>
            <w:noProof/>
            <w:webHidden/>
          </w:rPr>
          <w:instrText xml:space="preserve"> PAGEREF _Toc101179300 \h </w:instrText>
        </w:r>
        <w:r>
          <w:rPr>
            <w:noProof/>
            <w:webHidden/>
          </w:rPr>
        </w:r>
      </w:ins>
      <w:r>
        <w:rPr>
          <w:noProof/>
          <w:webHidden/>
        </w:rPr>
        <w:fldChar w:fldCharType="separate"/>
      </w:r>
      <w:ins w:id="11" w:author="David Giaretta" w:date="2022-04-18T13:01:00Z">
        <w:r>
          <w:rPr>
            <w:noProof/>
            <w:webHidden/>
          </w:rPr>
          <w:t>1</w:t>
        </w:r>
        <w:r>
          <w:rPr>
            <w:noProof/>
            <w:webHidden/>
          </w:rPr>
          <w:fldChar w:fldCharType="end"/>
        </w:r>
        <w:r w:rsidRPr="007508FC">
          <w:rPr>
            <w:rStyle w:val="Hyperlink"/>
            <w:noProof/>
          </w:rPr>
          <w:fldChar w:fldCharType="end"/>
        </w:r>
      </w:ins>
    </w:p>
    <w:p w14:paraId="15B50925" w14:textId="683A2511" w:rsidR="00F714BC" w:rsidRPr="006B742C" w:rsidRDefault="00F714BC">
      <w:pPr>
        <w:pStyle w:val="TOC2"/>
        <w:tabs>
          <w:tab w:val="left" w:pos="907"/>
        </w:tabs>
        <w:rPr>
          <w:ins w:id="12" w:author="David Giaretta" w:date="2022-04-18T13:01:00Z"/>
          <w:rFonts w:ascii="Calibri" w:hAnsi="Calibri"/>
          <w:caps w:val="0"/>
          <w:noProof/>
          <w:sz w:val="22"/>
          <w:szCs w:val="22"/>
          <w:lang w:eastAsia="en-GB"/>
        </w:rPr>
      </w:pPr>
      <w:ins w:id="13"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"_Toc101179301"</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1.1</w:t>
        </w:r>
        <w:r w:rsidRPr="006B742C">
          <w:rPr>
            <w:rFonts w:ascii="Calibri" w:hAnsi="Calibri"/>
            <w:caps w:val="0"/>
            <w:noProof/>
            <w:sz w:val="22"/>
            <w:szCs w:val="22"/>
            <w:lang w:eastAsia="en-GB"/>
          </w:rPr>
          <w:tab/>
        </w:r>
        <w:r w:rsidRPr="007508FC">
          <w:rPr>
            <w:rStyle w:val="Hyperlink"/>
            <w:noProof/>
          </w:rPr>
          <w:t>Purpose</w:t>
        </w:r>
        <w:r>
          <w:rPr>
            <w:noProof/>
            <w:webHidden/>
          </w:rPr>
          <w:tab/>
        </w:r>
        <w:r>
          <w:rPr>
            <w:noProof/>
            <w:webHidden/>
          </w:rPr>
          <w:fldChar w:fldCharType="begin"/>
        </w:r>
        <w:r>
          <w:rPr>
            <w:noProof/>
            <w:webHidden/>
          </w:rPr>
          <w:instrText xml:space="preserve"> PAGEREF _Toc101179301 \h </w:instrText>
        </w:r>
        <w:r>
          <w:rPr>
            <w:noProof/>
            <w:webHidden/>
          </w:rPr>
        </w:r>
      </w:ins>
      <w:r>
        <w:rPr>
          <w:noProof/>
          <w:webHidden/>
        </w:rPr>
        <w:fldChar w:fldCharType="separate"/>
      </w:r>
      <w:ins w:id="14" w:author="David Giaretta" w:date="2022-04-18T13:01:00Z">
        <w:r>
          <w:rPr>
            <w:noProof/>
            <w:webHidden/>
          </w:rPr>
          <w:t>1</w:t>
        </w:r>
        <w:r>
          <w:rPr>
            <w:noProof/>
            <w:webHidden/>
          </w:rPr>
          <w:fldChar w:fldCharType="end"/>
        </w:r>
        <w:r w:rsidRPr="007508FC">
          <w:rPr>
            <w:rStyle w:val="Hyperlink"/>
            <w:noProof/>
          </w:rPr>
          <w:fldChar w:fldCharType="end"/>
        </w:r>
      </w:ins>
    </w:p>
    <w:p w14:paraId="5D2C85F0" w14:textId="63259E94" w:rsidR="00F714BC" w:rsidRPr="006B742C" w:rsidRDefault="00F714BC">
      <w:pPr>
        <w:pStyle w:val="TOC2"/>
        <w:tabs>
          <w:tab w:val="left" w:pos="907"/>
        </w:tabs>
        <w:rPr>
          <w:ins w:id="15" w:author="David Giaretta" w:date="2022-04-18T13:01:00Z"/>
          <w:rFonts w:ascii="Calibri" w:hAnsi="Calibri"/>
          <w:caps w:val="0"/>
          <w:noProof/>
          <w:sz w:val="22"/>
          <w:szCs w:val="22"/>
          <w:lang w:eastAsia="en-GB"/>
        </w:rPr>
      </w:pPr>
      <w:ins w:id="16"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"_Toc101179302"</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1.2</w:t>
        </w:r>
        <w:r w:rsidRPr="006B742C">
          <w:rPr>
            <w:rFonts w:ascii="Calibri" w:hAnsi="Calibri"/>
            <w:caps w:val="0"/>
            <w:noProof/>
            <w:sz w:val="22"/>
            <w:szCs w:val="22"/>
            <w:lang w:eastAsia="en-GB"/>
          </w:rPr>
          <w:tab/>
        </w:r>
        <w:r w:rsidRPr="007508FC">
          <w:rPr>
            <w:rStyle w:val="Hyperlink"/>
            <w:noProof/>
          </w:rPr>
          <w:t>Scope</w:t>
        </w:r>
        <w:r>
          <w:rPr>
            <w:noProof/>
            <w:webHidden/>
          </w:rPr>
          <w:tab/>
        </w:r>
        <w:r>
          <w:rPr>
            <w:noProof/>
            <w:webHidden/>
          </w:rPr>
          <w:fldChar w:fldCharType="begin"/>
        </w:r>
        <w:r>
          <w:rPr>
            <w:noProof/>
            <w:webHidden/>
          </w:rPr>
          <w:instrText xml:space="preserve"> PAGEREF _Toc101179302 \h </w:instrText>
        </w:r>
        <w:r>
          <w:rPr>
            <w:noProof/>
            <w:webHidden/>
          </w:rPr>
        </w:r>
      </w:ins>
      <w:r>
        <w:rPr>
          <w:noProof/>
          <w:webHidden/>
        </w:rPr>
        <w:fldChar w:fldCharType="separate"/>
      </w:r>
      <w:ins w:id="17" w:author="David Giaretta" w:date="2022-04-18T13:01:00Z">
        <w:r>
          <w:rPr>
            <w:noProof/>
            <w:webHidden/>
          </w:rPr>
          <w:t>1</w:t>
        </w:r>
        <w:r>
          <w:rPr>
            <w:noProof/>
            <w:webHidden/>
          </w:rPr>
          <w:fldChar w:fldCharType="end"/>
        </w:r>
        <w:r w:rsidRPr="007508FC">
          <w:rPr>
            <w:rStyle w:val="Hyperlink"/>
            <w:noProof/>
          </w:rPr>
          <w:fldChar w:fldCharType="end"/>
        </w:r>
      </w:ins>
    </w:p>
    <w:p w14:paraId="101B3C8E" w14:textId="585F5B35" w:rsidR="00F714BC" w:rsidRPr="006B742C" w:rsidRDefault="00F714BC">
      <w:pPr>
        <w:pStyle w:val="TOC2"/>
        <w:tabs>
          <w:tab w:val="left" w:pos="907"/>
        </w:tabs>
        <w:rPr>
          <w:ins w:id="18" w:author="David Giaretta" w:date="2022-04-18T13:01:00Z"/>
          <w:rFonts w:ascii="Calibri" w:hAnsi="Calibri"/>
          <w:caps w:val="0"/>
          <w:noProof/>
          <w:sz w:val="22"/>
          <w:szCs w:val="22"/>
          <w:lang w:eastAsia="en-GB"/>
        </w:rPr>
      </w:pPr>
      <w:ins w:id="19"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"_Toc101179303"</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1.3</w:t>
        </w:r>
        <w:r w:rsidRPr="006B742C">
          <w:rPr>
            <w:rFonts w:ascii="Calibri" w:hAnsi="Calibri"/>
            <w:caps w:val="0"/>
            <w:noProof/>
            <w:sz w:val="22"/>
            <w:szCs w:val="22"/>
            <w:lang w:eastAsia="en-GB"/>
          </w:rPr>
          <w:tab/>
        </w:r>
        <w:r w:rsidRPr="007508FC">
          <w:rPr>
            <w:rStyle w:val="Hyperlink"/>
            <w:noProof/>
          </w:rPr>
          <w:t>Applicability</w:t>
        </w:r>
        <w:r>
          <w:rPr>
            <w:noProof/>
            <w:webHidden/>
          </w:rPr>
          <w:tab/>
        </w:r>
        <w:r>
          <w:rPr>
            <w:noProof/>
            <w:webHidden/>
          </w:rPr>
          <w:fldChar w:fldCharType="begin"/>
        </w:r>
        <w:r>
          <w:rPr>
            <w:noProof/>
            <w:webHidden/>
          </w:rPr>
          <w:instrText xml:space="preserve"> PAGEREF _Toc101179303 \h </w:instrText>
        </w:r>
        <w:r>
          <w:rPr>
            <w:noProof/>
            <w:webHidden/>
          </w:rPr>
        </w:r>
      </w:ins>
      <w:r>
        <w:rPr>
          <w:noProof/>
          <w:webHidden/>
        </w:rPr>
        <w:fldChar w:fldCharType="separate"/>
      </w:r>
      <w:ins w:id="20" w:author="David Giaretta" w:date="2022-04-18T13:01:00Z">
        <w:r>
          <w:rPr>
            <w:noProof/>
            <w:webHidden/>
          </w:rPr>
          <w:t>1</w:t>
        </w:r>
        <w:r>
          <w:rPr>
            <w:noProof/>
            <w:webHidden/>
          </w:rPr>
          <w:fldChar w:fldCharType="end"/>
        </w:r>
        <w:r w:rsidRPr="007508FC">
          <w:rPr>
            <w:rStyle w:val="Hyperlink"/>
            <w:noProof/>
          </w:rPr>
          <w:fldChar w:fldCharType="end"/>
        </w:r>
      </w:ins>
    </w:p>
    <w:p w14:paraId="7FEECA6E" w14:textId="48C885EA" w:rsidR="00F714BC" w:rsidRPr="006B742C" w:rsidRDefault="00F714BC">
      <w:pPr>
        <w:pStyle w:val="TOC2"/>
        <w:tabs>
          <w:tab w:val="left" w:pos="907"/>
        </w:tabs>
        <w:rPr>
          <w:ins w:id="21" w:author="David Giaretta" w:date="2022-04-18T13:01:00Z"/>
          <w:rFonts w:ascii="Calibri" w:hAnsi="Calibri"/>
          <w:caps w:val="0"/>
          <w:noProof/>
          <w:sz w:val="22"/>
          <w:szCs w:val="22"/>
          <w:lang w:eastAsia="en-GB"/>
        </w:rPr>
      </w:pPr>
      <w:ins w:id="22"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"_Toc101179304"</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1.4</w:t>
        </w:r>
        <w:r w:rsidRPr="006B742C">
          <w:rPr>
            <w:rFonts w:ascii="Calibri" w:hAnsi="Calibri"/>
            <w:caps w:val="0"/>
            <w:noProof/>
            <w:sz w:val="22"/>
            <w:szCs w:val="22"/>
            <w:lang w:eastAsia="en-GB"/>
          </w:rPr>
          <w:tab/>
        </w:r>
        <w:r w:rsidRPr="007508FC">
          <w:rPr>
            <w:rStyle w:val="Hyperlink"/>
            <w:noProof/>
          </w:rPr>
          <w:t>Rationale</w:t>
        </w:r>
        <w:r>
          <w:rPr>
            <w:noProof/>
            <w:webHidden/>
          </w:rPr>
          <w:tab/>
        </w:r>
        <w:r>
          <w:rPr>
            <w:noProof/>
            <w:webHidden/>
          </w:rPr>
          <w:fldChar w:fldCharType="begin"/>
        </w:r>
        <w:r>
          <w:rPr>
            <w:noProof/>
            <w:webHidden/>
          </w:rPr>
          <w:instrText xml:space="preserve"> PAGEREF _Toc101179304 \h </w:instrText>
        </w:r>
        <w:r>
          <w:rPr>
            <w:noProof/>
            <w:webHidden/>
          </w:rPr>
        </w:r>
      </w:ins>
      <w:r>
        <w:rPr>
          <w:noProof/>
          <w:webHidden/>
        </w:rPr>
        <w:fldChar w:fldCharType="separate"/>
      </w:r>
      <w:ins w:id="23" w:author="David Giaretta" w:date="2022-04-18T13:01:00Z">
        <w:r>
          <w:rPr>
            <w:noProof/>
            <w:webHidden/>
          </w:rPr>
          <w:t>2</w:t>
        </w:r>
        <w:r>
          <w:rPr>
            <w:noProof/>
            <w:webHidden/>
          </w:rPr>
          <w:fldChar w:fldCharType="end"/>
        </w:r>
        <w:r w:rsidRPr="007508FC">
          <w:rPr>
            <w:rStyle w:val="Hyperlink"/>
            <w:noProof/>
          </w:rPr>
          <w:fldChar w:fldCharType="end"/>
        </w:r>
      </w:ins>
    </w:p>
    <w:p w14:paraId="06D8DCAB" w14:textId="5D1600F3" w:rsidR="00F714BC" w:rsidRPr="006B742C" w:rsidRDefault="00F714BC">
      <w:pPr>
        <w:pStyle w:val="TOC2"/>
        <w:tabs>
          <w:tab w:val="left" w:pos="907"/>
        </w:tabs>
        <w:rPr>
          <w:ins w:id="24" w:author="David Giaretta" w:date="2022-04-18T13:01:00Z"/>
          <w:rFonts w:ascii="Calibri" w:hAnsi="Calibri"/>
          <w:caps w:val="0"/>
          <w:noProof/>
          <w:sz w:val="22"/>
          <w:szCs w:val="22"/>
          <w:lang w:eastAsia="en-GB"/>
        </w:rPr>
      </w:pPr>
      <w:ins w:id="25"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"_Toc101179305"</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1.5</w:t>
        </w:r>
        <w:r w:rsidRPr="006B742C">
          <w:rPr>
            <w:rFonts w:ascii="Calibri" w:hAnsi="Calibri"/>
            <w:caps w:val="0"/>
            <w:noProof/>
            <w:sz w:val="22"/>
            <w:szCs w:val="22"/>
            <w:lang w:eastAsia="en-GB"/>
          </w:rPr>
          <w:tab/>
        </w:r>
        <w:r w:rsidRPr="007508FC">
          <w:rPr>
            <w:rStyle w:val="Hyperlink"/>
            <w:noProof/>
          </w:rPr>
          <w:t>Document Structure</w:t>
        </w:r>
        <w:r>
          <w:rPr>
            <w:noProof/>
            <w:webHidden/>
          </w:rPr>
          <w:tab/>
        </w:r>
        <w:r>
          <w:rPr>
            <w:noProof/>
            <w:webHidden/>
          </w:rPr>
          <w:fldChar w:fldCharType="begin"/>
        </w:r>
        <w:r>
          <w:rPr>
            <w:noProof/>
            <w:webHidden/>
          </w:rPr>
          <w:instrText xml:space="preserve"> PAGEREF _Toc101179305 \h </w:instrText>
        </w:r>
        <w:r>
          <w:rPr>
            <w:noProof/>
            <w:webHidden/>
          </w:rPr>
        </w:r>
      </w:ins>
      <w:r>
        <w:rPr>
          <w:noProof/>
          <w:webHidden/>
        </w:rPr>
        <w:fldChar w:fldCharType="separate"/>
      </w:r>
      <w:ins w:id="26" w:author="David Giaretta" w:date="2022-04-18T13:01:00Z">
        <w:r>
          <w:rPr>
            <w:noProof/>
            <w:webHidden/>
          </w:rPr>
          <w:t>3</w:t>
        </w:r>
        <w:r>
          <w:rPr>
            <w:noProof/>
            <w:webHidden/>
          </w:rPr>
          <w:fldChar w:fldCharType="end"/>
        </w:r>
        <w:r w:rsidRPr="007508FC">
          <w:rPr>
            <w:rStyle w:val="Hyperlink"/>
            <w:noProof/>
          </w:rPr>
          <w:fldChar w:fldCharType="end"/>
        </w:r>
      </w:ins>
    </w:p>
    <w:p w14:paraId="48964597" w14:textId="537612DD" w:rsidR="00F714BC" w:rsidRPr="006B742C" w:rsidRDefault="00F714BC">
      <w:pPr>
        <w:pStyle w:val="TOC2"/>
        <w:tabs>
          <w:tab w:val="left" w:pos="907"/>
        </w:tabs>
        <w:rPr>
          <w:ins w:id="27" w:author="David Giaretta" w:date="2022-04-18T13:01:00Z"/>
          <w:rFonts w:ascii="Calibri" w:hAnsi="Calibri"/>
          <w:caps w:val="0"/>
          <w:noProof/>
          <w:sz w:val="22"/>
          <w:szCs w:val="22"/>
          <w:lang w:eastAsia="en-GB"/>
        </w:rPr>
      </w:pPr>
      <w:ins w:id="28"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"_Toc101179306"</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1.6</w:t>
        </w:r>
        <w:r w:rsidRPr="006B742C">
          <w:rPr>
            <w:rFonts w:ascii="Calibri" w:hAnsi="Calibri"/>
            <w:caps w:val="0"/>
            <w:noProof/>
            <w:sz w:val="22"/>
            <w:szCs w:val="22"/>
            <w:lang w:eastAsia="en-GB"/>
          </w:rPr>
          <w:tab/>
        </w:r>
        <w:r w:rsidRPr="007508FC">
          <w:rPr>
            <w:rStyle w:val="Hyperlink"/>
            <w:noProof/>
          </w:rPr>
          <w:t>Definitions</w:t>
        </w:r>
        <w:r>
          <w:rPr>
            <w:noProof/>
            <w:webHidden/>
          </w:rPr>
          <w:tab/>
        </w:r>
        <w:r>
          <w:rPr>
            <w:noProof/>
            <w:webHidden/>
          </w:rPr>
          <w:fldChar w:fldCharType="begin"/>
        </w:r>
        <w:r>
          <w:rPr>
            <w:noProof/>
            <w:webHidden/>
          </w:rPr>
          <w:instrText xml:space="preserve"> PAGEREF _Toc101179306 \h </w:instrText>
        </w:r>
        <w:r>
          <w:rPr>
            <w:noProof/>
            <w:webHidden/>
          </w:rPr>
        </w:r>
      </w:ins>
      <w:r>
        <w:rPr>
          <w:noProof/>
          <w:webHidden/>
        </w:rPr>
        <w:fldChar w:fldCharType="separate"/>
      </w:r>
      <w:ins w:id="29" w:author="David Giaretta" w:date="2022-04-18T13:01:00Z">
        <w:r>
          <w:rPr>
            <w:noProof/>
            <w:webHidden/>
          </w:rPr>
          <w:t>3</w:t>
        </w:r>
        <w:r>
          <w:rPr>
            <w:noProof/>
            <w:webHidden/>
          </w:rPr>
          <w:fldChar w:fldCharType="end"/>
        </w:r>
        <w:r w:rsidRPr="007508FC">
          <w:rPr>
            <w:rStyle w:val="Hyperlink"/>
            <w:noProof/>
          </w:rPr>
          <w:fldChar w:fldCharType="end"/>
        </w:r>
      </w:ins>
    </w:p>
    <w:p w14:paraId="47F897E8" w14:textId="5CCA0D93" w:rsidR="00F714BC" w:rsidRPr="006B742C" w:rsidRDefault="00F714BC">
      <w:pPr>
        <w:pStyle w:val="TOC3"/>
        <w:tabs>
          <w:tab w:val="left" w:pos="1627"/>
        </w:tabs>
        <w:rPr>
          <w:ins w:id="30" w:author="David Giaretta" w:date="2022-04-18T13:01:00Z"/>
          <w:rFonts w:ascii="Calibri" w:hAnsi="Calibri"/>
          <w:caps w:val="0"/>
          <w:noProof/>
          <w:sz w:val="22"/>
          <w:szCs w:val="22"/>
          <w:lang w:eastAsia="en-GB"/>
        </w:rPr>
      </w:pPr>
      <w:ins w:id="31"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"_Toc101179307"</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1.6.1</w:t>
        </w:r>
        <w:r w:rsidRPr="006B742C">
          <w:rPr>
            <w:rFonts w:ascii="Calibri" w:hAnsi="Calibri"/>
            <w:caps w:val="0"/>
            <w:noProof/>
            <w:sz w:val="22"/>
            <w:szCs w:val="22"/>
            <w:lang w:eastAsia="en-GB"/>
          </w:rPr>
          <w:tab/>
        </w:r>
        <w:r w:rsidRPr="007508FC">
          <w:rPr>
            <w:rStyle w:val="Hyperlink"/>
            <w:noProof/>
          </w:rPr>
          <w:t>Acronyms and abbreviations</w:t>
        </w:r>
        <w:r>
          <w:rPr>
            <w:noProof/>
            <w:webHidden/>
          </w:rPr>
          <w:tab/>
        </w:r>
        <w:r>
          <w:rPr>
            <w:noProof/>
            <w:webHidden/>
          </w:rPr>
          <w:fldChar w:fldCharType="begin"/>
        </w:r>
        <w:r>
          <w:rPr>
            <w:noProof/>
            <w:webHidden/>
          </w:rPr>
          <w:instrText xml:space="preserve"> PAGEREF _Toc101179307 \h </w:instrText>
        </w:r>
        <w:r>
          <w:rPr>
            <w:noProof/>
            <w:webHidden/>
          </w:rPr>
        </w:r>
      </w:ins>
      <w:r>
        <w:rPr>
          <w:noProof/>
          <w:webHidden/>
        </w:rPr>
        <w:fldChar w:fldCharType="separate"/>
      </w:r>
      <w:ins w:id="32" w:author="David Giaretta" w:date="2022-04-18T13:01:00Z">
        <w:r>
          <w:rPr>
            <w:noProof/>
            <w:webHidden/>
          </w:rPr>
          <w:t>3</w:t>
        </w:r>
        <w:r>
          <w:rPr>
            <w:noProof/>
            <w:webHidden/>
          </w:rPr>
          <w:fldChar w:fldCharType="end"/>
        </w:r>
        <w:r w:rsidRPr="007508FC">
          <w:rPr>
            <w:rStyle w:val="Hyperlink"/>
            <w:noProof/>
          </w:rPr>
          <w:fldChar w:fldCharType="end"/>
        </w:r>
      </w:ins>
    </w:p>
    <w:p w14:paraId="26E88842" w14:textId="777C068F" w:rsidR="00F714BC" w:rsidRPr="006B742C" w:rsidRDefault="00F714BC">
      <w:pPr>
        <w:pStyle w:val="TOC3"/>
        <w:tabs>
          <w:tab w:val="left" w:pos="1627"/>
        </w:tabs>
        <w:rPr>
          <w:ins w:id="33" w:author="David Giaretta" w:date="2022-04-18T13:01:00Z"/>
          <w:rFonts w:ascii="Calibri" w:hAnsi="Calibri"/>
          <w:caps w:val="0"/>
          <w:noProof/>
          <w:sz w:val="22"/>
          <w:szCs w:val="22"/>
          <w:lang w:eastAsia="en-GB"/>
        </w:rPr>
      </w:pPr>
      <w:ins w:id="34"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"_Toc101179308"</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1.6.2</w:t>
        </w:r>
        <w:r w:rsidRPr="006B742C">
          <w:rPr>
            <w:rFonts w:ascii="Calibri" w:hAnsi="Calibri"/>
            <w:caps w:val="0"/>
            <w:noProof/>
            <w:sz w:val="22"/>
            <w:szCs w:val="22"/>
            <w:lang w:eastAsia="en-GB"/>
          </w:rPr>
          <w:tab/>
        </w:r>
        <w:r w:rsidRPr="007508FC">
          <w:rPr>
            <w:rStyle w:val="Hyperlink"/>
            <w:noProof/>
          </w:rPr>
          <w:t>Terminology</w:t>
        </w:r>
        <w:r>
          <w:rPr>
            <w:noProof/>
            <w:webHidden/>
          </w:rPr>
          <w:tab/>
        </w:r>
        <w:r>
          <w:rPr>
            <w:noProof/>
            <w:webHidden/>
          </w:rPr>
          <w:fldChar w:fldCharType="begin"/>
        </w:r>
        <w:r>
          <w:rPr>
            <w:noProof/>
            <w:webHidden/>
          </w:rPr>
          <w:instrText xml:space="preserve"> PAGEREF _Toc101179308 \h </w:instrText>
        </w:r>
        <w:r>
          <w:rPr>
            <w:noProof/>
            <w:webHidden/>
          </w:rPr>
        </w:r>
      </w:ins>
      <w:r>
        <w:rPr>
          <w:noProof/>
          <w:webHidden/>
        </w:rPr>
        <w:fldChar w:fldCharType="separate"/>
      </w:r>
      <w:ins w:id="35" w:author="David Giaretta" w:date="2022-04-18T13:01:00Z">
        <w:r>
          <w:rPr>
            <w:noProof/>
            <w:webHidden/>
          </w:rPr>
          <w:t>5</w:t>
        </w:r>
        <w:r>
          <w:rPr>
            <w:noProof/>
            <w:webHidden/>
          </w:rPr>
          <w:fldChar w:fldCharType="end"/>
        </w:r>
        <w:r w:rsidRPr="007508FC">
          <w:rPr>
            <w:rStyle w:val="Hyperlink"/>
            <w:noProof/>
          </w:rPr>
          <w:fldChar w:fldCharType="end"/>
        </w:r>
      </w:ins>
    </w:p>
    <w:p w14:paraId="41C011CF" w14:textId="0E70EF10" w:rsidR="00F714BC" w:rsidRPr="006B742C" w:rsidRDefault="00F714BC">
      <w:pPr>
        <w:pStyle w:val="TOC4"/>
        <w:tabs>
          <w:tab w:val="left" w:pos="1627"/>
          <w:tab w:val="right" w:leader="dot" w:pos="8990"/>
        </w:tabs>
        <w:rPr>
          <w:ins w:id="36" w:author="David Giaretta" w:date="2022-04-18T13:01:00Z"/>
          <w:rFonts w:ascii="Calibri" w:hAnsi="Calibri"/>
          <w:noProof/>
          <w:sz w:val="22"/>
          <w:szCs w:val="22"/>
          <w:lang w:eastAsia="en-GB"/>
        </w:rPr>
      </w:pPr>
      <w:ins w:id="37"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"_Toc101179309"</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1.6.2.1</w:t>
        </w:r>
        <w:r w:rsidRPr="006B742C">
          <w:rPr>
            <w:rFonts w:ascii="Calibri" w:hAnsi="Calibri"/>
            <w:noProof/>
            <w:sz w:val="22"/>
            <w:szCs w:val="22"/>
            <w:lang w:eastAsia="en-GB"/>
          </w:rPr>
          <w:tab/>
        </w:r>
        <w:r w:rsidRPr="007508FC">
          <w:rPr>
            <w:rStyle w:val="Hyperlink"/>
            <w:noProof/>
          </w:rPr>
          <w:t>Glossary</w:t>
        </w:r>
        <w:r>
          <w:rPr>
            <w:noProof/>
            <w:webHidden/>
          </w:rPr>
          <w:tab/>
        </w:r>
        <w:r>
          <w:rPr>
            <w:noProof/>
            <w:webHidden/>
          </w:rPr>
          <w:fldChar w:fldCharType="begin"/>
        </w:r>
        <w:r>
          <w:rPr>
            <w:noProof/>
            <w:webHidden/>
          </w:rPr>
          <w:instrText xml:space="preserve"> PAGEREF _Toc101179309 \h </w:instrText>
        </w:r>
        <w:r>
          <w:rPr>
            <w:noProof/>
            <w:webHidden/>
          </w:rPr>
        </w:r>
      </w:ins>
      <w:r>
        <w:rPr>
          <w:noProof/>
          <w:webHidden/>
        </w:rPr>
        <w:fldChar w:fldCharType="separate"/>
      </w:r>
      <w:ins w:id="38" w:author="David Giaretta" w:date="2022-04-18T13:01:00Z">
        <w:r>
          <w:rPr>
            <w:noProof/>
            <w:webHidden/>
          </w:rPr>
          <w:t>5</w:t>
        </w:r>
        <w:r>
          <w:rPr>
            <w:noProof/>
            <w:webHidden/>
          </w:rPr>
          <w:fldChar w:fldCharType="end"/>
        </w:r>
        <w:r w:rsidRPr="007508FC">
          <w:rPr>
            <w:rStyle w:val="Hyperlink"/>
            <w:noProof/>
          </w:rPr>
          <w:fldChar w:fldCharType="end"/>
        </w:r>
      </w:ins>
    </w:p>
    <w:p w14:paraId="00781722" w14:textId="72AE36EE" w:rsidR="00F714BC" w:rsidRPr="006B742C" w:rsidRDefault="00F714BC">
      <w:pPr>
        <w:pStyle w:val="TOC2"/>
        <w:tabs>
          <w:tab w:val="left" w:pos="907"/>
        </w:tabs>
        <w:rPr>
          <w:ins w:id="39" w:author="David Giaretta" w:date="2022-04-18T13:01:00Z"/>
          <w:rFonts w:ascii="Calibri" w:hAnsi="Calibri"/>
          <w:caps w:val="0"/>
          <w:noProof/>
          <w:sz w:val="22"/>
          <w:szCs w:val="22"/>
          <w:lang w:eastAsia="en-GB"/>
        </w:rPr>
      </w:pPr>
      <w:ins w:id="40"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"_Toc101179310"</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1.7</w:t>
        </w:r>
        <w:r w:rsidRPr="006B742C">
          <w:rPr>
            <w:rFonts w:ascii="Calibri" w:hAnsi="Calibri"/>
            <w:caps w:val="0"/>
            <w:noProof/>
            <w:sz w:val="22"/>
            <w:szCs w:val="22"/>
            <w:lang w:eastAsia="en-GB"/>
          </w:rPr>
          <w:tab/>
        </w:r>
        <w:r w:rsidRPr="007508FC">
          <w:rPr>
            <w:rStyle w:val="Hyperlink"/>
            <w:noProof/>
          </w:rPr>
          <w:t>References</w:t>
        </w:r>
        <w:r>
          <w:rPr>
            <w:noProof/>
            <w:webHidden/>
          </w:rPr>
          <w:tab/>
        </w:r>
        <w:r>
          <w:rPr>
            <w:noProof/>
            <w:webHidden/>
          </w:rPr>
          <w:fldChar w:fldCharType="begin"/>
        </w:r>
        <w:r>
          <w:rPr>
            <w:noProof/>
            <w:webHidden/>
          </w:rPr>
          <w:instrText xml:space="preserve"> PAGEREF _Toc101179310 \h </w:instrText>
        </w:r>
        <w:r>
          <w:rPr>
            <w:noProof/>
            <w:webHidden/>
          </w:rPr>
        </w:r>
      </w:ins>
      <w:r>
        <w:rPr>
          <w:noProof/>
          <w:webHidden/>
        </w:rPr>
        <w:fldChar w:fldCharType="separate"/>
      </w:r>
      <w:ins w:id="41" w:author="David Giaretta" w:date="2022-04-18T13:01:00Z">
        <w:r>
          <w:rPr>
            <w:noProof/>
            <w:webHidden/>
          </w:rPr>
          <w:t>8</w:t>
        </w:r>
        <w:r>
          <w:rPr>
            <w:noProof/>
            <w:webHidden/>
          </w:rPr>
          <w:fldChar w:fldCharType="end"/>
        </w:r>
        <w:r w:rsidRPr="007508FC">
          <w:rPr>
            <w:rStyle w:val="Hyperlink"/>
            <w:noProof/>
          </w:rPr>
          <w:fldChar w:fldCharType="end"/>
        </w:r>
      </w:ins>
    </w:p>
    <w:p w14:paraId="1A1C1A2B" w14:textId="40B6BE08" w:rsidR="00F714BC" w:rsidRPr="006B742C" w:rsidRDefault="00F714BC">
      <w:pPr>
        <w:pStyle w:val="TOC1"/>
        <w:rPr>
          <w:ins w:id="42" w:author="David Giaretta" w:date="2022-04-18T13:01:00Z"/>
          <w:rFonts w:ascii="Calibri" w:hAnsi="Calibri"/>
          <w:b w:val="0"/>
          <w:caps w:val="0"/>
          <w:noProof/>
          <w:sz w:val="22"/>
          <w:szCs w:val="22"/>
          <w:lang w:eastAsia="en-GB"/>
        </w:rPr>
      </w:pPr>
      <w:ins w:id="43"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"_Toc101179311"</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2</w:t>
        </w:r>
        <w:r w:rsidRPr="006B742C">
          <w:rPr>
            <w:rFonts w:ascii="Calibri" w:hAnsi="Calibri"/>
            <w:b w:val="0"/>
            <w:caps w:val="0"/>
            <w:noProof/>
            <w:sz w:val="22"/>
            <w:szCs w:val="22"/>
            <w:lang w:eastAsia="en-GB"/>
          </w:rPr>
          <w:tab/>
        </w:r>
        <w:r w:rsidRPr="007508FC">
          <w:rPr>
            <w:rStyle w:val="Hyperlink"/>
            <w:noProof/>
          </w:rPr>
          <w:t>OVERVIEW</w:t>
        </w:r>
        <w:r>
          <w:rPr>
            <w:noProof/>
            <w:webHidden/>
          </w:rPr>
          <w:tab/>
        </w:r>
        <w:r>
          <w:rPr>
            <w:noProof/>
            <w:webHidden/>
          </w:rPr>
          <w:fldChar w:fldCharType="begin"/>
        </w:r>
        <w:r>
          <w:rPr>
            <w:noProof/>
            <w:webHidden/>
          </w:rPr>
          <w:instrText xml:space="preserve"> PAGEREF _Toc101179311 \h </w:instrText>
        </w:r>
        <w:r>
          <w:rPr>
            <w:noProof/>
            <w:webHidden/>
          </w:rPr>
        </w:r>
      </w:ins>
      <w:r>
        <w:rPr>
          <w:noProof/>
          <w:webHidden/>
        </w:rPr>
        <w:fldChar w:fldCharType="separate"/>
      </w:r>
      <w:ins w:id="44" w:author="David Giaretta" w:date="2022-04-18T13:01:00Z">
        <w:r>
          <w:rPr>
            <w:noProof/>
            <w:webHidden/>
          </w:rPr>
          <w:t>9</w:t>
        </w:r>
        <w:r>
          <w:rPr>
            <w:noProof/>
            <w:webHidden/>
          </w:rPr>
          <w:fldChar w:fldCharType="end"/>
        </w:r>
        <w:r w:rsidRPr="007508FC">
          <w:rPr>
            <w:rStyle w:val="Hyperlink"/>
            <w:noProof/>
          </w:rPr>
          <w:fldChar w:fldCharType="end"/>
        </w:r>
      </w:ins>
    </w:p>
    <w:p w14:paraId="43249A8B" w14:textId="6A20FB06" w:rsidR="00F714BC" w:rsidRPr="006B742C" w:rsidRDefault="00F714BC">
      <w:pPr>
        <w:pStyle w:val="TOC2"/>
        <w:tabs>
          <w:tab w:val="left" w:pos="907"/>
        </w:tabs>
        <w:rPr>
          <w:ins w:id="45" w:author="David Giaretta" w:date="2022-04-18T13:01:00Z"/>
          <w:rFonts w:ascii="Calibri" w:hAnsi="Calibri"/>
          <w:caps w:val="0"/>
          <w:noProof/>
          <w:sz w:val="22"/>
          <w:szCs w:val="22"/>
          <w:lang w:eastAsia="en-GB"/>
        </w:rPr>
      </w:pPr>
      <w:ins w:id="46"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"_Toc101179312"</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2.1</w:t>
        </w:r>
        <w:r w:rsidRPr="006B742C">
          <w:rPr>
            <w:rFonts w:ascii="Calibri" w:hAnsi="Calibri"/>
            <w:caps w:val="0"/>
            <w:noProof/>
            <w:sz w:val="22"/>
            <w:szCs w:val="22"/>
            <w:lang w:eastAsia="en-GB"/>
          </w:rPr>
          <w:tab/>
        </w:r>
        <w:r w:rsidRPr="007508FC">
          <w:rPr>
            <w:rStyle w:val="Hyperlink"/>
            <w:noProof/>
          </w:rPr>
          <w:t>Current situation</w:t>
        </w:r>
        <w:r>
          <w:rPr>
            <w:noProof/>
            <w:webHidden/>
          </w:rPr>
          <w:tab/>
        </w:r>
        <w:r>
          <w:rPr>
            <w:noProof/>
            <w:webHidden/>
          </w:rPr>
          <w:fldChar w:fldCharType="begin"/>
        </w:r>
        <w:r>
          <w:rPr>
            <w:noProof/>
            <w:webHidden/>
          </w:rPr>
          <w:instrText xml:space="preserve"> PAGEREF _Toc101179312 \h </w:instrText>
        </w:r>
        <w:r>
          <w:rPr>
            <w:noProof/>
            <w:webHidden/>
          </w:rPr>
        </w:r>
      </w:ins>
      <w:r>
        <w:rPr>
          <w:noProof/>
          <w:webHidden/>
        </w:rPr>
        <w:fldChar w:fldCharType="separate"/>
      </w:r>
      <w:ins w:id="47" w:author="David Giaretta" w:date="2022-04-18T13:01:00Z">
        <w:r>
          <w:rPr>
            <w:noProof/>
            <w:webHidden/>
          </w:rPr>
          <w:t>9</w:t>
        </w:r>
        <w:r>
          <w:rPr>
            <w:noProof/>
            <w:webHidden/>
          </w:rPr>
          <w:fldChar w:fldCharType="end"/>
        </w:r>
        <w:r w:rsidRPr="007508FC">
          <w:rPr>
            <w:rStyle w:val="Hyperlink"/>
            <w:noProof/>
          </w:rPr>
          <w:fldChar w:fldCharType="end"/>
        </w:r>
      </w:ins>
    </w:p>
    <w:p w14:paraId="6E49B14E" w14:textId="29BC310B" w:rsidR="00F714BC" w:rsidRPr="006B742C" w:rsidRDefault="00F714BC">
      <w:pPr>
        <w:pStyle w:val="TOC2"/>
        <w:tabs>
          <w:tab w:val="left" w:pos="907"/>
        </w:tabs>
        <w:rPr>
          <w:ins w:id="48" w:author="David Giaretta" w:date="2022-04-18T13:01:00Z"/>
          <w:rFonts w:ascii="Calibri" w:hAnsi="Calibri"/>
          <w:caps w:val="0"/>
          <w:noProof/>
          <w:sz w:val="22"/>
          <w:szCs w:val="22"/>
          <w:lang w:eastAsia="en-GB"/>
        </w:rPr>
      </w:pPr>
      <w:ins w:id="49"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"_Toc101179313"</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2.2</w:t>
        </w:r>
        <w:r w:rsidRPr="006B742C">
          <w:rPr>
            <w:rFonts w:ascii="Calibri" w:hAnsi="Calibri"/>
            <w:caps w:val="0"/>
            <w:noProof/>
            <w:sz w:val="22"/>
            <w:szCs w:val="22"/>
            <w:lang w:eastAsia="en-GB"/>
          </w:rPr>
          <w:tab/>
        </w:r>
        <w:r w:rsidRPr="007508FC">
          <w:rPr>
            <w:rStyle w:val="Hyperlink"/>
            <w:noProof/>
          </w:rPr>
          <w:t>What OAIS-IF is designed to make possible</w:t>
        </w:r>
        <w:r>
          <w:rPr>
            <w:noProof/>
            <w:webHidden/>
          </w:rPr>
          <w:tab/>
        </w:r>
        <w:r>
          <w:rPr>
            <w:noProof/>
            <w:webHidden/>
          </w:rPr>
          <w:fldChar w:fldCharType="begin"/>
        </w:r>
        <w:r>
          <w:rPr>
            <w:noProof/>
            <w:webHidden/>
          </w:rPr>
          <w:instrText xml:space="preserve"> PAGEREF _Toc101179313 \h </w:instrText>
        </w:r>
        <w:r>
          <w:rPr>
            <w:noProof/>
            <w:webHidden/>
          </w:rPr>
        </w:r>
      </w:ins>
      <w:r>
        <w:rPr>
          <w:noProof/>
          <w:webHidden/>
        </w:rPr>
        <w:fldChar w:fldCharType="separate"/>
      </w:r>
      <w:ins w:id="50" w:author="David Giaretta" w:date="2022-04-18T13:01:00Z">
        <w:r>
          <w:rPr>
            <w:noProof/>
            <w:webHidden/>
          </w:rPr>
          <w:t>10</w:t>
        </w:r>
        <w:r>
          <w:rPr>
            <w:noProof/>
            <w:webHidden/>
          </w:rPr>
          <w:fldChar w:fldCharType="end"/>
        </w:r>
        <w:r w:rsidRPr="007508FC">
          <w:rPr>
            <w:rStyle w:val="Hyperlink"/>
            <w:noProof/>
          </w:rPr>
          <w:fldChar w:fldCharType="end"/>
        </w:r>
      </w:ins>
    </w:p>
    <w:p w14:paraId="1C23E796" w14:textId="53504295" w:rsidR="00F714BC" w:rsidRPr="006B742C" w:rsidRDefault="00F714BC">
      <w:pPr>
        <w:pStyle w:val="TOC2"/>
        <w:tabs>
          <w:tab w:val="left" w:pos="907"/>
        </w:tabs>
        <w:rPr>
          <w:ins w:id="51" w:author="David Giaretta" w:date="2022-04-18T13:01:00Z"/>
          <w:rFonts w:ascii="Calibri" w:hAnsi="Calibri"/>
          <w:caps w:val="0"/>
          <w:noProof/>
          <w:sz w:val="22"/>
          <w:szCs w:val="22"/>
          <w:lang w:eastAsia="en-GB"/>
        </w:rPr>
      </w:pPr>
      <w:ins w:id="52"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"_Toc101179314"</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2.3</w:t>
        </w:r>
        <w:r w:rsidRPr="006B742C">
          <w:rPr>
            <w:rFonts w:ascii="Calibri" w:hAnsi="Calibri"/>
            <w:caps w:val="0"/>
            <w:noProof/>
            <w:sz w:val="22"/>
            <w:szCs w:val="22"/>
            <w:lang w:eastAsia="en-GB"/>
          </w:rPr>
          <w:tab/>
        </w:r>
        <w:r w:rsidRPr="007508FC">
          <w:rPr>
            <w:rStyle w:val="Hyperlink"/>
            <w:noProof/>
          </w:rPr>
          <w:t>Example implementation of automatically usable Representation Information for multidisciplinary work</w:t>
        </w:r>
        <w:r>
          <w:rPr>
            <w:noProof/>
            <w:webHidden/>
          </w:rPr>
          <w:tab/>
        </w:r>
        <w:r>
          <w:rPr>
            <w:noProof/>
            <w:webHidden/>
          </w:rPr>
          <w:fldChar w:fldCharType="begin"/>
        </w:r>
        <w:r>
          <w:rPr>
            <w:noProof/>
            <w:webHidden/>
          </w:rPr>
          <w:instrText xml:space="preserve"> PAGEREF _Toc101179314 \h </w:instrText>
        </w:r>
        <w:r>
          <w:rPr>
            <w:noProof/>
            <w:webHidden/>
          </w:rPr>
        </w:r>
      </w:ins>
      <w:r>
        <w:rPr>
          <w:noProof/>
          <w:webHidden/>
        </w:rPr>
        <w:fldChar w:fldCharType="separate"/>
      </w:r>
      <w:ins w:id="53" w:author="David Giaretta" w:date="2022-04-18T13:01:00Z">
        <w:r>
          <w:rPr>
            <w:noProof/>
            <w:webHidden/>
          </w:rPr>
          <w:t>13</w:t>
        </w:r>
        <w:r>
          <w:rPr>
            <w:noProof/>
            <w:webHidden/>
          </w:rPr>
          <w:fldChar w:fldCharType="end"/>
        </w:r>
        <w:r w:rsidRPr="007508FC">
          <w:rPr>
            <w:rStyle w:val="Hyperlink"/>
            <w:noProof/>
          </w:rPr>
          <w:fldChar w:fldCharType="end"/>
        </w:r>
      </w:ins>
    </w:p>
    <w:p w14:paraId="28782ED9" w14:textId="19B78B0E" w:rsidR="00F714BC" w:rsidRPr="006B742C" w:rsidRDefault="00F714BC">
      <w:pPr>
        <w:pStyle w:val="TOC3"/>
        <w:tabs>
          <w:tab w:val="left" w:pos="1627"/>
        </w:tabs>
        <w:rPr>
          <w:ins w:id="54" w:author="David Giaretta" w:date="2022-04-18T13:01:00Z"/>
          <w:rFonts w:ascii="Calibri" w:hAnsi="Calibri"/>
          <w:caps w:val="0"/>
          <w:noProof/>
          <w:sz w:val="22"/>
          <w:szCs w:val="22"/>
          <w:lang w:eastAsia="en-GB"/>
        </w:rPr>
      </w:pPr>
      <w:ins w:id="55"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"_Toc101179315"</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2.3.1</w:t>
        </w:r>
        <w:r w:rsidRPr="006B742C">
          <w:rPr>
            <w:rFonts w:ascii="Calibri" w:hAnsi="Calibri"/>
            <w:caps w:val="0"/>
            <w:noProof/>
            <w:sz w:val="22"/>
            <w:szCs w:val="22"/>
            <w:lang w:eastAsia="en-GB"/>
          </w:rPr>
          <w:tab/>
        </w:r>
        <w:r w:rsidRPr="007508FC">
          <w:rPr>
            <w:rStyle w:val="Hyperlink"/>
            <w:noProof/>
          </w:rPr>
          <w:t>Simple Example of a General Adapter for file-type servers</w:t>
        </w:r>
        <w:r>
          <w:rPr>
            <w:noProof/>
            <w:webHidden/>
          </w:rPr>
          <w:tab/>
        </w:r>
        <w:r>
          <w:rPr>
            <w:noProof/>
            <w:webHidden/>
          </w:rPr>
          <w:fldChar w:fldCharType="begin"/>
        </w:r>
        <w:r>
          <w:rPr>
            <w:noProof/>
            <w:webHidden/>
          </w:rPr>
          <w:instrText xml:space="preserve"> PAGEREF _Toc101179315 \h </w:instrText>
        </w:r>
        <w:r>
          <w:rPr>
            <w:noProof/>
            <w:webHidden/>
          </w:rPr>
        </w:r>
      </w:ins>
      <w:r>
        <w:rPr>
          <w:noProof/>
          <w:webHidden/>
        </w:rPr>
        <w:fldChar w:fldCharType="separate"/>
      </w:r>
      <w:ins w:id="56" w:author="David Giaretta" w:date="2022-04-18T13:01:00Z">
        <w:r>
          <w:rPr>
            <w:noProof/>
            <w:webHidden/>
          </w:rPr>
          <w:t>15</w:t>
        </w:r>
        <w:r>
          <w:rPr>
            <w:noProof/>
            <w:webHidden/>
          </w:rPr>
          <w:fldChar w:fldCharType="end"/>
        </w:r>
        <w:r w:rsidRPr="007508FC">
          <w:rPr>
            <w:rStyle w:val="Hyperlink"/>
            <w:noProof/>
          </w:rPr>
          <w:fldChar w:fldCharType="end"/>
        </w:r>
      </w:ins>
    </w:p>
    <w:p w14:paraId="25AA0E01" w14:textId="2ECD6E61" w:rsidR="00F714BC" w:rsidRPr="006B742C" w:rsidRDefault="00F714BC">
      <w:pPr>
        <w:pStyle w:val="TOC1"/>
        <w:rPr>
          <w:ins w:id="57" w:author="David Giaretta" w:date="2022-04-18T13:01:00Z"/>
          <w:rFonts w:ascii="Calibri" w:hAnsi="Calibri"/>
          <w:b w:val="0"/>
          <w:caps w:val="0"/>
          <w:noProof/>
          <w:sz w:val="22"/>
          <w:szCs w:val="22"/>
          <w:lang w:eastAsia="en-GB"/>
        </w:rPr>
      </w:pPr>
      <w:ins w:id="58"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"_Toc101179316"</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w:t>
        </w:r>
        <w:r w:rsidRPr="006B742C">
          <w:rPr>
            <w:rFonts w:ascii="Calibri" w:hAnsi="Calibri"/>
            <w:b w:val="0"/>
            <w:caps w:val="0"/>
            <w:noProof/>
            <w:sz w:val="22"/>
            <w:szCs w:val="22"/>
            <w:lang w:eastAsia="en-GB"/>
          </w:rPr>
          <w:tab/>
        </w:r>
        <w:r w:rsidRPr="007508FC">
          <w:rPr>
            <w:rStyle w:val="Hyperlink"/>
            <w:noProof/>
          </w:rPr>
          <w:t>OAIS-IF Scenarios</w:t>
        </w:r>
        <w:r>
          <w:rPr>
            <w:noProof/>
            <w:webHidden/>
          </w:rPr>
          <w:tab/>
        </w:r>
        <w:r>
          <w:rPr>
            <w:noProof/>
            <w:webHidden/>
          </w:rPr>
          <w:fldChar w:fldCharType="begin"/>
        </w:r>
        <w:r>
          <w:rPr>
            <w:noProof/>
            <w:webHidden/>
          </w:rPr>
          <w:instrText xml:space="preserve"> PAGEREF _Toc101179316 \h </w:instrText>
        </w:r>
        <w:r>
          <w:rPr>
            <w:noProof/>
            <w:webHidden/>
          </w:rPr>
        </w:r>
      </w:ins>
      <w:r>
        <w:rPr>
          <w:noProof/>
          <w:webHidden/>
        </w:rPr>
        <w:fldChar w:fldCharType="separate"/>
      </w:r>
      <w:ins w:id="59" w:author="David Giaretta" w:date="2022-04-18T13:01:00Z">
        <w:r>
          <w:rPr>
            <w:noProof/>
            <w:webHidden/>
          </w:rPr>
          <w:t>17</w:t>
        </w:r>
        <w:r>
          <w:rPr>
            <w:noProof/>
            <w:webHidden/>
          </w:rPr>
          <w:fldChar w:fldCharType="end"/>
        </w:r>
        <w:r w:rsidRPr="007508FC">
          <w:rPr>
            <w:rStyle w:val="Hyperlink"/>
            <w:noProof/>
          </w:rPr>
          <w:fldChar w:fldCharType="end"/>
        </w:r>
      </w:ins>
    </w:p>
    <w:p w14:paraId="07E807AC" w14:textId="4BCAA127" w:rsidR="00F714BC" w:rsidRPr="006B742C" w:rsidRDefault="00F714BC">
      <w:pPr>
        <w:pStyle w:val="TOC2"/>
        <w:tabs>
          <w:tab w:val="left" w:pos="907"/>
        </w:tabs>
        <w:rPr>
          <w:ins w:id="60" w:author="David Giaretta" w:date="2022-04-18T13:01:00Z"/>
          <w:rFonts w:ascii="Calibri" w:hAnsi="Calibri"/>
          <w:caps w:val="0"/>
          <w:noProof/>
          <w:sz w:val="22"/>
          <w:szCs w:val="22"/>
          <w:lang w:eastAsia="en-GB"/>
        </w:rPr>
      </w:pPr>
      <w:ins w:id="61"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"_Toc101179317"</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3.1</w:t>
        </w:r>
        <w:r w:rsidRPr="006B742C">
          <w:rPr>
            <w:rFonts w:ascii="Calibri" w:hAnsi="Calibri"/>
            <w:caps w:val="0"/>
            <w:noProof/>
            <w:sz w:val="22"/>
            <w:szCs w:val="22"/>
            <w:lang w:eastAsia="en-GB"/>
          </w:rPr>
          <w:tab/>
        </w:r>
        <w:r w:rsidRPr="007508FC">
          <w:rPr>
            <w:rStyle w:val="Hyperlink"/>
            <w:noProof/>
          </w:rPr>
          <w:t>Information Producer sends Information to an OAIS ConformaNt Archive</w:t>
        </w:r>
        <w:r>
          <w:rPr>
            <w:noProof/>
            <w:webHidden/>
          </w:rPr>
          <w:tab/>
        </w:r>
        <w:r>
          <w:rPr>
            <w:noProof/>
            <w:webHidden/>
          </w:rPr>
          <w:fldChar w:fldCharType="begin"/>
        </w:r>
        <w:r>
          <w:rPr>
            <w:noProof/>
            <w:webHidden/>
          </w:rPr>
          <w:instrText xml:space="preserve"> PAGEREF _Toc101179317 \h </w:instrText>
        </w:r>
        <w:r>
          <w:rPr>
            <w:noProof/>
            <w:webHidden/>
          </w:rPr>
        </w:r>
      </w:ins>
      <w:r>
        <w:rPr>
          <w:noProof/>
          <w:webHidden/>
        </w:rPr>
        <w:fldChar w:fldCharType="separate"/>
      </w:r>
      <w:ins w:id="62" w:author="David Giaretta" w:date="2022-04-18T13:01:00Z">
        <w:r>
          <w:rPr>
            <w:noProof/>
            <w:webHidden/>
          </w:rPr>
          <w:t>19</w:t>
        </w:r>
        <w:r>
          <w:rPr>
            <w:noProof/>
            <w:webHidden/>
          </w:rPr>
          <w:fldChar w:fldCharType="end"/>
        </w:r>
        <w:r w:rsidRPr="007508FC">
          <w:rPr>
            <w:rStyle w:val="Hyperlink"/>
            <w:noProof/>
          </w:rPr>
          <w:fldChar w:fldCharType="end"/>
        </w:r>
      </w:ins>
    </w:p>
    <w:p w14:paraId="6B7AF3A6" w14:textId="041D00B7" w:rsidR="00F714BC" w:rsidRPr="006B742C" w:rsidRDefault="00F714BC">
      <w:pPr>
        <w:pStyle w:val="TOC2"/>
        <w:tabs>
          <w:tab w:val="left" w:pos="907"/>
        </w:tabs>
        <w:rPr>
          <w:ins w:id="63" w:author="David Giaretta" w:date="2022-04-18T13:01:00Z"/>
          <w:rFonts w:ascii="Calibri" w:hAnsi="Calibri"/>
          <w:caps w:val="0"/>
          <w:noProof/>
          <w:sz w:val="22"/>
          <w:szCs w:val="22"/>
          <w:lang w:eastAsia="en-GB"/>
        </w:rPr>
      </w:pPr>
      <w:ins w:id="64"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"_Toc101179318"</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3.2</w:t>
        </w:r>
        <w:r w:rsidRPr="006B742C">
          <w:rPr>
            <w:rFonts w:ascii="Calibri" w:hAnsi="Calibri"/>
            <w:caps w:val="0"/>
            <w:noProof/>
            <w:sz w:val="22"/>
            <w:szCs w:val="22"/>
            <w:lang w:eastAsia="en-GB"/>
          </w:rPr>
          <w:tab/>
        </w:r>
        <w:r w:rsidRPr="007508FC">
          <w:rPr>
            <w:rStyle w:val="Hyperlink"/>
            <w:noProof/>
          </w:rPr>
          <w:t>Information PRODUCER sends Information to a Non-OAIS conformant archive</w:t>
        </w:r>
        <w:r>
          <w:rPr>
            <w:noProof/>
            <w:webHidden/>
          </w:rPr>
          <w:tab/>
        </w:r>
        <w:r>
          <w:rPr>
            <w:noProof/>
            <w:webHidden/>
          </w:rPr>
          <w:fldChar w:fldCharType="begin"/>
        </w:r>
        <w:r>
          <w:rPr>
            <w:noProof/>
            <w:webHidden/>
          </w:rPr>
          <w:instrText xml:space="preserve"> PAGEREF _Toc101179318 \h </w:instrText>
        </w:r>
        <w:r>
          <w:rPr>
            <w:noProof/>
            <w:webHidden/>
          </w:rPr>
        </w:r>
      </w:ins>
      <w:r>
        <w:rPr>
          <w:noProof/>
          <w:webHidden/>
        </w:rPr>
        <w:fldChar w:fldCharType="separate"/>
      </w:r>
      <w:ins w:id="65" w:author="David Giaretta" w:date="2022-04-18T13:01:00Z">
        <w:r>
          <w:rPr>
            <w:noProof/>
            <w:webHidden/>
          </w:rPr>
          <w:t>20</w:t>
        </w:r>
        <w:r>
          <w:rPr>
            <w:noProof/>
            <w:webHidden/>
          </w:rPr>
          <w:fldChar w:fldCharType="end"/>
        </w:r>
        <w:r w:rsidRPr="007508FC">
          <w:rPr>
            <w:rStyle w:val="Hyperlink"/>
            <w:noProof/>
          </w:rPr>
          <w:fldChar w:fldCharType="end"/>
        </w:r>
      </w:ins>
    </w:p>
    <w:p w14:paraId="66E220E9" w14:textId="4AFBA1E9" w:rsidR="00F714BC" w:rsidRPr="006B742C" w:rsidRDefault="00F714BC">
      <w:pPr>
        <w:pStyle w:val="TOC2"/>
        <w:tabs>
          <w:tab w:val="left" w:pos="907"/>
        </w:tabs>
        <w:rPr>
          <w:ins w:id="66" w:author="David Giaretta" w:date="2022-04-18T13:01:00Z"/>
          <w:rFonts w:ascii="Calibri" w:hAnsi="Calibri"/>
          <w:caps w:val="0"/>
          <w:noProof/>
          <w:sz w:val="22"/>
          <w:szCs w:val="22"/>
          <w:lang w:eastAsia="en-GB"/>
        </w:rPr>
      </w:pPr>
      <w:ins w:id="67"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"_Toc101179319"</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3.3</w:t>
        </w:r>
        <w:r w:rsidRPr="006B742C">
          <w:rPr>
            <w:rFonts w:ascii="Calibri" w:hAnsi="Calibri"/>
            <w:caps w:val="0"/>
            <w:noProof/>
            <w:sz w:val="22"/>
            <w:szCs w:val="22"/>
            <w:lang w:eastAsia="en-GB"/>
          </w:rPr>
          <w:tab/>
        </w:r>
        <w:r w:rsidRPr="007508FC">
          <w:rPr>
            <w:rStyle w:val="Hyperlink"/>
            <w:noProof/>
          </w:rPr>
          <w:t>OAIS conformant archive sends information to an Information USER</w:t>
        </w:r>
        <w:r>
          <w:rPr>
            <w:noProof/>
            <w:webHidden/>
          </w:rPr>
          <w:tab/>
        </w:r>
        <w:r>
          <w:rPr>
            <w:noProof/>
            <w:webHidden/>
          </w:rPr>
          <w:fldChar w:fldCharType="begin"/>
        </w:r>
        <w:r>
          <w:rPr>
            <w:noProof/>
            <w:webHidden/>
          </w:rPr>
          <w:instrText xml:space="preserve"> PAGEREF _Toc101179319 \h </w:instrText>
        </w:r>
        <w:r>
          <w:rPr>
            <w:noProof/>
            <w:webHidden/>
          </w:rPr>
        </w:r>
      </w:ins>
      <w:r>
        <w:rPr>
          <w:noProof/>
          <w:webHidden/>
        </w:rPr>
        <w:fldChar w:fldCharType="separate"/>
      </w:r>
      <w:ins w:id="68" w:author="David Giaretta" w:date="2022-04-18T13:01:00Z">
        <w:r>
          <w:rPr>
            <w:noProof/>
            <w:webHidden/>
          </w:rPr>
          <w:t>20</w:t>
        </w:r>
        <w:r>
          <w:rPr>
            <w:noProof/>
            <w:webHidden/>
          </w:rPr>
          <w:fldChar w:fldCharType="end"/>
        </w:r>
        <w:r w:rsidRPr="007508FC">
          <w:rPr>
            <w:rStyle w:val="Hyperlink"/>
            <w:noProof/>
          </w:rPr>
          <w:fldChar w:fldCharType="end"/>
        </w:r>
      </w:ins>
    </w:p>
    <w:p w14:paraId="0C15835C" w14:textId="60BC78D1" w:rsidR="00F714BC" w:rsidRPr="006B742C" w:rsidRDefault="00F714BC">
      <w:pPr>
        <w:pStyle w:val="TOC3"/>
        <w:tabs>
          <w:tab w:val="left" w:pos="1627"/>
        </w:tabs>
        <w:rPr>
          <w:ins w:id="69" w:author="David Giaretta" w:date="2022-04-18T13:01:00Z"/>
          <w:rFonts w:ascii="Calibri" w:hAnsi="Calibri"/>
          <w:caps w:val="0"/>
          <w:noProof/>
          <w:sz w:val="22"/>
          <w:szCs w:val="22"/>
          <w:lang w:eastAsia="en-GB"/>
        </w:rPr>
      </w:pPr>
      <w:ins w:id="70"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"_Toc101179320"</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lang w:eastAsia="en-GB"/>
          </w:rPr>
          <w:t>3.3.1</w:t>
        </w:r>
        <w:r w:rsidRPr="006B742C">
          <w:rPr>
            <w:rFonts w:ascii="Calibri" w:hAnsi="Calibri"/>
            <w:caps w:val="0"/>
            <w:noProof/>
            <w:sz w:val="22"/>
            <w:szCs w:val="22"/>
            <w:lang w:eastAsia="en-GB"/>
          </w:rPr>
          <w:tab/>
        </w:r>
        <w:r w:rsidRPr="007508FC">
          <w:rPr>
            <w:rStyle w:val="Hyperlink"/>
            <w:noProof/>
            <w:lang w:eastAsia="en-GB"/>
          </w:rPr>
          <w:t>An INFORMATION USER wants to obtain information from an OAIS conformant ARCHIVE</w:t>
        </w:r>
        <w:r>
          <w:rPr>
            <w:noProof/>
            <w:webHidden/>
          </w:rPr>
          <w:tab/>
        </w:r>
        <w:r>
          <w:rPr>
            <w:noProof/>
            <w:webHidden/>
          </w:rPr>
          <w:fldChar w:fldCharType="begin"/>
        </w:r>
        <w:r>
          <w:rPr>
            <w:noProof/>
            <w:webHidden/>
          </w:rPr>
          <w:instrText xml:space="preserve"> PAGEREF _Toc101179320 \h </w:instrText>
        </w:r>
        <w:r>
          <w:rPr>
            <w:noProof/>
            <w:webHidden/>
          </w:rPr>
        </w:r>
      </w:ins>
      <w:r>
        <w:rPr>
          <w:noProof/>
          <w:webHidden/>
        </w:rPr>
        <w:fldChar w:fldCharType="separate"/>
      </w:r>
      <w:ins w:id="71" w:author="David Giaretta" w:date="2022-04-18T13:01:00Z">
        <w:r>
          <w:rPr>
            <w:noProof/>
            <w:webHidden/>
          </w:rPr>
          <w:t>21</w:t>
        </w:r>
        <w:r>
          <w:rPr>
            <w:noProof/>
            <w:webHidden/>
          </w:rPr>
          <w:fldChar w:fldCharType="end"/>
        </w:r>
        <w:r w:rsidRPr="007508FC">
          <w:rPr>
            <w:rStyle w:val="Hyperlink"/>
            <w:noProof/>
          </w:rPr>
          <w:fldChar w:fldCharType="end"/>
        </w:r>
      </w:ins>
    </w:p>
    <w:p w14:paraId="305D0570" w14:textId="0B21B8AB" w:rsidR="00F714BC" w:rsidRPr="006B742C" w:rsidRDefault="00F714BC">
      <w:pPr>
        <w:pStyle w:val="TOC3"/>
        <w:tabs>
          <w:tab w:val="left" w:pos="1627"/>
        </w:tabs>
        <w:rPr>
          <w:ins w:id="72" w:author="David Giaretta" w:date="2022-04-18T13:01:00Z"/>
          <w:rFonts w:ascii="Calibri" w:hAnsi="Calibri"/>
          <w:caps w:val="0"/>
          <w:noProof/>
          <w:sz w:val="22"/>
          <w:szCs w:val="22"/>
          <w:lang w:eastAsia="en-GB"/>
        </w:rPr>
      </w:pPr>
      <w:ins w:id="73"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"_Toc101179321"</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lang w:eastAsia="en-GB"/>
          </w:rPr>
          <w:t>3.3.2</w:t>
        </w:r>
        <w:r w:rsidRPr="006B742C">
          <w:rPr>
            <w:rFonts w:ascii="Calibri" w:hAnsi="Calibri"/>
            <w:caps w:val="0"/>
            <w:noProof/>
            <w:sz w:val="22"/>
            <w:szCs w:val="22"/>
            <w:lang w:eastAsia="en-GB"/>
          </w:rPr>
          <w:tab/>
        </w:r>
        <w:r w:rsidRPr="007508FC">
          <w:rPr>
            <w:rStyle w:val="Hyperlink"/>
            <w:noProof/>
            <w:lang w:eastAsia="en-GB"/>
          </w:rPr>
          <w:t>An INFORMATION USER wants to obtain information from a NON-OAIS conformant ARCHIVE</w:t>
        </w:r>
        <w:r>
          <w:rPr>
            <w:noProof/>
            <w:webHidden/>
          </w:rPr>
          <w:tab/>
        </w:r>
        <w:r>
          <w:rPr>
            <w:noProof/>
            <w:webHidden/>
          </w:rPr>
          <w:fldChar w:fldCharType="begin"/>
        </w:r>
        <w:r>
          <w:rPr>
            <w:noProof/>
            <w:webHidden/>
          </w:rPr>
          <w:instrText xml:space="preserve"> PAGEREF _Toc101179321 \h </w:instrText>
        </w:r>
        <w:r>
          <w:rPr>
            <w:noProof/>
            <w:webHidden/>
          </w:rPr>
        </w:r>
      </w:ins>
      <w:r>
        <w:rPr>
          <w:noProof/>
          <w:webHidden/>
        </w:rPr>
        <w:fldChar w:fldCharType="separate"/>
      </w:r>
      <w:ins w:id="74" w:author="David Giaretta" w:date="2022-04-18T13:01:00Z">
        <w:r>
          <w:rPr>
            <w:noProof/>
            <w:webHidden/>
          </w:rPr>
          <w:t>21</w:t>
        </w:r>
        <w:r>
          <w:rPr>
            <w:noProof/>
            <w:webHidden/>
          </w:rPr>
          <w:fldChar w:fldCharType="end"/>
        </w:r>
        <w:r w:rsidRPr="007508FC">
          <w:rPr>
            <w:rStyle w:val="Hyperlink"/>
            <w:noProof/>
          </w:rPr>
          <w:fldChar w:fldCharType="end"/>
        </w:r>
      </w:ins>
    </w:p>
    <w:p w14:paraId="7BA6692F" w14:textId="772BAF2E" w:rsidR="00F714BC" w:rsidRPr="006B742C" w:rsidRDefault="00F714BC">
      <w:pPr>
        <w:pStyle w:val="TOC3"/>
        <w:tabs>
          <w:tab w:val="left" w:pos="1627"/>
        </w:tabs>
        <w:rPr>
          <w:ins w:id="75" w:author="David Giaretta" w:date="2022-04-18T13:01:00Z"/>
          <w:rFonts w:ascii="Calibri" w:hAnsi="Calibri"/>
          <w:caps w:val="0"/>
          <w:noProof/>
          <w:sz w:val="22"/>
          <w:szCs w:val="22"/>
          <w:lang w:eastAsia="en-GB"/>
        </w:rPr>
      </w:pPr>
      <w:ins w:id="76"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"_Toc101179322"</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lang w:eastAsia="en-GB"/>
          </w:rPr>
          <w:t>3.3.3</w:t>
        </w:r>
        <w:r w:rsidRPr="006B742C">
          <w:rPr>
            <w:rFonts w:ascii="Calibri" w:hAnsi="Calibri"/>
            <w:caps w:val="0"/>
            <w:noProof/>
            <w:sz w:val="22"/>
            <w:szCs w:val="22"/>
            <w:lang w:eastAsia="en-GB"/>
          </w:rPr>
          <w:tab/>
        </w:r>
        <w:r w:rsidRPr="007508FC">
          <w:rPr>
            <w:rStyle w:val="Hyperlink"/>
            <w:noProof/>
            <w:lang w:eastAsia="en-GB"/>
          </w:rPr>
          <w:t>AN INFORMATION User wishes to get an AIP</w:t>
        </w:r>
        <w:r>
          <w:rPr>
            <w:noProof/>
            <w:webHidden/>
          </w:rPr>
          <w:tab/>
        </w:r>
        <w:r>
          <w:rPr>
            <w:noProof/>
            <w:webHidden/>
          </w:rPr>
          <w:fldChar w:fldCharType="begin"/>
        </w:r>
        <w:r>
          <w:rPr>
            <w:noProof/>
            <w:webHidden/>
          </w:rPr>
          <w:instrText xml:space="preserve"> PAGEREF _Toc101179322 \h </w:instrText>
        </w:r>
        <w:r>
          <w:rPr>
            <w:noProof/>
            <w:webHidden/>
          </w:rPr>
        </w:r>
      </w:ins>
      <w:r>
        <w:rPr>
          <w:noProof/>
          <w:webHidden/>
        </w:rPr>
        <w:fldChar w:fldCharType="separate"/>
      </w:r>
      <w:ins w:id="77" w:author="David Giaretta" w:date="2022-04-18T13:01:00Z">
        <w:r>
          <w:rPr>
            <w:noProof/>
            <w:webHidden/>
          </w:rPr>
          <w:t>21</w:t>
        </w:r>
        <w:r>
          <w:rPr>
            <w:noProof/>
            <w:webHidden/>
          </w:rPr>
          <w:fldChar w:fldCharType="end"/>
        </w:r>
        <w:r w:rsidRPr="007508FC">
          <w:rPr>
            <w:rStyle w:val="Hyperlink"/>
            <w:noProof/>
          </w:rPr>
          <w:fldChar w:fldCharType="end"/>
        </w:r>
      </w:ins>
    </w:p>
    <w:p w14:paraId="3A1E2590" w14:textId="65D48DDB" w:rsidR="00F714BC" w:rsidRPr="006B742C" w:rsidRDefault="00F714BC">
      <w:pPr>
        <w:pStyle w:val="TOC3"/>
        <w:tabs>
          <w:tab w:val="left" w:pos="1627"/>
        </w:tabs>
        <w:rPr>
          <w:ins w:id="78" w:author="David Giaretta" w:date="2022-04-18T13:01:00Z"/>
          <w:rFonts w:ascii="Calibri" w:hAnsi="Calibri"/>
          <w:caps w:val="0"/>
          <w:noProof/>
          <w:sz w:val="22"/>
          <w:szCs w:val="22"/>
          <w:lang w:eastAsia="en-GB"/>
        </w:rPr>
      </w:pPr>
      <w:ins w:id="79"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"_Toc101179323"</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3.3.4</w:t>
        </w:r>
        <w:r w:rsidRPr="006B742C">
          <w:rPr>
            <w:rFonts w:ascii="Calibri" w:hAnsi="Calibri"/>
            <w:caps w:val="0"/>
            <w:noProof/>
            <w:sz w:val="22"/>
            <w:szCs w:val="22"/>
            <w:lang w:eastAsia="en-GB"/>
          </w:rPr>
          <w:tab/>
        </w:r>
        <w:r w:rsidRPr="007508FC">
          <w:rPr>
            <w:rStyle w:val="Hyperlink"/>
            <w:noProof/>
          </w:rPr>
          <w:t>AN INFORMATION User wishes to get information derived from an AIP</w:t>
        </w:r>
        <w:r>
          <w:rPr>
            <w:noProof/>
            <w:webHidden/>
          </w:rPr>
          <w:tab/>
        </w:r>
        <w:r>
          <w:rPr>
            <w:noProof/>
            <w:webHidden/>
          </w:rPr>
          <w:fldChar w:fldCharType="begin"/>
        </w:r>
        <w:r>
          <w:rPr>
            <w:noProof/>
            <w:webHidden/>
          </w:rPr>
          <w:instrText xml:space="preserve"> PAGEREF _Toc101179323 \h </w:instrText>
        </w:r>
        <w:r>
          <w:rPr>
            <w:noProof/>
            <w:webHidden/>
          </w:rPr>
        </w:r>
      </w:ins>
      <w:r>
        <w:rPr>
          <w:noProof/>
          <w:webHidden/>
        </w:rPr>
        <w:fldChar w:fldCharType="separate"/>
      </w:r>
      <w:ins w:id="80" w:author="David Giaretta" w:date="2022-04-18T13:01:00Z">
        <w:r>
          <w:rPr>
            <w:noProof/>
            <w:webHidden/>
          </w:rPr>
          <w:t>21</w:t>
        </w:r>
        <w:r>
          <w:rPr>
            <w:noProof/>
            <w:webHidden/>
          </w:rPr>
          <w:fldChar w:fldCharType="end"/>
        </w:r>
        <w:r w:rsidRPr="007508FC">
          <w:rPr>
            <w:rStyle w:val="Hyperlink"/>
            <w:noProof/>
          </w:rPr>
          <w:fldChar w:fldCharType="end"/>
        </w:r>
      </w:ins>
    </w:p>
    <w:p w14:paraId="3193D7F6" w14:textId="78D59C2F" w:rsidR="00F714BC" w:rsidRPr="006B742C" w:rsidRDefault="00F714BC">
      <w:pPr>
        <w:pStyle w:val="TOC3"/>
        <w:tabs>
          <w:tab w:val="left" w:pos="1627"/>
        </w:tabs>
        <w:rPr>
          <w:ins w:id="81" w:author="David Giaretta" w:date="2022-04-18T13:01:00Z"/>
          <w:rFonts w:ascii="Calibri" w:hAnsi="Calibri"/>
          <w:caps w:val="0"/>
          <w:noProof/>
          <w:sz w:val="22"/>
          <w:szCs w:val="22"/>
          <w:lang w:eastAsia="en-GB"/>
        </w:rPr>
      </w:pPr>
      <w:ins w:id="82"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"_Toc101179324"</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3.3.5</w:t>
        </w:r>
        <w:r w:rsidRPr="006B742C">
          <w:rPr>
            <w:rFonts w:ascii="Calibri" w:hAnsi="Calibri"/>
            <w:caps w:val="0"/>
            <w:noProof/>
            <w:sz w:val="22"/>
            <w:szCs w:val="22"/>
            <w:lang w:eastAsia="en-GB"/>
          </w:rPr>
          <w:tab/>
        </w:r>
        <w:r w:rsidRPr="007508FC">
          <w:rPr>
            <w:rStyle w:val="Hyperlink"/>
            <w:noProof/>
          </w:rPr>
          <w:t>If required, INFORMATION users are authenticated and authorized</w:t>
        </w:r>
        <w:r>
          <w:rPr>
            <w:noProof/>
            <w:webHidden/>
          </w:rPr>
          <w:tab/>
        </w:r>
        <w:r>
          <w:rPr>
            <w:noProof/>
            <w:webHidden/>
          </w:rPr>
          <w:fldChar w:fldCharType="begin"/>
        </w:r>
        <w:r>
          <w:rPr>
            <w:noProof/>
            <w:webHidden/>
          </w:rPr>
          <w:instrText xml:space="preserve"> PAGEREF _Toc101179324 \h </w:instrText>
        </w:r>
        <w:r>
          <w:rPr>
            <w:noProof/>
            <w:webHidden/>
          </w:rPr>
        </w:r>
      </w:ins>
      <w:r>
        <w:rPr>
          <w:noProof/>
          <w:webHidden/>
        </w:rPr>
        <w:fldChar w:fldCharType="separate"/>
      </w:r>
      <w:ins w:id="83" w:author="David Giaretta" w:date="2022-04-18T13:01:00Z">
        <w:r>
          <w:rPr>
            <w:noProof/>
            <w:webHidden/>
          </w:rPr>
          <w:t>21</w:t>
        </w:r>
        <w:r>
          <w:rPr>
            <w:noProof/>
            <w:webHidden/>
          </w:rPr>
          <w:fldChar w:fldCharType="end"/>
        </w:r>
        <w:r w:rsidRPr="007508FC">
          <w:rPr>
            <w:rStyle w:val="Hyperlink"/>
            <w:noProof/>
          </w:rPr>
          <w:fldChar w:fldCharType="end"/>
        </w:r>
      </w:ins>
    </w:p>
    <w:p w14:paraId="0FD0B942" w14:textId="57279738" w:rsidR="00F714BC" w:rsidRPr="006B742C" w:rsidRDefault="00F714BC">
      <w:pPr>
        <w:pStyle w:val="TOC3"/>
        <w:tabs>
          <w:tab w:val="left" w:pos="1627"/>
        </w:tabs>
        <w:rPr>
          <w:ins w:id="84" w:author="David Giaretta" w:date="2022-04-18T13:01:00Z"/>
          <w:rFonts w:ascii="Calibri" w:hAnsi="Calibri"/>
          <w:caps w:val="0"/>
          <w:noProof/>
          <w:sz w:val="22"/>
          <w:szCs w:val="22"/>
          <w:lang w:eastAsia="en-GB"/>
        </w:rPr>
      </w:pPr>
      <w:ins w:id="85"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"_Toc101179325"</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lang w:eastAsia="en-GB"/>
          </w:rPr>
          <w:t>3.3.6</w:t>
        </w:r>
        <w:r w:rsidRPr="006B742C">
          <w:rPr>
            <w:rFonts w:ascii="Calibri" w:hAnsi="Calibri"/>
            <w:caps w:val="0"/>
            <w:noProof/>
            <w:sz w:val="22"/>
            <w:szCs w:val="22"/>
            <w:lang w:eastAsia="en-GB"/>
          </w:rPr>
          <w:tab/>
        </w:r>
        <w:r w:rsidRPr="007508FC">
          <w:rPr>
            <w:rStyle w:val="Hyperlink"/>
            <w:noProof/>
            <w:lang w:eastAsia="en-GB"/>
          </w:rPr>
          <w:t>Information is transferred as one or more Information Packages</w:t>
        </w:r>
        <w:r>
          <w:rPr>
            <w:noProof/>
            <w:webHidden/>
          </w:rPr>
          <w:tab/>
        </w:r>
        <w:r>
          <w:rPr>
            <w:noProof/>
            <w:webHidden/>
          </w:rPr>
          <w:fldChar w:fldCharType="begin"/>
        </w:r>
        <w:r>
          <w:rPr>
            <w:noProof/>
            <w:webHidden/>
          </w:rPr>
          <w:instrText xml:space="preserve"> PAGEREF _Toc101179325 \h </w:instrText>
        </w:r>
        <w:r>
          <w:rPr>
            <w:noProof/>
            <w:webHidden/>
          </w:rPr>
        </w:r>
      </w:ins>
      <w:r>
        <w:rPr>
          <w:noProof/>
          <w:webHidden/>
        </w:rPr>
        <w:fldChar w:fldCharType="separate"/>
      </w:r>
      <w:ins w:id="86" w:author="David Giaretta" w:date="2022-04-18T13:01:00Z">
        <w:r>
          <w:rPr>
            <w:noProof/>
            <w:webHidden/>
          </w:rPr>
          <w:t>21</w:t>
        </w:r>
        <w:r>
          <w:rPr>
            <w:noProof/>
            <w:webHidden/>
          </w:rPr>
          <w:fldChar w:fldCharType="end"/>
        </w:r>
        <w:r w:rsidRPr="007508FC">
          <w:rPr>
            <w:rStyle w:val="Hyperlink"/>
            <w:noProof/>
          </w:rPr>
          <w:fldChar w:fldCharType="end"/>
        </w:r>
      </w:ins>
    </w:p>
    <w:p w14:paraId="555FD7FE" w14:textId="4225DF7F" w:rsidR="00F714BC" w:rsidRPr="006B742C" w:rsidRDefault="00F714BC">
      <w:pPr>
        <w:pStyle w:val="TOC2"/>
        <w:tabs>
          <w:tab w:val="left" w:pos="907"/>
        </w:tabs>
        <w:rPr>
          <w:ins w:id="87" w:author="David Giaretta" w:date="2022-04-18T13:01:00Z"/>
          <w:rFonts w:ascii="Calibri" w:hAnsi="Calibri"/>
          <w:caps w:val="0"/>
          <w:noProof/>
          <w:sz w:val="22"/>
          <w:szCs w:val="22"/>
          <w:lang w:eastAsia="en-GB"/>
        </w:rPr>
      </w:pPr>
      <w:ins w:id="88"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"_Toc101179326"</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3.4</w:t>
        </w:r>
        <w:r w:rsidRPr="006B742C">
          <w:rPr>
            <w:rFonts w:ascii="Calibri" w:hAnsi="Calibri"/>
            <w:caps w:val="0"/>
            <w:noProof/>
            <w:sz w:val="22"/>
            <w:szCs w:val="22"/>
            <w:lang w:eastAsia="en-GB"/>
          </w:rPr>
          <w:tab/>
        </w:r>
        <w:r w:rsidRPr="007508FC">
          <w:rPr>
            <w:rStyle w:val="Hyperlink"/>
            <w:noProof/>
          </w:rPr>
          <w:t>Non-OAIS conformant archive sends information to an information USER</w:t>
        </w:r>
        <w:r>
          <w:rPr>
            <w:noProof/>
            <w:webHidden/>
          </w:rPr>
          <w:tab/>
        </w:r>
        <w:r>
          <w:rPr>
            <w:noProof/>
            <w:webHidden/>
          </w:rPr>
          <w:fldChar w:fldCharType="begin"/>
        </w:r>
        <w:r>
          <w:rPr>
            <w:noProof/>
            <w:webHidden/>
          </w:rPr>
          <w:instrText xml:space="preserve"> PAGEREF _Toc101179326 \h </w:instrText>
        </w:r>
        <w:r>
          <w:rPr>
            <w:noProof/>
            <w:webHidden/>
          </w:rPr>
        </w:r>
      </w:ins>
      <w:r>
        <w:rPr>
          <w:noProof/>
          <w:webHidden/>
        </w:rPr>
        <w:fldChar w:fldCharType="separate"/>
      </w:r>
      <w:ins w:id="89" w:author="David Giaretta" w:date="2022-04-18T13:01:00Z">
        <w:r>
          <w:rPr>
            <w:noProof/>
            <w:webHidden/>
          </w:rPr>
          <w:t>22</w:t>
        </w:r>
        <w:r>
          <w:rPr>
            <w:noProof/>
            <w:webHidden/>
          </w:rPr>
          <w:fldChar w:fldCharType="end"/>
        </w:r>
        <w:r w:rsidRPr="007508FC">
          <w:rPr>
            <w:rStyle w:val="Hyperlink"/>
            <w:noProof/>
          </w:rPr>
          <w:fldChar w:fldCharType="end"/>
        </w:r>
      </w:ins>
    </w:p>
    <w:p w14:paraId="58EDFBE5" w14:textId="748E1E67" w:rsidR="00F714BC" w:rsidRPr="006B742C" w:rsidRDefault="00F714BC">
      <w:pPr>
        <w:pStyle w:val="TOC2"/>
        <w:tabs>
          <w:tab w:val="left" w:pos="907"/>
        </w:tabs>
        <w:rPr>
          <w:ins w:id="90" w:author="David Giaretta" w:date="2022-04-18T13:01:00Z"/>
          <w:rFonts w:ascii="Calibri" w:hAnsi="Calibri"/>
          <w:caps w:val="0"/>
          <w:noProof/>
          <w:sz w:val="22"/>
          <w:szCs w:val="22"/>
          <w:lang w:eastAsia="en-GB"/>
        </w:rPr>
      </w:pPr>
      <w:ins w:id="91"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"_Toc101179327"</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3.5</w:t>
        </w:r>
        <w:r w:rsidRPr="006B742C">
          <w:rPr>
            <w:rFonts w:ascii="Calibri" w:hAnsi="Calibri"/>
            <w:caps w:val="0"/>
            <w:noProof/>
            <w:sz w:val="22"/>
            <w:szCs w:val="22"/>
            <w:lang w:eastAsia="en-GB"/>
          </w:rPr>
          <w:tab/>
        </w:r>
        <w:r w:rsidRPr="007508FC">
          <w:rPr>
            <w:rStyle w:val="Hyperlink"/>
            <w:noProof/>
          </w:rPr>
          <w:t>OAIS conformant archive exchanges information to another OAIS CONFORMANT Archive</w:t>
        </w:r>
        <w:r>
          <w:rPr>
            <w:noProof/>
            <w:webHidden/>
          </w:rPr>
          <w:tab/>
        </w:r>
        <w:r>
          <w:rPr>
            <w:noProof/>
            <w:webHidden/>
          </w:rPr>
          <w:fldChar w:fldCharType="begin"/>
        </w:r>
        <w:r>
          <w:rPr>
            <w:noProof/>
            <w:webHidden/>
          </w:rPr>
          <w:instrText xml:space="preserve"> PAGEREF _Toc101179327 \h </w:instrText>
        </w:r>
        <w:r>
          <w:rPr>
            <w:noProof/>
            <w:webHidden/>
          </w:rPr>
        </w:r>
      </w:ins>
      <w:r>
        <w:rPr>
          <w:noProof/>
          <w:webHidden/>
        </w:rPr>
        <w:fldChar w:fldCharType="separate"/>
      </w:r>
      <w:ins w:id="92" w:author="David Giaretta" w:date="2022-04-18T13:01:00Z">
        <w:r>
          <w:rPr>
            <w:noProof/>
            <w:webHidden/>
          </w:rPr>
          <w:t>22</w:t>
        </w:r>
        <w:r>
          <w:rPr>
            <w:noProof/>
            <w:webHidden/>
          </w:rPr>
          <w:fldChar w:fldCharType="end"/>
        </w:r>
        <w:r w:rsidRPr="007508FC">
          <w:rPr>
            <w:rStyle w:val="Hyperlink"/>
            <w:noProof/>
          </w:rPr>
          <w:fldChar w:fldCharType="end"/>
        </w:r>
      </w:ins>
    </w:p>
    <w:p w14:paraId="3CE56B1D" w14:textId="5F5448DD" w:rsidR="00F714BC" w:rsidRPr="006B742C" w:rsidRDefault="00F714BC">
      <w:pPr>
        <w:pStyle w:val="TOC2"/>
        <w:tabs>
          <w:tab w:val="left" w:pos="907"/>
        </w:tabs>
        <w:rPr>
          <w:ins w:id="93" w:author="David Giaretta" w:date="2022-04-18T13:01:00Z"/>
          <w:rFonts w:ascii="Calibri" w:hAnsi="Calibri"/>
          <w:caps w:val="0"/>
          <w:noProof/>
          <w:sz w:val="22"/>
          <w:szCs w:val="22"/>
          <w:lang w:eastAsia="en-GB"/>
        </w:rPr>
      </w:pPr>
      <w:ins w:id="94" w:author="David Giaretta" w:date="2022-04-18T13:01:00Z">
        <w:r w:rsidRPr="007508FC">
          <w:rPr>
            <w:rStyle w:val="Hyperlink"/>
            <w:noProof/>
          </w:rPr>
          <w:lastRenderedPageBreak/>
          <w:fldChar w:fldCharType="begin"/>
        </w:r>
        <w:r w:rsidRPr="007508FC">
          <w:rPr>
            <w:rStyle w:val="Hyperlink"/>
            <w:noProof/>
          </w:rPr>
          <w:instrText xml:space="preserve"> </w:instrText>
        </w:r>
        <w:r>
          <w:rPr>
            <w:noProof/>
          </w:rPr>
          <w:instrText>HYPERLINK \l "_Toc101179328"</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3.6</w:t>
        </w:r>
        <w:r w:rsidRPr="006B742C">
          <w:rPr>
            <w:rFonts w:ascii="Calibri" w:hAnsi="Calibri"/>
            <w:caps w:val="0"/>
            <w:noProof/>
            <w:sz w:val="22"/>
            <w:szCs w:val="22"/>
            <w:lang w:eastAsia="en-GB"/>
          </w:rPr>
          <w:tab/>
        </w:r>
        <w:r w:rsidRPr="007508FC">
          <w:rPr>
            <w:rStyle w:val="Hyperlink"/>
            <w:noProof/>
          </w:rPr>
          <w:t>OAIS conformant archive exchanges information with a non-OAIS Archive</w:t>
        </w:r>
        <w:r>
          <w:rPr>
            <w:noProof/>
            <w:webHidden/>
          </w:rPr>
          <w:tab/>
        </w:r>
        <w:r>
          <w:rPr>
            <w:noProof/>
            <w:webHidden/>
          </w:rPr>
          <w:fldChar w:fldCharType="begin"/>
        </w:r>
        <w:r>
          <w:rPr>
            <w:noProof/>
            <w:webHidden/>
          </w:rPr>
          <w:instrText xml:space="preserve"> PAGEREF _Toc101179328 \h </w:instrText>
        </w:r>
        <w:r>
          <w:rPr>
            <w:noProof/>
            <w:webHidden/>
          </w:rPr>
        </w:r>
      </w:ins>
      <w:r>
        <w:rPr>
          <w:noProof/>
          <w:webHidden/>
        </w:rPr>
        <w:fldChar w:fldCharType="separate"/>
      </w:r>
      <w:ins w:id="95" w:author="David Giaretta" w:date="2022-04-18T13:01:00Z">
        <w:r>
          <w:rPr>
            <w:noProof/>
            <w:webHidden/>
          </w:rPr>
          <w:t>22</w:t>
        </w:r>
        <w:r>
          <w:rPr>
            <w:noProof/>
            <w:webHidden/>
          </w:rPr>
          <w:fldChar w:fldCharType="end"/>
        </w:r>
        <w:r w:rsidRPr="007508FC">
          <w:rPr>
            <w:rStyle w:val="Hyperlink"/>
            <w:noProof/>
          </w:rPr>
          <w:fldChar w:fldCharType="end"/>
        </w:r>
      </w:ins>
    </w:p>
    <w:p w14:paraId="484B1917" w14:textId="089C452C" w:rsidR="00F714BC" w:rsidRPr="006B742C" w:rsidRDefault="00F714BC">
      <w:pPr>
        <w:pStyle w:val="TOC2"/>
        <w:tabs>
          <w:tab w:val="left" w:pos="907"/>
        </w:tabs>
        <w:rPr>
          <w:ins w:id="96" w:author="David Giaretta" w:date="2022-04-18T13:01:00Z"/>
          <w:rFonts w:ascii="Calibri" w:hAnsi="Calibri"/>
          <w:caps w:val="0"/>
          <w:noProof/>
          <w:sz w:val="22"/>
          <w:szCs w:val="22"/>
          <w:lang w:eastAsia="en-GB"/>
        </w:rPr>
      </w:pPr>
      <w:ins w:id="97"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"_Toc101179329"</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3.7</w:t>
        </w:r>
        <w:r w:rsidRPr="006B742C">
          <w:rPr>
            <w:rFonts w:ascii="Calibri" w:hAnsi="Calibri"/>
            <w:caps w:val="0"/>
            <w:noProof/>
            <w:sz w:val="22"/>
            <w:szCs w:val="22"/>
            <w:lang w:eastAsia="en-GB"/>
          </w:rPr>
          <w:tab/>
        </w:r>
        <w:r w:rsidRPr="007508FC">
          <w:rPr>
            <w:rStyle w:val="Hyperlink"/>
            <w:noProof/>
          </w:rPr>
          <w:t>Non-OAIS conformant archive exchanges information with another non-OAIS Archive</w:t>
        </w:r>
        <w:r>
          <w:rPr>
            <w:noProof/>
            <w:webHidden/>
          </w:rPr>
          <w:tab/>
        </w:r>
        <w:r>
          <w:rPr>
            <w:noProof/>
            <w:webHidden/>
          </w:rPr>
          <w:fldChar w:fldCharType="begin"/>
        </w:r>
        <w:r>
          <w:rPr>
            <w:noProof/>
            <w:webHidden/>
          </w:rPr>
          <w:instrText xml:space="preserve"> PAGEREF _Toc101179329 \h </w:instrText>
        </w:r>
        <w:r>
          <w:rPr>
            <w:noProof/>
            <w:webHidden/>
          </w:rPr>
        </w:r>
      </w:ins>
      <w:r>
        <w:rPr>
          <w:noProof/>
          <w:webHidden/>
        </w:rPr>
        <w:fldChar w:fldCharType="separate"/>
      </w:r>
      <w:ins w:id="98" w:author="David Giaretta" w:date="2022-04-18T13:01:00Z">
        <w:r>
          <w:rPr>
            <w:noProof/>
            <w:webHidden/>
          </w:rPr>
          <w:t>22</w:t>
        </w:r>
        <w:r>
          <w:rPr>
            <w:noProof/>
            <w:webHidden/>
          </w:rPr>
          <w:fldChar w:fldCharType="end"/>
        </w:r>
        <w:r w:rsidRPr="007508FC">
          <w:rPr>
            <w:rStyle w:val="Hyperlink"/>
            <w:noProof/>
          </w:rPr>
          <w:fldChar w:fldCharType="end"/>
        </w:r>
      </w:ins>
    </w:p>
    <w:p w14:paraId="040E743B" w14:textId="2F5C5570" w:rsidR="00F714BC" w:rsidRPr="006B742C" w:rsidRDefault="00F714BC">
      <w:pPr>
        <w:pStyle w:val="TOC2"/>
        <w:tabs>
          <w:tab w:val="left" w:pos="907"/>
        </w:tabs>
        <w:rPr>
          <w:ins w:id="99" w:author="David Giaretta" w:date="2022-04-18T13:01:00Z"/>
          <w:rFonts w:ascii="Calibri" w:hAnsi="Calibri"/>
          <w:caps w:val="0"/>
          <w:noProof/>
          <w:sz w:val="22"/>
          <w:szCs w:val="22"/>
          <w:lang w:eastAsia="en-GB"/>
        </w:rPr>
      </w:pPr>
      <w:ins w:id="100"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"_Toc101179330"</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3.8</w:t>
        </w:r>
        <w:r w:rsidRPr="006B742C">
          <w:rPr>
            <w:rFonts w:ascii="Calibri" w:hAnsi="Calibri"/>
            <w:caps w:val="0"/>
            <w:noProof/>
            <w:sz w:val="22"/>
            <w:szCs w:val="22"/>
            <w:lang w:eastAsia="en-GB"/>
          </w:rPr>
          <w:tab/>
        </w:r>
        <w:r w:rsidRPr="007508FC">
          <w:rPr>
            <w:rStyle w:val="Hyperlink"/>
            <w:noProof/>
          </w:rPr>
          <w:t>Information Creator sends Information TO INFORMATION Producer</w:t>
        </w:r>
        <w:r>
          <w:rPr>
            <w:noProof/>
            <w:webHidden/>
          </w:rPr>
          <w:tab/>
        </w:r>
        <w:r>
          <w:rPr>
            <w:noProof/>
            <w:webHidden/>
          </w:rPr>
          <w:fldChar w:fldCharType="begin"/>
        </w:r>
        <w:r>
          <w:rPr>
            <w:noProof/>
            <w:webHidden/>
          </w:rPr>
          <w:instrText xml:space="preserve"> PAGEREF _Toc101179330 \h </w:instrText>
        </w:r>
        <w:r>
          <w:rPr>
            <w:noProof/>
            <w:webHidden/>
          </w:rPr>
        </w:r>
      </w:ins>
      <w:r>
        <w:rPr>
          <w:noProof/>
          <w:webHidden/>
        </w:rPr>
        <w:fldChar w:fldCharType="separate"/>
      </w:r>
      <w:ins w:id="101" w:author="David Giaretta" w:date="2022-04-18T13:01:00Z">
        <w:r>
          <w:rPr>
            <w:noProof/>
            <w:webHidden/>
          </w:rPr>
          <w:t>22</w:t>
        </w:r>
        <w:r>
          <w:rPr>
            <w:noProof/>
            <w:webHidden/>
          </w:rPr>
          <w:fldChar w:fldCharType="end"/>
        </w:r>
        <w:r w:rsidRPr="007508FC">
          <w:rPr>
            <w:rStyle w:val="Hyperlink"/>
            <w:noProof/>
          </w:rPr>
          <w:fldChar w:fldCharType="end"/>
        </w:r>
      </w:ins>
    </w:p>
    <w:p w14:paraId="398DABFD" w14:textId="5FD1D85B" w:rsidR="00F714BC" w:rsidRPr="006B742C" w:rsidRDefault="00F714BC">
      <w:pPr>
        <w:pStyle w:val="TOC2"/>
        <w:tabs>
          <w:tab w:val="left" w:pos="907"/>
        </w:tabs>
        <w:rPr>
          <w:ins w:id="102" w:author="David Giaretta" w:date="2022-04-18T13:01:00Z"/>
          <w:rFonts w:ascii="Calibri" w:hAnsi="Calibri"/>
          <w:caps w:val="0"/>
          <w:noProof/>
          <w:sz w:val="22"/>
          <w:szCs w:val="22"/>
          <w:lang w:eastAsia="en-GB"/>
        </w:rPr>
      </w:pPr>
      <w:ins w:id="103"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"_Toc101179331"</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3.9</w:t>
        </w:r>
        <w:r w:rsidRPr="006B742C">
          <w:rPr>
            <w:rFonts w:ascii="Calibri" w:hAnsi="Calibri"/>
            <w:caps w:val="0"/>
            <w:noProof/>
            <w:sz w:val="22"/>
            <w:szCs w:val="22"/>
            <w:lang w:eastAsia="en-GB"/>
          </w:rPr>
          <w:tab/>
        </w:r>
        <w:r w:rsidRPr="007508FC">
          <w:rPr>
            <w:rStyle w:val="Hyperlink"/>
            <w:noProof/>
          </w:rPr>
          <w:t>Possible RepInfo Use Cases</w:t>
        </w:r>
        <w:r>
          <w:rPr>
            <w:noProof/>
            <w:webHidden/>
          </w:rPr>
          <w:tab/>
        </w:r>
        <w:r>
          <w:rPr>
            <w:noProof/>
            <w:webHidden/>
          </w:rPr>
          <w:fldChar w:fldCharType="begin"/>
        </w:r>
        <w:r>
          <w:rPr>
            <w:noProof/>
            <w:webHidden/>
          </w:rPr>
          <w:instrText xml:space="preserve"> PAGEREF _Toc101179331 \h </w:instrText>
        </w:r>
        <w:r>
          <w:rPr>
            <w:noProof/>
            <w:webHidden/>
          </w:rPr>
        </w:r>
      </w:ins>
      <w:r>
        <w:rPr>
          <w:noProof/>
          <w:webHidden/>
        </w:rPr>
        <w:fldChar w:fldCharType="separate"/>
      </w:r>
      <w:ins w:id="104" w:author="David Giaretta" w:date="2022-04-18T13:01:00Z">
        <w:r>
          <w:rPr>
            <w:noProof/>
            <w:webHidden/>
          </w:rPr>
          <w:t>23</w:t>
        </w:r>
        <w:r>
          <w:rPr>
            <w:noProof/>
            <w:webHidden/>
          </w:rPr>
          <w:fldChar w:fldCharType="end"/>
        </w:r>
        <w:r w:rsidRPr="007508FC">
          <w:rPr>
            <w:rStyle w:val="Hyperlink"/>
            <w:noProof/>
          </w:rPr>
          <w:fldChar w:fldCharType="end"/>
        </w:r>
      </w:ins>
    </w:p>
    <w:p w14:paraId="0B0BD75D" w14:textId="69F3C4F9" w:rsidR="00F714BC" w:rsidRPr="006B742C" w:rsidRDefault="00F714BC">
      <w:pPr>
        <w:pStyle w:val="TOC2"/>
        <w:tabs>
          <w:tab w:val="left" w:pos="1627"/>
        </w:tabs>
        <w:rPr>
          <w:ins w:id="105" w:author="David Giaretta" w:date="2022-04-18T13:01:00Z"/>
          <w:rFonts w:ascii="Calibri" w:hAnsi="Calibri"/>
          <w:caps w:val="0"/>
          <w:noProof/>
          <w:sz w:val="22"/>
          <w:szCs w:val="22"/>
          <w:lang w:eastAsia="en-GB"/>
        </w:rPr>
      </w:pPr>
      <w:ins w:id="106"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"_Toc101179332"</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3.10</w:t>
        </w:r>
        <w:r w:rsidRPr="006B742C">
          <w:rPr>
            <w:rFonts w:ascii="Calibri" w:hAnsi="Calibri"/>
            <w:caps w:val="0"/>
            <w:noProof/>
            <w:sz w:val="22"/>
            <w:szCs w:val="22"/>
            <w:lang w:eastAsia="en-GB"/>
          </w:rPr>
          <w:tab/>
        </w:r>
        <w:r w:rsidRPr="007508FC">
          <w:rPr>
            <w:rStyle w:val="Hyperlink"/>
            <w:noProof/>
          </w:rPr>
          <w:t>Possible Provenance Use Cases</w:t>
        </w:r>
        <w:r>
          <w:rPr>
            <w:noProof/>
            <w:webHidden/>
          </w:rPr>
          <w:tab/>
        </w:r>
        <w:r>
          <w:rPr>
            <w:noProof/>
            <w:webHidden/>
          </w:rPr>
          <w:fldChar w:fldCharType="begin"/>
        </w:r>
        <w:r>
          <w:rPr>
            <w:noProof/>
            <w:webHidden/>
          </w:rPr>
          <w:instrText xml:space="preserve"> PAGEREF _Toc101179332 \h </w:instrText>
        </w:r>
        <w:r>
          <w:rPr>
            <w:noProof/>
            <w:webHidden/>
          </w:rPr>
        </w:r>
      </w:ins>
      <w:r>
        <w:rPr>
          <w:noProof/>
          <w:webHidden/>
        </w:rPr>
        <w:fldChar w:fldCharType="separate"/>
      </w:r>
      <w:ins w:id="107" w:author="David Giaretta" w:date="2022-04-18T13:01:00Z">
        <w:r>
          <w:rPr>
            <w:noProof/>
            <w:webHidden/>
          </w:rPr>
          <w:t>24</w:t>
        </w:r>
        <w:r>
          <w:rPr>
            <w:noProof/>
            <w:webHidden/>
          </w:rPr>
          <w:fldChar w:fldCharType="end"/>
        </w:r>
        <w:r w:rsidRPr="007508FC">
          <w:rPr>
            <w:rStyle w:val="Hyperlink"/>
            <w:noProof/>
          </w:rPr>
          <w:fldChar w:fldCharType="end"/>
        </w:r>
      </w:ins>
    </w:p>
    <w:p w14:paraId="6051C514" w14:textId="713049EA" w:rsidR="00F714BC" w:rsidRPr="006B742C" w:rsidRDefault="00F714BC">
      <w:pPr>
        <w:pStyle w:val="TOC2"/>
        <w:tabs>
          <w:tab w:val="left" w:pos="1627"/>
        </w:tabs>
        <w:rPr>
          <w:ins w:id="108" w:author="David Giaretta" w:date="2022-04-18T13:01:00Z"/>
          <w:rFonts w:ascii="Calibri" w:hAnsi="Calibri"/>
          <w:caps w:val="0"/>
          <w:noProof/>
          <w:sz w:val="22"/>
          <w:szCs w:val="22"/>
          <w:lang w:eastAsia="en-GB"/>
        </w:rPr>
      </w:pPr>
      <w:ins w:id="109"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"_Toc101179333"</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3.11</w:t>
        </w:r>
        <w:r w:rsidRPr="006B742C">
          <w:rPr>
            <w:rFonts w:ascii="Calibri" w:hAnsi="Calibri"/>
            <w:caps w:val="0"/>
            <w:noProof/>
            <w:sz w:val="22"/>
            <w:szCs w:val="22"/>
            <w:lang w:eastAsia="en-GB"/>
          </w:rPr>
          <w:tab/>
        </w:r>
        <w:r w:rsidRPr="007508FC">
          <w:rPr>
            <w:rStyle w:val="Hyperlink"/>
            <w:noProof/>
          </w:rPr>
          <w:t>Search</w:t>
        </w:r>
        <w:r>
          <w:rPr>
            <w:noProof/>
            <w:webHidden/>
          </w:rPr>
          <w:tab/>
        </w:r>
        <w:r>
          <w:rPr>
            <w:noProof/>
            <w:webHidden/>
          </w:rPr>
          <w:fldChar w:fldCharType="begin"/>
        </w:r>
        <w:r>
          <w:rPr>
            <w:noProof/>
            <w:webHidden/>
          </w:rPr>
          <w:instrText xml:space="preserve"> PAGEREF _Toc101179333 \h </w:instrText>
        </w:r>
        <w:r>
          <w:rPr>
            <w:noProof/>
            <w:webHidden/>
          </w:rPr>
        </w:r>
      </w:ins>
      <w:r>
        <w:rPr>
          <w:noProof/>
          <w:webHidden/>
        </w:rPr>
        <w:fldChar w:fldCharType="separate"/>
      </w:r>
      <w:ins w:id="110" w:author="David Giaretta" w:date="2022-04-18T13:01:00Z">
        <w:r>
          <w:rPr>
            <w:noProof/>
            <w:webHidden/>
          </w:rPr>
          <w:t>24</w:t>
        </w:r>
        <w:r>
          <w:rPr>
            <w:noProof/>
            <w:webHidden/>
          </w:rPr>
          <w:fldChar w:fldCharType="end"/>
        </w:r>
        <w:r w:rsidRPr="007508FC">
          <w:rPr>
            <w:rStyle w:val="Hyperlink"/>
            <w:noProof/>
          </w:rPr>
          <w:fldChar w:fldCharType="end"/>
        </w:r>
      </w:ins>
    </w:p>
    <w:p w14:paraId="3C02763E" w14:textId="4CC008A6" w:rsidR="00F714BC" w:rsidRPr="006B742C" w:rsidRDefault="00F714BC">
      <w:pPr>
        <w:pStyle w:val="TOC1"/>
        <w:rPr>
          <w:ins w:id="111" w:author="David Giaretta" w:date="2022-04-18T13:01:00Z"/>
          <w:rFonts w:ascii="Calibri" w:hAnsi="Calibri"/>
          <w:b w:val="0"/>
          <w:caps w:val="0"/>
          <w:noProof/>
          <w:sz w:val="22"/>
          <w:szCs w:val="22"/>
          <w:lang w:eastAsia="en-GB"/>
        </w:rPr>
      </w:pPr>
      <w:ins w:id="112"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"_Toc101179334"</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4</w:t>
        </w:r>
        <w:r w:rsidRPr="006B742C">
          <w:rPr>
            <w:rFonts w:ascii="Calibri" w:hAnsi="Calibri"/>
            <w:b w:val="0"/>
            <w:caps w:val="0"/>
            <w:noProof/>
            <w:sz w:val="22"/>
            <w:szCs w:val="22"/>
            <w:lang w:eastAsia="en-GB"/>
          </w:rPr>
          <w:tab/>
        </w:r>
        <w:r w:rsidRPr="007508FC">
          <w:rPr>
            <w:rStyle w:val="Hyperlink"/>
            <w:noProof/>
          </w:rPr>
          <w:t>OAIS-IF Requirements</w:t>
        </w:r>
        <w:r>
          <w:rPr>
            <w:noProof/>
            <w:webHidden/>
          </w:rPr>
          <w:tab/>
        </w:r>
        <w:r>
          <w:rPr>
            <w:noProof/>
            <w:webHidden/>
          </w:rPr>
          <w:fldChar w:fldCharType="begin"/>
        </w:r>
        <w:r>
          <w:rPr>
            <w:noProof/>
            <w:webHidden/>
          </w:rPr>
          <w:instrText xml:space="preserve"> PAGEREF _Toc101179334 \h </w:instrText>
        </w:r>
        <w:r>
          <w:rPr>
            <w:noProof/>
            <w:webHidden/>
          </w:rPr>
        </w:r>
      </w:ins>
      <w:r>
        <w:rPr>
          <w:noProof/>
          <w:webHidden/>
        </w:rPr>
        <w:fldChar w:fldCharType="separate"/>
      </w:r>
      <w:ins w:id="113" w:author="David Giaretta" w:date="2022-04-18T13:01:00Z">
        <w:r>
          <w:rPr>
            <w:noProof/>
            <w:webHidden/>
          </w:rPr>
          <w:t>25</w:t>
        </w:r>
        <w:r>
          <w:rPr>
            <w:noProof/>
            <w:webHidden/>
          </w:rPr>
          <w:fldChar w:fldCharType="end"/>
        </w:r>
        <w:r w:rsidRPr="007508FC">
          <w:rPr>
            <w:rStyle w:val="Hyperlink"/>
            <w:noProof/>
          </w:rPr>
          <w:fldChar w:fldCharType="end"/>
        </w:r>
      </w:ins>
    </w:p>
    <w:p w14:paraId="457F0A88" w14:textId="5502A77C" w:rsidR="00F714BC" w:rsidRPr="006B742C" w:rsidRDefault="00F714BC">
      <w:pPr>
        <w:pStyle w:val="TOC1"/>
        <w:rPr>
          <w:ins w:id="114" w:author="David Giaretta" w:date="2022-04-18T13:01:00Z"/>
          <w:rFonts w:ascii="Calibri" w:hAnsi="Calibri"/>
          <w:b w:val="0"/>
          <w:caps w:val="0"/>
          <w:noProof/>
          <w:sz w:val="22"/>
          <w:szCs w:val="22"/>
          <w:lang w:eastAsia="en-GB"/>
        </w:rPr>
      </w:pPr>
      <w:ins w:id="115"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"_Toc101179335"</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5</w:t>
        </w:r>
        <w:r w:rsidRPr="006B742C">
          <w:rPr>
            <w:rFonts w:ascii="Calibri" w:hAnsi="Calibri"/>
            <w:b w:val="0"/>
            <w:caps w:val="0"/>
            <w:noProof/>
            <w:sz w:val="22"/>
            <w:szCs w:val="22"/>
            <w:lang w:eastAsia="en-GB"/>
          </w:rPr>
          <w:tab/>
        </w:r>
        <w:r w:rsidRPr="007508FC">
          <w:rPr>
            <w:rStyle w:val="Hyperlink"/>
            <w:noProof/>
          </w:rPr>
          <w:t>More detailed Considerations</w:t>
        </w:r>
        <w:r>
          <w:rPr>
            <w:noProof/>
            <w:webHidden/>
          </w:rPr>
          <w:tab/>
        </w:r>
        <w:r>
          <w:rPr>
            <w:noProof/>
            <w:webHidden/>
          </w:rPr>
          <w:fldChar w:fldCharType="begin"/>
        </w:r>
        <w:r>
          <w:rPr>
            <w:noProof/>
            <w:webHidden/>
          </w:rPr>
          <w:instrText xml:space="preserve"> PAGEREF _Toc101179335 \h </w:instrText>
        </w:r>
        <w:r>
          <w:rPr>
            <w:noProof/>
            <w:webHidden/>
          </w:rPr>
        </w:r>
      </w:ins>
      <w:r>
        <w:rPr>
          <w:noProof/>
          <w:webHidden/>
        </w:rPr>
        <w:fldChar w:fldCharType="separate"/>
      </w:r>
      <w:ins w:id="116" w:author="David Giaretta" w:date="2022-04-18T13:01:00Z">
        <w:r>
          <w:rPr>
            <w:noProof/>
            <w:webHidden/>
          </w:rPr>
          <w:t>26</w:t>
        </w:r>
        <w:r>
          <w:rPr>
            <w:noProof/>
            <w:webHidden/>
          </w:rPr>
          <w:fldChar w:fldCharType="end"/>
        </w:r>
        <w:r w:rsidRPr="007508FC">
          <w:rPr>
            <w:rStyle w:val="Hyperlink"/>
            <w:noProof/>
          </w:rPr>
          <w:fldChar w:fldCharType="end"/>
        </w:r>
      </w:ins>
    </w:p>
    <w:p w14:paraId="35C3CD5D" w14:textId="513D48FC" w:rsidR="00F714BC" w:rsidRPr="006B742C" w:rsidRDefault="00F714BC">
      <w:pPr>
        <w:pStyle w:val="TOC2"/>
        <w:tabs>
          <w:tab w:val="left" w:pos="907"/>
        </w:tabs>
        <w:rPr>
          <w:ins w:id="117" w:author="David Giaretta" w:date="2022-04-18T13:01:00Z"/>
          <w:rFonts w:ascii="Calibri" w:hAnsi="Calibri"/>
          <w:caps w:val="0"/>
          <w:noProof/>
          <w:sz w:val="22"/>
          <w:szCs w:val="22"/>
          <w:lang w:eastAsia="en-GB"/>
        </w:rPr>
      </w:pPr>
      <w:ins w:id="118"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"_Toc101179336"</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5.1</w:t>
        </w:r>
        <w:r w:rsidRPr="006B742C">
          <w:rPr>
            <w:rFonts w:ascii="Calibri" w:hAnsi="Calibri"/>
            <w:caps w:val="0"/>
            <w:noProof/>
            <w:sz w:val="22"/>
            <w:szCs w:val="22"/>
            <w:lang w:eastAsia="en-GB"/>
          </w:rPr>
          <w:tab/>
        </w:r>
        <w:r w:rsidRPr="007508FC">
          <w:rPr>
            <w:rStyle w:val="Hyperlink"/>
            <w:noProof/>
          </w:rPr>
          <w:t>Basic OAIS Interfaces</w:t>
        </w:r>
        <w:r>
          <w:rPr>
            <w:noProof/>
            <w:webHidden/>
          </w:rPr>
          <w:tab/>
        </w:r>
        <w:r>
          <w:rPr>
            <w:noProof/>
            <w:webHidden/>
          </w:rPr>
          <w:fldChar w:fldCharType="begin"/>
        </w:r>
        <w:r>
          <w:rPr>
            <w:noProof/>
            <w:webHidden/>
          </w:rPr>
          <w:instrText xml:space="preserve"> PAGEREF _Toc101179336 \h </w:instrText>
        </w:r>
        <w:r>
          <w:rPr>
            <w:noProof/>
            <w:webHidden/>
          </w:rPr>
        </w:r>
      </w:ins>
      <w:r>
        <w:rPr>
          <w:noProof/>
          <w:webHidden/>
        </w:rPr>
        <w:fldChar w:fldCharType="separate"/>
      </w:r>
      <w:ins w:id="119" w:author="David Giaretta" w:date="2022-04-18T13:01:00Z">
        <w:r>
          <w:rPr>
            <w:noProof/>
            <w:webHidden/>
          </w:rPr>
          <w:t>26</w:t>
        </w:r>
        <w:r>
          <w:rPr>
            <w:noProof/>
            <w:webHidden/>
          </w:rPr>
          <w:fldChar w:fldCharType="end"/>
        </w:r>
        <w:r w:rsidRPr="007508FC">
          <w:rPr>
            <w:rStyle w:val="Hyperlink"/>
            <w:noProof/>
          </w:rPr>
          <w:fldChar w:fldCharType="end"/>
        </w:r>
      </w:ins>
    </w:p>
    <w:p w14:paraId="33AA26FA" w14:textId="74253593" w:rsidR="00F714BC" w:rsidRPr="006B742C" w:rsidRDefault="00F714BC">
      <w:pPr>
        <w:pStyle w:val="TOC2"/>
        <w:tabs>
          <w:tab w:val="left" w:pos="907"/>
        </w:tabs>
        <w:rPr>
          <w:ins w:id="120" w:author="David Giaretta" w:date="2022-04-18T13:01:00Z"/>
          <w:rFonts w:ascii="Calibri" w:hAnsi="Calibri"/>
          <w:caps w:val="0"/>
          <w:noProof/>
          <w:sz w:val="22"/>
          <w:szCs w:val="22"/>
          <w:lang w:eastAsia="en-GB"/>
        </w:rPr>
      </w:pPr>
      <w:ins w:id="121"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"_Toc101179337"</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5.2</w:t>
        </w:r>
        <w:r w:rsidRPr="006B742C">
          <w:rPr>
            <w:rFonts w:ascii="Calibri" w:hAnsi="Calibri"/>
            <w:caps w:val="0"/>
            <w:noProof/>
            <w:sz w:val="22"/>
            <w:szCs w:val="22"/>
            <w:lang w:eastAsia="en-GB"/>
          </w:rPr>
          <w:tab/>
        </w:r>
        <w:r w:rsidRPr="007508FC">
          <w:rPr>
            <w:rStyle w:val="Hyperlink"/>
            <w:noProof/>
          </w:rPr>
          <w:t>supplements needed to OAIS IM interfaces</w:t>
        </w:r>
        <w:r>
          <w:rPr>
            <w:noProof/>
            <w:webHidden/>
          </w:rPr>
          <w:tab/>
        </w:r>
        <w:r>
          <w:rPr>
            <w:noProof/>
            <w:webHidden/>
          </w:rPr>
          <w:fldChar w:fldCharType="begin"/>
        </w:r>
        <w:r>
          <w:rPr>
            <w:noProof/>
            <w:webHidden/>
          </w:rPr>
          <w:instrText xml:space="preserve"> PAGEREF _Toc101179337 \h </w:instrText>
        </w:r>
        <w:r>
          <w:rPr>
            <w:noProof/>
            <w:webHidden/>
          </w:rPr>
        </w:r>
      </w:ins>
      <w:r>
        <w:rPr>
          <w:noProof/>
          <w:webHidden/>
        </w:rPr>
        <w:fldChar w:fldCharType="separate"/>
      </w:r>
      <w:ins w:id="122" w:author="David Giaretta" w:date="2022-04-18T13:01:00Z">
        <w:r>
          <w:rPr>
            <w:noProof/>
            <w:webHidden/>
          </w:rPr>
          <w:t>27</w:t>
        </w:r>
        <w:r>
          <w:rPr>
            <w:noProof/>
            <w:webHidden/>
          </w:rPr>
          <w:fldChar w:fldCharType="end"/>
        </w:r>
        <w:r w:rsidRPr="007508FC">
          <w:rPr>
            <w:rStyle w:val="Hyperlink"/>
            <w:noProof/>
          </w:rPr>
          <w:fldChar w:fldCharType="end"/>
        </w:r>
      </w:ins>
    </w:p>
    <w:p w14:paraId="21A61585" w14:textId="78625E1E" w:rsidR="00F714BC" w:rsidRPr="006B742C" w:rsidRDefault="00F714BC">
      <w:pPr>
        <w:pStyle w:val="TOC2"/>
        <w:tabs>
          <w:tab w:val="left" w:pos="907"/>
        </w:tabs>
        <w:rPr>
          <w:ins w:id="123" w:author="David Giaretta" w:date="2022-04-18T13:01:00Z"/>
          <w:rFonts w:ascii="Calibri" w:hAnsi="Calibri"/>
          <w:caps w:val="0"/>
          <w:noProof/>
          <w:sz w:val="22"/>
          <w:szCs w:val="22"/>
          <w:lang w:eastAsia="en-GB"/>
        </w:rPr>
      </w:pPr>
      <w:ins w:id="124"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"_Toc101179338"</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5.3</w:t>
        </w:r>
        <w:r w:rsidRPr="006B742C">
          <w:rPr>
            <w:rFonts w:ascii="Calibri" w:hAnsi="Calibri"/>
            <w:caps w:val="0"/>
            <w:noProof/>
            <w:sz w:val="22"/>
            <w:szCs w:val="22"/>
            <w:lang w:eastAsia="en-GB"/>
          </w:rPr>
          <w:tab/>
        </w:r>
        <w:r w:rsidRPr="007508FC">
          <w:rPr>
            <w:rStyle w:val="Hyperlink"/>
            <w:noProof/>
          </w:rPr>
          <w:t>Functionality for Interoperability</w:t>
        </w:r>
        <w:r>
          <w:rPr>
            <w:noProof/>
            <w:webHidden/>
          </w:rPr>
          <w:tab/>
        </w:r>
        <w:r>
          <w:rPr>
            <w:noProof/>
            <w:webHidden/>
          </w:rPr>
          <w:fldChar w:fldCharType="begin"/>
        </w:r>
        <w:r>
          <w:rPr>
            <w:noProof/>
            <w:webHidden/>
          </w:rPr>
          <w:instrText xml:space="preserve"> PAGEREF _Toc101179338 \h </w:instrText>
        </w:r>
        <w:r>
          <w:rPr>
            <w:noProof/>
            <w:webHidden/>
          </w:rPr>
        </w:r>
      </w:ins>
      <w:r>
        <w:rPr>
          <w:noProof/>
          <w:webHidden/>
        </w:rPr>
        <w:fldChar w:fldCharType="separate"/>
      </w:r>
      <w:ins w:id="125" w:author="David Giaretta" w:date="2022-04-18T13:01:00Z">
        <w:r>
          <w:rPr>
            <w:noProof/>
            <w:webHidden/>
          </w:rPr>
          <w:t>27</w:t>
        </w:r>
        <w:r>
          <w:rPr>
            <w:noProof/>
            <w:webHidden/>
          </w:rPr>
          <w:fldChar w:fldCharType="end"/>
        </w:r>
        <w:r w:rsidRPr="007508FC">
          <w:rPr>
            <w:rStyle w:val="Hyperlink"/>
            <w:noProof/>
          </w:rPr>
          <w:fldChar w:fldCharType="end"/>
        </w:r>
      </w:ins>
    </w:p>
    <w:p w14:paraId="7B945AD7" w14:textId="47DEE312" w:rsidR="00F714BC" w:rsidRPr="006B742C" w:rsidRDefault="00F714BC">
      <w:pPr>
        <w:pStyle w:val="TOC2"/>
        <w:tabs>
          <w:tab w:val="left" w:pos="907"/>
        </w:tabs>
        <w:rPr>
          <w:ins w:id="126" w:author="David Giaretta" w:date="2022-04-18T13:01:00Z"/>
          <w:rFonts w:ascii="Calibri" w:hAnsi="Calibri"/>
          <w:caps w:val="0"/>
          <w:noProof/>
          <w:sz w:val="22"/>
          <w:szCs w:val="22"/>
          <w:lang w:eastAsia="en-GB"/>
        </w:rPr>
      </w:pPr>
      <w:ins w:id="127"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"_Toc101179339"</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5.4</w:t>
        </w:r>
        <w:r w:rsidRPr="006B742C">
          <w:rPr>
            <w:rFonts w:ascii="Calibri" w:hAnsi="Calibri"/>
            <w:caps w:val="0"/>
            <w:noProof/>
            <w:sz w:val="22"/>
            <w:szCs w:val="22"/>
            <w:lang w:eastAsia="en-GB"/>
          </w:rPr>
          <w:tab/>
        </w:r>
        <w:r w:rsidRPr="007508FC">
          <w:rPr>
            <w:rStyle w:val="Hyperlink"/>
            <w:noProof/>
          </w:rPr>
          <w:t>Communication protocols</w:t>
        </w:r>
        <w:r>
          <w:rPr>
            <w:noProof/>
            <w:webHidden/>
          </w:rPr>
          <w:tab/>
        </w:r>
        <w:r>
          <w:rPr>
            <w:noProof/>
            <w:webHidden/>
          </w:rPr>
          <w:fldChar w:fldCharType="begin"/>
        </w:r>
        <w:r>
          <w:rPr>
            <w:noProof/>
            <w:webHidden/>
          </w:rPr>
          <w:instrText xml:space="preserve"> PAGEREF _Toc101179339 \h </w:instrText>
        </w:r>
        <w:r>
          <w:rPr>
            <w:noProof/>
            <w:webHidden/>
          </w:rPr>
        </w:r>
      </w:ins>
      <w:r>
        <w:rPr>
          <w:noProof/>
          <w:webHidden/>
        </w:rPr>
        <w:fldChar w:fldCharType="separate"/>
      </w:r>
      <w:ins w:id="128" w:author="David Giaretta" w:date="2022-04-18T13:01:00Z">
        <w:r>
          <w:rPr>
            <w:noProof/>
            <w:webHidden/>
          </w:rPr>
          <w:t>28</w:t>
        </w:r>
        <w:r>
          <w:rPr>
            <w:noProof/>
            <w:webHidden/>
          </w:rPr>
          <w:fldChar w:fldCharType="end"/>
        </w:r>
        <w:r w:rsidRPr="007508FC">
          <w:rPr>
            <w:rStyle w:val="Hyperlink"/>
            <w:noProof/>
          </w:rPr>
          <w:fldChar w:fldCharType="end"/>
        </w:r>
      </w:ins>
    </w:p>
    <w:p w14:paraId="056DEDE9" w14:textId="6CC0795A" w:rsidR="00F714BC" w:rsidRPr="006B742C" w:rsidRDefault="00F714BC">
      <w:pPr>
        <w:pStyle w:val="TOC3"/>
        <w:tabs>
          <w:tab w:val="left" w:pos="1627"/>
        </w:tabs>
        <w:rPr>
          <w:ins w:id="129" w:author="David Giaretta" w:date="2022-04-18T13:01:00Z"/>
          <w:rFonts w:ascii="Calibri" w:hAnsi="Calibri"/>
          <w:caps w:val="0"/>
          <w:noProof/>
          <w:sz w:val="22"/>
          <w:szCs w:val="22"/>
          <w:lang w:eastAsia="en-GB"/>
        </w:rPr>
      </w:pPr>
      <w:ins w:id="130"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"_Toc101179340"</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5.4.1</w:t>
        </w:r>
        <w:r w:rsidRPr="006B742C">
          <w:rPr>
            <w:rFonts w:ascii="Calibri" w:hAnsi="Calibri"/>
            <w:caps w:val="0"/>
            <w:noProof/>
            <w:sz w:val="22"/>
            <w:szCs w:val="22"/>
            <w:lang w:eastAsia="en-GB"/>
          </w:rPr>
          <w:tab/>
        </w:r>
        <w:r w:rsidRPr="007508FC">
          <w:rPr>
            <w:rStyle w:val="Hyperlink"/>
            <w:noProof/>
          </w:rPr>
          <w:t>REST communications</w:t>
        </w:r>
        <w:r>
          <w:rPr>
            <w:noProof/>
            <w:webHidden/>
          </w:rPr>
          <w:tab/>
        </w:r>
        <w:r>
          <w:rPr>
            <w:noProof/>
            <w:webHidden/>
          </w:rPr>
          <w:fldChar w:fldCharType="begin"/>
        </w:r>
        <w:r>
          <w:rPr>
            <w:noProof/>
            <w:webHidden/>
          </w:rPr>
          <w:instrText xml:space="preserve"> PAGEREF _Toc101179340 \h </w:instrText>
        </w:r>
        <w:r>
          <w:rPr>
            <w:noProof/>
            <w:webHidden/>
          </w:rPr>
        </w:r>
      </w:ins>
      <w:r>
        <w:rPr>
          <w:noProof/>
          <w:webHidden/>
        </w:rPr>
        <w:fldChar w:fldCharType="separate"/>
      </w:r>
      <w:ins w:id="131" w:author="David Giaretta" w:date="2022-04-18T13:01:00Z">
        <w:r>
          <w:rPr>
            <w:noProof/>
            <w:webHidden/>
          </w:rPr>
          <w:t>28</w:t>
        </w:r>
        <w:r>
          <w:rPr>
            <w:noProof/>
            <w:webHidden/>
          </w:rPr>
          <w:fldChar w:fldCharType="end"/>
        </w:r>
        <w:r w:rsidRPr="007508FC">
          <w:rPr>
            <w:rStyle w:val="Hyperlink"/>
            <w:noProof/>
          </w:rPr>
          <w:fldChar w:fldCharType="end"/>
        </w:r>
      </w:ins>
    </w:p>
    <w:p w14:paraId="654CA43D" w14:textId="4749E81C" w:rsidR="00F714BC" w:rsidRPr="006B742C" w:rsidRDefault="00F714BC">
      <w:pPr>
        <w:pStyle w:val="TOC3"/>
        <w:tabs>
          <w:tab w:val="left" w:pos="1627"/>
        </w:tabs>
        <w:rPr>
          <w:ins w:id="132" w:author="David Giaretta" w:date="2022-04-18T13:01:00Z"/>
          <w:rFonts w:ascii="Calibri" w:hAnsi="Calibri"/>
          <w:caps w:val="0"/>
          <w:noProof/>
          <w:sz w:val="22"/>
          <w:szCs w:val="22"/>
          <w:lang w:eastAsia="en-GB"/>
        </w:rPr>
      </w:pPr>
      <w:ins w:id="133"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"_Toc101179341"</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5.4.2</w:t>
        </w:r>
        <w:r w:rsidRPr="006B742C">
          <w:rPr>
            <w:rFonts w:ascii="Calibri" w:hAnsi="Calibri"/>
            <w:caps w:val="0"/>
            <w:noProof/>
            <w:sz w:val="22"/>
            <w:szCs w:val="22"/>
            <w:lang w:eastAsia="en-GB"/>
          </w:rPr>
          <w:tab/>
        </w:r>
        <w:r w:rsidRPr="007508FC">
          <w:rPr>
            <w:rStyle w:val="Hyperlink"/>
            <w:noProof/>
          </w:rPr>
          <w:t>Possible JSON examples</w:t>
        </w:r>
        <w:r>
          <w:rPr>
            <w:noProof/>
            <w:webHidden/>
          </w:rPr>
          <w:tab/>
        </w:r>
        <w:r>
          <w:rPr>
            <w:noProof/>
            <w:webHidden/>
          </w:rPr>
          <w:fldChar w:fldCharType="begin"/>
        </w:r>
        <w:r>
          <w:rPr>
            <w:noProof/>
            <w:webHidden/>
          </w:rPr>
          <w:instrText xml:space="preserve"> PAGEREF _Toc101179341 \h </w:instrText>
        </w:r>
        <w:r>
          <w:rPr>
            <w:noProof/>
            <w:webHidden/>
          </w:rPr>
        </w:r>
      </w:ins>
      <w:r>
        <w:rPr>
          <w:noProof/>
          <w:webHidden/>
        </w:rPr>
        <w:fldChar w:fldCharType="separate"/>
      </w:r>
      <w:ins w:id="134" w:author="David Giaretta" w:date="2022-04-18T13:01:00Z">
        <w:r>
          <w:rPr>
            <w:noProof/>
            <w:webHidden/>
          </w:rPr>
          <w:t>29</w:t>
        </w:r>
        <w:r>
          <w:rPr>
            <w:noProof/>
            <w:webHidden/>
          </w:rPr>
          <w:fldChar w:fldCharType="end"/>
        </w:r>
        <w:r w:rsidRPr="007508FC">
          <w:rPr>
            <w:rStyle w:val="Hyperlink"/>
            <w:noProof/>
          </w:rPr>
          <w:fldChar w:fldCharType="end"/>
        </w:r>
      </w:ins>
    </w:p>
    <w:p w14:paraId="48459286" w14:textId="255DA166" w:rsidR="00F714BC" w:rsidRPr="006B742C" w:rsidRDefault="00F714BC">
      <w:pPr>
        <w:pStyle w:val="TOC1"/>
        <w:rPr>
          <w:ins w:id="135" w:author="David Giaretta" w:date="2022-04-18T13:01:00Z"/>
          <w:rFonts w:ascii="Calibri" w:hAnsi="Calibri"/>
          <w:b w:val="0"/>
          <w:caps w:val="0"/>
          <w:noProof/>
          <w:sz w:val="22"/>
          <w:szCs w:val="22"/>
          <w:lang w:eastAsia="en-GB"/>
        </w:rPr>
      </w:pPr>
      <w:ins w:id="136"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"_Toc101179342"</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w:t>
        </w:r>
        <w:r w:rsidRPr="006B742C">
          <w:rPr>
            <w:rFonts w:ascii="Calibri" w:hAnsi="Calibri"/>
            <w:b w:val="0"/>
            <w:caps w:val="0"/>
            <w:noProof/>
            <w:sz w:val="22"/>
            <w:szCs w:val="22"/>
            <w:lang w:eastAsia="en-GB"/>
          </w:rPr>
          <w:tab/>
        </w:r>
        <w:r w:rsidRPr="007508FC">
          <w:rPr>
            <w:rStyle w:val="Hyperlink"/>
            <w:noProof/>
          </w:rPr>
          <w:t>OAIS-IF document Structure</w:t>
        </w:r>
        <w:r>
          <w:rPr>
            <w:noProof/>
            <w:webHidden/>
          </w:rPr>
          <w:tab/>
        </w:r>
        <w:r>
          <w:rPr>
            <w:noProof/>
            <w:webHidden/>
          </w:rPr>
          <w:fldChar w:fldCharType="begin"/>
        </w:r>
        <w:r>
          <w:rPr>
            <w:noProof/>
            <w:webHidden/>
          </w:rPr>
          <w:instrText xml:space="preserve"> PAGEREF _Toc101179342 \h </w:instrText>
        </w:r>
        <w:r>
          <w:rPr>
            <w:noProof/>
            <w:webHidden/>
          </w:rPr>
        </w:r>
      </w:ins>
      <w:r>
        <w:rPr>
          <w:noProof/>
          <w:webHidden/>
        </w:rPr>
        <w:fldChar w:fldCharType="separate"/>
      </w:r>
      <w:ins w:id="137" w:author="David Giaretta" w:date="2022-04-18T13:01:00Z">
        <w:r>
          <w:rPr>
            <w:noProof/>
            <w:webHidden/>
          </w:rPr>
          <w:t>30</w:t>
        </w:r>
        <w:r>
          <w:rPr>
            <w:noProof/>
            <w:webHidden/>
          </w:rPr>
          <w:fldChar w:fldCharType="end"/>
        </w:r>
        <w:r w:rsidRPr="007508FC">
          <w:rPr>
            <w:rStyle w:val="Hyperlink"/>
            <w:noProof/>
          </w:rPr>
          <w:fldChar w:fldCharType="end"/>
        </w:r>
      </w:ins>
    </w:p>
    <w:p w14:paraId="3012FAC5" w14:textId="0848DDC3" w:rsidR="00F714BC" w:rsidRPr="006B742C" w:rsidRDefault="00F714BC">
      <w:pPr>
        <w:pStyle w:val="TOC2"/>
        <w:tabs>
          <w:tab w:val="left" w:pos="907"/>
        </w:tabs>
        <w:rPr>
          <w:ins w:id="138" w:author="David Giaretta" w:date="2022-04-18T13:01:00Z"/>
          <w:rFonts w:ascii="Calibri" w:hAnsi="Calibri"/>
          <w:caps w:val="0"/>
          <w:noProof/>
          <w:sz w:val="22"/>
          <w:szCs w:val="22"/>
          <w:lang w:eastAsia="en-GB"/>
        </w:rPr>
      </w:pPr>
      <w:ins w:id="139"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"_Toc101179343"</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6.1</w:t>
        </w:r>
        <w:r w:rsidRPr="006B742C">
          <w:rPr>
            <w:rFonts w:ascii="Calibri" w:hAnsi="Calibri"/>
            <w:caps w:val="0"/>
            <w:noProof/>
            <w:sz w:val="22"/>
            <w:szCs w:val="22"/>
            <w:lang w:eastAsia="en-GB"/>
          </w:rPr>
          <w:tab/>
        </w:r>
        <w:r w:rsidRPr="007508FC">
          <w:rPr>
            <w:rStyle w:val="Hyperlink"/>
            <w:noProof/>
          </w:rPr>
          <w:t>OAIS Document Tree</w:t>
        </w:r>
        <w:r>
          <w:rPr>
            <w:noProof/>
            <w:webHidden/>
          </w:rPr>
          <w:tab/>
        </w:r>
        <w:r>
          <w:rPr>
            <w:noProof/>
            <w:webHidden/>
          </w:rPr>
          <w:fldChar w:fldCharType="begin"/>
        </w:r>
        <w:r>
          <w:rPr>
            <w:noProof/>
            <w:webHidden/>
          </w:rPr>
          <w:instrText xml:space="preserve"> PAGEREF _Toc101179343 \h </w:instrText>
        </w:r>
        <w:r>
          <w:rPr>
            <w:noProof/>
            <w:webHidden/>
          </w:rPr>
        </w:r>
      </w:ins>
      <w:r>
        <w:rPr>
          <w:noProof/>
          <w:webHidden/>
        </w:rPr>
        <w:fldChar w:fldCharType="separate"/>
      </w:r>
      <w:ins w:id="140" w:author="David Giaretta" w:date="2022-04-18T13:01:00Z">
        <w:r>
          <w:rPr>
            <w:noProof/>
            <w:webHidden/>
          </w:rPr>
          <w:t>30</w:t>
        </w:r>
        <w:r>
          <w:rPr>
            <w:noProof/>
            <w:webHidden/>
          </w:rPr>
          <w:fldChar w:fldCharType="end"/>
        </w:r>
        <w:r w:rsidRPr="007508FC">
          <w:rPr>
            <w:rStyle w:val="Hyperlink"/>
            <w:noProof/>
          </w:rPr>
          <w:fldChar w:fldCharType="end"/>
        </w:r>
      </w:ins>
    </w:p>
    <w:p w14:paraId="632B141B" w14:textId="7867DEE5" w:rsidR="00F714BC" w:rsidRPr="006B742C" w:rsidRDefault="00F714BC">
      <w:pPr>
        <w:pStyle w:val="TOC2"/>
        <w:tabs>
          <w:tab w:val="left" w:pos="907"/>
        </w:tabs>
        <w:rPr>
          <w:ins w:id="141" w:author="David Giaretta" w:date="2022-04-18T13:01:00Z"/>
          <w:rFonts w:ascii="Calibri" w:hAnsi="Calibri"/>
          <w:caps w:val="0"/>
          <w:noProof/>
          <w:sz w:val="22"/>
          <w:szCs w:val="22"/>
          <w:lang w:eastAsia="en-GB"/>
        </w:rPr>
      </w:pPr>
      <w:ins w:id="142"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"_Toc101179344"</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6.2</w:t>
        </w:r>
        <w:r w:rsidRPr="006B742C">
          <w:rPr>
            <w:rFonts w:ascii="Calibri" w:hAnsi="Calibri"/>
            <w:caps w:val="0"/>
            <w:noProof/>
            <w:sz w:val="22"/>
            <w:szCs w:val="22"/>
            <w:lang w:eastAsia="en-GB"/>
          </w:rPr>
          <w:tab/>
        </w:r>
        <w:r w:rsidRPr="007508FC">
          <w:rPr>
            <w:rStyle w:val="Hyperlink"/>
            <w:noProof/>
          </w:rPr>
          <w:t>OAIS-IF Rationale, Scenarios, and Requirements Document GREEN     (This document)</w:t>
        </w:r>
        <w:r>
          <w:rPr>
            <w:noProof/>
            <w:webHidden/>
          </w:rPr>
          <w:tab/>
        </w:r>
        <w:r>
          <w:rPr>
            <w:noProof/>
            <w:webHidden/>
          </w:rPr>
          <w:fldChar w:fldCharType="begin"/>
        </w:r>
        <w:r>
          <w:rPr>
            <w:noProof/>
            <w:webHidden/>
          </w:rPr>
          <w:instrText xml:space="preserve"> PAGEREF _Toc101179344 \h </w:instrText>
        </w:r>
        <w:r>
          <w:rPr>
            <w:noProof/>
            <w:webHidden/>
          </w:rPr>
        </w:r>
      </w:ins>
      <w:r>
        <w:rPr>
          <w:noProof/>
          <w:webHidden/>
        </w:rPr>
        <w:fldChar w:fldCharType="separate"/>
      </w:r>
      <w:ins w:id="143" w:author="David Giaretta" w:date="2022-04-18T13:01:00Z">
        <w:r>
          <w:rPr>
            <w:noProof/>
            <w:webHidden/>
          </w:rPr>
          <w:t>30</w:t>
        </w:r>
        <w:r>
          <w:rPr>
            <w:noProof/>
            <w:webHidden/>
          </w:rPr>
          <w:fldChar w:fldCharType="end"/>
        </w:r>
        <w:r w:rsidRPr="007508FC">
          <w:rPr>
            <w:rStyle w:val="Hyperlink"/>
            <w:noProof/>
          </w:rPr>
          <w:fldChar w:fldCharType="end"/>
        </w:r>
      </w:ins>
    </w:p>
    <w:p w14:paraId="06AF4706" w14:textId="67B47840" w:rsidR="00F714BC" w:rsidRPr="006B742C" w:rsidRDefault="00F714BC">
      <w:pPr>
        <w:pStyle w:val="TOC2"/>
        <w:tabs>
          <w:tab w:val="left" w:pos="907"/>
        </w:tabs>
        <w:rPr>
          <w:ins w:id="144" w:author="David Giaretta" w:date="2022-04-18T13:01:00Z"/>
          <w:rFonts w:ascii="Calibri" w:hAnsi="Calibri"/>
          <w:caps w:val="0"/>
          <w:noProof/>
          <w:sz w:val="22"/>
          <w:szCs w:val="22"/>
          <w:lang w:eastAsia="en-GB"/>
        </w:rPr>
      </w:pPr>
      <w:ins w:id="145"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"_Toc101179345"</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6.3</w:t>
        </w:r>
        <w:r w:rsidRPr="006B742C">
          <w:rPr>
            <w:rFonts w:ascii="Calibri" w:hAnsi="Calibri"/>
            <w:caps w:val="0"/>
            <w:noProof/>
            <w:sz w:val="22"/>
            <w:szCs w:val="22"/>
            <w:lang w:eastAsia="en-GB"/>
          </w:rPr>
          <w:tab/>
        </w:r>
        <w:r w:rsidRPr="007508FC">
          <w:rPr>
            <w:rStyle w:val="Hyperlink"/>
            <w:noProof/>
          </w:rPr>
          <w:t>Architecture Description Document (ADD) MAGENTA</w:t>
        </w:r>
        <w:r>
          <w:rPr>
            <w:noProof/>
            <w:webHidden/>
          </w:rPr>
          <w:tab/>
        </w:r>
        <w:r>
          <w:rPr>
            <w:noProof/>
            <w:webHidden/>
          </w:rPr>
          <w:fldChar w:fldCharType="begin"/>
        </w:r>
        <w:r>
          <w:rPr>
            <w:noProof/>
            <w:webHidden/>
          </w:rPr>
          <w:instrText xml:space="preserve"> PAGEREF _Toc101179345 \h </w:instrText>
        </w:r>
        <w:r>
          <w:rPr>
            <w:noProof/>
            <w:webHidden/>
          </w:rPr>
        </w:r>
      </w:ins>
      <w:r>
        <w:rPr>
          <w:noProof/>
          <w:webHidden/>
        </w:rPr>
        <w:fldChar w:fldCharType="separate"/>
      </w:r>
      <w:ins w:id="146" w:author="David Giaretta" w:date="2022-04-18T13:01:00Z">
        <w:r>
          <w:rPr>
            <w:noProof/>
            <w:webHidden/>
          </w:rPr>
          <w:t>30</w:t>
        </w:r>
        <w:r>
          <w:rPr>
            <w:noProof/>
            <w:webHidden/>
          </w:rPr>
          <w:fldChar w:fldCharType="end"/>
        </w:r>
        <w:r w:rsidRPr="007508FC">
          <w:rPr>
            <w:rStyle w:val="Hyperlink"/>
            <w:noProof/>
          </w:rPr>
          <w:fldChar w:fldCharType="end"/>
        </w:r>
      </w:ins>
    </w:p>
    <w:p w14:paraId="0D446449" w14:textId="2B90BC7F" w:rsidR="00F714BC" w:rsidRPr="006B742C" w:rsidRDefault="00F714BC">
      <w:pPr>
        <w:pStyle w:val="TOC2"/>
        <w:tabs>
          <w:tab w:val="left" w:pos="907"/>
        </w:tabs>
        <w:rPr>
          <w:ins w:id="147" w:author="David Giaretta" w:date="2022-04-18T13:01:00Z"/>
          <w:rFonts w:ascii="Calibri" w:hAnsi="Calibri"/>
          <w:caps w:val="0"/>
          <w:noProof/>
          <w:sz w:val="22"/>
          <w:szCs w:val="22"/>
          <w:lang w:eastAsia="en-GB"/>
        </w:rPr>
      </w:pPr>
      <w:ins w:id="148"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"_Toc101179346"</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6.4</w:t>
        </w:r>
        <w:r w:rsidRPr="006B742C">
          <w:rPr>
            <w:rFonts w:ascii="Calibri" w:hAnsi="Calibri"/>
            <w:caps w:val="0"/>
            <w:noProof/>
            <w:sz w:val="22"/>
            <w:szCs w:val="22"/>
            <w:lang w:eastAsia="en-GB"/>
          </w:rPr>
          <w:tab/>
        </w:r>
        <w:r w:rsidRPr="007508FC">
          <w:rPr>
            <w:rStyle w:val="Hyperlink"/>
            <w:noProof/>
          </w:rPr>
          <w:t>OAIS-IF Abstraction Layer (OAL) BLUE</w:t>
        </w:r>
        <w:r>
          <w:rPr>
            <w:noProof/>
            <w:webHidden/>
          </w:rPr>
          <w:tab/>
        </w:r>
        <w:r>
          <w:rPr>
            <w:noProof/>
            <w:webHidden/>
          </w:rPr>
          <w:fldChar w:fldCharType="begin"/>
        </w:r>
        <w:r>
          <w:rPr>
            <w:noProof/>
            <w:webHidden/>
          </w:rPr>
          <w:instrText xml:space="preserve"> PAGEREF _Toc101179346 \h </w:instrText>
        </w:r>
        <w:r>
          <w:rPr>
            <w:noProof/>
            <w:webHidden/>
          </w:rPr>
        </w:r>
      </w:ins>
      <w:r>
        <w:rPr>
          <w:noProof/>
          <w:webHidden/>
        </w:rPr>
        <w:fldChar w:fldCharType="separate"/>
      </w:r>
      <w:ins w:id="149" w:author="David Giaretta" w:date="2022-04-18T13:01:00Z">
        <w:r>
          <w:rPr>
            <w:noProof/>
            <w:webHidden/>
          </w:rPr>
          <w:t>31</w:t>
        </w:r>
        <w:r>
          <w:rPr>
            <w:noProof/>
            <w:webHidden/>
          </w:rPr>
          <w:fldChar w:fldCharType="end"/>
        </w:r>
        <w:r w:rsidRPr="007508FC">
          <w:rPr>
            <w:rStyle w:val="Hyperlink"/>
            <w:noProof/>
          </w:rPr>
          <w:fldChar w:fldCharType="end"/>
        </w:r>
      </w:ins>
    </w:p>
    <w:p w14:paraId="13C7F35A" w14:textId="78BD3708" w:rsidR="00F714BC" w:rsidRPr="006B742C" w:rsidRDefault="00F714BC">
      <w:pPr>
        <w:pStyle w:val="TOC2"/>
        <w:tabs>
          <w:tab w:val="left" w:pos="907"/>
        </w:tabs>
        <w:rPr>
          <w:ins w:id="150" w:author="David Giaretta" w:date="2022-04-18T13:01:00Z"/>
          <w:rFonts w:ascii="Calibri" w:hAnsi="Calibri"/>
          <w:caps w:val="0"/>
          <w:noProof/>
          <w:sz w:val="22"/>
          <w:szCs w:val="22"/>
          <w:lang w:eastAsia="en-GB"/>
        </w:rPr>
      </w:pPr>
      <w:ins w:id="151"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"_Toc101179347"</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6.5</w:t>
        </w:r>
        <w:r w:rsidRPr="006B742C">
          <w:rPr>
            <w:rFonts w:ascii="Calibri" w:hAnsi="Calibri"/>
            <w:caps w:val="0"/>
            <w:noProof/>
            <w:sz w:val="22"/>
            <w:szCs w:val="22"/>
            <w:lang w:eastAsia="en-GB"/>
          </w:rPr>
          <w:tab/>
        </w:r>
        <w:r w:rsidRPr="007508FC">
          <w:rPr>
            <w:rStyle w:val="Hyperlink"/>
            <w:noProof/>
          </w:rPr>
          <w:t>OAIS-IF ARCHIVE Adapters MAGENTA</w:t>
        </w:r>
        <w:r>
          <w:rPr>
            <w:noProof/>
            <w:webHidden/>
          </w:rPr>
          <w:tab/>
        </w:r>
        <w:r>
          <w:rPr>
            <w:noProof/>
            <w:webHidden/>
          </w:rPr>
          <w:fldChar w:fldCharType="begin"/>
        </w:r>
        <w:r>
          <w:rPr>
            <w:noProof/>
            <w:webHidden/>
          </w:rPr>
          <w:instrText xml:space="preserve"> PAGEREF _Toc101179347 \h </w:instrText>
        </w:r>
        <w:r>
          <w:rPr>
            <w:noProof/>
            <w:webHidden/>
          </w:rPr>
        </w:r>
      </w:ins>
      <w:r>
        <w:rPr>
          <w:noProof/>
          <w:webHidden/>
        </w:rPr>
        <w:fldChar w:fldCharType="separate"/>
      </w:r>
      <w:ins w:id="152" w:author="David Giaretta" w:date="2022-04-18T13:01:00Z">
        <w:r>
          <w:rPr>
            <w:noProof/>
            <w:webHidden/>
          </w:rPr>
          <w:t>31</w:t>
        </w:r>
        <w:r>
          <w:rPr>
            <w:noProof/>
            <w:webHidden/>
          </w:rPr>
          <w:fldChar w:fldCharType="end"/>
        </w:r>
        <w:r w:rsidRPr="007508FC">
          <w:rPr>
            <w:rStyle w:val="Hyperlink"/>
            <w:noProof/>
          </w:rPr>
          <w:fldChar w:fldCharType="end"/>
        </w:r>
      </w:ins>
    </w:p>
    <w:p w14:paraId="78CF8B53" w14:textId="685EDC71" w:rsidR="00F714BC" w:rsidRPr="006B742C" w:rsidRDefault="00F714BC">
      <w:pPr>
        <w:pStyle w:val="TOC2"/>
        <w:tabs>
          <w:tab w:val="left" w:pos="907"/>
        </w:tabs>
        <w:rPr>
          <w:ins w:id="153" w:author="David Giaretta" w:date="2022-04-18T13:01:00Z"/>
          <w:rFonts w:ascii="Calibri" w:hAnsi="Calibri"/>
          <w:caps w:val="0"/>
          <w:noProof/>
          <w:sz w:val="22"/>
          <w:szCs w:val="22"/>
          <w:lang w:eastAsia="en-GB"/>
        </w:rPr>
      </w:pPr>
      <w:ins w:id="154"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"_Toc101179348"</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6.6</w:t>
        </w:r>
        <w:r w:rsidRPr="006B742C">
          <w:rPr>
            <w:rFonts w:ascii="Calibri" w:hAnsi="Calibri"/>
            <w:caps w:val="0"/>
            <w:noProof/>
            <w:sz w:val="22"/>
            <w:szCs w:val="22"/>
            <w:lang w:eastAsia="en-GB"/>
          </w:rPr>
          <w:tab/>
        </w:r>
        <w:r w:rsidRPr="007508FC">
          <w:rPr>
            <w:rStyle w:val="Hyperlink"/>
            <w:noProof/>
          </w:rPr>
          <w:t>OAIS-IF Java binding (Blue Book)</w:t>
        </w:r>
        <w:r>
          <w:rPr>
            <w:noProof/>
            <w:webHidden/>
          </w:rPr>
          <w:tab/>
        </w:r>
        <w:r>
          <w:rPr>
            <w:noProof/>
            <w:webHidden/>
          </w:rPr>
          <w:fldChar w:fldCharType="begin"/>
        </w:r>
        <w:r>
          <w:rPr>
            <w:noProof/>
            <w:webHidden/>
          </w:rPr>
          <w:instrText xml:space="preserve"> PAGEREF _Toc101179348 \h </w:instrText>
        </w:r>
        <w:r>
          <w:rPr>
            <w:noProof/>
            <w:webHidden/>
          </w:rPr>
        </w:r>
      </w:ins>
      <w:r>
        <w:rPr>
          <w:noProof/>
          <w:webHidden/>
        </w:rPr>
        <w:fldChar w:fldCharType="separate"/>
      </w:r>
      <w:ins w:id="155" w:author="David Giaretta" w:date="2022-04-18T13:01:00Z">
        <w:r>
          <w:rPr>
            <w:noProof/>
            <w:webHidden/>
          </w:rPr>
          <w:t>32</w:t>
        </w:r>
        <w:r>
          <w:rPr>
            <w:noProof/>
            <w:webHidden/>
          </w:rPr>
          <w:fldChar w:fldCharType="end"/>
        </w:r>
        <w:r w:rsidRPr="007508FC">
          <w:rPr>
            <w:rStyle w:val="Hyperlink"/>
            <w:noProof/>
          </w:rPr>
          <w:fldChar w:fldCharType="end"/>
        </w:r>
      </w:ins>
    </w:p>
    <w:p w14:paraId="4D20E1DE" w14:textId="0C02BAD1" w:rsidR="00F714BC" w:rsidRPr="006B742C" w:rsidRDefault="00F714BC">
      <w:pPr>
        <w:pStyle w:val="TOC2"/>
        <w:tabs>
          <w:tab w:val="left" w:pos="907"/>
        </w:tabs>
        <w:rPr>
          <w:ins w:id="156" w:author="David Giaretta" w:date="2022-04-18T13:01:00Z"/>
          <w:rFonts w:ascii="Calibri" w:hAnsi="Calibri"/>
          <w:caps w:val="0"/>
          <w:noProof/>
          <w:sz w:val="22"/>
          <w:szCs w:val="22"/>
          <w:lang w:eastAsia="en-GB"/>
        </w:rPr>
      </w:pPr>
      <w:ins w:id="157"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"_Toc101179349"</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6.7</w:t>
        </w:r>
        <w:r w:rsidRPr="006B742C">
          <w:rPr>
            <w:rFonts w:ascii="Calibri" w:hAnsi="Calibri"/>
            <w:caps w:val="0"/>
            <w:noProof/>
            <w:sz w:val="22"/>
            <w:szCs w:val="22"/>
            <w:lang w:eastAsia="en-GB"/>
          </w:rPr>
          <w:tab/>
        </w:r>
        <w:r w:rsidRPr="007508FC">
          <w:rPr>
            <w:rStyle w:val="Hyperlink"/>
            <w:noProof/>
          </w:rPr>
          <w:t>OAIS-IF XXX binding (Blue Book)</w:t>
        </w:r>
        <w:r>
          <w:rPr>
            <w:noProof/>
            <w:webHidden/>
          </w:rPr>
          <w:tab/>
        </w:r>
        <w:r>
          <w:rPr>
            <w:noProof/>
            <w:webHidden/>
          </w:rPr>
          <w:fldChar w:fldCharType="begin"/>
        </w:r>
        <w:r>
          <w:rPr>
            <w:noProof/>
            <w:webHidden/>
          </w:rPr>
          <w:instrText xml:space="preserve"> PAGEREF _Toc101179349 \h </w:instrText>
        </w:r>
        <w:r>
          <w:rPr>
            <w:noProof/>
            <w:webHidden/>
          </w:rPr>
        </w:r>
      </w:ins>
      <w:r>
        <w:rPr>
          <w:noProof/>
          <w:webHidden/>
        </w:rPr>
        <w:fldChar w:fldCharType="separate"/>
      </w:r>
      <w:ins w:id="158" w:author="David Giaretta" w:date="2022-04-18T13:01:00Z">
        <w:r>
          <w:rPr>
            <w:noProof/>
            <w:webHidden/>
          </w:rPr>
          <w:t>32</w:t>
        </w:r>
        <w:r>
          <w:rPr>
            <w:noProof/>
            <w:webHidden/>
          </w:rPr>
          <w:fldChar w:fldCharType="end"/>
        </w:r>
        <w:r w:rsidRPr="007508FC">
          <w:rPr>
            <w:rStyle w:val="Hyperlink"/>
            <w:noProof/>
          </w:rPr>
          <w:fldChar w:fldCharType="end"/>
        </w:r>
      </w:ins>
    </w:p>
    <w:p w14:paraId="0185DF17" w14:textId="3E33979C" w:rsidR="00F714BC" w:rsidRPr="006B742C" w:rsidRDefault="00F714BC">
      <w:pPr>
        <w:pStyle w:val="TOC2"/>
        <w:tabs>
          <w:tab w:val="left" w:pos="907"/>
        </w:tabs>
        <w:rPr>
          <w:ins w:id="159" w:author="David Giaretta" w:date="2022-04-18T13:01:00Z"/>
          <w:rFonts w:ascii="Calibri" w:hAnsi="Calibri"/>
          <w:caps w:val="0"/>
          <w:noProof/>
          <w:sz w:val="22"/>
          <w:szCs w:val="22"/>
          <w:lang w:eastAsia="en-GB"/>
        </w:rPr>
      </w:pPr>
      <w:ins w:id="160"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"_Toc101179350"</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6.8</w:t>
        </w:r>
        <w:r w:rsidRPr="006B742C">
          <w:rPr>
            <w:rFonts w:ascii="Calibri" w:hAnsi="Calibri"/>
            <w:caps w:val="0"/>
            <w:noProof/>
            <w:sz w:val="22"/>
            <w:szCs w:val="22"/>
            <w:lang w:eastAsia="en-GB"/>
          </w:rPr>
          <w:tab/>
        </w:r>
        <w:r w:rsidRPr="007508FC">
          <w:rPr>
            <w:rStyle w:val="Hyperlink"/>
            <w:noProof/>
          </w:rPr>
          <w:t>OAIS-IF Communication Protocol binding (Blue Book)</w:t>
        </w:r>
        <w:r>
          <w:rPr>
            <w:noProof/>
            <w:webHidden/>
          </w:rPr>
          <w:tab/>
        </w:r>
        <w:r>
          <w:rPr>
            <w:noProof/>
            <w:webHidden/>
          </w:rPr>
          <w:fldChar w:fldCharType="begin"/>
        </w:r>
        <w:r>
          <w:rPr>
            <w:noProof/>
            <w:webHidden/>
          </w:rPr>
          <w:instrText xml:space="preserve"> PAGEREF _Toc101179350 \h </w:instrText>
        </w:r>
        <w:r>
          <w:rPr>
            <w:noProof/>
            <w:webHidden/>
          </w:rPr>
        </w:r>
      </w:ins>
      <w:r>
        <w:rPr>
          <w:noProof/>
          <w:webHidden/>
        </w:rPr>
        <w:fldChar w:fldCharType="separate"/>
      </w:r>
      <w:ins w:id="161" w:author="David Giaretta" w:date="2022-04-18T13:01:00Z">
        <w:r>
          <w:rPr>
            <w:noProof/>
            <w:webHidden/>
          </w:rPr>
          <w:t>32</w:t>
        </w:r>
        <w:r>
          <w:rPr>
            <w:noProof/>
            <w:webHidden/>
          </w:rPr>
          <w:fldChar w:fldCharType="end"/>
        </w:r>
        <w:r w:rsidRPr="007508FC">
          <w:rPr>
            <w:rStyle w:val="Hyperlink"/>
            <w:noProof/>
          </w:rPr>
          <w:fldChar w:fldCharType="end"/>
        </w:r>
      </w:ins>
    </w:p>
    <w:p w14:paraId="07CC15E1" w14:textId="21D8EE27" w:rsidR="00F714BC" w:rsidRPr="006B742C" w:rsidRDefault="00F714BC">
      <w:pPr>
        <w:pStyle w:val="TOC2"/>
        <w:tabs>
          <w:tab w:val="left" w:pos="907"/>
        </w:tabs>
        <w:rPr>
          <w:ins w:id="162" w:author="David Giaretta" w:date="2022-04-18T13:01:00Z"/>
          <w:rFonts w:ascii="Calibri" w:hAnsi="Calibri"/>
          <w:caps w:val="0"/>
          <w:noProof/>
          <w:sz w:val="22"/>
          <w:szCs w:val="22"/>
          <w:lang w:eastAsia="en-GB"/>
        </w:rPr>
      </w:pPr>
      <w:ins w:id="163"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"_Toc101179351"</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6.9</w:t>
        </w:r>
        <w:r w:rsidRPr="006B742C">
          <w:rPr>
            <w:rFonts w:ascii="Calibri" w:hAnsi="Calibri"/>
            <w:caps w:val="0"/>
            <w:noProof/>
            <w:sz w:val="22"/>
            <w:szCs w:val="22"/>
            <w:lang w:eastAsia="en-GB"/>
          </w:rPr>
          <w:tab/>
        </w:r>
        <w:r w:rsidRPr="007508FC">
          <w:rPr>
            <w:rStyle w:val="Hyperlink"/>
            <w:noProof/>
          </w:rPr>
          <w:t>OAIS-IF SPECIFIC Adapter for XXX  (Blue Book)</w:t>
        </w:r>
        <w:r>
          <w:rPr>
            <w:noProof/>
            <w:webHidden/>
          </w:rPr>
          <w:tab/>
        </w:r>
        <w:r>
          <w:rPr>
            <w:noProof/>
            <w:webHidden/>
          </w:rPr>
          <w:fldChar w:fldCharType="begin"/>
        </w:r>
        <w:r>
          <w:rPr>
            <w:noProof/>
            <w:webHidden/>
          </w:rPr>
          <w:instrText xml:space="preserve"> PAGEREF _Toc101179351 \h </w:instrText>
        </w:r>
        <w:r>
          <w:rPr>
            <w:noProof/>
            <w:webHidden/>
          </w:rPr>
        </w:r>
      </w:ins>
      <w:r>
        <w:rPr>
          <w:noProof/>
          <w:webHidden/>
        </w:rPr>
        <w:fldChar w:fldCharType="separate"/>
      </w:r>
      <w:ins w:id="164" w:author="David Giaretta" w:date="2022-04-18T13:01:00Z">
        <w:r>
          <w:rPr>
            <w:noProof/>
            <w:webHidden/>
          </w:rPr>
          <w:t>32</w:t>
        </w:r>
        <w:r>
          <w:rPr>
            <w:noProof/>
            <w:webHidden/>
          </w:rPr>
          <w:fldChar w:fldCharType="end"/>
        </w:r>
        <w:r w:rsidRPr="007508FC">
          <w:rPr>
            <w:rStyle w:val="Hyperlink"/>
            <w:noProof/>
          </w:rPr>
          <w:fldChar w:fldCharType="end"/>
        </w:r>
      </w:ins>
    </w:p>
    <w:p w14:paraId="3B7005C6" w14:textId="2EB3053A" w:rsidR="00F714BC" w:rsidRPr="006B742C" w:rsidRDefault="00F714BC">
      <w:pPr>
        <w:pStyle w:val="TOC2"/>
        <w:tabs>
          <w:tab w:val="left" w:pos="1627"/>
        </w:tabs>
        <w:rPr>
          <w:ins w:id="165" w:author="David Giaretta" w:date="2022-04-18T13:01:00Z"/>
          <w:rFonts w:ascii="Calibri" w:hAnsi="Calibri"/>
          <w:caps w:val="0"/>
          <w:noProof/>
          <w:sz w:val="22"/>
          <w:szCs w:val="22"/>
          <w:lang w:eastAsia="en-GB"/>
        </w:rPr>
      </w:pPr>
      <w:ins w:id="166"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"_Toc101179352"</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6.10</w:t>
        </w:r>
        <w:r w:rsidRPr="006B742C">
          <w:rPr>
            <w:rFonts w:ascii="Calibri" w:hAnsi="Calibri"/>
            <w:caps w:val="0"/>
            <w:noProof/>
            <w:sz w:val="22"/>
            <w:szCs w:val="22"/>
            <w:lang w:eastAsia="en-GB"/>
          </w:rPr>
          <w:tab/>
        </w:r>
        <w:r w:rsidRPr="007508FC">
          <w:rPr>
            <w:rStyle w:val="Hyperlink"/>
            <w:noProof/>
          </w:rPr>
          <w:t>Producer-Archive Interoperability Protocol (PAIP)  (Blue Book)</w:t>
        </w:r>
        <w:r>
          <w:rPr>
            <w:noProof/>
            <w:webHidden/>
          </w:rPr>
          <w:tab/>
        </w:r>
        <w:r>
          <w:rPr>
            <w:noProof/>
            <w:webHidden/>
          </w:rPr>
          <w:fldChar w:fldCharType="begin"/>
        </w:r>
        <w:r>
          <w:rPr>
            <w:noProof/>
            <w:webHidden/>
          </w:rPr>
          <w:instrText xml:space="preserve"> PAGEREF _Toc101179352 \h </w:instrText>
        </w:r>
        <w:r>
          <w:rPr>
            <w:noProof/>
            <w:webHidden/>
          </w:rPr>
        </w:r>
      </w:ins>
      <w:r>
        <w:rPr>
          <w:noProof/>
          <w:webHidden/>
        </w:rPr>
        <w:fldChar w:fldCharType="separate"/>
      </w:r>
      <w:ins w:id="167" w:author="David Giaretta" w:date="2022-04-18T13:01:00Z">
        <w:r>
          <w:rPr>
            <w:noProof/>
            <w:webHidden/>
          </w:rPr>
          <w:t>32</w:t>
        </w:r>
        <w:r>
          <w:rPr>
            <w:noProof/>
            <w:webHidden/>
          </w:rPr>
          <w:fldChar w:fldCharType="end"/>
        </w:r>
        <w:r w:rsidRPr="007508FC">
          <w:rPr>
            <w:rStyle w:val="Hyperlink"/>
            <w:noProof/>
          </w:rPr>
          <w:fldChar w:fldCharType="end"/>
        </w:r>
      </w:ins>
    </w:p>
    <w:p w14:paraId="539A4246" w14:textId="6AEA8799" w:rsidR="00F714BC" w:rsidRPr="006B742C" w:rsidRDefault="00F714BC">
      <w:pPr>
        <w:pStyle w:val="TOC2"/>
        <w:tabs>
          <w:tab w:val="left" w:pos="1627"/>
        </w:tabs>
        <w:rPr>
          <w:ins w:id="168" w:author="David Giaretta" w:date="2022-04-18T13:01:00Z"/>
          <w:rFonts w:ascii="Calibri" w:hAnsi="Calibri"/>
          <w:caps w:val="0"/>
          <w:noProof/>
          <w:sz w:val="22"/>
          <w:szCs w:val="22"/>
          <w:lang w:eastAsia="en-GB"/>
        </w:rPr>
      </w:pPr>
      <w:ins w:id="169"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"_Toc101179353"</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6.11</w:t>
        </w:r>
        <w:r w:rsidRPr="006B742C">
          <w:rPr>
            <w:rFonts w:ascii="Calibri" w:hAnsi="Calibri"/>
            <w:caps w:val="0"/>
            <w:noProof/>
            <w:sz w:val="22"/>
            <w:szCs w:val="22"/>
            <w:lang w:eastAsia="en-GB"/>
          </w:rPr>
          <w:tab/>
        </w:r>
        <w:r w:rsidRPr="007508FC">
          <w:rPr>
            <w:rStyle w:val="Hyperlink"/>
            <w:noProof/>
          </w:rPr>
          <w:t>CAIS/ PRODUCER-ARCHIVE INTEROPERABILITY PROTOCOL (CAIP) (Blue Book)</w:t>
        </w:r>
        <w:r>
          <w:rPr>
            <w:noProof/>
            <w:webHidden/>
          </w:rPr>
          <w:tab/>
        </w:r>
        <w:r>
          <w:rPr>
            <w:noProof/>
            <w:webHidden/>
          </w:rPr>
          <w:fldChar w:fldCharType="begin"/>
        </w:r>
        <w:r>
          <w:rPr>
            <w:noProof/>
            <w:webHidden/>
          </w:rPr>
          <w:instrText xml:space="preserve"> PAGEREF _Toc101179353 \h </w:instrText>
        </w:r>
        <w:r>
          <w:rPr>
            <w:noProof/>
            <w:webHidden/>
          </w:rPr>
        </w:r>
      </w:ins>
      <w:r>
        <w:rPr>
          <w:noProof/>
          <w:webHidden/>
        </w:rPr>
        <w:fldChar w:fldCharType="separate"/>
      </w:r>
      <w:ins w:id="170" w:author="David Giaretta" w:date="2022-04-18T13:01:00Z">
        <w:r>
          <w:rPr>
            <w:noProof/>
            <w:webHidden/>
          </w:rPr>
          <w:t>32</w:t>
        </w:r>
        <w:r>
          <w:rPr>
            <w:noProof/>
            <w:webHidden/>
          </w:rPr>
          <w:fldChar w:fldCharType="end"/>
        </w:r>
        <w:r w:rsidRPr="007508FC">
          <w:rPr>
            <w:rStyle w:val="Hyperlink"/>
            <w:noProof/>
          </w:rPr>
          <w:fldChar w:fldCharType="end"/>
        </w:r>
      </w:ins>
    </w:p>
    <w:p w14:paraId="5FED6892" w14:textId="153D88BD" w:rsidR="00F714BC" w:rsidRPr="006B742C" w:rsidRDefault="00F714BC">
      <w:pPr>
        <w:pStyle w:val="TOC1"/>
        <w:rPr>
          <w:ins w:id="171" w:author="David Giaretta" w:date="2022-04-18T13:01:00Z"/>
          <w:rFonts w:ascii="Calibri" w:hAnsi="Calibri"/>
          <w:b w:val="0"/>
          <w:caps w:val="0"/>
          <w:noProof/>
          <w:sz w:val="22"/>
          <w:szCs w:val="22"/>
          <w:lang w:eastAsia="en-GB"/>
        </w:rPr>
      </w:pPr>
      <w:ins w:id="172"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"_Toc101179354"</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7</w:t>
        </w:r>
        <w:r w:rsidRPr="006B742C">
          <w:rPr>
            <w:rFonts w:ascii="Calibri" w:hAnsi="Calibri"/>
            <w:b w:val="0"/>
            <w:caps w:val="0"/>
            <w:noProof/>
            <w:sz w:val="22"/>
            <w:szCs w:val="22"/>
            <w:lang w:eastAsia="en-GB"/>
          </w:rPr>
          <w:tab/>
        </w:r>
        <w:r w:rsidRPr="007508FC">
          <w:rPr>
            <w:rStyle w:val="Hyperlink"/>
            <w:noProof/>
          </w:rPr>
          <w:t>OAIS-IF MORE DETAILED UML ANALYSIS</w:t>
        </w:r>
        <w:r>
          <w:rPr>
            <w:noProof/>
            <w:webHidden/>
          </w:rPr>
          <w:tab/>
        </w:r>
        <w:r>
          <w:rPr>
            <w:noProof/>
            <w:webHidden/>
          </w:rPr>
          <w:fldChar w:fldCharType="begin"/>
        </w:r>
        <w:r>
          <w:rPr>
            <w:noProof/>
            <w:webHidden/>
          </w:rPr>
          <w:instrText xml:space="preserve"> PAGEREF _Toc101179354 \h </w:instrText>
        </w:r>
        <w:r>
          <w:rPr>
            <w:noProof/>
            <w:webHidden/>
          </w:rPr>
        </w:r>
      </w:ins>
      <w:r>
        <w:rPr>
          <w:noProof/>
          <w:webHidden/>
        </w:rPr>
        <w:fldChar w:fldCharType="separate"/>
      </w:r>
      <w:ins w:id="173" w:author="David Giaretta" w:date="2022-04-18T13:01:00Z">
        <w:r>
          <w:rPr>
            <w:noProof/>
            <w:webHidden/>
          </w:rPr>
          <w:t>34</w:t>
        </w:r>
        <w:r>
          <w:rPr>
            <w:noProof/>
            <w:webHidden/>
          </w:rPr>
          <w:fldChar w:fldCharType="end"/>
        </w:r>
        <w:r w:rsidRPr="007508FC">
          <w:rPr>
            <w:rStyle w:val="Hyperlink"/>
            <w:noProof/>
          </w:rPr>
          <w:fldChar w:fldCharType="end"/>
        </w:r>
      </w:ins>
    </w:p>
    <w:p w14:paraId="31D18D85" w14:textId="5AB9C154" w:rsidR="00F714BC" w:rsidRPr="006B742C" w:rsidRDefault="00F714BC">
      <w:pPr>
        <w:pStyle w:val="TOC2"/>
        <w:tabs>
          <w:tab w:val="left" w:pos="907"/>
        </w:tabs>
        <w:rPr>
          <w:ins w:id="174" w:author="David Giaretta" w:date="2022-04-18T13:01:00Z"/>
          <w:rFonts w:ascii="Calibri" w:hAnsi="Calibri"/>
          <w:caps w:val="0"/>
          <w:noProof/>
          <w:sz w:val="22"/>
          <w:szCs w:val="22"/>
          <w:lang w:eastAsia="en-GB"/>
        </w:rPr>
      </w:pPr>
      <w:ins w:id="175"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"_Toc101179355"</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7.1</w:t>
        </w:r>
        <w:r w:rsidRPr="006B742C">
          <w:rPr>
            <w:rFonts w:ascii="Calibri" w:hAnsi="Calibri"/>
            <w:caps w:val="0"/>
            <w:noProof/>
            <w:sz w:val="22"/>
            <w:szCs w:val="22"/>
            <w:lang w:eastAsia="en-GB"/>
          </w:rPr>
          <w:tab/>
        </w:r>
        <w:r w:rsidRPr="007508FC">
          <w:rPr>
            <w:rStyle w:val="Hyperlink"/>
            <w:noProof/>
          </w:rPr>
          <w:t>Assumptions</w:t>
        </w:r>
        <w:r>
          <w:rPr>
            <w:noProof/>
            <w:webHidden/>
          </w:rPr>
          <w:tab/>
        </w:r>
        <w:r>
          <w:rPr>
            <w:noProof/>
            <w:webHidden/>
          </w:rPr>
          <w:fldChar w:fldCharType="begin"/>
        </w:r>
        <w:r>
          <w:rPr>
            <w:noProof/>
            <w:webHidden/>
          </w:rPr>
          <w:instrText xml:space="preserve"> PAGEREF _Toc101179355 \h </w:instrText>
        </w:r>
        <w:r>
          <w:rPr>
            <w:noProof/>
            <w:webHidden/>
          </w:rPr>
        </w:r>
      </w:ins>
      <w:r>
        <w:rPr>
          <w:noProof/>
          <w:webHidden/>
        </w:rPr>
        <w:fldChar w:fldCharType="separate"/>
      </w:r>
      <w:ins w:id="176" w:author="David Giaretta" w:date="2022-04-18T13:01:00Z">
        <w:r>
          <w:rPr>
            <w:noProof/>
            <w:webHidden/>
          </w:rPr>
          <w:t>34</w:t>
        </w:r>
        <w:r>
          <w:rPr>
            <w:noProof/>
            <w:webHidden/>
          </w:rPr>
          <w:fldChar w:fldCharType="end"/>
        </w:r>
        <w:r w:rsidRPr="007508FC">
          <w:rPr>
            <w:rStyle w:val="Hyperlink"/>
            <w:noProof/>
          </w:rPr>
          <w:fldChar w:fldCharType="end"/>
        </w:r>
      </w:ins>
    </w:p>
    <w:p w14:paraId="4F2EF10C" w14:textId="7D272E98" w:rsidR="00F714BC" w:rsidRPr="006B742C" w:rsidRDefault="00F714BC">
      <w:pPr>
        <w:pStyle w:val="TOC2"/>
        <w:tabs>
          <w:tab w:val="left" w:pos="907"/>
        </w:tabs>
        <w:rPr>
          <w:ins w:id="177" w:author="David Giaretta" w:date="2022-04-18T13:01:00Z"/>
          <w:rFonts w:ascii="Calibri" w:hAnsi="Calibri"/>
          <w:caps w:val="0"/>
          <w:noProof/>
          <w:sz w:val="22"/>
          <w:szCs w:val="22"/>
          <w:lang w:eastAsia="en-GB"/>
        </w:rPr>
      </w:pPr>
      <w:ins w:id="178"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"_Toc101179356"</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7.2</w:t>
        </w:r>
        <w:r w:rsidRPr="006B742C">
          <w:rPr>
            <w:rFonts w:ascii="Calibri" w:hAnsi="Calibri"/>
            <w:caps w:val="0"/>
            <w:noProof/>
            <w:sz w:val="22"/>
            <w:szCs w:val="22"/>
            <w:lang w:eastAsia="en-GB"/>
          </w:rPr>
          <w:tab/>
        </w:r>
        <w:r w:rsidRPr="007508FC">
          <w:rPr>
            <w:rStyle w:val="Hyperlink"/>
            <w:noProof/>
          </w:rPr>
          <w:t>Negotiation for Usability</w:t>
        </w:r>
        <w:r>
          <w:rPr>
            <w:noProof/>
            <w:webHidden/>
          </w:rPr>
          <w:tab/>
        </w:r>
        <w:r>
          <w:rPr>
            <w:noProof/>
            <w:webHidden/>
          </w:rPr>
          <w:fldChar w:fldCharType="begin"/>
        </w:r>
        <w:r>
          <w:rPr>
            <w:noProof/>
            <w:webHidden/>
          </w:rPr>
          <w:instrText xml:space="preserve"> PAGEREF _Toc101179356 \h </w:instrText>
        </w:r>
        <w:r>
          <w:rPr>
            <w:noProof/>
            <w:webHidden/>
          </w:rPr>
        </w:r>
      </w:ins>
      <w:r>
        <w:rPr>
          <w:noProof/>
          <w:webHidden/>
        </w:rPr>
        <w:fldChar w:fldCharType="separate"/>
      </w:r>
      <w:ins w:id="179" w:author="David Giaretta" w:date="2022-04-18T13:01:00Z">
        <w:r>
          <w:rPr>
            <w:noProof/>
            <w:webHidden/>
          </w:rPr>
          <w:t>3</w:t>
        </w:r>
        <w:r>
          <w:rPr>
            <w:noProof/>
            <w:webHidden/>
          </w:rPr>
          <w:t>5</w:t>
        </w:r>
        <w:r>
          <w:rPr>
            <w:noProof/>
            <w:webHidden/>
          </w:rPr>
          <w:fldChar w:fldCharType="end"/>
        </w:r>
        <w:r w:rsidRPr="007508FC">
          <w:rPr>
            <w:rStyle w:val="Hyperlink"/>
            <w:noProof/>
          </w:rPr>
          <w:fldChar w:fldCharType="end"/>
        </w:r>
      </w:ins>
    </w:p>
    <w:p w14:paraId="56E22902" w14:textId="50BBA3B4" w:rsidR="00F714BC" w:rsidRPr="006B742C" w:rsidRDefault="00F714BC">
      <w:pPr>
        <w:pStyle w:val="TOC3"/>
        <w:tabs>
          <w:tab w:val="left" w:pos="1627"/>
        </w:tabs>
        <w:rPr>
          <w:ins w:id="180" w:author="David Giaretta" w:date="2022-04-18T13:01:00Z"/>
          <w:rFonts w:ascii="Calibri" w:hAnsi="Calibri"/>
          <w:caps w:val="0"/>
          <w:noProof/>
          <w:sz w:val="22"/>
          <w:szCs w:val="22"/>
          <w:lang w:eastAsia="en-GB"/>
        </w:rPr>
      </w:pPr>
      <w:ins w:id="181"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"_Toc101179357"</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7.2.1</w:t>
        </w:r>
        <w:r w:rsidRPr="006B742C">
          <w:rPr>
            <w:rFonts w:ascii="Calibri" w:hAnsi="Calibri"/>
            <w:caps w:val="0"/>
            <w:noProof/>
            <w:sz w:val="22"/>
            <w:szCs w:val="22"/>
            <w:lang w:eastAsia="en-GB"/>
          </w:rPr>
          <w:tab/>
        </w:r>
        <w:r w:rsidRPr="007508FC">
          <w:rPr>
            <w:rStyle w:val="Hyperlink"/>
            <w:noProof/>
          </w:rPr>
          <w:t>Getting enough RepInfo</w:t>
        </w:r>
        <w:r>
          <w:rPr>
            <w:noProof/>
            <w:webHidden/>
          </w:rPr>
          <w:tab/>
        </w:r>
        <w:r>
          <w:rPr>
            <w:noProof/>
            <w:webHidden/>
          </w:rPr>
          <w:fldChar w:fldCharType="begin"/>
        </w:r>
        <w:r>
          <w:rPr>
            <w:noProof/>
            <w:webHidden/>
          </w:rPr>
          <w:instrText xml:space="preserve"> PAGEREF _Toc101179357 \h </w:instrText>
        </w:r>
        <w:r>
          <w:rPr>
            <w:noProof/>
            <w:webHidden/>
          </w:rPr>
        </w:r>
      </w:ins>
      <w:r>
        <w:rPr>
          <w:noProof/>
          <w:webHidden/>
        </w:rPr>
        <w:fldChar w:fldCharType="separate"/>
      </w:r>
      <w:ins w:id="182" w:author="David Giaretta" w:date="2022-04-18T13:01:00Z">
        <w:r>
          <w:rPr>
            <w:noProof/>
            <w:webHidden/>
          </w:rPr>
          <w:t>35</w:t>
        </w:r>
        <w:r>
          <w:rPr>
            <w:noProof/>
            <w:webHidden/>
          </w:rPr>
          <w:fldChar w:fldCharType="end"/>
        </w:r>
        <w:r w:rsidRPr="007508FC">
          <w:rPr>
            <w:rStyle w:val="Hyperlink"/>
            <w:noProof/>
          </w:rPr>
          <w:fldChar w:fldCharType="end"/>
        </w:r>
      </w:ins>
    </w:p>
    <w:p w14:paraId="3D4C0ECA" w14:textId="303536C5" w:rsidR="00F714BC" w:rsidRPr="006B742C" w:rsidRDefault="00F714BC">
      <w:pPr>
        <w:pStyle w:val="TOC2"/>
        <w:tabs>
          <w:tab w:val="left" w:pos="907"/>
        </w:tabs>
        <w:rPr>
          <w:ins w:id="183" w:author="David Giaretta" w:date="2022-04-18T13:01:00Z"/>
          <w:rFonts w:ascii="Calibri" w:hAnsi="Calibri"/>
          <w:caps w:val="0"/>
          <w:noProof/>
          <w:sz w:val="22"/>
          <w:szCs w:val="22"/>
          <w:lang w:eastAsia="en-GB"/>
        </w:rPr>
      </w:pPr>
      <w:ins w:id="184"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"_Toc101179358"</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7.3</w:t>
        </w:r>
        <w:r w:rsidRPr="006B742C">
          <w:rPr>
            <w:rFonts w:ascii="Calibri" w:hAnsi="Calibri"/>
            <w:caps w:val="0"/>
            <w:noProof/>
            <w:sz w:val="22"/>
            <w:szCs w:val="22"/>
            <w:lang w:eastAsia="en-GB"/>
          </w:rPr>
          <w:tab/>
        </w:r>
        <w:r w:rsidRPr="007508FC">
          <w:rPr>
            <w:rStyle w:val="Hyperlink"/>
            <w:noProof/>
          </w:rPr>
          <w:t>Design ideas</w:t>
        </w:r>
        <w:r>
          <w:rPr>
            <w:noProof/>
            <w:webHidden/>
          </w:rPr>
          <w:tab/>
        </w:r>
        <w:r>
          <w:rPr>
            <w:noProof/>
            <w:webHidden/>
          </w:rPr>
          <w:fldChar w:fldCharType="begin"/>
        </w:r>
        <w:r>
          <w:rPr>
            <w:noProof/>
            <w:webHidden/>
          </w:rPr>
          <w:instrText xml:space="preserve"> PAGEREF _Toc101179358 \h </w:instrText>
        </w:r>
        <w:r>
          <w:rPr>
            <w:noProof/>
            <w:webHidden/>
          </w:rPr>
        </w:r>
      </w:ins>
      <w:r>
        <w:rPr>
          <w:noProof/>
          <w:webHidden/>
        </w:rPr>
        <w:fldChar w:fldCharType="separate"/>
      </w:r>
      <w:ins w:id="185" w:author="David Giaretta" w:date="2022-04-18T13:01:00Z">
        <w:r>
          <w:rPr>
            <w:noProof/>
            <w:webHidden/>
          </w:rPr>
          <w:t>36</w:t>
        </w:r>
        <w:r>
          <w:rPr>
            <w:noProof/>
            <w:webHidden/>
          </w:rPr>
          <w:fldChar w:fldCharType="end"/>
        </w:r>
        <w:r w:rsidRPr="007508FC">
          <w:rPr>
            <w:rStyle w:val="Hyperlink"/>
            <w:noProof/>
          </w:rPr>
          <w:fldChar w:fldCharType="end"/>
        </w:r>
      </w:ins>
    </w:p>
    <w:p w14:paraId="29E025CA" w14:textId="26261793" w:rsidR="00F714BC" w:rsidRPr="006B742C" w:rsidRDefault="00F714BC">
      <w:pPr>
        <w:pStyle w:val="TOC2"/>
        <w:tabs>
          <w:tab w:val="left" w:pos="907"/>
        </w:tabs>
        <w:rPr>
          <w:ins w:id="186" w:author="David Giaretta" w:date="2022-04-18T13:01:00Z"/>
          <w:rFonts w:ascii="Calibri" w:hAnsi="Calibri"/>
          <w:caps w:val="0"/>
          <w:noProof/>
          <w:sz w:val="22"/>
          <w:szCs w:val="22"/>
          <w:lang w:eastAsia="en-GB"/>
        </w:rPr>
      </w:pPr>
      <w:ins w:id="187"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"_Toc101179359"</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7.4</w:t>
        </w:r>
        <w:r w:rsidRPr="006B742C">
          <w:rPr>
            <w:rFonts w:ascii="Calibri" w:hAnsi="Calibri"/>
            <w:caps w:val="0"/>
            <w:noProof/>
            <w:sz w:val="22"/>
            <w:szCs w:val="22"/>
            <w:lang w:eastAsia="en-GB"/>
          </w:rPr>
          <w:tab/>
        </w:r>
        <w:r w:rsidRPr="007508FC">
          <w:rPr>
            <w:rStyle w:val="Hyperlink"/>
            <w:noProof/>
          </w:rPr>
          <w:t>(Arbitrary) Decisions</w:t>
        </w:r>
        <w:r>
          <w:rPr>
            <w:noProof/>
            <w:webHidden/>
          </w:rPr>
          <w:tab/>
        </w:r>
        <w:r>
          <w:rPr>
            <w:noProof/>
            <w:webHidden/>
          </w:rPr>
          <w:fldChar w:fldCharType="begin"/>
        </w:r>
        <w:r>
          <w:rPr>
            <w:noProof/>
            <w:webHidden/>
          </w:rPr>
          <w:instrText xml:space="preserve"> PAGEREF _Toc101179359 \h </w:instrText>
        </w:r>
        <w:r>
          <w:rPr>
            <w:noProof/>
            <w:webHidden/>
          </w:rPr>
        </w:r>
      </w:ins>
      <w:r>
        <w:rPr>
          <w:noProof/>
          <w:webHidden/>
        </w:rPr>
        <w:fldChar w:fldCharType="separate"/>
      </w:r>
      <w:ins w:id="188" w:author="David Giaretta" w:date="2022-04-18T13:01:00Z">
        <w:r>
          <w:rPr>
            <w:noProof/>
            <w:webHidden/>
          </w:rPr>
          <w:t>36</w:t>
        </w:r>
        <w:r>
          <w:rPr>
            <w:noProof/>
            <w:webHidden/>
          </w:rPr>
          <w:fldChar w:fldCharType="end"/>
        </w:r>
        <w:r w:rsidRPr="007508FC">
          <w:rPr>
            <w:rStyle w:val="Hyperlink"/>
            <w:noProof/>
          </w:rPr>
          <w:fldChar w:fldCharType="end"/>
        </w:r>
      </w:ins>
    </w:p>
    <w:p w14:paraId="17167806" w14:textId="5063D486" w:rsidR="00F714BC" w:rsidRPr="006B742C" w:rsidRDefault="00F714BC">
      <w:pPr>
        <w:pStyle w:val="TOC1"/>
        <w:rPr>
          <w:ins w:id="189" w:author="David Giaretta" w:date="2022-04-18T13:01:00Z"/>
          <w:rFonts w:ascii="Calibri" w:hAnsi="Calibri"/>
          <w:b w:val="0"/>
          <w:caps w:val="0"/>
          <w:noProof/>
          <w:sz w:val="22"/>
          <w:szCs w:val="22"/>
          <w:lang w:eastAsia="en-GB"/>
        </w:rPr>
      </w:pPr>
      <w:ins w:id="190"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"_Toc101179360"</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8</w:t>
        </w:r>
        <w:r w:rsidRPr="006B742C">
          <w:rPr>
            <w:rFonts w:ascii="Calibri" w:hAnsi="Calibri"/>
            <w:b w:val="0"/>
            <w:caps w:val="0"/>
            <w:noProof/>
            <w:sz w:val="22"/>
            <w:szCs w:val="22"/>
            <w:lang w:eastAsia="en-GB"/>
          </w:rPr>
          <w:tab/>
        </w:r>
        <w:r w:rsidRPr="007508FC">
          <w:rPr>
            <w:rStyle w:val="Hyperlink"/>
            <w:noProof/>
          </w:rPr>
          <w:t>UML diagrams</w:t>
        </w:r>
        <w:r>
          <w:rPr>
            <w:noProof/>
            <w:webHidden/>
          </w:rPr>
          <w:tab/>
        </w:r>
        <w:r>
          <w:rPr>
            <w:noProof/>
            <w:webHidden/>
          </w:rPr>
          <w:fldChar w:fldCharType="begin"/>
        </w:r>
        <w:r>
          <w:rPr>
            <w:noProof/>
            <w:webHidden/>
          </w:rPr>
          <w:instrText xml:space="preserve"> PAGEREF _Toc101179360 \h </w:instrText>
        </w:r>
        <w:r>
          <w:rPr>
            <w:noProof/>
            <w:webHidden/>
          </w:rPr>
        </w:r>
      </w:ins>
      <w:r>
        <w:rPr>
          <w:noProof/>
          <w:webHidden/>
        </w:rPr>
        <w:fldChar w:fldCharType="separate"/>
      </w:r>
      <w:ins w:id="191" w:author="David Giaretta" w:date="2022-04-18T13:01:00Z">
        <w:r>
          <w:rPr>
            <w:noProof/>
            <w:webHidden/>
          </w:rPr>
          <w:t>39</w:t>
        </w:r>
        <w:r>
          <w:rPr>
            <w:noProof/>
            <w:webHidden/>
          </w:rPr>
          <w:fldChar w:fldCharType="end"/>
        </w:r>
        <w:r w:rsidRPr="007508FC">
          <w:rPr>
            <w:rStyle w:val="Hyperlink"/>
            <w:noProof/>
          </w:rPr>
          <w:fldChar w:fldCharType="end"/>
        </w:r>
      </w:ins>
    </w:p>
    <w:p w14:paraId="54073626" w14:textId="6D3914D5" w:rsidR="00F714BC" w:rsidRPr="006B742C" w:rsidRDefault="00F714BC">
      <w:pPr>
        <w:pStyle w:val="TOC2"/>
        <w:tabs>
          <w:tab w:val="left" w:pos="907"/>
        </w:tabs>
        <w:rPr>
          <w:ins w:id="192" w:author="David Giaretta" w:date="2022-04-18T13:01:00Z"/>
          <w:rFonts w:ascii="Calibri" w:hAnsi="Calibri"/>
          <w:caps w:val="0"/>
          <w:noProof/>
          <w:sz w:val="22"/>
          <w:szCs w:val="22"/>
          <w:lang w:eastAsia="en-GB"/>
        </w:rPr>
      </w:pPr>
      <w:ins w:id="193"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"_Toc101179361"</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8.1</w:t>
        </w:r>
        <w:r w:rsidRPr="006B742C">
          <w:rPr>
            <w:rFonts w:ascii="Calibri" w:hAnsi="Calibri"/>
            <w:caps w:val="0"/>
            <w:noProof/>
            <w:sz w:val="22"/>
            <w:szCs w:val="22"/>
            <w:lang w:eastAsia="en-GB"/>
          </w:rPr>
          <w:tab/>
        </w:r>
        <w:r w:rsidRPr="007508FC">
          <w:rPr>
            <w:rStyle w:val="Hyperlink"/>
            <w:noProof/>
          </w:rPr>
          <w:t>USE CASES</w:t>
        </w:r>
        <w:r>
          <w:rPr>
            <w:noProof/>
            <w:webHidden/>
          </w:rPr>
          <w:tab/>
        </w:r>
        <w:r>
          <w:rPr>
            <w:noProof/>
            <w:webHidden/>
          </w:rPr>
          <w:fldChar w:fldCharType="begin"/>
        </w:r>
        <w:r>
          <w:rPr>
            <w:noProof/>
            <w:webHidden/>
          </w:rPr>
          <w:instrText xml:space="preserve"> PAGEREF _Toc101179361 \h </w:instrText>
        </w:r>
        <w:r>
          <w:rPr>
            <w:noProof/>
            <w:webHidden/>
          </w:rPr>
        </w:r>
      </w:ins>
      <w:r>
        <w:rPr>
          <w:noProof/>
          <w:webHidden/>
        </w:rPr>
        <w:fldChar w:fldCharType="separate"/>
      </w:r>
      <w:ins w:id="194" w:author="David Giaretta" w:date="2022-04-18T13:01:00Z">
        <w:r>
          <w:rPr>
            <w:noProof/>
            <w:webHidden/>
          </w:rPr>
          <w:t>39</w:t>
        </w:r>
        <w:r>
          <w:rPr>
            <w:noProof/>
            <w:webHidden/>
          </w:rPr>
          <w:fldChar w:fldCharType="end"/>
        </w:r>
        <w:r w:rsidRPr="007508FC">
          <w:rPr>
            <w:rStyle w:val="Hyperlink"/>
            <w:noProof/>
          </w:rPr>
          <w:fldChar w:fldCharType="end"/>
        </w:r>
      </w:ins>
    </w:p>
    <w:p w14:paraId="33B543F2" w14:textId="1B56D790" w:rsidR="00F714BC" w:rsidRPr="006B742C" w:rsidRDefault="00F714BC">
      <w:pPr>
        <w:pStyle w:val="TOC2"/>
        <w:tabs>
          <w:tab w:val="left" w:pos="907"/>
        </w:tabs>
        <w:rPr>
          <w:ins w:id="195" w:author="David Giaretta" w:date="2022-04-18T13:01:00Z"/>
          <w:rFonts w:ascii="Calibri" w:hAnsi="Calibri"/>
          <w:caps w:val="0"/>
          <w:noProof/>
          <w:sz w:val="22"/>
          <w:szCs w:val="22"/>
          <w:lang w:eastAsia="en-GB"/>
        </w:rPr>
      </w:pPr>
      <w:ins w:id="196"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"_Toc101179362"</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8.2</w:t>
        </w:r>
        <w:r w:rsidRPr="006B742C">
          <w:rPr>
            <w:rFonts w:ascii="Calibri" w:hAnsi="Calibri"/>
            <w:caps w:val="0"/>
            <w:noProof/>
            <w:sz w:val="22"/>
            <w:szCs w:val="22"/>
            <w:lang w:eastAsia="en-GB"/>
          </w:rPr>
          <w:tab/>
        </w:r>
        <w:r w:rsidRPr="007508FC">
          <w:rPr>
            <w:rStyle w:val="Hyperlink"/>
            <w:noProof/>
          </w:rPr>
          <w:t>SEQUENCE DIAGRAM</w:t>
        </w:r>
        <w:r>
          <w:rPr>
            <w:noProof/>
            <w:webHidden/>
          </w:rPr>
          <w:tab/>
        </w:r>
        <w:r>
          <w:rPr>
            <w:noProof/>
            <w:webHidden/>
          </w:rPr>
          <w:fldChar w:fldCharType="begin"/>
        </w:r>
        <w:r>
          <w:rPr>
            <w:noProof/>
            <w:webHidden/>
          </w:rPr>
          <w:instrText xml:space="preserve"> PAGEREF _Toc101179362 \h </w:instrText>
        </w:r>
        <w:r>
          <w:rPr>
            <w:noProof/>
            <w:webHidden/>
          </w:rPr>
        </w:r>
      </w:ins>
      <w:r>
        <w:rPr>
          <w:noProof/>
          <w:webHidden/>
        </w:rPr>
        <w:fldChar w:fldCharType="separate"/>
      </w:r>
      <w:ins w:id="197" w:author="David Giaretta" w:date="2022-04-18T13:01:00Z">
        <w:r>
          <w:rPr>
            <w:noProof/>
            <w:webHidden/>
          </w:rPr>
          <w:t>41</w:t>
        </w:r>
        <w:r>
          <w:rPr>
            <w:noProof/>
            <w:webHidden/>
          </w:rPr>
          <w:fldChar w:fldCharType="end"/>
        </w:r>
        <w:r w:rsidRPr="007508FC">
          <w:rPr>
            <w:rStyle w:val="Hyperlink"/>
            <w:noProof/>
          </w:rPr>
          <w:fldChar w:fldCharType="end"/>
        </w:r>
      </w:ins>
    </w:p>
    <w:p w14:paraId="4BFC6338" w14:textId="088374E6" w:rsidR="00F714BC" w:rsidRPr="006B742C" w:rsidRDefault="00F714BC">
      <w:pPr>
        <w:pStyle w:val="TOC3"/>
        <w:tabs>
          <w:tab w:val="left" w:pos="1627"/>
        </w:tabs>
        <w:rPr>
          <w:ins w:id="198" w:author="David Giaretta" w:date="2022-04-18T13:01:00Z"/>
          <w:rFonts w:ascii="Calibri" w:hAnsi="Calibri"/>
          <w:caps w:val="0"/>
          <w:noProof/>
          <w:sz w:val="22"/>
          <w:szCs w:val="22"/>
          <w:lang w:eastAsia="en-GB"/>
        </w:rPr>
      </w:pPr>
      <w:ins w:id="199"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"_Toc101179363"</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8.2.1</w:t>
        </w:r>
        <w:r w:rsidRPr="006B742C">
          <w:rPr>
            <w:rFonts w:ascii="Calibri" w:hAnsi="Calibri"/>
            <w:caps w:val="0"/>
            <w:noProof/>
            <w:sz w:val="22"/>
            <w:szCs w:val="22"/>
            <w:lang w:eastAsia="en-GB"/>
          </w:rPr>
          <w:tab/>
        </w:r>
        <w:r w:rsidRPr="007508FC">
          <w:rPr>
            <w:rStyle w:val="Hyperlink"/>
            <w:noProof/>
          </w:rPr>
          <w:t>info.oais.interfaces.infomodel.repinfo</w:t>
        </w:r>
        <w:r>
          <w:rPr>
            <w:noProof/>
            <w:webHidden/>
          </w:rPr>
          <w:tab/>
        </w:r>
        <w:r>
          <w:rPr>
            <w:noProof/>
            <w:webHidden/>
          </w:rPr>
          <w:fldChar w:fldCharType="begin"/>
        </w:r>
        <w:r>
          <w:rPr>
            <w:noProof/>
            <w:webHidden/>
          </w:rPr>
          <w:instrText xml:space="preserve"> PAGEREF _Toc101179363 \h </w:instrText>
        </w:r>
        <w:r>
          <w:rPr>
            <w:noProof/>
            <w:webHidden/>
          </w:rPr>
        </w:r>
      </w:ins>
      <w:r>
        <w:rPr>
          <w:noProof/>
          <w:webHidden/>
        </w:rPr>
        <w:fldChar w:fldCharType="separate"/>
      </w:r>
      <w:ins w:id="200" w:author="David Giaretta" w:date="2022-04-18T13:01:00Z">
        <w:r>
          <w:rPr>
            <w:noProof/>
            <w:webHidden/>
          </w:rPr>
          <w:t>43</w:t>
        </w:r>
        <w:r>
          <w:rPr>
            <w:noProof/>
            <w:webHidden/>
          </w:rPr>
          <w:fldChar w:fldCharType="end"/>
        </w:r>
        <w:r w:rsidRPr="007508FC">
          <w:rPr>
            <w:rStyle w:val="Hyperlink"/>
            <w:noProof/>
          </w:rPr>
          <w:fldChar w:fldCharType="end"/>
        </w:r>
      </w:ins>
    </w:p>
    <w:p w14:paraId="2C77400D" w14:textId="44892C24" w:rsidR="00F714BC" w:rsidRPr="006B742C" w:rsidRDefault="00F714BC">
      <w:pPr>
        <w:pStyle w:val="TOC3"/>
        <w:tabs>
          <w:tab w:val="left" w:pos="1627"/>
        </w:tabs>
        <w:rPr>
          <w:ins w:id="201" w:author="David Giaretta" w:date="2022-04-18T13:01:00Z"/>
          <w:rFonts w:ascii="Calibri" w:hAnsi="Calibri"/>
          <w:caps w:val="0"/>
          <w:noProof/>
          <w:sz w:val="22"/>
          <w:szCs w:val="22"/>
          <w:lang w:eastAsia="en-GB"/>
        </w:rPr>
      </w:pPr>
      <w:ins w:id="202"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"_Toc101179364"</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8.2.2</w:t>
        </w:r>
        <w:r w:rsidRPr="006B742C">
          <w:rPr>
            <w:rFonts w:ascii="Calibri" w:hAnsi="Calibri"/>
            <w:caps w:val="0"/>
            <w:noProof/>
            <w:sz w:val="22"/>
            <w:szCs w:val="22"/>
            <w:lang w:eastAsia="en-GB"/>
          </w:rPr>
          <w:tab/>
        </w:r>
        <w:r w:rsidRPr="007508FC">
          <w:rPr>
            <w:rStyle w:val="Hyperlink"/>
            <w:noProof/>
          </w:rPr>
          <w:t>Info.oais.interfaces.infomodel.repinfo. possRepInfoNetwork</w:t>
        </w:r>
        <w:r>
          <w:rPr>
            <w:noProof/>
            <w:webHidden/>
          </w:rPr>
          <w:tab/>
        </w:r>
        <w:r>
          <w:rPr>
            <w:noProof/>
            <w:webHidden/>
          </w:rPr>
          <w:fldChar w:fldCharType="begin"/>
        </w:r>
        <w:r>
          <w:rPr>
            <w:noProof/>
            <w:webHidden/>
          </w:rPr>
          <w:instrText xml:space="preserve"> PAGEREF _Toc101179364 \h </w:instrText>
        </w:r>
        <w:r>
          <w:rPr>
            <w:noProof/>
            <w:webHidden/>
          </w:rPr>
        </w:r>
      </w:ins>
      <w:r>
        <w:rPr>
          <w:noProof/>
          <w:webHidden/>
        </w:rPr>
        <w:fldChar w:fldCharType="separate"/>
      </w:r>
      <w:ins w:id="203" w:author="David Giaretta" w:date="2022-04-18T13:01:00Z">
        <w:r>
          <w:rPr>
            <w:noProof/>
            <w:webHidden/>
          </w:rPr>
          <w:t>44</w:t>
        </w:r>
        <w:r>
          <w:rPr>
            <w:noProof/>
            <w:webHidden/>
          </w:rPr>
          <w:fldChar w:fldCharType="end"/>
        </w:r>
        <w:r w:rsidRPr="007508FC">
          <w:rPr>
            <w:rStyle w:val="Hyperlink"/>
            <w:noProof/>
          </w:rPr>
          <w:fldChar w:fldCharType="end"/>
        </w:r>
      </w:ins>
    </w:p>
    <w:p w14:paraId="75E0EAFE" w14:textId="3E311AB0" w:rsidR="00F714BC" w:rsidRPr="006B742C" w:rsidRDefault="00F714BC">
      <w:pPr>
        <w:pStyle w:val="TOC3"/>
        <w:tabs>
          <w:tab w:val="left" w:pos="1627"/>
        </w:tabs>
        <w:rPr>
          <w:ins w:id="204" w:author="David Giaretta" w:date="2022-04-18T13:01:00Z"/>
          <w:rFonts w:ascii="Calibri" w:hAnsi="Calibri"/>
          <w:caps w:val="0"/>
          <w:noProof/>
          <w:sz w:val="22"/>
          <w:szCs w:val="22"/>
          <w:lang w:eastAsia="en-GB"/>
        </w:rPr>
      </w:pPr>
      <w:ins w:id="205"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"_Toc101179365"</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8.2.3</w:t>
        </w:r>
        <w:r w:rsidRPr="006B742C">
          <w:rPr>
            <w:rFonts w:ascii="Calibri" w:hAnsi="Calibri"/>
            <w:caps w:val="0"/>
            <w:noProof/>
            <w:sz w:val="22"/>
            <w:szCs w:val="22"/>
            <w:lang w:eastAsia="en-GB"/>
          </w:rPr>
          <w:tab/>
        </w:r>
        <w:r w:rsidRPr="007508FC">
          <w:rPr>
            <w:rStyle w:val="Hyperlink"/>
            <w:noProof/>
          </w:rPr>
          <w:t>info.oais.interfaces.oaisif</w:t>
        </w:r>
        <w:r>
          <w:rPr>
            <w:noProof/>
            <w:webHidden/>
          </w:rPr>
          <w:tab/>
        </w:r>
        <w:r>
          <w:rPr>
            <w:noProof/>
            <w:webHidden/>
          </w:rPr>
          <w:fldChar w:fldCharType="begin"/>
        </w:r>
        <w:r>
          <w:rPr>
            <w:noProof/>
            <w:webHidden/>
          </w:rPr>
          <w:instrText xml:space="preserve"> PAGEREF _Toc101179365 \h </w:instrText>
        </w:r>
        <w:r>
          <w:rPr>
            <w:noProof/>
            <w:webHidden/>
          </w:rPr>
        </w:r>
      </w:ins>
      <w:r>
        <w:rPr>
          <w:noProof/>
          <w:webHidden/>
        </w:rPr>
        <w:fldChar w:fldCharType="separate"/>
      </w:r>
      <w:ins w:id="206" w:author="David Giaretta" w:date="2022-04-18T13:01:00Z">
        <w:r>
          <w:rPr>
            <w:noProof/>
            <w:webHidden/>
          </w:rPr>
          <w:t>45</w:t>
        </w:r>
        <w:r>
          <w:rPr>
            <w:noProof/>
            <w:webHidden/>
          </w:rPr>
          <w:fldChar w:fldCharType="end"/>
        </w:r>
        <w:r w:rsidRPr="007508FC">
          <w:rPr>
            <w:rStyle w:val="Hyperlink"/>
            <w:noProof/>
          </w:rPr>
          <w:fldChar w:fldCharType="end"/>
        </w:r>
      </w:ins>
    </w:p>
    <w:p w14:paraId="50A3FBEC" w14:textId="72935107" w:rsidR="00F714BC" w:rsidRPr="006B742C" w:rsidRDefault="00F714BC">
      <w:pPr>
        <w:pStyle w:val="TOC2"/>
        <w:tabs>
          <w:tab w:val="left" w:pos="907"/>
        </w:tabs>
        <w:rPr>
          <w:ins w:id="207" w:author="David Giaretta" w:date="2022-04-18T13:01:00Z"/>
          <w:rFonts w:ascii="Calibri" w:hAnsi="Calibri"/>
          <w:caps w:val="0"/>
          <w:noProof/>
          <w:sz w:val="22"/>
          <w:szCs w:val="22"/>
          <w:lang w:eastAsia="en-GB"/>
        </w:rPr>
      </w:pPr>
      <w:ins w:id="208"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"_Toc101179366"</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8.3</w:t>
        </w:r>
        <w:r w:rsidRPr="006B742C">
          <w:rPr>
            <w:rFonts w:ascii="Calibri" w:hAnsi="Calibri"/>
            <w:caps w:val="0"/>
            <w:noProof/>
            <w:sz w:val="22"/>
            <w:szCs w:val="22"/>
            <w:lang w:eastAsia="en-GB"/>
          </w:rPr>
          <w:tab/>
        </w:r>
        <w:r w:rsidRPr="007508FC">
          <w:rPr>
            <w:rStyle w:val="Hyperlink"/>
            <w:noProof/>
          </w:rPr>
          <w:t>COMPONENT DIAGRAM</w:t>
        </w:r>
        <w:r>
          <w:rPr>
            <w:noProof/>
            <w:webHidden/>
          </w:rPr>
          <w:tab/>
        </w:r>
        <w:r>
          <w:rPr>
            <w:noProof/>
            <w:webHidden/>
          </w:rPr>
          <w:fldChar w:fldCharType="begin"/>
        </w:r>
        <w:r>
          <w:rPr>
            <w:noProof/>
            <w:webHidden/>
          </w:rPr>
          <w:instrText xml:space="preserve"> PAGEREF _Toc101179366 \h </w:instrText>
        </w:r>
        <w:r>
          <w:rPr>
            <w:noProof/>
            <w:webHidden/>
          </w:rPr>
        </w:r>
      </w:ins>
      <w:r>
        <w:rPr>
          <w:noProof/>
          <w:webHidden/>
        </w:rPr>
        <w:fldChar w:fldCharType="separate"/>
      </w:r>
      <w:ins w:id="209" w:author="David Giaretta" w:date="2022-04-18T13:01:00Z">
        <w:r>
          <w:rPr>
            <w:noProof/>
            <w:webHidden/>
          </w:rPr>
          <w:t>47</w:t>
        </w:r>
        <w:r>
          <w:rPr>
            <w:noProof/>
            <w:webHidden/>
          </w:rPr>
          <w:fldChar w:fldCharType="end"/>
        </w:r>
        <w:r w:rsidRPr="007508FC">
          <w:rPr>
            <w:rStyle w:val="Hyperlink"/>
            <w:noProof/>
          </w:rPr>
          <w:fldChar w:fldCharType="end"/>
        </w:r>
      </w:ins>
    </w:p>
    <w:p w14:paraId="3E046B12" w14:textId="48D31EF4" w:rsidR="00F714BC" w:rsidRPr="006B742C" w:rsidRDefault="00F714BC">
      <w:pPr>
        <w:pStyle w:val="TOC2"/>
        <w:tabs>
          <w:tab w:val="left" w:pos="907"/>
        </w:tabs>
        <w:rPr>
          <w:ins w:id="210" w:author="David Giaretta" w:date="2022-04-18T13:01:00Z"/>
          <w:rFonts w:ascii="Calibri" w:hAnsi="Calibri"/>
          <w:caps w:val="0"/>
          <w:noProof/>
          <w:sz w:val="22"/>
          <w:szCs w:val="22"/>
          <w:lang w:eastAsia="en-GB"/>
        </w:rPr>
      </w:pPr>
      <w:ins w:id="211" w:author="David Giaretta" w:date="2022-04-18T13:01:00Z">
        <w:r w:rsidRPr="007508FC">
          <w:rPr>
            <w:rStyle w:val="Hyperlink"/>
            <w:noProof/>
          </w:rPr>
          <w:lastRenderedPageBreak/>
          <w:fldChar w:fldCharType="begin"/>
        </w:r>
        <w:r w:rsidRPr="007508FC">
          <w:rPr>
            <w:rStyle w:val="Hyperlink"/>
            <w:noProof/>
          </w:rPr>
          <w:instrText xml:space="preserve"> </w:instrText>
        </w:r>
        <w:r>
          <w:rPr>
            <w:noProof/>
          </w:rPr>
          <w:instrText>HYPERLINK \l "_Toc101179367"</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8.4</w:t>
        </w:r>
        <w:r w:rsidRPr="006B742C">
          <w:rPr>
            <w:rFonts w:ascii="Calibri" w:hAnsi="Calibri"/>
            <w:caps w:val="0"/>
            <w:noProof/>
            <w:sz w:val="22"/>
            <w:szCs w:val="22"/>
            <w:lang w:eastAsia="en-GB"/>
          </w:rPr>
          <w:tab/>
        </w:r>
        <w:r w:rsidRPr="007508FC">
          <w:rPr>
            <w:rStyle w:val="Hyperlink"/>
            <w:noProof/>
          </w:rPr>
          <w:t>DEPLOYMENT DIAGRAM</w:t>
        </w:r>
        <w:r>
          <w:rPr>
            <w:noProof/>
            <w:webHidden/>
          </w:rPr>
          <w:tab/>
        </w:r>
        <w:r>
          <w:rPr>
            <w:noProof/>
            <w:webHidden/>
          </w:rPr>
          <w:fldChar w:fldCharType="begin"/>
        </w:r>
        <w:r>
          <w:rPr>
            <w:noProof/>
            <w:webHidden/>
          </w:rPr>
          <w:instrText xml:space="preserve"> PAGEREF _Toc101179367 \h </w:instrText>
        </w:r>
        <w:r>
          <w:rPr>
            <w:noProof/>
            <w:webHidden/>
          </w:rPr>
        </w:r>
      </w:ins>
      <w:r>
        <w:rPr>
          <w:noProof/>
          <w:webHidden/>
        </w:rPr>
        <w:fldChar w:fldCharType="separate"/>
      </w:r>
      <w:ins w:id="212" w:author="David Giaretta" w:date="2022-04-18T13:01:00Z">
        <w:r>
          <w:rPr>
            <w:noProof/>
            <w:webHidden/>
          </w:rPr>
          <w:t>47</w:t>
        </w:r>
        <w:r>
          <w:rPr>
            <w:noProof/>
            <w:webHidden/>
          </w:rPr>
          <w:fldChar w:fldCharType="end"/>
        </w:r>
        <w:r w:rsidRPr="007508FC">
          <w:rPr>
            <w:rStyle w:val="Hyperlink"/>
            <w:noProof/>
          </w:rPr>
          <w:fldChar w:fldCharType="end"/>
        </w:r>
      </w:ins>
    </w:p>
    <w:p w14:paraId="4A8C5F50" w14:textId="0D0A5F38" w:rsidR="00F714BC" w:rsidRPr="006B742C" w:rsidRDefault="00F714BC">
      <w:pPr>
        <w:pStyle w:val="TOC1"/>
        <w:rPr>
          <w:ins w:id="213" w:author="David Giaretta" w:date="2022-04-18T13:01:00Z"/>
          <w:rFonts w:ascii="Calibri" w:hAnsi="Calibri"/>
          <w:b w:val="0"/>
          <w:caps w:val="0"/>
          <w:noProof/>
          <w:sz w:val="22"/>
          <w:szCs w:val="22"/>
          <w:lang w:eastAsia="en-GB"/>
        </w:rPr>
      </w:pPr>
      <w:ins w:id="214" w:author="David Giaretta" w:date="2022-04-18T13:01:00Z">
        <w:r w:rsidRPr="007508FC">
          <w:rPr>
            <w:rStyle w:val="Hyperlink"/>
            <w:noProof/>
          </w:rPr>
          <w:fldChar w:fldCharType="begin"/>
        </w:r>
        <w:r w:rsidRPr="007508FC">
          <w:rPr>
            <w:rStyle w:val="Hyperlink"/>
            <w:noProof/>
          </w:rPr>
          <w:instrText xml:space="preserve"> </w:instrText>
        </w:r>
        <w:r>
          <w:rPr>
            <w:noProof/>
          </w:rPr>
          <w:instrText>HYPERLINK \l "_Toc101179467"</w:instrText>
        </w:r>
        <w:r w:rsidRPr="007508FC">
          <w:rPr>
            <w:rStyle w:val="Hyperlink"/>
            <w:noProof/>
          </w:rPr>
          <w:instrText xml:space="preserve"> </w:instrText>
        </w:r>
        <w:r w:rsidRPr="007508FC">
          <w:rPr>
            <w:rStyle w:val="Hyperlink"/>
            <w:noProof/>
          </w:rPr>
        </w:r>
        <w:r w:rsidRPr="007508FC">
          <w:rPr>
            <w:rStyle w:val="Hyperlink"/>
            <w:noProof/>
          </w:rPr>
          <w:fldChar w:fldCharType="separate"/>
        </w:r>
        <w:r w:rsidRPr="007508FC">
          <w:rPr>
            <w:rStyle w:val="Hyperlink"/>
            <w:noProof/>
          </w:rPr>
          <w:t>9</w:t>
        </w:r>
        <w:r w:rsidRPr="006B742C">
          <w:rPr>
            <w:rFonts w:ascii="Calibri" w:hAnsi="Calibri"/>
            <w:b w:val="0"/>
            <w:caps w:val="0"/>
            <w:noProof/>
            <w:sz w:val="22"/>
            <w:szCs w:val="22"/>
            <w:lang w:eastAsia="en-GB"/>
          </w:rPr>
          <w:tab/>
        </w:r>
        <w:r w:rsidRPr="007508FC">
          <w:rPr>
            <w:rStyle w:val="Hyperlink"/>
            <w:noProof/>
          </w:rPr>
          <w:t>References</w:t>
        </w:r>
        <w:r>
          <w:rPr>
            <w:noProof/>
            <w:webHidden/>
          </w:rPr>
          <w:tab/>
        </w:r>
        <w:r>
          <w:rPr>
            <w:noProof/>
            <w:webHidden/>
          </w:rPr>
          <w:fldChar w:fldCharType="begin"/>
        </w:r>
        <w:r>
          <w:rPr>
            <w:noProof/>
            <w:webHidden/>
          </w:rPr>
          <w:instrText xml:space="preserve"> PAGEREF _Toc101179467 \h </w:instrText>
        </w:r>
        <w:r>
          <w:rPr>
            <w:noProof/>
            <w:webHidden/>
          </w:rPr>
        </w:r>
      </w:ins>
      <w:r>
        <w:rPr>
          <w:noProof/>
          <w:webHidden/>
        </w:rPr>
        <w:fldChar w:fldCharType="separate"/>
      </w:r>
      <w:ins w:id="215" w:author="David Giaretta" w:date="2022-04-18T13:01:00Z">
        <w:r>
          <w:rPr>
            <w:noProof/>
            <w:webHidden/>
          </w:rPr>
          <w:t>49</w:t>
        </w:r>
        <w:r>
          <w:rPr>
            <w:noProof/>
            <w:webHidden/>
          </w:rPr>
          <w:fldChar w:fldCharType="end"/>
        </w:r>
        <w:r w:rsidRPr="007508FC">
          <w:rPr>
            <w:rStyle w:val="Hyperlink"/>
            <w:noProof/>
          </w:rPr>
          <w:fldChar w:fldCharType="end"/>
        </w:r>
      </w:ins>
    </w:p>
    <w:p w14:paraId="7638F815" w14:textId="06316EBC" w:rsidR="00786DF3" w:rsidRPr="00FC6872" w:rsidDel="00F714BC" w:rsidRDefault="00786DF3">
      <w:pPr>
        <w:pStyle w:val="TOC1"/>
        <w:rPr>
          <w:del w:id="216" w:author="David Giaretta" w:date="2022-04-18T13:01:00Z"/>
          <w:rFonts w:ascii="Calibri" w:hAnsi="Calibri"/>
          <w:b w:val="0"/>
          <w:caps w:val="0"/>
          <w:noProof/>
          <w:sz w:val="22"/>
          <w:szCs w:val="22"/>
          <w:lang w:eastAsia="en-GB"/>
        </w:rPr>
      </w:pPr>
      <w:del w:id="217" w:author="David Giaretta" w:date="2022-04-18T13:01:00Z">
        <w:r w:rsidRPr="00F714BC" w:rsidDel="00F714BC">
          <w:rPr>
            <w:noProof/>
            <w:rPrChange w:id="218" w:author="David Giaretta" w:date="2022-04-18T13:01:00Z">
              <w:rPr>
                <w:rStyle w:val="Hyperlink"/>
                <w:noProof/>
              </w:rPr>
            </w:rPrChange>
          </w:rPr>
          <w:delText>DOCUMENT CONTROL</w:delText>
        </w:r>
        <w:r w:rsidDel="00F714BC">
          <w:rPr>
            <w:noProof/>
            <w:webHidden/>
          </w:rPr>
          <w:tab/>
          <w:delText>iv</w:delText>
        </w:r>
      </w:del>
    </w:p>
    <w:p w14:paraId="0292343F" w14:textId="5E268B51" w:rsidR="00786DF3" w:rsidRPr="00FC6872" w:rsidDel="00F714BC" w:rsidRDefault="00786DF3">
      <w:pPr>
        <w:pStyle w:val="TOC1"/>
        <w:rPr>
          <w:del w:id="219" w:author="David Giaretta" w:date="2022-04-18T13:01:00Z"/>
          <w:rFonts w:ascii="Calibri" w:hAnsi="Calibri"/>
          <w:b w:val="0"/>
          <w:caps w:val="0"/>
          <w:noProof/>
          <w:sz w:val="22"/>
          <w:szCs w:val="22"/>
          <w:lang w:eastAsia="en-GB"/>
        </w:rPr>
      </w:pPr>
      <w:del w:id="220" w:author="David Giaretta" w:date="2022-04-18T13:01:00Z">
        <w:r w:rsidRPr="00F714BC" w:rsidDel="00F714BC">
          <w:rPr>
            <w:noProof/>
            <w:rPrChange w:id="221" w:author="David Giaretta" w:date="2022-04-18T13:01:00Z">
              <w:rPr>
                <w:rStyle w:val="Hyperlink"/>
                <w:noProof/>
              </w:rPr>
            </w:rPrChange>
          </w:rPr>
          <w:delText>CONTENTS</w:delText>
        </w:r>
        <w:r w:rsidDel="00F714BC">
          <w:rPr>
            <w:noProof/>
            <w:webHidden/>
          </w:rPr>
          <w:tab/>
          <w:delText>v</w:delText>
        </w:r>
      </w:del>
    </w:p>
    <w:p w14:paraId="3DEAF6AE" w14:textId="54DD89D0" w:rsidR="00786DF3" w:rsidRPr="00FC6872" w:rsidDel="00F714BC" w:rsidRDefault="00786DF3">
      <w:pPr>
        <w:pStyle w:val="TOC1"/>
        <w:rPr>
          <w:del w:id="222" w:author="David Giaretta" w:date="2022-04-18T13:01:00Z"/>
          <w:rFonts w:ascii="Calibri" w:hAnsi="Calibri"/>
          <w:b w:val="0"/>
          <w:caps w:val="0"/>
          <w:noProof/>
          <w:sz w:val="22"/>
          <w:szCs w:val="22"/>
          <w:lang w:eastAsia="en-GB"/>
        </w:rPr>
      </w:pPr>
      <w:del w:id="223" w:author="David Giaretta" w:date="2022-04-18T13:01:00Z">
        <w:r w:rsidRPr="00F714BC" w:rsidDel="00F714BC">
          <w:rPr>
            <w:noProof/>
            <w:rPrChange w:id="224" w:author="David Giaretta" w:date="2022-04-18T13:01:00Z">
              <w:rPr>
                <w:rStyle w:val="Hyperlink"/>
                <w:noProof/>
              </w:rPr>
            </w:rPrChange>
          </w:rPr>
          <w:delText>1</w:delText>
        </w:r>
        <w:r w:rsidRPr="00FC6872" w:rsidDel="00F714BC">
          <w:rPr>
            <w:rFonts w:ascii="Calibri" w:hAnsi="Calibri"/>
            <w:b w:val="0"/>
            <w:caps w:val="0"/>
            <w:noProof/>
            <w:sz w:val="22"/>
            <w:szCs w:val="22"/>
            <w:lang w:eastAsia="en-GB"/>
          </w:rPr>
          <w:tab/>
        </w:r>
        <w:r w:rsidRPr="00F714BC" w:rsidDel="00F714BC">
          <w:rPr>
            <w:noProof/>
            <w:rPrChange w:id="225" w:author="David Giaretta" w:date="2022-04-18T13:01:00Z">
              <w:rPr>
                <w:rStyle w:val="Hyperlink"/>
                <w:noProof/>
              </w:rPr>
            </w:rPrChange>
          </w:rPr>
          <w:delText>Introduction</w:delText>
        </w:r>
        <w:r w:rsidDel="00F714BC">
          <w:rPr>
            <w:noProof/>
            <w:webHidden/>
          </w:rPr>
          <w:tab/>
          <w:delText>1</w:delText>
        </w:r>
      </w:del>
    </w:p>
    <w:p w14:paraId="7A0647FA" w14:textId="452E5753" w:rsidR="00786DF3" w:rsidRPr="00FC6872" w:rsidDel="00F714BC" w:rsidRDefault="00786DF3">
      <w:pPr>
        <w:pStyle w:val="TOC2"/>
        <w:tabs>
          <w:tab w:val="left" w:pos="907"/>
        </w:tabs>
        <w:rPr>
          <w:del w:id="226" w:author="David Giaretta" w:date="2022-04-18T13:01:00Z"/>
          <w:rFonts w:ascii="Calibri" w:hAnsi="Calibri"/>
          <w:caps w:val="0"/>
          <w:noProof/>
          <w:sz w:val="22"/>
          <w:szCs w:val="22"/>
          <w:lang w:eastAsia="en-GB"/>
        </w:rPr>
      </w:pPr>
      <w:del w:id="227" w:author="David Giaretta" w:date="2022-04-18T13:01:00Z">
        <w:r w:rsidRPr="00F714BC" w:rsidDel="00F714BC">
          <w:rPr>
            <w:noProof/>
            <w:rPrChange w:id="228" w:author="David Giaretta" w:date="2022-04-18T13:01:00Z">
              <w:rPr>
                <w:rStyle w:val="Hyperlink"/>
                <w:noProof/>
              </w:rPr>
            </w:rPrChange>
          </w:rPr>
          <w:delText>1.1</w:delText>
        </w:r>
        <w:r w:rsidRPr="00FC6872" w:rsidDel="00F714BC">
          <w:rPr>
            <w:rFonts w:ascii="Calibri" w:hAnsi="Calibri"/>
            <w:caps w:val="0"/>
            <w:noProof/>
            <w:sz w:val="22"/>
            <w:szCs w:val="22"/>
            <w:lang w:eastAsia="en-GB"/>
          </w:rPr>
          <w:tab/>
        </w:r>
        <w:r w:rsidRPr="00F714BC" w:rsidDel="00F714BC">
          <w:rPr>
            <w:noProof/>
            <w:rPrChange w:id="229" w:author="David Giaretta" w:date="2022-04-18T13:01:00Z">
              <w:rPr>
                <w:rStyle w:val="Hyperlink"/>
                <w:noProof/>
              </w:rPr>
            </w:rPrChange>
          </w:rPr>
          <w:delText>Purpose</w:delText>
        </w:r>
        <w:r w:rsidDel="00F714BC">
          <w:rPr>
            <w:noProof/>
            <w:webHidden/>
          </w:rPr>
          <w:tab/>
          <w:delText>1</w:delText>
        </w:r>
      </w:del>
    </w:p>
    <w:p w14:paraId="5E043FB3" w14:textId="5DCBA3CB" w:rsidR="00786DF3" w:rsidRPr="00FC6872" w:rsidDel="00F714BC" w:rsidRDefault="00786DF3">
      <w:pPr>
        <w:pStyle w:val="TOC2"/>
        <w:tabs>
          <w:tab w:val="left" w:pos="907"/>
        </w:tabs>
        <w:rPr>
          <w:del w:id="230" w:author="David Giaretta" w:date="2022-04-18T13:01:00Z"/>
          <w:rFonts w:ascii="Calibri" w:hAnsi="Calibri"/>
          <w:caps w:val="0"/>
          <w:noProof/>
          <w:sz w:val="22"/>
          <w:szCs w:val="22"/>
          <w:lang w:eastAsia="en-GB"/>
        </w:rPr>
      </w:pPr>
      <w:del w:id="231" w:author="David Giaretta" w:date="2022-04-18T13:01:00Z">
        <w:r w:rsidRPr="00F714BC" w:rsidDel="00F714BC">
          <w:rPr>
            <w:noProof/>
            <w:rPrChange w:id="232" w:author="David Giaretta" w:date="2022-04-18T13:01:00Z">
              <w:rPr>
                <w:rStyle w:val="Hyperlink"/>
                <w:noProof/>
              </w:rPr>
            </w:rPrChange>
          </w:rPr>
          <w:delText>1.2</w:delText>
        </w:r>
        <w:r w:rsidRPr="00FC6872" w:rsidDel="00F714BC">
          <w:rPr>
            <w:rFonts w:ascii="Calibri" w:hAnsi="Calibri"/>
            <w:caps w:val="0"/>
            <w:noProof/>
            <w:sz w:val="22"/>
            <w:szCs w:val="22"/>
            <w:lang w:eastAsia="en-GB"/>
          </w:rPr>
          <w:tab/>
        </w:r>
        <w:r w:rsidRPr="00F714BC" w:rsidDel="00F714BC">
          <w:rPr>
            <w:noProof/>
            <w:rPrChange w:id="233" w:author="David Giaretta" w:date="2022-04-18T13:01:00Z">
              <w:rPr>
                <w:rStyle w:val="Hyperlink"/>
                <w:noProof/>
              </w:rPr>
            </w:rPrChange>
          </w:rPr>
          <w:delText>Scope</w:delText>
        </w:r>
        <w:r w:rsidDel="00F714BC">
          <w:rPr>
            <w:noProof/>
            <w:webHidden/>
          </w:rPr>
          <w:tab/>
          <w:delText>1</w:delText>
        </w:r>
      </w:del>
    </w:p>
    <w:p w14:paraId="640C95DC" w14:textId="35317FF3" w:rsidR="00786DF3" w:rsidRPr="00FC6872" w:rsidDel="00F714BC" w:rsidRDefault="00786DF3">
      <w:pPr>
        <w:pStyle w:val="TOC2"/>
        <w:tabs>
          <w:tab w:val="left" w:pos="907"/>
        </w:tabs>
        <w:rPr>
          <w:del w:id="234" w:author="David Giaretta" w:date="2022-04-18T13:01:00Z"/>
          <w:rFonts w:ascii="Calibri" w:hAnsi="Calibri"/>
          <w:caps w:val="0"/>
          <w:noProof/>
          <w:sz w:val="22"/>
          <w:szCs w:val="22"/>
          <w:lang w:eastAsia="en-GB"/>
        </w:rPr>
      </w:pPr>
      <w:del w:id="235" w:author="David Giaretta" w:date="2022-04-18T13:01:00Z">
        <w:r w:rsidRPr="00F714BC" w:rsidDel="00F714BC">
          <w:rPr>
            <w:noProof/>
            <w:rPrChange w:id="236" w:author="David Giaretta" w:date="2022-04-18T13:01:00Z">
              <w:rPr>
                <w:rStyle w:val="Hyperlink"/>
                <w:noProof/>
              </w:rPr>
            </w:rPrChange>
          </w:rPr>
          <w:delText>1.3</w:delText>
        </w:r>
        <w:r w:rsidRPr="00FC6872" w:rsidDel="00F714BC">
          <w:rPr>
            <w:rFonts w:ascii="Calibri" w:hAnsi="Calibri"/>
            <w:caps w:val="0"/>
            <w:noProof/>
            <w:sz w:val="22"/>
            <w:szCs w:val="22"/>
            <w:lang w:eastAsia="en-GB"/>
          </w:rPr>
          <w:tab/>
        </w:r>
        <w:r w:rsidRPr="00F714BC" w:rsidDel="00F714BC">
          <w:rPr>
            <w:noProof/>
            <w:rPrChange w:id="237" w:author="David Giaretta" w:date="2022-04-18T13:01:00Z">
              <w:rPr>
                <w:rStyle w:val="Hyperlink"/>
                <w:noProof/>
              </w:rPr>
            </w:rPrChange>
          </w:rPr>
          <w:delText>Applicability</w:delText>
        </w:r>
        <w:r w:rsidDel="00F714BC">
          <w:rPr>
            <w:noProof/>
            <w:webHidden/>
          </w:rPr>
          <w:tab/>
          <w:delText>1</w:delText>
        </w:r>
      </w:del>
    </w:p>
    <w:p w14:paraId="51DDFEF9" w14:textId="041CFD28" w:rsidR="00786DF3" w:rsidRPr="00FC6872" w:rsidDel="00F714BC" w:rsidRDefault="00786DF3">
      <w:pPr>
        <w:pStyle w:val="TOC2"/>
        <w:tabs>
          <w:tab w:val="left" w:pos="907"/>
        </w:tabs>
        <w:rPr>
          <w:del w:id="238" w:author="David Giaretta" w:date="2022-04-18T13:01:00Z"/>
          <w:rFonts w:ascii="Calibri" w:hAnsi="Calibri"/>
          <w:caps w:val="0"/>
          <w:noProof/>
          <w:sz w:val="22"/>
          <w:szCs w:val="22"/>
          <w:lang w:eastAsia="en-GB"/>
        </w:rPr>
      </w:pPr>
      <w:del w:id="239" w:author="David Giaretta" w:date="2022-04-18T13:01:00Z">
        <w:r w:rsidRPr="00F714BC" w:rsidDel="00F714BC">
          <w:rPr>
            <w:noProof/>
            <w:rPrChange w:id="240" w:author="David Giaretta" w:date="2022-04-18T13:01:00Z">
              <w:rPr>
                <w:rStyle w:val="Hyperlink"/>
                <w:noProof/>
              </w:rPr>
            </w:rPrChange>
          </w:rPr>
          <w:delText>1.4</w:delText>
        </w:r>
        <w:r w:rsidRPr="00FC6872" w:rsidDel="00F714BC">
          <w:rPr>
            <w:rFonts w:ascii="Calibri" w:hAnsi="Calibri"/>
            <w:caps w:val="0"/>
            <w:noProof/>
            <w:sz w:val="22"/>
            <w:szCs w:val="22"/>
            <w:lang w:eastAsia="en-GB"/>
          </w:rPr>
          <w:tab/>
        </w:r>
        <w:r w:rsidRPr="00F714BC" w:rsidDel="00F714BC">
          <w:rPr>
            <w:noProof/>
            <w:rPrChange w:id="241" w:author="David Giaretta" w:date="2022-04-18T13:01:00Z">
              <w:rPr>
                <w:rStyle w:val="Hyperlink"/>
                <w:noProof/>
              </w:rPr>
            </w:rPrChange>
          </w:rPr>
          <w:delText>Rationale</w:delText>
        </w:r>
        <w:r w:rsidDel="00F714BC">
          <w:rPr>
            <w:noProof/>
            <w:webHidden/>
          </w:rPr>
          <w:tab/>
          <w:delText>2</w:delText>
        </w:r>
      </w:del>
    </w:p>
    <w:p w14:paraId="4C8B7F6E" w14:textId="1ED6AABD" w:rsidR="00786DF3" w:rsidRPr="00FC6872" w:rsidDel="00F714BC" w:rsidRDefault="00786DF3">
      <w:pPr>
        <w:pStyle w:val="TOC2"/>
        <w:tabs>
          <w:tab w:val="left" w:pos="907"/>
        </w:tabs>
        <w:rPr>
          <w:del w:id="242" w:author="David Giaretta" w:date="2022-04-18T13:01:00Z"/>
          <w:rFonts w:ascii="Calibri" w:hAnsi="Calibri"/>
          <w:caps w:val="0"/>
          <w:noProof/>
          <w:sz w:val="22"/>
          <w:szCs w:val="22"/>
          <w:lang w:eastAsia="en-GB"/>
        </w:rPr>
      </w:pPr>
      <w:del w:id="243" w:author="David Giaretta" w:date="2022-04-18T13:01:00Z">
        <w:r w:rsidRPr="00F714BC" w:rsidDel="00F714BC">
          <w:rPr>
            <w:noProof/>
            <w:rPrChange w:id="244" w:author="David Giaretta" w:date="2022-04-18T13:01:00Z">
              <w:rPr>
                <w:rStyle w:val="Hyperlink"/>
                <w:noProof/>
              </w:rPr>
            </w:rPrChange>
          </w:rPr>
          <w:delText>1.5</w:delText>
        </w:r>
        <w:r w:rsidRPr="00FC6872" w:rsidDel="00F714BC">
          <w:rPr>
            <w:rFonts w:ascii="Calibri" w:hAnsi="Calibri"/>
            <w:caps w:val="0"/>
            <w:noProof/>
            <w:sz w:val="22"/>
            <w:szCs w:val="22"/>
            <w:lang w:eastAsia="en-GB"/>
          </w:rPr>
          <w:tab/>
        </w:r>
        <w:r w:rsidRPr="00F714BC" w:rsidDel="00F714BC">
          <w:rPr>
            <w:noProof/>
            <w:rPrChange w:id="245" w:author="David Giaretta" w:date="2022-04-18T13:01:00Z">
              <w:rPr>
                <w:rStyle w:val="Hyperlink"/>
                <w:noProof/>
              </w:rPr>
            </w:rPrChange>
          </w:rPr>
          <w:delText>Document Structure</w:delText>
        </w:r>
        <w:r w:rsidDel="00F714BC">
          <w:rPr>
            <w:noProof/>
            <w:webHidden/>
          </w:rPr>
          <w:tab/>
          <w:delText>3</w:delText>
        </w:r>
      </w:del>
    </w:p>
    <w:p w14:paraId="1EA48B29" w14:textId="7DDB4857" w:rsidR="00786DF3" w:rsidRPr="00FC6872" w:rsidDel="00F714BC" w:rsidRDefault="00786DF3">
      <w:pPr>
        <w:pStyle w:val="TOC2"/>
        <w:tabs>
          <w:tab w:val="left" w:pos="907"/>
        </w:tabs>
        <w:rPr>
          <w:del w:id="246" w:author="David Giaretta" w:date="2022-04-18T13:01:00Z"/>
          <w:rFonts w:ascii="Calibri" w:hAnsi="Calibri"/>
          <w:caps w:val="0"/>
          <w:noProof/>
          <w:sz w:val="22"/>
          <w:szCs w:val="22"/>
          <w:lang w:eastAsia="en-GB"/>
        </w:rPr>
      </w:pPr>
      <w:del w:id="247" w:author="David Giaretta" w:date="2022-04-18T13:01:00Z">
        <w:r w:rsidRPr="00F714BC" w:rsidDel="00F714BC">
          <w:rPr>
            <w:noProof/>
            <w:rPrChange w:id="248" w:author="David Giaretta" w:date="2022-04-18T13:01:00Z">
              <w:rPr>
                <w:rStyle w:val="Hyperlink"/>
                <w:noProof/>
              </w:rPr>
            </w:rPrChange>
          </w:rPr>
          <w:delText>1.6</w:delText>
        </w:r>
        <w:r w:rsidRPr="00FC6872" w:rsidDel="00F714BC">
          <w:rPr>
            <w:rFonts w:ascii="Calibri" w:hAnsi="Calibri"/>
            <w:caps w:val="0"/>
            <w:noProof/>
            <w:sz w:val="22"/>
            <w:szCs w:val="22"/>
            <w:lang w:eastAsia="en-GB"/>
          </w:rPr>
          <w:tab/>
        </w:r>
        <w:r w:rsidRPr="00F714BC" w:rsidDel="00F714BC">
          <w:rPr>
            <w:noProof/>
            <w:rPrChange w:id="249" w:author="David Giaretta" w:date="2022-04-18T13:01:00Z">
              <w:rPr>
                <w:rStyle w:val="Hyperlink"/>
                <w:noProof/>
              </w:rPr>
            </w:rPrChange>
          </w:rPr>
          <w:delText>Definitions</w:delText>
        </w:r>
        <w:r w:rsidDel="00F714BC">
          <w:rPr>
            <w:noProof/>
            <w:webHidden/>
          </w:rPr>
          <w:tab/>
          <w:delText>3</w:delText>
        </w:r>
      </w:del>
    </w:p>
    <w:p w14:paraId="297B6276" w14:textId="0A324A2B" w:rsidR="00786DF3" w:rsidRPr="00FC6872" w:rsidDel="00F714BC" w:rsidRDefault="00786DF3">
      <w:pPr>
        <w:pStyle w:val="TOC3"/>
        <w:tabs>
          <w:tab w:val="left" w:pos="1627"/>
        </w:tabs>
        <w:rPr>
          <w:del w:id="250" w:author="David Giaretta" w:date="2022-04-18T13:01:00Z"/>
          <w:rFonts w:ascii="Calibri" w:hAnsi="Calibri"/>
          <w:caps w:val="0"/>
          <w:noProof/>
          <w:sz w:val="22"/>
          <w:szCs w:val="22"/>
          <w:lang w:eastAsia="en-GB"/>
        </w:rPr>
      </w:pPr>
      <w:del w:id="251" w:author="David Giaretta" w:date="2022-04-18T13:01:00Z">
        <w:r w:rsidRPr="00F714BC" w:rsidDel="00F714BC">
          <w:rPr>
            <w:noProof/>
            <w:rPrChange w:id="252" w:author="David Giaretta" w:date="2022-04-18T13:01:00Z">
              <w:rPr>
                <w:rStyle w:val="Hyperlink"/>
                <w:noProof/>
              </w:rPr>
            </w:rPrChange>
          </w:rPr>
          <w:delText>1.6.1</w:delText>
        </w:r>
        <w:r w:rsidRPr="00FC6872" w:rsidDel="00F714BC">
          <w:rPr>
            <w:rFonts w:ascii="Calibri" w:hAnsi="Calibri"/>
            <w:caps w:val="0"/>
            <w:noProof/>
            <w:sz w:val="22"/>
            <w:szCs w:val="22"/>
            <w:lang w:eastAsia="en-GB"/>
          </w:rPr>
          <w:tab/>
        </w:r>
        <w:r w:rsidRPr="00F714BC" w:rsidDel="00F714BC">
          <w:rPr>
            <w:noProof/>
            <w:rPrChange w:id="253" w:author="David Giaretta" w:date="2022-04-18T13:01:00Z">
              <w:rPr>
                <w:rStyle w:val="Hyperlink"/>
                <w:noProof/>
              </w:rPr>
            </w:rPrChange>
          </w:rPr>
          <w:delText>Acronyms and abbreviations</w:delText>
        </w:r>
        <w:r w:rsidDel="00F714BC">
          <w:rPr>
            <w:noProof/>
            <w:webHidden/>
          </w:rPr>
          <w:tab/>
          <w:delText>3</w:delText>
        </w:r>
      </w:del>
    </w:p>
    <w:p w14:paraId="7D7D160A" w14:textId="54A38B9E" w:rsidR="00786DF3" w:rsidRPr="00FC6872" w:rsidDel="00F714BC" w:rsidRDefault="00786DF3">
      <w:pPr>
        <w:pStyle w:val="TOC3"/>
        <w:tabs>
          <w:tab w:val="left" w:pos="1627"/>
        </w:tabs>
        <w:rPr>
          <w:del w:id="254" w:author="David Giaretta" w:date="2022-04-18T13:01:00Z"/>
          <w:rFonts w:ascii="Calibri" w:hAnsi="Calibri"/>
          <w:caps w:val="0"/>
          <w:noProof/>
          <w:sz w:val="22"/>
          <w:szCs w:val="22"/>
          <w:lang w:eastAsia="en-GB"/>
        </w:rPr>
      </w:pPr>
      <w:del w:id="255" w:author="David Giaretta" w:date="2022-04-18T13:01:00Z">
        <w:r w:rsidRPr="00F714BC" w:rsidDel="00F714BC">
          <w:rPr>
            <w:noProof/>
            <w:rPrChange w:id="256" w:author="David Giaretta" w:date="2022-04-18T13:01:00Z">
              <w:rPr>
                <w:rStyle w:val="Hyperlink"/>
                <w:noProof/>
              </w:rPr>
            </w:rPrChange>
          </w:rPr>
          <w:delText>1.6.2</w:delText>
        </w:r>
        <w:r w:rsidRPr="00FC6872" w:rsidDel="00F714BC">
          <w:rPr>
            <w:rFonts w:ascii="Calibri" w:hAnsi="Calibri"/>
            <w:caps w:val="0"/>
            <w:noProof/>
            <w:sz w:val="22"/>
            <w:szCs w:val="22"/>
            <w:lang w:eastAsia="en-GB"/>
          </w:rPr>
          <w:tab/>
        </w:r>
        <w:r w:rsidRPr="00F714BC" w:rsidDel="00F714BC">
          <w:rPr>
            <w:noProof/>
            <w:rPrChange w:id="257" w:author="David Giaretta" w:date="2022-04-18T13:01:00Z">
              <w:rPr>
                <w:rStyle w:val="Hyperlink"/>
                <w:noProof/>
              </w:rPr>
            </w:rPrChange>
          </w:rPr>
          <w:delText>Terminology</w:delText>
        </w:r>
        <w:r w:rsidDel="00F714BC">
          <w:rPr>
            <w:noProof/>
            <w:webHidden/>
          </w:rPr>
          <w:tab/>
          <w:delText>3</w:delText>
        </w:r>
      </w:del>
    </w:p>
    <w:p w14:paraId="42C38148" w14:textId="50C1FEA3" w:rsidR="00786DF3" w:rsidRPr="00FC6872" w:rsidDel="00F714BC" w:rsidRDefault="00786DF3">
      <w:pPr>
        <w:pStyle w:val="TOC4"/>
        <w:tabs>
          <w:tab w:val="left" w:pos="1627"/>
          <w:tab w:val="right" w:leader="dot" w:pos="8990"/>
        </w:tabs>
        <w:rPr>
          <w:del w:id="258" w:author="David Giaretta" w:date="2022-04-18T13:01:00Z"/>
          <w:rFonts w:ascii="Calibri" w:hAnsi="Calibri"/>
          <w:noProof/>
          <w:sz w:val="22"/>
          <w:szCs w:val="22"/>
          <w:lang w:eastAsia="en-GB"/>
        </w:rPr>
      </w:pPr>
      <w:del w:id="259" w:author="David Giaretta" w:date="2022-04-18T13:01:00Z">
        <w:r w:rsidRPr="00F714BC" w:rsidDel="00F714BC">
          <w:rPr>
            <w:noProof/>
            <w:rPrChange w:id="260" w:author="David Giaretta" w:date="2022-04-18T13:01:00Z">
              <w:rPr>
                <w:rStyle w:val="Hyperlink"/>
                <w:noProof/>
              </w:rPr>
            </w:rPrChange>
          </w:rPr>
          <w:delText>1.6.2.1</w:delText>
        </w:r>
        <w:r w:rsidRPr="00FC6872" w:rsidDel="00F714BC">
          <w:rPr>
            <w:rFonts w:ascii="Calibri" w:hAnsi="Calibri"/>
            <w:noProof/>
            <w:sz w:val="22"/>
            <w:szCs w:val="22"/>
            <w:lang w:eastAsia="en-GB"/>
          </w:rPr>
          <w:tab/>
        </w:r>
        <w:r w:rsidRPr="00F714BC" w:rsidDel="00F714BC">
          <w:rPr>
            <w:noProof/>
            <w:rPrChange w:id="261" w:author="David Giaretta" w:date="2022-04-18T13:01:00Z">
              <w:rPr>
                <w:rStyle w:val="Hyperlink"/>
                <w:noProof/>
              </w:rPr>
            </w:rPrChange>
          </w:rPr>
          <w:delText>Glossary</w:delText>
        </w:r>
        <w:r w:rsidDel="00F714BC">
          <w:rPr>
            <w:noProof/>
            <w:webHidden/>
          </w:rPr>
          <w:tab/>
          <w:delText>4</w:delText>
        </w:r>
      </w:del>
    </w:p>
    <w:p w14:paraId="6143868A" w14:textId="07033C74" w:rsidR="00786DF3" w:rsidRPr="00FC6872" w:rsidDel="00F714BC" w:rsidRDefault="00786DF3">
      <w:pPr>
        <w:pStyle w:val="TOC2"/>
        <w:tabs>
          <w:tab w:val="left" w:pos="907"/>
        </w:tabs>
        <w:rPr>
          <w:del w:id="262" w:author="David Giaretta" w:date="2022-04-18T13:01:00Z"/>
          <w:rFonts w:ascii="Calibri" w:hAnsi="Calibri"/>
          <w:caps w:val="0"/>
          <w:noProof/>
          <w:sz w:val="22"/>
          <w:szCs w:val="22"/>
          <w:lang w:eastAsia="en-GB"/>
        </w:rPr>
      </w:pPr>
      <w:del w:id="263" w:author="David Giaretta" w:date="2022-04-18T13:01:00Z">
        <w:r w:rsidRPr="00F714BC" w:rsidDel="00F714BC">
          <w:rPr>
            <w:noProof/>
            <w:rPrChange w:id="264" w:author="David Giaretta" w:date="2022-04-18T13:01:00Z">
              <w:rPr>
                <w:rStyle w:val="Hyperlink"/>
                <w:noProof/>
              </w:rPr>
            </w:rPrChange>
          </w:rPr>
          <w:delText>1.7</w:delText>
        </w:r>
        <w:r w:rsidRPr="00FC6872" w:rsidDel="00F714BC">
          <w:rPr>
            <w:rFonts w:ascii="Calibri" w:hAnsi="Calibri"/>
            <w:caps w:val="0"/>
            <w:noProof/>
            <w:sz w:val="22"/>
            <w:szCs w:val="22"/>
            <w:lang w:eastAsia="en-GB"/>
          </w:rPr>
          <w:tab/>
        </w:r>
        <w:r w:rsidRPr="00F714BC" w:rsidDel="00F714BC">
          <w:rPr>
            <w:noProof/>
            <w:rPrChange w:id="265" w:author="David Giaretta" w:date="2022-04-18T13:01:00Z">
              <w:rPr>
                <w:rStyle w:val="Hyperlink"/>
                <w:noProof/>
              </w:rPr>
            </w:rPrChange>
          </w:rPr>
          <w:delText>References</w:delText>
        </w:r>
        <w:r w:rsidDel="00F714BC">
          <w:rPr>
            <w:noProof/>
            <w:webHidden/>
          </w:rPr>
          <w:tab/>
          <w:delText>7</w:delText>
        </w:r>
      </w:del>
    </w:p>
    <w:p w14:paraId="768D3EBC" w14:textId="2527333A" w:rsidR="00786DF3" w:rsidRPr="00FC6872" w:rsidDel="00F714BC" w:rsidRDefault="00786DF3">
      <w:pPr>
        <w:pStyle w:val="TOC1"/>
        <w:rPr>
          <w:del w:id="266" w:author="David Giaretta" w:date="2022-04-18T13:01:00Z"/>
          <w:rFonts w:ascii="Calibri" w:hAnsi="Calibri"/>
          <w:b w:val="0"/>
          <w:caps w:val="0"/>
          <w:noProof/>
          <w:sz w:val="22"/>
          <w:szCs w:val="22"/>
          <w:lang w:eastAsia="en-GB"/>
        </w:rPr>
      </w:pPr>
      <w:del w:id="267" w:author="David Giaretta" w:date="2022-04-18T13:01:00Z">
        <w:r w:rsidRPr="00F714BC" w:rsidDel="00F714BC">
          <w:rPr>
            <w:noProof/>
            <w:rPrChange w:id="268" w:author="David Giaretta" w:date="2022-04-18T13:01:00Z">
              <w:rPr>
                <w:rStyle w:val="Hyperlink"/>
                <w:noProof/>
              </w:rPr>
            </w:rPrChange>
          </w:rPr>
          <w:delText>2</w:delText>
        </w:r>
        <w:r w:rsidRPr="00FC6872" w:rsidDel="00F714BC">
          <w:rPr>
            <w:rFonts w:ascii="Calibri" w:hAnsi="Calibri"/>
            <w:b w:val="0"/>
            <w:caps w:val="0"/>
            <w:noProof/>
            <w:sz w:val="22"/>
            <w:szCs w:val="22"/>
            <w:lang w:eastAsia="en-GB"/>
          </w:rPr>
          <w:tab/>
        </w:r>
        <w:r w:rsidRPr="00F714BC" w:rsidDel="00F714BC">
          <w:rPr>
            <w:noProof/>
            <w:rPrChange w:id="269" w:author="David Giaretta" w:date="2022-04-18T13:01:00Z">
              <w:rPr>
                <w:rStyle w:val="Hyperlink"/>
                <w:noProof/>
              </w:rPr>
            </w:rPrChange>
          </w:rPr>
          <w:delText>OVERVIEW</w:delText>
        </w:r>
        <w:r w:rsidDel="00F714BC">
          <w:rPr>
            <w:noProof/>
            <w:webHidden/>
          </w:rPr>
          <w:tab/>
          <w:delText>8</w:delText>
        </w:r>
      </w:del>
    </w:p>
    <w:p w14:paraId="23ACB400" w14:textId="074D9CA6" w:rsidR="00786DF3" w:rsidRPr="00FC6872" w:rsidDel="00F714BC" w:rsidRDefault="00786DF3">
      <w:pPr>
        <w:pStyle w:val="TOC2"/>
        <w:tabs>
          <w:tab w:val="left" w:pos="907"/>
        </w:tabs>
        <w:rPr>
          <w:del w:id="270" w:author="David Giaretta" w:date="2022-04-18T13:01:00Z"/>
          <w:rFonts w:ascii="Calibri" w:hAnsi="Calibri"/>
          <w:caps w:val="0"/>
          <w:noProof/>
          <w:sz w:val="22"/>
          <w:szCs w:val="22"/>
          <w:lang w:eastAsia="en-GB"/>
        </w:rPr>
      </w:pPr>
      <w:del w:id="271" w:author="David Giaretta" w:date="2022-04-18T13:01:00Z">
        <w:r w:rsidRPr="00F714BC" w:rsidDel="00F714BC">
          <w:rPr>
            <w:noProof/>
            <w:rPrChange w:id="272" w:author="David Giaretta" w:date="2022-04-18T13:01:00Z">
              <w:rPr>
                <w:rStyle w:val="Hyperlink"/>
                <w:noProof/>
              </w:rPr>
            </w:rPrChange>
          </w:rPr>
          <w:delText>2.1</w:delText>
        </w:r>
        <w:r w:rsidRPr="00FC6872" w:rsidDel="00F714BC">
          <w:rPr>
            <w:rFonts w:ascii="Calibri" w:hAnsi="Calibri"/>
            <w:caps w:val="0"/>
            <w:noProof/>
            <w:sz w:val="22"/>
            <w:szCs w:val="22"/>
            <w:lang w:eastAsia="en-GB"/>
          </w:rPr>
          <w:tab/>
        </w:r>
        <w:r w:rsidRPr="00F714BC" w:rsidDel="00F714BC">
          <w:rPr>
            <w:noProof/>
            <w:rPrChange w:id="273" w:author="David Giaretta" w:date="2022-04-18T13:01:00Z">
              <w:rPr>
                <w:rStyle w:val="Hyperlink"/>
                <w:noProof/>
              </w:rPr>
            </w:rPrChange>
          </w:rPr>
          <w:delText>Current situation</w:delText>
        </w:r>
        <w:r w:rsidDel="00F714BC">
          <w:rPr>
            <w:noProof/>
            <w:webHidden/>
          </w:rPr>
          <w:tab/>
          <w:delText>8</w:delText>
        </w:r>
      </w:del>
    </w:p>
    <w:p w14:paraId="338227A9" w14:textId="15AAF77A" w:rsidR="00786DF3" w:rsidRPr="00FC6872" w:rsidDel="00F714BC" w:rsidRDefault="00786DF3">
      <w:pPr>
        <w:pStyle w:val="TOC2"/>
        <w:tabs>
          <w:tab w:val="left" w:pos="907"/>
        </w:tabs>
        <w:rPr>
          <w:del w:id="274" w:author="David Giaretta" w:date="2022-04-18T13:01:00Z"/>
          <w:rFonts w:ascii="Calibri" w:hAnsi="Calibri"/>
          <w:caps w:val="0"/>
          <w:noProof/>
          <w:sz w:val="22"/>
          <w:szCs w:val="22"/>
          <w:lang w:eastAsia="en-GB"/>
        </w:rPr>
      </w:pPr>
      <w:del w:id="275" w:author="David Giaretta" w:date="2022-04-18T13:01:00Z">
        <w:r w:rsidRPr="00F714BC" w:rsidDel="00F714BC">
          <w:rPr>
            <w:noProof/>
            <w:rPrChange w:id="276" w:author="David Giaretta" w:date="2022-04-18T13:01:00Z">
              <w:rPr>
                <w:rStyle w:val="Hyperlink"/>
                <w:noProof/>
              </w:rPr>
            </w:rPrChange>
          </w:rPr>
          <w:delText>2.2</w:delText>
        </w:r>
        <w:r w:rsidRPr="00FC6872" w:rsidDel="00F714BC">
          <w:rPr>
            <w:rFonts w:ascii="Calibri" w:hAnsi="Calibri"/>
            <w:caps w:val="0"/>
            <w:noProof/>
            <w:sz w:val="22"/>
            <w:szCs w:val="22"/>
            <w:lang w:eastAsia="en-GB"/>
          </w:rPr>
          <w:tab/>
        </w:r>
        <w:r w:rsidRPr="00F714BC" w:rsidDel="00F714BC">
          <w:rPr>
            <w:noProof/>
            <w:rPrChange w:id="277" w:author="David Giaretta" w:date="2022-04-18T13:01:00Z">
              <w:rPr>
                <w:rStyle w:val="Hyperlink"/>
                <w:noProof/>
              </w:rPr>
            </w:rPrChange>
          </w:rPr>
          <w:delText>What OAIS-IF is designed to make possible</w:delText>
        </w:r>
        <w:r w:rsidDel="00F714BC">
          <w:rPr>
            <w:noProof/>
            <w:webHidden/>
          </w:rPr>
          <w:tab/>
          <w:delText>9</w:delText>
        </w:r>
      </w:del>
    </w:p>
    <w:p w14:paraId="2338590F" w14:textId="5A4A2A8D" w:rsidR="00786DF3" w:rsidRPr="00FC6872" w:rsidDel="00F714BC" w:rsidRDefault="00786DF3">
      <w:pPr>
        <w:pStyle w:val="TOC2"/>
        <w:tabs>
          <w:tab w:val="left" w:pos="907"/>
        </w:tabs>
        <w:rPr>
          <w:del w:id="278" w:author="David Giaretta" w:date="2022-04-18T13:01:00Z"/>
          <w:rFonts w:ascii="Calibri" w:hAnsi="Calibri"/>
          <w:caps w:val="0"/>
          <w:noProof/>
          <w:sz w:val="22"/>
          <w:szCs w:val="22"/>
          <w:lang w:eastAsia="en-GB"/>
        </w:rPr>
      </w:pPr>
      <w:del w:id="279" w:author="David Giaretta" w:date="2022-04-18T13:01:00Z">
        <w:r w:rsidRPr="00F714BC" w:rsidDel="00F714BC">
          <w:rPr>
            <w:noProof/>
            <w:rPrChange w:id="280" w:author="David Giaretta" w:date="2022-04-18T13:01:00Z">
              <w:rPr>
                <w:rStyle w:val="Hyperlink"/>
                <w:noProof/>
              </w:rPr>
            </w:rPrChange>
          </w:rPr>
          <w:delText>2.3</w:delText>
        </w:r>
        <w:r w:rsidRPr="00FC6872" w:rsidDel="00F714BC">
          <w:rPr>
            <w:rFonts w:ascii="Calibri" w:hAnsi="Calibri"/>
            <w:caps w:val="0"/>
            <w:noProof/>
            <w:sz w:val="22"/>
            <w:szCs w:val="22"/>
            <w:lang w:eastAsia="en-GB"/>
          </w:rPr>
          <w:tab/>
        </w:r>
        <w:r w:rsidRPr="00F714BC" w:rsidDel="00F714BC">
          <w:rPr>
            <w:noProof/>
            <w:rPrChange w:id="281" w:author="David Giaretta" w:date="2022-04-18T13:01:00Z">
              <w:rPr>
                <w:rStyle w:val="Hyperlink"/>
                <w:noProof/>
              </w:rPr>
            </w:rPrChange>
          </w:rPr>
          <w:delText>Example implementation of automatically usable Representation Information for multidisciplinary work</w:delText>
        </w:r>
        <w:r w:rsidDel="00F714BC">
          <w:rPr>
            <w:noProof/>
            <w:webHidden/>
          </w:rPr>
          <w:tab/>
          <w:delText>13</w:delText>
        </w:r>
      </w:del>
    </w:p>
    <w:p w14:paraId="43BD660C" w14:textId="3ECD1AD6" w:rsidR="00786DF3" w:rsidRPr="00FC6872" w:rsidDel="00F714BC" w:rsidRDefault="00786DF3">
      <w:pPr>
        <w:pStyle w:val="TOC3"/>
        <w:tabs>
          <w:tab w:val="left" w:pos="1627"/>
        </w:tabs>
        <w:rPr>
          <w:del w:id="282" w:author="David Giaretta" w:date="2022-04-18T13:01:00Z"/>
          <w:rFonts w:ascii="Calibri" w:hAnsi="Calibri"/>
          <w:caps w:val="0"/>
          <w:noProof/>
          <w:sz w:val="22"/>
          <w:szCs w:val="22"/>
          <w:lang w:eastAsia="en-GB"/>
        </w:rPr>
      </w:pPr>
      <w:del w:id="283" w:author="David Giaretta" w:date="2022-04-18T13:01:00Z">
        <w:r w:rsidRPr="00F714BC" w:rsidDel="00F714BC">
          <w:rPr>
            <w:noProof/>
            <w:rPrChange w:id="284" w:author="David Giaretta" w:date="2022-04-18T13:01:00Z">
              <w:rPr>
                <w:rStyle w:val="Hyperlink"/>
                <w:noProof/>
              </w:rPr>
            </w:rPrChange>
          </w:rPr>
          <w:delText>2.3.1</w:delText>
        </w:r>
        <w:r w:rsidRPr="00FC6872" w:rsidDel="00F714BC">
          <w:rPr>
            <w:rFonts w:ascii="Calibri" w:hAnsi="Calibri"/>
            <w:caps w:val="0"/>
            <w:noProof/>
            <w:sz w:val="22"/>
            <w:szCs w:val="22"/>
            <w:lang w:eastAsia="en-GB"/>
          </w:rPr>
          <w:tab/>
        </w:r>
        <w:r w:rsidRPr="00F714BC" w:rsidDel="00F714BC">
          <w:rPr>
            <w:noProof/>
            <w:rPrChange w:id="285" w:author="David Giaretta" w:date="2022-04-18T13:01:00Z">
              <w:rPr>
                <w:rStyle w:val="Hyperlink"/>
                <w:noProof/>
              </w:rPr>
            </w:rPrChange>
          </w:rPr>
          <w:delText>Simple Example of a General Adapter for file-type servers</w:delText>
        </w:r>
        <w:r w:rsidDel="00F714BC">
          <w:rPr>
            <w:noProof/>
            <w:webHidden/>
          </w:rPr>
          <w:tab/>
          <w:delText>15</w:delText>
        </w:r>
      </w:del>
    </w:p>
    <w:p w14:paraId="5400ACC8" w14:textId="5984716A" w:rsidR="00786DF3" w:rsidRPr="00FC6872" w:rsidDel="00F714BC" w:rsidRDefault="00786DF3">
      <w:pPr>
        <w:pStyle w:val="TOC1"/>
        <w:rPr>
          <w:del w:id="286" w:author="David Giaretta" w:date="2022-04-18T13:01:00Z"/>
          <w:rFonts w:ascii="Calibri" w:hAnsi="Calibri"/>
          <w:b w:val="0"/>
          <w:caps w:val="0"/>
          <w:noProof/>
          <w:sz w:val="22"/>
          <w:szCs w:val="22"/>
          <w:lang w:eastAsia="en-GB"/>
        </w:rPr>
      </w:pPr>
      <w:del w:id="287" w:author="David Giaretta" w:date="2022-04-18T13:01:00Z">
        <w:r w:rsidRPr="00F714BC" w:rsidDel="00F714BC">
          <w:rPr>
            <w:noProof/>
            <w:rPrChange w:id="288" w:author="David Giaretta" w:date="2022-04-18T13:01:00Z">
              <w:rPr>
                <w:rStyle w:val="Hyperlink"/>
                <w:noProof/>
              </w:rPr>
            </w:rPrChange>
          </w:rPr>
          <w:delText>3</w:delText>
        </w:r>
        <w:r w:rsidRPr="00FC6872" w:rsidDel="00F714BC">
          <w:rPr>
            <w:rFonts w:ascii="Calibri" w:hAnsi="Calibri"/>
            <w:b w:val="0"/>
            <w:caps w:val="0"/>
            <w:noProof/>
            <w:sz w:val="22"/>
            <w:szCs w:val="22"/>
            <w:lang w:eastAsia="en-GB"/>
          </w:rPr>
          <w:tab/>
        </w:r>
        <w:r w:rsidRPr="00F714BC" w:rsidDel="00F714BC">
          <w:rPr>
            <w:noProof/>
            <w:rPrChange w:id="289" w:author="David Giaretta" w:date="2022-04-18T13:01:00Z">
              <w:rPr>
                <w:rStyle w:val="Hyperlink"/>
                <w:noProof/>
              </w:rPr>
            </w:rPrChange>
          </w:rPr>
          <w:delText>OAIS-IF Scenarios</w:delText>
        </w:r>
        <w:r w:rsidDel="00F714BC">
          <w:rPr>
            <w:noProof/>
            <w:webHidden/>
          </w:rPr>
          <w:tab/>
          <w:delText>16</w:delText>
        </w:r>
      </w:del>
    </w:p>
    <w:p w14:paraId="38F14701" w14:textId="06A28180" w:rsidR="00786DF3" w:rsidRPr="00FC6872" w:rsidDel="00F714BC" w:rsidRDefault="00786DF3">
      <w:pPr>
        <w:pStyle w:val="TOC2"/>
        <w:tabs>
          <w:tab w:val="left" w:pos="907"/>
        </w:tabs>
        <w:rPr>
          <w:del w:id="290" w:author="David Giaretta" w:date="2022-04-18T13:01:00Z"/>
          <w:rFonts w:ascii="Calibri" w:hAnsi="Calibri"/>
          <w:caps w:val="0"/>
          <w:noProof/>
          <w:sz w:val="22"/>
          <w:szCs w:val="22"/>
          <w:lang w:eastAsia="en-GB"/>
        </w:rPr>
      </w:pPr>
      <w:del w:id="291" w:author="David Giaretta" w:date="2022-04-18T13:01:00Z">
        <w:r w:rsidRPr="00F714BC" w:rsidDel="00F714BC">
          <w:rPr>
            <w:noProof/>
            <w:rPrChange w:id="292" w:author="David Giaretta" w:date="2022-04-18T13:01:00Z">
              <w:rPr>
                <w:rStyle w:val="Hyperlink"/>
                <w:noProof/>
              </w:rPr>
            </w:rPrChange>
          </w:rPr>
          <w:delText>3.1</w:delText>
        </w:r>
        <w:r w:rsidRPr="00FC6872" w:rsidDel="00F714BC">
          <w:rPr>
            <w:rFonts w:ascii="Calibri" w:hAnsi="Calibri"/>
            <w:caps w:val="0"/>
            <w:noProof/>
            <w:sz w:val="22"/>
            <w:szCs w:val="22"/>
            <w:lang w:eastAsia="en-GB"/>
          </w:rPr>
          <w:tab/>
        </w:r>
        <w:r w:rsidRPr="00F714BC" w:rsidDel="00F714BC">
          <w:rPr>
            <w:noProof/>
            <w:rPrChange w:id="293" w:author="David Giaretta" w:date="2022-04-18T13:01:00Z">
              <w:rPr>
                <w:rStyle w:val="Hyperlink"/>
                <w:noProof/>
              </w:rPr>
            </w:rPrChange>
          </w:rPr>
          <w:delText>Information Producer sends Information to an OAIS ConformaNt Archive</w:delText>
        </w:r>
        <w:r w:rsidDel="00F714BC">
          <w:rPr>
            <w:noProof/>
            <w:webHidden/>
          </w:rPr>
          <w:tab/>
          <w:delText>18</w:delText>
        </w:r>
      </w:del>
    </w:p>
    <w:p w14:paraId="1B3DBCBE" w14:textId="69A3D13C" w:rsidR="00786DF3" w:rsidRPr="00FC6872" w:rsidDel="00F714BC" w:rsidRDefault="00786DF3">
      <w:pPr>
        <w:pStyle w:val="TOC2"/>
        <w:tabs>
          <w:tab w:val="left" w:pos="907"/>
        </w:tabs>
        <w:rPr>
          <w:del w:id="294" w:author="David Giaretta" w:date="2022-04-18T13:01:00Z"/>
          <w:rFonts w:ascii="Calibri" w:hAnsi="Calibri"/>
          <w:caps w:val="0"/>
          <w:noProof/>
          <w:sz w:val="22"/>
          <w:szCs w:val="22"/>
          <w:lang w:eastAsia="en-GB"/>
        </w:rPr>
      </w:pPr>
      <w:del w:id="295" w:author="David Giaretta" w:date="2022-04-18T13:01:00Z">
        <w:r w:rsidRPr="00F714BC" w:rsidDel="00F714BC">
          <w:rPr>
            <w:noProof/>
            <w:rPrChange w:id="296" w:author="David Giaretta" w:date="2022-04-18T13:01:00Z">
              <w:rPr>
                <w:rStyle w:val="Hyperlink"/>
                <w:noProof/>
              </w:rPr>
            </w:rPrChange>
          </w:rPr>
          <w:delText>3.2</w:delText>
        </w:r>
        <w:r w:rsidRPr="00FC6872" w:rsidDel="00F714BC">
          <w:rPr>
            <w:rFonts w:ascii="Calibri" w:hAnsi="Calibri"/>
            <w:caps w:val="0"/>
            <w:noProof/>
            <w:sz w:val="22"/>
            <w:szCs w:val="22"/>
            <w:lang w:eastAsia="en-GB"/>
          </w:rPr>
          <w:tab/>
        </w:r>
        <w:r w:rsidRPr="00F714BC" w:rsidDel="00F714BC">
          <w:rPr>
            <w:noProof/>
            <w:rPrChange w:id="297" w:author="David Giaretta" w:date="2022-04-18T13:01:00Z">
              <w:rPr>
                <w:rStyle w:val="Hyperlink"/>
                <w:noProof/>
              </w:rPr>
            </w:rPrChange>
          </w:rPr>
          <w:delText>Information PRODUCER sends Information to a Non-OAIS conformant archive</w:delText>
        </w:r>
        <w:r w:rsidDel="00F714BC">
          <w:rPr>
            <w:noProof/>
            <w:webHidden/>
          </w:rPr>
          <w:tab/>
          <w:delText>19</w:delText>
        </w:r>
      </w:del>
    </w:p>
    <w:p w14:paraId="2A7E9486" w14:textId="2236C1D2" w:rsidR="00786DF3" w:rsidRPr="00FC6872" w:rsidDel="00F714BC" w:rsidRDefault="00786DF3">
      <w:pPr>
        <w:pStyle w:val="TOC2"/>
        <w:tabs>
          <w:tab w:val="left" w:pos="907"/>
        </w:tabs>
        <w:rPr>
          <w:del w:id="298" w:author="David Giaretta" w:date="2022-04-18T13:01:00Z"/>
          <w:rFonts w:ascii="Calibri" w:hAnsi="Calibri"/>
          <w:caps w:val="0"/>
          <w:noProof/>
          <w:sz w:val="22"/>
          <w:szCs w:val="22"/>
          <w:lang w:eastAsia="en-GB"/>
        </w:rPr>
      </w:pPr>
      <w:del w:id="299" w:author="David Giaretta" w:date="2022-04-18T13:01:00Z">
        <w:r w:rsidRPr="00F714BC" w:rsidDel="00F714BC">
          <w:rPr>
            <w:noProof/>
            <w:rPrChange w:id="300" w:author="David Giaretta" w:date="2022-04-18T13:01:00Z">
              <w:rPr>
                <w:rStyle w:val="Hyperlink"/>
                <w:noProof/>
              </w:rPr>
            </w:rPrChange>
          </w:rPr>
          <w:delText>3.3</w:delText>
        </w:r>
        <w:r w:rsidRPr="00FC6872" w:rsidDel="00F714BC">
          <w:rPr>
            <w:rFonts w:ascii="Calibri" w:hAnsi="Calibri"/>
            <w:caps w:val="0"/>
            <w:noProof/>
            <w:sz w:val="22"/>
            <w:szCs w:val="22"/>
            <w:lang w:eastAsia="en-GB"/>
          </w:rPr>
          <w:tab/>
        </w:r>
        <w:r w:rsidRPr="00F714BC" w:rsidDel="00F714BC">
          <w:rPr>
            <w:noProof/>
            <w:rPrChange w:id="301" w:author="David Giaretta" w:date="2022-04-18T13:01:00Z">
              <w:rPr>
                <w:rStyle w:val="Hyperlink"/>
                <w:noProof/>
              </w:rPr>
            </w:rPrChange>
          </w:rPr>
          <w:delText>OAIS conformant archive sends information to an Information USER</w:delText>
        </w:r>
        <w:r w:rsidDel="00F714BC">
          <w:rPr>
            <w:noProof/>
            <w:webHidden/>
          </w:rPr>
          <w:tab/>
          <w:delText>19</w:delText>
        </w:r>
      </w:del>
    </w:p>
    <w:p w14:paraId="5514A7CE" w14:textId="115107D7" w:rsidR="00786DF3" w:rsidRPr="00FC6872" w:rsidDel="00F714BC" w:rsidRDefault="00786DF3">
      <w:pPr>
        <w:pStyle w:val="TOC3"/>
        <w:tabs>
          <w:tab w:val="left" w:pos="1627"/>
        </w:tabs>
        <w:rPr>
          <w:del w:id="302" w:author="David Giaretta" w:date="2022-04-18T13:01:00Z"/>
          <w:rFonts w:ascii="Calibri" w:hAnsi="Calibri"/>
          <w:caps w:val="0"/>
          <w:noProof/>
          <w:sz w:val="22"/>
          <w:szCs w:val="22"/>
          <w:lang w:eastAsia="en-GB"/>
        </w:rPr>
      </w:pPr>
      <w:del w:id="303" w:author="David Giaretta" w:date="2022-04-18T13:01:00Z">
        <w:r w:rsidRPr="00F714BC" w:rsidDel="00F714BC">
          <w:rPr>
            <w:noProof/>
            <w:lang w:eastAsia="en-GB"/>
            <w:rPrChange w:id="304" w:author="David Giaretta" w:date="2022-04-18T13:01:00Z">
              <w:rPr>
                <w:rStyle w:val="Hyperlink"/>
                <w:noProof/>
                <w:lang w:eastAsia="en-GB"/>
              </w:rPr>
            </w:rPrChange>
          </w:rPr>
          <w:delText>3.3.1</w:delText>
        </w:r>
        <w:r w:rsidRPr="00FC6872" w:rsidDel="00F714BC">
          <w:rPr>
            <w:rFonts w:ascii="Calibri" w:hAnsi="Calibri"/>
            <w:caps w:val="0"/>
            <w:noProof/>
            <w:sz w:val="22"/>
            <w:szCs w:val="22"/>
            <w:lang w:eastAsia="en-GB"/>
          </w:rPr>
          <w:tab/>
        </w:r>
        <w:r w:rsidRPr="00F714BC" w:rsidDel="00F714BC">
          <w:rPr>
            <w:noProof/>
            <w:lang w:eastAsia="en-GB"/>
            <w:rPrChange w:id="305" w:author="David Giaretta" w:date="2022-04-18T13:01:00Z">
              <w:rPr>
                <w:rStyle w:val="Hyperlink"/>
                <w:noProof/>
                <w:lang w:eastAsia="en-GB"/>
              </w:rPr>
            </w:rPrChange>
          </w:rPr>
          <w:delText>An INFORMATION USER wants to obtain information from an OAIS conformant ARCHIVE</w:delText>
        </w:r>
        <w:r w:rsidDel="00F714BC">
          <w:rPr>
            <w:noProof/>
            <w:webHidden/>
          </w:rPr>
          <w:tab/>
          <w:delText>20</w:delText>
        </w:r>
      </w:del>
    </w:p>
    <w:p w14:paraId="14765C7C" w14:textId="3A53AC16" w:rsidR="00786DF3" w:rsidRPr="00FC6872" w:rsidDel="00F714BC" w:rsidRDefault="00786DF3">
      <w:pPr>
        <w:pStyle w:val="TOC3"/>
        <w:tabs>
          <w:tab w:val="left" w:pos="1627"/>
        </w:tabs>
        <w:rPr>
          <w:del w:id="306" w:author="David Giaretta" w:date="2022-04-18T13:01:00Z"/>
          <w:rFonts w:ascii="Calibri" w:hAnsi="Calibri"/>
          <w:caps w:val="0"/>
          <w:noProof/>
          <w:sz w:val="22"/>
          <w:szCs w:val="22"/>
          <w:lang w:eastAsia="en-GB"/>
        </w:rPr>
      </w:pPr>
      <w:del w:id="307" w:author="David Giaretta" w:date="2022-04-18T13:01:00Z">
        <w:r w:rsidRPr="00F714BC" w:rsidDel="00F714BC">
          <w:rPr>
            <w:noProof/>
            <w:lang w:eastAsia="en-GB"/>
            <w:rPrChange w:id="308" w:author="David Giaretta" w:date="2022-04-18T13:01:00Z">
              <w:rPr>
                <w:rStyle w:val="Hyperlink"/>
                <w:noProof/>
                <w:lang w:eastAsia="en-GB"/>
              </w:rPr>
            </w:rPrChange>
          </w:rPr>
          <w:delText>3.3.2</w:delText>
        </w:r>
        <w:r w:rsidRPr="00FC6872" w:rsidDel="00F714BC">
          <w:rPr>
            <w:rFonts w:ascii="Calibri" w:hAnsi="Calibri"/>
            <w:caps w:val="0"/>
            <w:noProof/>
            <w:sz w:val="22"/>
            <w:szCs w:val="22"/>
            <w:lang w:eastAsia="en-GB"/>
          </w:rPr>
          <w:tab/>
        </w:r>
        <w:r w:rsidRPr="00F714BC" w:rsidDel="00F714BC">
          <w:rPr>
            <w:noProof/>
            <w:lang w:eastAsia="en-GB"/>
            <w:rPrChange w:id="309" w:author="David Giaretta" w:date="2022-04-18T13:01:00Z">
              <w:rPr>
                <w:rStyle w:val="Hyperlink"/>
                <w:noProof/>
                <w:lang w:eastAsia="en-GB"/>
              </w:rPr>
            </w:rPrChange>
          </w:rPr>
          <w:delText>An INFORMATION USER wants to obtain information from a NON-OAIS conformant ARCHIVE</w:delText>
        </w:r>
        <w:r w:rsidDel="00F714BC">
          <w:rPr>
            <w:noProof/>
            <w:webHidden/>
          </w:rPr>
          <w:tab/>
          <w:delText>20</w:delText>
        </w:r>
      </w:del>
    </w:p>
    <w:p w14:paraId="1BC6C1F0" w14:textId="6C698231" w:rsidR="00786DF3" w:rsidRPr="00FC6872" w:rsidDel="00F714BC" w:rsidRDefault="00786DF3">
      <w:pPr>
        <w:pStyle w:val="TOC3"/>
        <w:tabs>
          <w:tab w:val="left" w:pos="1627"/>
        </w:tabs>
        <w:rPr>
          <w:del w:id="310" w:author="David Giaretta" w:date="2022-04-18T13:01:00Z"/>
          <w:rFonts w:ascii="Calibri" w:hAnsi="Calibri"/>
          <w:caps w:val="0"/>
          <w:noProof/>
          <w:sz w:val="22"/>
          <w:szCs w:val="22"/>
          <w:lang w:eastAsia="en-GB"/>
        </w:rPr>
      </w:pPr>
      <w:del w:id="311" w:author="David Giaretta" w:date="2022-04-18T13:01:00Z">
        <w:r w:rsidRPr="00F714BC" w:rsidDel="00F714BC">
          <w:rPr>
            <w:noProof/>
            <w:lang w:eastAsia="en-GB"/>
            <w:rPrChange w:id="312" w:author="David Giaretta" w:date="2022-04-18T13:01:00Z">
              <w:rPr>
                <w:rStyle w:val="Hyperlink"/>
                <w:noProof/>
                <w:lang w:eastAsia="en-GB"/>
              </w:rPr>
            </w:rPrChange>
          </w:rPr>
          <w:delText>3.3.3</w:delText>
        </w:r>
        <w:r w:rsidRPr="00FC6872" w:rsidDel="00F714BC">
          <w:rPr>
            <w:rFonts w:ascii="Calibri" w:hAnsi="Calibri"/>
            <w:caps w:val="0"/>
            <w:noProof/>
            <w:sz w:val="22"/>
            <w:szCs w:val="22"/>
            <w:lang w:eastAsia="en-GB"/>
          </w:rPr>
          <w:tab/>
        </w:r>
        <w:r w:rsidRPr="00F714BC" w:rsidDel="00F714BC">
          <w:rPr>
            <w:noProof/>
            <w:lang w:eastAsia="en-GB"/>
            <w:rPrChange w:id="313" w:author="David Giaretta" w:date="2022-04-18T13:01:00Z">
              <w:rPr>
                <w:rStyle w:val="Hyperlink"/>
                <w:noProof/>
                <w:lang w:eastAsia="en-GB"/>
              </w:rPr>
            </w:rPrChange>
          </w:rPr>
          <w:delText>AN INFORMATION User wishes to get an AIP</w:delText>
        </w:r>
        <w:r w:rsidDel="00F714BC">
          <w:rPr>
            <w:noProof/>
            <w:webHidden/>
          </w:rPr>
          <w:tab/>
          <w:delText>20</w:delText>
        </w:r>
      </w:del>
    </w:p>
    <w:p w14:paraId="330AD334" w14:textId="36EF59EC" w:rsidR="00786DF3" w:rsidRPr="00FC6872" w:rsidDel="00F714BC" w:rsidRDefault="00786DF3">
      <w:pPr>
        <w:pStyle w:val="TOC3"/>
        <w:tabs>
          <w:tab w:val="left" w:pos="1627"/>
        </w:tabs>
        <w:rPr>
          <w:del w:id="314" w:author="David Giaretta" w:date="2022-04-18T13:01:00Z"/>
          <w:rFonts w:ascii="Calibri" w:hAnsi="Calibri"/>
          <w:caps w:val="0"/>
          <w:noProof/>
          <w:sz w:val="22"/>
          <w:szCs w:val="22"/>
          <w:lang w:eastAsia="en-GB"/>
        </w:rPr>
      </w:pPr>
      <w:del w:id="315" w:author="David Giaretta" w:date="2022-04-18T13:01:00Z">
        <w:r w:rsidRPr="00F714BC" w:rsidDel="00F714BC">
          <w:rPr>
            <w:noProof/>
            <w:rPrChange w:id="316" w:author="David Giaretta" w:date="2022-04-18T13:01:00Z">
              <w:rPr>
                <w:rStyle w:val="Hyperlink"/>
                <w:noProof/>
              </w:rPr>
            </w:rPrChange>
          </w:rPr>
          <w:delText>3.3.4</w:delText>
        </w:r>
        <w:r w:rsidRPr="00FC6872" w:rsidDel="00F714BC">
          <w:rPr>
            <w:rFonts w:ascii="Calibri" w:hAnsi="Calibri"/>
            <w:caps w:val="0"/>
            <w:noProof/>
            <w:sz w:val="22"/>
            <w:szCs w:val="22"/>
            <w:lang w:eastAsia="en-GB"/>
          </w:rPr>
          <w:tab/>
        </w:r>
        <w:r w:rsidRPr="00F714BC" w:rsidDel="00F714BC">
          <w:rPr>
            <w:noProof/>
            <w:rPrChange w:id="317" w:author="David Giaretta" w:date="2022-04-18T13:01:00Z">
              <w:rPr>
                <w:rStyle w:val="Hyperlink"/>
                <w:noProof/>
              </w:rPr>
            </w:rPrChange>
          </w:rPr>
          <w:delText>AN INFORMATION User wishes to get information derived from an AIP</w:delText>
        </w:r>
        <w:r w:rsidDel="00F714BC">
          <w:rPr>
            <w:noProof/>
            <w:webHidden/>
          </w:rPr>
          <w:tab/>
          <w:delText>20</w:delText>
        </w:r>
      </w:del>
    </w:p>
    <w:p w14:paraId="41554284" w14:textId="4AA253FA" w:rsidR="00786DF3" w:rsidRPr="00FC6872" w:rsidDel="00F714BC" w:rsidRDefault="00786DF3">
      <w:pPr>
        <w:pStyle w:val="TOC3"/>
        <w:tabs>
          <w:tab w:val="left" w:pos="1627"/>
        </w:tabs>
        <w:rPr>
          <w:del w:id="318" w:author="David Giaretta" w:date="2022-04-18T13:01:00Z"/>
          <w:rFonts w:ascii="Calibri" w:hAnsi="Calibri"/>
          <w:caps w:val="0"/>
          <w:noProof/>
          <w:sz w:val="22"/>
          <w:szCs w:val="22"/>
          <w:lang w:eastAsia="en-GB"/>
        </w:rPr>
      </w:pPr>
      <w:del w:id="319" w:author="David Giaretta" w:date="2022-04-18T13:01:00Z">
        <w:r w:rsidRPr="00F714BC" w:rsidDel="00F714BC">
          <w:rPr>
            <w:noProof/>
            <w:rPrChange w:id="320" w:author="David Giaretta" w:date="2022-04-18T13:01:00Z">
              <w:rPr>
                <w:rStyle w:val="Hyperlink"/>
                <w:noProof/>
              </w:rPr>
            </w:rPrChange>
          </w:rPr>
          <w:delText>3.3.5</w:delText>
        </w:r>
        <w:r w:rsidRPr="00FC6872" w:rsidDel="00F714BC">
          <w:rPr>
            <w:rFonts w:ascii="Calibri" w:hAnsi="Calibri"/>
            <w:caps w:val="0"/>
            <w:noProof/>
            <w:sz w:val="22"/>
            <w:szCs w:val="22"/>
            <w:lang w:eastAsia="en-GB"/>
          </w:rPr>
          <w:tab/>
        </w:r>
        <w:r w:rsidRPr="00F714BC" w:rsidDel="00F714BC">
          <w:rPr>
            <w:noProof/>
            <w:rPrChange w:id="321" w:author="David Giaretta" w:date="2022-04-18T13:01:00Z">
              <w:rPr>
                <w:rStyle w:val="Hyperlink"/>
                <w:noProof/>
              </w:rPr>
            </w:rPrChange>
          </w:rPr>
          <w:delText>If required, INFORMATION users are authenticated and authorized</w:delText>
        </w:r>
        <w:r w:rsidDel="00F714BC">
          <w:rPr>
            <w:noProof/>
            <w:webHidden/>
          </w:rPr>
          <w:tab/>
          <w:delText>20</w:delText>
        </w:r>
      </w:del>
    </w:p>
    <w:p w14:paraId="7EE58682" w14:textId="06070E93" w:rsidR="00786DF3" w:rsidRPr="00FC6872" w:rsidDel="00F714BC" w:rsidRDefault="00786DF3">
      <w:pPr>
        <w:pStyle w:val="TOC3"/>
        <w:tabs>
          <w:tab w:val="left" w:pos="1627"/>
        </w:tabs>
        <w:rPr>
          <w:del w:id="322" w:author="David Giaretta" w:date="2022-04-18T13:01:00Z"/>
          <w:rFonts w:ascii="Calibri" w:hAnsi="Calibri"/>
          <w:caps w:val="0"/>
          <w:noProof/>
          <w:sz w:val="22"/>
          <w:szCs w:val="22"/>
          <w:lang w:eastAsia="en-GB"/>
        </w:rPr>
      </w:pPr>
      <w:del w:id="323" w:author="David Giaretta" w:date="2022-04-18T13:01:00Z">
        <w:r w:rsidRPr="00F714BC" w:rsidDel="00F714BC">
          <w:rPr>
            <w:noProof/>
            <w:lang w:eastAsia="en-GB"/>
            <w:rPrChange w:id="324" w:author="David Giaretta" w:date="2022-04-18T13:01:00Z">
              <w:rPr>
                <w:rStyle w:val="Hyperlink"/>
                <w:noProof/>
                <w:lang w:eastAsia="en-GB"/>
              </w:rPr>
            </w:rPrChange>
          </w:rPr>
          <w:delText>3.3.6</w:delText>
        </w:r>
        <w:r w:rsidRPr="00FC6872" w:rsidDel="00F714BC">
          <w:rPr>
            <w:rFonts w:ascii="Calibri" w:hAnsi="Calibri"/>
            <w:caps w:val="0"/>
            <w:noProof/>
            <w:sz w:val="22"/>
            <w:szCs w:val="22"/>
            <w:lang w:eastAsia="en-GB"/>
          </w:rPr>
          <w:tab/>
        </w:r>
        <w:r w:rsidRPr="00F714BC" w:rsidDel="00F714BC">
          <w:rPr>
            <w:noProof/>
            <w:lang w:eastAsia="en-GB"/>
            <w:rPrChange w:id="325" w:author="David Giaretta" w:date="2022-04-18T13:01:00Z">
              <w:rPr>
                <w:rStyle w:val="Hyperlink"/>
                <w:noProof/>
                <w:lang w:eastAsia="en-GB"/>
              </w:rPr>
            </w:rPrChange>
          </w:rPr>
          <w:delText>Information is transferred as one or more Information Packages</w:delText>
        </w:r>
        <w:r w:rsidDel="00F714BC">
          <w:rPr>
            <w:noProof/>
            <w:webHidden/>
          </w:rPr>
          <w:tab/>
          <w:delText>20</w:delText>
        </w:r>
      </w:del>
    </w:p>
    <w:p w14:paraId="46663125" w14:textId="1C0CD44C" w:rsidR="00786DF3" w:rsidRPr="00FC6872" w:rsidDel="00F714BC" w:rsidRDefault="00786DF3">
      <w:pPr>
        <w:pStyle w:val="TOC2"/>
        <w:tabs>
          <w:tab w:val="left" w:pos="907"/>
        </w:tabs>
        <w:rPr>
          <w:del w:id="326" w:author="David Giaretta" w:date="2022-04-18T13:01:00Z"/>
          <w:rFonts w:ascii="Calibri" w:hAnsi="Calibri"/>
          <w:caps w:val="0"/>
          <w:noProof/>
          <w:sz w:val="22"/>
          <w:szCs w:val="22"/>
          <w:lang w:eastAsia="en-GB"/>
        </w:rPr>
      </w:pPr>
      <w:del w:id="327" w:author="David Giaretta" w:date="2022-04-18T13:01:00Z">
        <w:r w:rsidRPr="00F714BC" w:rsidDel="00F714BC">
          <w:rPr>
            <w:noProof/>
            <w:rPrChange w:id="328" w:author="David Giaretta" w:date="2022-04-18T13:01:00Z">
              <w:rPr>
                <w:rStyle w:val="Hyperlink"/>
                <w:noProof/>
              </w:rPr>
            </w:rPrChange>
          </w:rPr>
          <w:delText>3.4</w:delText>
        </w:r>
        <w:r w:rsidRPr="00FC6872" w:rsidDel="00F714BC">
          <w:rPr>
            <w:rFonts w:ascii="Calibri" w:hAnsi="Calibri"/>
            <w:caps w:val="0"/>
            <w:noProof/>
            <w:sz w:val="22"/>
            <w:szCs w:val="22"/>
            <w:lang w:eastAsia="en-GB"/>
          </w:rPr>
          <w:tab/>
        </w:r>
        <w:r w:rsidRPr="00F714BC" w:rsidDel="00F714BC">
          <w:rPr>
            <w:noProof/>
            <w:rPrChange w:id="329" w:author="David Giaretta" w:date="2022-04-18T13:01:00Z">
              <w:rPr>
                <w:rStyle w:val="Hyperlink"/>
                <w:noProof/>
              </w:rPr>
            </w:rPrChange>
          </w:rPr>
          <w:delText>Non-OAIS conformant archive sends information to an information USER</w:delText>
        </w:r>
        <w:r w:rsidDel="00F714BC">
          <w:rPr>
            <w:noProof/>
            <w:webHidden/>
          </w:rPr>
          <w:tab/>
          <w:delText>21</w:delText>
        </w:r>
      </w:del>
    </w:p>
    <w:p w14:paraId="59784576" w14:textId="4C5F0870" w:rsidR="00786DF3" w:rsidRPr="00FC6872" w:rsidDel="00F714BC" w:rsidRDefault="00786DF3">
      <w:pPr>
        <w:pStyle w:val="TOC2"/>
        <w:tabs>
          <w:tab w:val="left" w:pos="907"/>
        </w:tabs>
        <w:rPr>
          <w:del w:id="330" w:author="David Giaretta" w:date="2022-04-18T13:01:00Z"/>
          <w:rFonts w:ascii="Calibri" w:hAnsi="Calibri"/>
          <w:caps w:val="0"/>
          <w:noProof/>
          <w:sz w:val="22"/>
          <w:szCs w:val="22"/>
          <w:lang w:eastAsia="en-GB"/>
        </w:rPr>
      </w:pPr>
      <w:del w:id="331" w:author="David Giaretta" w:date="2022-04-18T13:01:00Z">
        <w:r w:rsidRPr="00F714BC" w:rsidDel="00F714BC">
          <w:rPr>
            <w:noProof/>
            <w:rPrChange w:id="332" w:author="David Giaretta" w:date="2022-04-18T13:01:00Z">
              <w:rPr>
                <w:rStyle w:val="Hyperlink"/>
                <w:noProof/>
              </w:rPr>
            </w:rPrChange>
          </w:rPr>
          <w:delText>3.5</w:delText>
        </w:r>
        <w:r w:rsidRPr="00FC6872" w:rsidDel="00F714BC">
          <w:rPr>
            <w:rFonts w:ascii="Calibri" w:hAnsi="Calibri"/>
            <w:caps w:val="0"/>
            <w:noProof/>
            <w:sz w:val="22"/>
            <w:szCs w:val="22"/>
            <w:lang w:eastAsia="en-GB"/>
          </w:rPr>
          <w:tab/>
        </w:r>
        <w:r w:rsidRPr="00F714BC" w:rsidDel="00F714BC">
          <w:rPr>
            <w:noProof/>
            <w:rPrChange w:id="333" w:author="David Giaretta" w:date="2022-04-18T13:01:00Z">
              <w:rPr>
                <w:rStyle w:val="Hyperlink"/>
                <w:noProof/>
              </w:rPr>
            </w:rPrChange>
          </w:rPr>
          <w:delText>OAIS conformant archive exchanges information to another OAIS CONFORMANT Archive</w:delText>
        </w:r>
        <w:r w:rsidDel="00F714BC">
          <w:rPr>
            <w:noProof/>
            <w:webHidden/>
          </w:rPr>
          <w:tab/>
          <w:delText>21</w:delText>
        </w:r>
      </w:del>
    </w:p>
    <w:p w14:paraId="760DA4B8" w14:textId="7DE37682" w:rsidR="00786DF3" w:rsidRPr="00FC6872" w:rsidDel="00F714BC" w:rsidRDefault="00786DF3">
      <w:pPr>
        <w:pStyle w:val="TOC2"/>
        <w:tabs>
          <w:tab w:val="left" w:pos="907"/>
        </w:tabs>
        <w:rPr>
          <w:del w:id="334" w:author="David Giaretta" w:date="2022-04-18T13:01:00Z"/>
          <w:rFonts w:ascii="Calibri" w:hAnsi="Calibri"/>
          <w:caps w:val="0"/>
          <w:noProof/>
          <w:sz w:val="22"/>
          <w:szCs w:val="22"/>
          <w:lang w:eastAsia="en-GB"/>
        </w:rPr>
      </w:pPr>
      <w:del w:id="335" w:author="David Giaretta" w:date="2022-04-18T13:01:00Z">
        <w:r w:rsidRPr="00F714BC" w:rsidDel="00F714BC">
          <w:rPr>
            <w:noProof/>
            <w:rPrChange w:id="336" w:author="David Giaretta" w:date="2022-04-18T13:01:00Z">
              <w:rPr>
                <w:rStyle w:val="Hyperlink"/>
                <w:noProof/>
              </w:rPr>
            </w:rPrChange>
          </w:rPr>
          <w:delText>3.6</w:delText>
        </w:r>
        <w:r w:rsidRPr="00FC6872" w:rsidDel="00F714BC">
          <w:rPr>
            <w:rFonts w:ascii="Calibri" w:hAnsi="Calibri"/>
            <w:caps w:val="0"/>
            <w:noProof/>
            <w:sz w:val="22"/>
            <w:szCs w:val="22"/>
            <w:lang w:eastAsia="en-GB"/>
          </w:rPr>
          <w:tab/>
        </w:r>
        <w:r w:rsidRPr="00F714BC" w:rsidDel="00F714BC">
          <w:rPr>
            <w:noProof/>
            <w:rPrChange w:id="337" w:author="David Giaretta" w:date="2022-04-18T13:01:00Z">
              <w:rPr>
                <w:rStyle w:val="Hyperlink"/>
                <w:noProof/>
              </w:rPr>
            </w:rPrChange>
          </w:rPr>
          <w:delText>OAIS conformant archive exchanges information with a non-OAIS Archive</w:delText>
        </w:r>
        <w:r w:rsidDel="00F714BC">
          <w:rPr>
            <w:noProof/>
            <w:webHidden/>
          </w:rPr>
          <w:tab/>
          <w:delText>21</w:delText>
        </w:r>
      </w:del>
    </w:p>
    <w:p w14:paraId="0475136B" w14:textId="4E179D28" w:rsidR="00786DF3" w:rsidRPr="00FC6872" w:rsidDel="00F714BC" w:rsidRDefault="00786DF3">
      <w:pPr>
        <w:pStyle w:val="TOC2"/>
        <w:tabs>
          <w:tab w:val="left" w:pos="907"/>
        </w:tabs>
        <w:rPr>
          <w:del w:id="338" w:author="David Giaretta" w:date="2022-04-18T13:01:00Z"/>
          <w:rFonts w:ascii="Calibri" w:hAnsi="Calibri"/>
          <w:caps w:val="0"/>
          <w:noProof/>
          <w:sz w:val="22"/>
          <w:szCs w:val="22"/>
          <w:lang w:eastAsia="en-GB"/>
        </w:rPr>
      </w:pPr>
      <w:del w:id="339" w:author="David Giaretta" w:date="2022-04-18T13:01:00Z">
        <w:r w:rsidRPr="00F714BC" w:rsidDel="00F714BC">
          <w:rPr>
            <w:noProof/>
            <w:rPrChange w:id="340" w:author="David Giaretta" w:date="2022-04-18T13:01:00Z">
              <w:rPr>
                <w:rStyle w:val="Hyperlink"/>
                <w:noProof/>
              </w:rPr>
            </w:rPrChange>
          </w:rPr>
          <w:delText>3.7</w:delText>
        </w:r>
        <w:r w:rsidRPr="00FC6872" w:rsidDel="00F714BC">
          <w:rPr>
            <w:rFonts w:ascii="Calibri" w:hAnsi="Calibri"/>
            <w:caps w:val="0"/>
            <w:noProof/>
            <w:sz w:val="22"/>
            <w:szCs w:val="22"/>
            <w:lang w:eastAsia="en-GB"/>
          </w:rPr>
          <w:tab/>
        </w:r>
        <w:r w:rsidRPr="00F714BC" w:rsidDel="00F714BC">
          <w:rPr>
            <w:noProof/>
            <w:rPrChange w:id="341" w:author="David Giaretta" w:date="2022-04-18T13:01:00Z">
              <w:rPr>
                <w:rStyle w:val="Hyperlink"/>
                <w:noProof/>
              </w:rPr>
            </w:rPrChange>
          </w:rPr>
          <w:delText>Non-OAIS conformant archive exchanges information with another non-OAIS Archive</w:delText>
        </w:r>
        <w:r w:rsidDel="00F714BC">
          <w:rPr>
            <w:noProof/>
            <w:webHidden/>
          </w:rPr>
          <w:tab/>
          <w:delText>21</w:delText>
        </w:r>
      </w:del>
    </w:p>
    <w:p w14:paraId="1A76AAFE" w14:textId="3F189852" w:rsidR="00786DF3" w:rsidRPr="00FC6872" w:rsidDel="00F714BC" w:rsidRDefault="00786DF3">
      <w:pPr>
        <w:pStyle w:val="TOC2"/>
        <w:tabs>
          <w:tab w:val="left" w:pos="907"/>
        </w:tabs>
        <w:rPr>
          <w:del w:id="342" w:author="David Giaretta" w:date="2022-04-18T13:01:00Z"/>
          <w:rFonts w:ascii="Calibri" w:hAnsi="Calibri"/>
          <w:caps w:val="0"/>
          <w:noProof/>
          <w:sz w:val="22"/>
          <w:szCs w:val="22"/>
          <w:lang w:eastAsia="en-GB"/>
        </w:rPr>
      </w:pPr>
      <w:del w:id="343" w:author="David Giaretta" w:date="2022-04-18T13:01:00Z">
        <w:r w:rsidRPr="00F714BC" w:rsidDel="00F714BC">
          <w:rPr>
            <w:noProof/>
            <w:rPrChange w:id="344" w:author="David Giaretta" w:date="2022-04-18T13:01:00Z">
              <w:rPr>
                <w:rStyle w:val="Hyperlink"/>
                <w:noProof/>
              </w:rPr>
            </w:rPrChange>
          </w:rPr>
          <w:delText>3.8</w:delText>
        </w:r>
        <w:r w:rsidRPr="00FC6872" w:rsidDel="00F714BC">
          <w:rPr>
            <w:rFonts w:ascii="Calibri" w:hAnsi="Calibri"/>
            <w:caps w:val="0"/>
            <w:noProof/>
            <w:sz w:val="22"/>
            <w:szCs w:val="22"/>
            <w:lang w:eastAsia="en-GB"/>
          </w:rPr>
          <w:tab/>
        </w:r>
        <w:r w:rsidRPr="00F714BC" w:rsidDel="00F714BC">
          <w:rPr>
            <w:noProof/>
            <w:rPrChange w:id="345" w:author="David Giaretta" w:date="2022-04-18T13:01:00Z">
              <w:rPr>
                <w:rStyle w:val="Hyperlink"/>
                <w:noProof/>
              </w:rPr>
            </w:rPrChange>
          </w:rPr>
          <w:delText>Information Creator sends Information TO INFORMATION Producer</w:delText>
        </w:r>
        <w:r w:rsidDel="00F714BC">
          <w:rPr>
            <w:noProof/>
            <w:webHidden/>
          </w:rPr>
          <w:tab/>
          <w:delText>21</w:delText>
        </w:r>
      </w:del>
    </w:p>
    <w:p w14:paraId="558A91D0" w14:textId="19BE9753" w:rsidR="00786DF3" w:rsidRPr="00FC6872" w:rsidDel="00F714BC" w:rsidRDefault="00786DF3">
      <w:pPr>
        <w:pStyle w:val="TOC2"/>
        <w:tabs>
          <w:tab w:val="left" w:pos="907"/>
        </w:tabs>
        <w:rPr>
          <w:del w:id="346" w:author="David Giaretta" w:date="2022-04-18T13:01:00Z"/>
          <w:rFonts w:ascii="Calibri" w:hAnsi="Calibri"/>
          <w:caps w:val="0"/>
          <w:noProof/>
          <w:sz w:val="22"/>
          <w:szCs w:val="22"/>
          <w:lang w:eastAsia="en-GB"/>
        </w:rPr>
      </w:pPr>
      <w:del w:id="347" w:author="David Giaretta" w:date="2022-04-18T13:01:00Z">
        <w:r w:rsidRPr="00F714BC" w:rsidDel="00F714BC">
          <w:rPr>
            <w:noProof/>
            <w:rPrChange w:id="348" w:author="David Giaretta" w:date="2022-04-18T13:01:00Z">
              <w:rPr>
                <w:rStyle w:val="Hyperlink"/>
                <w:noProof/>
              </w:rPr>
            </w:rPrChange>
          </w:rPr>
          <w:delText>3.9</w:delText>
        </w:r>
        <w:r w:rsidRPr="00FC6872" w:rsidDel="00F714BC">
          <w:rPr>
            <w:rFonts w:ascii="Calibri" w:hAnsi="Calibri"/>
            <w:caps w:val="0"/>
            <w:noProof/>
            <w:sz w:val="22"/>
            <w:szCs w:val="22"/>
            <w:lang w:eastAsia="en-GB"/>
          </w:rPr>
          <w:tab/>
        </w:r>
        <w:r w:rsidRPr="00F714BC" w:rsidDel="00F714BC">
          <w:rPr>
            <w:noProof/>
            <w:rPrChange w:id="349" w:author="David Giaretta" w:date="2022-04-18T13:01:00Z">
              <w:rPr>
                <w:rStyle w:val="Hyperlink"/>
                <w:noProof/>
              </w:rPr>
            </w:rPrChange>
          </w:rPr>
          <w:delText>Possible RepInfo Use Cases</w:delText>
        </w:r>
        <w:r w:rsidDel="00F714BC">
          <w:rPr>
            <w:noProof/>
            <w:webHidden/>
          </w:rPr>
          <w:tab/>
          <w:delText>21</w:delText>
        </w:r>
      </w:del>
    </w:p>
    <w:p w14:paraId="4008B39A" w14:textId="0B50C686" w:rsidR="00786DF3" w:rsidRPr="00FC6872" w:rsidDel="00F714BC" w:rsidRDefault="00786DF3">
      <w:pPr>
        <w:pStyle w:val="TOC2"/>
        <w:tabs>
          <w:tab w:val="left" w:pos="1627"/>
        </w:tabs>
        <w:rPr>
          <w:del w:id="350" w:author="David Giaretta" w:date="2022-04-18T13:01:00Z"/>
          <w:rFonts w:ascii="Calibri" w:hAnsi="Calibri"/>
          <w:caps w:val="0"/>
          <w:noProof/>
          <w:sz w:val="22"/>
          <w:szCs w:val="22"/>
          <w:lang w:eastAsia="en-GB"/>
        </w:rPr>
      </w:pPr>
      <w:del w:id="351" w:author="David Giaretta" w:date="2022-04-18T13:01:00Z">
        <w:r w:rsidRPr="00F714BC" w:rsidDel="00F714BC">
          <w:rPr>
            <w:noProof/>
            <w:rPrChange w:id="352" w:author="David Giaretta" w:date="2022-04-18T13:01:00Z">
              <w:rPr>
                <w:rStyle w:val="Hyperlink"/>
                <w:noProof/>
              </w:rPr>
            </w:rPrChange>
          </w:rPr>
          <w:delText>3.10</w:delText>
        </w:r>
        <w:r w:rsidRPr="00FC6872" w:rsidDel="00F714BC">
          <w:rPr>
            <w:rFonts w:ascii="Calibri" w:hAnsi="Calibri"/>
            <w:caps w:val="0"/>
            <w:noProof/>
            <w:sz w:val="22"/>
            <w:szCs w:val="22"/>
            <w:lang w:eastAsia="en-GB"/>
          </w:rPr>
          <w:tab/>
        </w:r>
        <w:r w:rsidRPr="00F714BC" w:rsidDel="00F714BC">
          <w:rPr>
            <w:noProof/>
            <w:rPrChange w:id="353" w:author="David Giaretta" w:date="2022-04-18T13:01:00Z">
              <w:rPr>
                <w:rStyle w:val="Hyperlink"/>
                <w:noProof/>
              </w:rPr>
            </w:rPrChange>
          </w:rPr>
          <w:delText>Possible Provenance Use Cases</w:delText>
        </w:r>
        <w:r w:rsidDel="00F714BC">
          <w:rPr>
            <w:noProof/>
            <w:webHidden/>
          </w:rPr>
          <w:tab/>
          <w:delText>22</w:delText>
        </w:r>
      </w:del>
    </w:p>
    <w:p w14:paraId="28DEE906" w14:textId="3CF1D595" w:rsidR="00786DF3" w:rsidRPr="00FC6872" w:rsidDel="00F714BC" w:rsidRDefault="00786DF3">
      <w:pPr>
        <w:pStyle w:val="TOC2"/>
        <w:tabs>
          <w:tab w:val="left" w:pos="1627"/>
        </w:tabs>
        <w:rPr>
          <w:del w:id="354" w:author="David Giaretta" w:date="2022-04-18T13:01:00Z"/>
          <w:rFonts w:ascii="Calibri" w:hAnsi="Calibri"/>
          <w:caps w:val="0"/>
          <w:noProof/>
          <w:sz w:val="22"/>
          <w:szCs w:val="22"/>
          <w:lang w:eastAsia="en-GB"/>
        </w:rPr>
      </w:pPr>
      <w:del w:id="355" w:author="David Giaretta" w:date="2022-04-18T13:01:00Z">
        <w:r w:rsidRPr="00F714BC" w:rsidDel="00F714BC">
          <w:rPr>
            <w:noProof/>
            <w:rPrChange w:id="356" w:author="David Giaretta" w:date="2022-04-18T13:01:00Z">
              <w:rPr>
                <w:rStyle w:val="Hyperlink"/>
                <w:noProof/>
              </w:rPr>
            </w:rPrChange>
          </w:rPr>
          <w:delText>3.11</w:delText>
        </w:r>
        <w:r w:rsidRPr="00FC6872" w:rsidDel="00F714BC">
          <w:rPr>
            <w:rFonts w:ascii="Calibri" w:hAnsi="Calibri"/>
            <w:caps w:val="0"/>
            <w:noProof/>
            <w:sz w:val="22"/>
            <w:szCs w:val="22"/>
            <w:lang w:eastAsia="en-GB"/>
          </w:rPr>
          <w:tab/>
        </w:r>
        <w:r w:rsidRPr="00F714BC" w:rsidDel="00F714BC">
          <w:rPr>
            <w:noProof/>
            <w:rPrChange w:id="357" w:author="David Giaretta" w:date="2022-04-18T13:01:00Z">
              <w:rPr>
                <w:rStyle w:val="Hyperlink"/>
                <w:noProof/>
              </w:rPr>
            </w:rPrChange>
          </w:rPr>
          <w:delText>Search</w:delText>
        </w:r>
        <w:r w:rsidDel="00F714BC">
          <w:rPr>
            <w:noProof/>
            <w:webHidden/>
          </w:rPr>
          <w:tab/>
          <w:delText>22</w:delText>
        </w:r>
      </w:del>
    </w:p>
    <w:p w14:paraId="0A9E4900" w14:textId="18F478A2" w:rsidR="00786DF3" w:rsidRPr="00FC6872" w:rsidDel="00F714BC" w:rsidRDefault="00786DF3">
      <w:pPr>
        <w:pStyle w:val="TOC2"/>
        <w:tabs>
          <w:tab w:val="left" w:pos="1627"/>
        </w:tabs>
        <w:rPr>
          <w:del w:id="358" w:author="David Giaretta" w:date="2022-04-18T13:01:00Z"/>
          <w:rFonts w:ascii="Calibri" w:hAnsi="Calibri"/>
          <w:caps w:val="0"/>
          <w:noProof/>
          <w:sz w:val="22"/>
          <w:szCs w:val="22"/>
          <w:lang w:eastAsia="en-GB"/>
        </w:rPr>
      </w:pPr>
      <w:del w:id="359" w:author="David Giaretta" w:date="2022-04-18T13:01:00Z">
        <w:r w:rsidRPr="00F714BC" w:rsidDel="00F714BC">
          <w:rPr>
            <w:noProof/>
            <w:rPrChange w:id="360" w:author="David Giaretta" w:date="2022-04-18T13:01:00Z">
              <w:rPr>
                <w:rStyle w:val="Hyperlink"/>
                <w:noProof/>
              </w:rPr>
            </w:rPrChange>
          </w:rPr>
          <w:delText>3.12</w:delText>
        </w:r>
        <w:r w:rsidRPr="00FC6872" w:rsidDel="00F714BC">
          <w:rPr>
            <w:rFonts w:ascii="Calibri" w:hAnsi="Calibri"/>
            <w:caps w:val="0"/>
            <w:noProof/>
            <w:sz w:val="22"/>
            <w:szCs w:val="22"/>
            <w:lang w:eastAsia="en-GB"/>
          </w:rPr>
          <w:tab/>
        </w:r>
        <w:r w:rsidRPr="00F714BC" w:rsidDel="00F714BC">
          <w:rPr>
            <w:noProof/>
            <w:rPrChange w:id="361" w:author="David Giaretta" w:date="2022-04-18T13:01:00Z">
              <w:rPr>
                <w:rStyle w:val="Hyperlink"/>
                <w:noProof/>
              </w:rPr>
            </w:rPrChange>
          </w:rPr>
          <w:delText>Earlier Use Case Work</w:delText>
        </w:r>
        <w:r w:rsidDel="00F714BC">
          <w:rPr>
            <w:noProof/>
            <w:webHidden/>
          </w:rPr>
          <w:tab/>
          <w:delText>22</w:delText>
        </w:r>
      </w:del>
    </w:p>
    <w:p w14:paraId="756332DA" w14:textId="1ED80943" w:rsidR="00786DF3" w:rsidRPr="00FC6872" w:rsidDel="00F714BC" w:rsidRDefault="00786DF3">
      <w:pPr>
        <w:pStyle w:val="TOC1"/>
        <w:rPr>
          <w:del w:id="362" w:author="David Giaretta" w:date="2022-04-18T13:01:00Z"/>
          <w:rFonts w:ascii="Calibri" w:hAnsi="Calibri"/>
          <w:b w:val="0"/>
          <w:caps w:val="0"/>
          <w:noProof/>
          <w:sz w:val="22"/>
          <w:szCs w:val="22"/>
          <w:lang w:eastAsia="en-GB"/>
        </w:rPr>
      </w:pPr>
      <w:del w:id="363" w:author="David Giaretta" w:date="2022-04-18T13:01:00Z">
        <w:r w:rsidRPr="00F714BC" w:rsidDel="00F714BC">
          <w:rPr>
            <w:noProof/>
            <w:rPrChange w:id="364" w:author="David Giaretta" w:date="2022-04-18T13:01:00Z">
              <w:rPr>
                <w:rStyle w:val="Hyperlink"/>
                <w:noProof/>
              </w:rPr>
            </w:rPrChange>
          </w:rPr>
          <w:delText>4</w:delText>
        </w:r>
        <w:r w:rsidRPr="00FC6872" w:rsidDel="00F714BC">
          <w:rPr>
            <w:rFonts w:ascii="Calibri" w:hAnsi="Calibri"/>
            <w:b w:val="0"/>
            <w:caps w:val="0"/>
            <w:noProof/>
            <w:sz w:val="22"/>
            <w:szCs w:val="22"/>
            <w:lang w:eastAsia="en-GB"/>
          </w:rPr>
          <w:tab/>
        </w:r>
        <w:r w:rsidRPr="00F714BC" w:rsidDel="00F714BC">
          <w:rPr>
            <w:noProof/>
            <w:rPrChange w:id="365" w:author="David Giaretta" w:date="2022-04-18T13:01:00Z">
              <w:rPr>
                <w:rStyle w:val="Hyperlink"/>
                <w:noProof/>
              </w:rPr>
            </w:rPrChange>
          </w:rPr>
          <w:delText>OAIS-IF Requirements</w:delText>
        </w:r>
        <w:r w:rsidDel="00F714BC">
          <w:rPr>
            <w:noProof/>
            <w:webHidden/>
          </w:rPr>
          <w:tab/>
          <w:delText>24</w:delText>
        </w:r>
      </w:del>
    </w:p>
    <w:p w14:paraId="79A2DBB0" w14:textId="3A1CACE0" w:rsidR="00786DF3" w:rsidRPr="00FC6872" w:rsidDel="00F714BC" w:rsidRDefault="00786DF3">
      <w:pPr>
        <w:pStyle w:val="TOC1"/>
        <w:rPr>
          <w:del w:id="366" w:author="David Giaretta" w:date="2022-04-18T13:01:00Z"/>
          <w:rFonts w:ascii="Calibri" w:hAnsi="Calibri"/>
          <w:b w:val="0"/>
          <w:caps w:val="0"/>
          <w:noProof/>
          <w:sz w:val="22"/>
          <w:szCs w:val="22"/>
          <w:lang w:eastAsia="en-GB"/>
        </w:rPr>
      </w:pPr>
      <w:del w:id="367" w:author="David Giaretta" w:date="2022-04-18T13:01:00Z">
        <w:r w:rsidRPr="00F714BC" w:rsidDel="00F714BC">
          <w:rPr>
            <w:noProof/>
            <w:rPrChange w:id="368" w:author="David Giaretta" w:date="2022-04-18T13:01:00Z">
              <w:rPr>
                <w:rStyle w:val="Hyperlink"/>
                <w:noProof/>
              </w:rPr>
            </w:rPrChange>
          </w:rPr>
          <w:delText>5</w:delText>
        </w:r>
        <w:r w:rsidRPr="00FC6872" w:rsidDel="00F714BC">
          <w:rPr>
            <w:rFonts w:ascii="Calibri" w:hAnsi="Calibri"/>
            <w:b w:val="0"/>
            <w:caps w:val="0"/>
            <w:noProof/>
            <w:sz w:val="22"/>
            <w:szCs w:val="22"/>
            <w:lang w:eastAsia="en-GB"/>
          </w:rPr>
          <w:tab/>
        </w:r>
        <w:r w:rsidRPr="00F714BC" w:rsidDel="00F714BC">
          <w:rPr>
            <w:noProof/>
            <w:rPrChange w:id="369" w:author="David Giaretta" w:date="2022-04-18T13:01:00Z">
              <w:rPr>
                <w:rStyle w:val="Hyperlink"/>
                <w:noProof/>
              </w:rPr>
            </w:rPrChange>
          </w:rPr>
          <w:delText>More detailed Considerations</w:delText>
        </w:r>
        <w:r w:rsidDel="00F714BC">
          <w:rPr>
            <w:noProof/>
            <w:webHidden/>
          </w:rPr>
          <w:tab/>
          <w:delText>25</w:delText>
        </w:r>
      </w:del>
    </w:p>
    <w:p w14:paraId="77D2F0EF" w14:textId="4AB3EED5" w:rsidR="00786DF3" w:rsidRPr="00FC6872" w:rsidDel="00F714BC" w:rsidRDefault="00786DF3">
      <w:pPr>
        <w:pStyle w:val="TOC2"/>
        <w:tabs>
          <w:tab w:val="left" w:pos="907"/>
        </w:tabs>
        <w:rPr>
          <w:del w:id="370" w:author="David Giaretta" w:date="2022-04-18T13:01:00Z"/>
          <w:rFonts w:ascii="Calibri" w:hAnsi="Calibri"/>
          <w:caps w:val="0"/>
          <w:noProof/>
          <w:sz w:val="22"/>
          <w:szCs w:val="22"/>
          <w:lang w:eastAsia="en-GB"/>
        </w:rPr>
      </w:pPr>
      <w:del w:id="371" w:author="David Giaretta" w:date="2022-04-18T13:01:00Z">
        <w:r w:rsidRPr="00F714BC" w:rsidDel="00F714BC">
          <w:rPr>
            <w:noProof/>
            <w:rPrChange w:id="372" w:author="David Giaretta" w:date="2022-04-18T13:01:00Z">
              <w:rPr>
                <w:rStyle w:val="Hyperlink"/>
                <w:noProof/>
              </w:rPr>
            </w:rPrChange>
          </w:rPr>
          <w:delText>5.1</w:delText>
        </w:r>
        <w:r w:rsidRPr="00FC6872" w:rsidDel="00F714BC">
          <w:rPr>
            <w:rFonts w:ascii="Calibri" w:hAnsi="Calibri"/>
            <w:caps w:val="0"/>
            <w:noProof/>
            <w:sz w:val="22"/>
            <w:szCs w:val="22"/>
            <w:lang w:eastAsia="en-GB"/>
          </w:rPr>
          <w:tab/>
        </w:r>
        <w:r w:rsidRPr="00F714BC" w:rsidDel="00F714BC">
          <w:rPr>
            <w:noProof/>
            <w:rPrChange w:id="373" w:author="David Giaretta" w:date="2022-04-18T13:01:00Z">
              <w:rPr>
                <w:rStyle w:val="Hyperlink"/>
                <w:noProof/>
              </w:rPr>
            </w:rPrChange>
          </w:rPr>
          <w:delText>Basic OAIS Interfaces</w:delText>
        </w:r>
        <w:r w:rsidDel="00F714BC">
          <w:rPr>
            <w:noProof/>
            <w:webHidden/>
          </w:rPr>
          <w:tab/>
          <w:delText>25</w:delText>
        </w:r>
      </w:del>
    </w:p>
    <w:p w14:paraId="727206B8" w14:textId="4CAB649C" w:rsidR="00786DF3" w:rsidRPr="00FC6872" w:rsidDel="00F714BC" w:rsidRDefault="00786DF3">
      <w:pPr>
        <w:pStyle w:val="TOC2"/>
        <w:tabs>
          <w:tab w:val="left" w:pos="907"/>
        </w:tabs>
        <w:rPr>
          <w:del w:id="374" w:author="David Giaretta" w:date="2022-04-18T13:01:00Z"/>
          <w:rFonts w:ascii="Calibri" w:hAnsi="Calibri"/>
          <w:caps w:val="0"/>
          <w:noProof/>
          <w:sz w:val="22"/>
          <w:szCs w:val="22"/>
          <w:lang w:eastAsia="en-GB"/>
        </w:rPr>
      </w:pPr>
      <w:del w:id="375" w:author="David Giaretta" w:date="2022-04-18T13:01:00Z">
        <w:r w:rsidRPr="00F714BC" w:rsidDel="00F714BC">
          <w:rPr>
            <w:noProof/>
            <w:rPrChange w:id="376" w:author="David Giaretta" w:date="2022-04-18T13:01:00Z">
              <w:rPr>
                <w:rStyle w:val="Hyperlink"/>
                <w:noProof/>
              </w:rPr>
            </w:rPrChange>
          </w:rPr>
          <w:delText>5.2</w:delText>
        </w:r>
        <w:r w:rsidRPr="00FC6872" w:rsidDel="00F714BC">
          <w:rPr>
            <w:rFonts w:ascii="Calibri" w:hAnsi="Calibri"/>
            <w:caps w:val="0"/>
            <w:noProof/>
            <w:sz w:val="22"/>
            <w:szCs w:val="22"/>
            <w:lang w:eastAsia="en-GB"/>
          </w:rPr>
          <w:tab/>
        </w:r>
        <w:r w:rsidRPr="00F714BC" w:rsidDel="00F714BC">
          <w:rPr>
            <w:noProof/>
            <w:rPrChange w:id="377" w:author="David Giaretta" w:date="2022-04-18T13:01:00Z">
              <w:rPr>
                <w:rStyle w:val="Hyperlink"/>
                <w:noProof/>
              </w:rPr>
            </w:rPrChange>
          </w:rPr>
          <w:delText>supplements needed to OAIS IM interfaces</w:delText>
        </w:r>
        <w:r w:rsidDel="00F714BC">
          <w:rPr>
            <w:noProof/>
            <w:webHidden/>
          </w:rPr>
          <w:tab/>
          <w:delText>26</w:delText>
        </w:r>
      </w:del>
    </w:p>
    <w:p w14:paraId="1B78B177" w14:textId="1809390E" w:rsidR="00786DF3" w:rsidRPr="00FC6872" w:rsidDel="00F714BC" w:rsidRDefault="00786DF3">
      <w:pPr>
        <w:pStyle w:val="TOC2"/>
        <w:tabs>
          <w:tab w:val="left" w:pos="907"/>
        </w:tabs>
        <w:rPr>
          <w:del w:id="378" w:author="David Giaretta" w:date="2022-04-18T13:01:00Z"/>
          <w:rFonts w:ascii="Calibri" w:hAnsi="Calibri"/>
          <w:caps w:val="0"/>
          <w:noProof/>
          <w:sz w:val="22"/>
          <w:szCs w:val="22"/>
          <w:lang w:eastAsia="en-GB"/>
        </w:rPr>
      </w:pPr>
      <w:del w:id="379" w:author="David Giaretta" w:date="2022-04-18T13:01:00Z">
        <w:r w:rsidRPr="00F714BC" w:rsidDel="00F714BC">
          <w:rPr>
            <w:noProof/>
            <w:rPrChange w:id="380" w:author="David Giaretta" w:date="2022-04-18T13:01:00Z">
              <w:rPr>
                <w:rStyle w:val="Hyperlink"/>
                <w:noProof/>
              </w:rPr>
            </w:rPrChange>
          </w:rPr>
          <w:delText>5.3</w:delText>
        </w:r>
        <w:r w:rsidRPr="00FC6872" w:rsidDel="00F714BC">
          <w:rPr>
            <w:rFonts w:ascii="Calibri" w:hAnsi="Calibri"/>
            <w:caps w:val="0"/>
            <w:noProof/>
            <w:sz w:val="22"/>
            <w:szCs w:val="22"/>
            <w:lang w:eastAsia="en-GB"/>
          </w:rPr>
          <w:tab/>
        </w:r>
        <w:r w:rsidRPr="00F714BC" w:rsidDel="00F714BC">
          <w:rPr>
            <w:noProof/>
            <w:rPrChange w:id="381" w:author="David Giaretta" w:date="2022-04-18T13:01:00Z">
              <w:rPr>
                <w:rStyle w:val="Hyperlink"/>
                <w:noProof/>
              </w:rPr>
            </w:rPrChange>
          </w:rPr>
          <w:delText>Functionality for Interoperability</w:delText>
        </w:r>
        <w:r w:rsidDel="00F714BC">
          <w:rPr>
            <w:noProof/>
            <w:webHidden/>
          </w:rPr>
          <w:tab/>
          <w:delText>26</w:delText>
        </w:r>
      </w:del>
    </w:p>
    <w:p w14:paraId="003CD603" w14:textId="3B1FEE1A" w:rsidR="00786DF3" w:rsidRPr="00FC6872" w:rsidDel="00F714BC" w:rsidRDefault="00786DF3">
      <w:pPr>
        <w:pStyle w:val="TOC2"/>
        <w:tabs>
          <w:tab w:val="left" w:pos="907"/>
        </w:tabs>
        <w:rPr>
          <w:del w:id="382" w:author="David Giaretta" w:date="2022-04-18T13:01:00Z"/>
          <w:rFonts w:ascii="Calibri" w:hAnsi="Calibri"/>
          <w:caps w:val="0"/>
          <w:noProof/>
          <w:sz w:val="22"/>
          <w:szCs w:val="22"/>
          <w:lang w:eastAsia="en-GB"/>
        </w:rPr>
      </w:pPr>
      <w:del w:id="383" w:author="David Giaretta" w:date="2022-04-18T13:01:00Z">
        <w:r w:rsidRPr="00F714BC" w:rsidDel="00F714BC">
          <w:rPr>
            <w:noProof/>
            <w:rPrChange w:id="384" w:author="David Giaretta" w:date="2022-04-18T13:01:00Z">
              <w:rPr>
                <w:rStyle w:val="Hyperlink"/>
                <w:noProof/>
              </w:rPr>
            </w:rPrChange>
          </w:rPr>
          <w:delText>5.4</w:delText>
        </w:r>
        <w:r w:rsidRPr="00FC6872" w:rsidDel="00F714BC">
          <w:rPr>
            <w:rFonts w:ascii="Calibri" w:hAnsi="Calibri"/>
            <w:caps w:val="0"/>
            <w:noProof/>
            <w:sz w:val="22"/>
            <w:szCs w:val="22"/>
            <w:lang w:eastAsia="en-GB"/>
          </w:rPr>
          <w:tab/>
        </w:r>
        <w:r w:rsidRPr="00F714BC" w:rsidDel="00F714BC">
          <w:rPr>
            <w:noProof/>
            <w:rPrChange w:id="385" w:author="David Giaretta" w:date="2022-04-18T13:01:00Z">
              <w:rPr>
                <w:rStyle w:val="Hyperlink"/>
                <w:noProof/>
              </w:rPr>
            </w:rPrChange>
          </w:rPr>
          <w:delText>Communication protocols</w:delText>
        </w:r>
        <w:r w:rsidDel="00F714BC">
          <w:rPr>
            <w:noProof/>
            <w:webHidden/>
          </w:rPr>
          <w:tab/>
          <w:delText>27</w:delText>
        </w:r>
      </w:del>
    </w:p>
    <w:p w14:paraId="38EAD1E9" w14:textId="1F97261E" w:rsidR="00786DF3" w:rsidRPr="00FC6872" w:rsidDel="00F714BC" w:rsidRDefault="00786DF3">
      <w:pPr>
        <w:pStyle w:val="TOC3"/>
        <w:tabs>
          <w:tab w:val="left" w:pos="1627"/>
        </w:tabs>
        <w:rPr>
          <w:del w:id="386" w:author="David Giaretta" w:date="2022-04-18T13:01:00Z"/>
          <w:rFonts w:ascii="Calibri" w:hAnsi="Calibri"/>
          <w:caps w:val="0"/>
          <w:noProof/>
          <w:sz w:val="22"/>
          <w:szCs w:val="22"/>
          <w:lang w:eastAsia="en-GB"/>
        </w:rPr>
      </w:pPr>
      <w:del w:id="387" w:author="David Giaretta" w:date="2022-04-18T13:01:00Z">
        <w:r w:rsidRPr="00F714BC" w:rsidDel="00F714BC">
          <w:rPr>
            <w:noProof/>
            <w:rPrChange w:id="388" w:author="David Giaretta" w:date="2022-04-18T13:01:00Z">
              <w:rPr>
                <w:rStyle w:val="Hyperlink"/>
                <w:noProof/>
              </w:rPr>
            </w:rPrChange>
          </w:rPr>
          <w:delText>5.4.1</w:delText>
        </w:r>
        <w:r w:rsidRPr="00FC6872" w:rsidDel="00F714BC">
          <w:rPr>
            <w:rFonts w:ascii="Calibri" w:hAnsi="Calibri"/>
            <w:caps w:val="0"/>
            <w:noProof/>
            <w:sz w:val="22"/>
            <w:szCs w:val="22"/>
            <w:lang w:eastAsia="en-GB"/>
          </w:rPr>
          <w:tab/>
        </w:r>
        <w:r w:rsidRPr="00F714BC" w:rsidDel="00F714BC">
          <w:rPr>
            <w:noProof/>
            <w:rPrChange w:id="389" w:author="David Giaretta" w:date="2022-04-18T13:01:00Z">
              <w:rPr>
                <w:rStyle w:val="Hyperlink"/>
                <w:noProof/>
              </w:rPr>
            </w:rPrChange>
          </w:rPr>
          <w:delText>REST communications</w:delText>
        </w:r>
        <w:r w:rsidDel="00F714BC">
          <w:rPr>
            <w:noProof/>
            <w:webHidden/>
          </w:rPr>
          <w:tab/>
          <w:delText>27</w:delText>
        </w:r>
      </w:del>
    </w:p>
    <w:p w14:paraId="2383A08E" w14:textId="1C390021" w:rsidR="00786DF3" w:rsidRPr="00FC6872" w:rsidDel="00F714BC" w:rsidRDefault="00786DF3">
      <w:pPr>
        <w:pStyle w:val="TOC3"/>
        <w:tabs>
          <w:tab w:val="left" w:pos="1627"/>
        </w:tabs>
        <w:rPr>
          <w:del w:id="390" w:author="David Giaretta" w:date="2022-04-18T13:01:00Z"/>
          <w:rFonts w:ascii="Calibri" w:hAnsi="Calibri"/>
          <w:caps w:val="0"/>
          <w:noProof/>
          <w:sz w:val="22"/>
          <w:szCs w:val="22"/>
          <w:lang w:eastAsia="en-GB"/>
        </w:rPr>
      </w:pPr>
      <w:del w:id="391" w:author="David Giaretta" w:date="2022-04-18T13:01:00Z">
        <w:r w:rsidRPr="00F714BC" w:rsidDel="00F714BC">
          <w:rPr>
            <w:noProof/>
            <w:rPrChange w:id="392" w:author="David Giaretta" w:date="2022-04-18T13:01:00Z">
              <w:rPr>
                <w:rStyle w:val="Hyperlink"/>
                <w:noProof/>
              </w:rPr>
            </w:rPrChange>
          </w:rPr>
          <w:delText>5.4.2</w:delText>
        </w:r>
        <w:r w:rsidRPr="00FC6872" w:rsidDel="00F714BC">
          <w:rPr>
            <w:rFonts w:ascii="Calibri" w:hAnsi="Calibri"/>
            <w:caps w:val="0"/>
            <w:noProof/>
            <w:sz w:val="22"/>
            <w:szCs w:val="22"/>
            <w:lang w:eastAsia="en-GB"/>
          </w:rPr>
          <w:tab/>
        </w:r>
        <w:r w:rsidRPr="00F714BC" w:rsidDel="00F714BC">
          <w:rPr>
            <w:noProof/>
            <w:rPrChange w:id="393" w:author="David Giaretta" w:date="2022-04-18T13:01:00Z">
              <w:rPr>
                <w:rStyle w:val="Hyperlink"/>
                <w:noProof/>
              </w:rPr>
            </w:rPrChange>
          </w:rPr>
          <w:delText>Possible JSON examples</w:delText>
        </w:r>
        <w:r w:rsidDel="00F714BC">
          <w:rPr>
            <w:noProof/>
            <w:webHidden/>
          </w:rPr>
          <w:tab/>
          <w:delText>28</w:delText>
        </w:r>
      </w:del>
    </w:p>
    <w:p w14:paraId="0BB31F56" w14:textId="3CE7EEE3" w:rsidR="00786DF3" w:rsidRPr="00FC6872" w:rsidDel="00F714BC" w:rsidRDefault="00786DF3">
      <w:pPr>
        <w:pStyle w:val="TOC1"/>
        <w:rPr>
          <w:del w:id="394" w:author="David Giaretta" w:date="2022-04-18T13:01:00Z"/>
          <w:rFonts w:ascii="Calibri" w:hAnsi="Calibri"/>
          <w:b w:val="0"/>
          <w:caps w:val="0"/>
          <w:noProof/>
          <w:sz w:val="22"/>
          <w:szCs w:val="22"/>
          <w:lang w:eastAsia="en-GB"/>
        </w:rPr>
      </w:pPr>
      <w:del w:id="395" w:author="David Giaretta" w:date="2022-04-18T13:01:00Z">
        <w:r w:rsidRPr="00F714BC" w:rsidDel="00F714BC">
          <w:rPr>
            <w:noProof/>
            <w:rPrChange w:id="396" w:author="David Giaretta" w:date="2022-04-18T13:01:00Z">
              <w:rPr>
                <w:rStyle w:val="Hyperlink"/>
                <w:noProof/>
              </w:rPr>
            </w:rPrChange>
          </w:rPr>
          <w:delText>6</w:delText>
        </w:r>
        <w:r w:rsidRPr="00FC6872" w:rsidDel="00F714BC">
          <w:rPr>
            <w:rFonts w:ascii="Calibri" w:hAnsi="Calibri"/>
            <w:b w:val="0"/>
            <w:caps w:val="0"/>
            <w:noProof/>
            <w:sz w:val="22"/>
            <w:szCs w:val="22"/>
            <w:lang w:eastAsia="en-GB"/>
          </w:rPr>
          <w:tab/>
        </w:r>
        <w:r w:rsidRPr="00F714BC" w:rsidDel="00F714BC">
          <w:rPr>
            <w:noProof/>
            <w:rPrChange w:id="397" w:author="David Giaretta" w:date="2022-04-18T13:01:00Z">
              <w:rPr>
                <w:rStyle w:val="Hyperlink"/>
                <w:noProof/>
              </w:rPr>
            </w:rPrChange>
          </w:rPr>
          <w:delText>OAIS-IF document Structure</w:delText>
        </w:r>
        <w:r w:rsidDel="00F714BC">
          <w:rPr>
            <w:noProof/>
            <w:webHidden/>
          </w:rPr>
          <w:tab/>
          <w:delText>29</w:delText>
        </w:r>
      </w:del>
    </w:p>
    <w:p w14:paraId="71C5DF1C" w14:textId="1803851A" w:rsidR="00786DF3" w:rsidRPr="00FC6872" w:rsidDel="00F714BC" w:rsidRDefault="00786DF3">
      <w:pPr>
        <w:pStyle w:val="TOC2"/>
        <w:tabs>
          <w:tab w:val="left" w:pos="907"/>
        </w:tabs>
        <w:rPr>
          <w:del w:id="398" w:author="David Giaretta" w:date="2022-04-18T13:01:00Z"/>
          <w:rFonts w:ascii="Calibri" w:hAnsi="Calibri"/>
          <w:caps w:val="0"/>
          <w:noProof/>
          <w:sz w:val="22"/>
          <w:szCs w:val="22"/>
          <w:lang w:eastAsia="en-GB"/>
        </w:rPr>
      </w:pPr>
      <w:del w:id="399" w:author="David Giaretta" w:date="2022-04-18T13:01:00Z">
        <w:r w:rsidRPr="00F714BC" w:rsidDel="00F714BC">
          <w:rPr>
            <w:noProof/>
            <w:rPrChange w:id="400" w:author="David Giaretta" w:date="2022-04-18T13:01:00Z">
              <w:rPr>
                <w:rStyle w:val="Hyperlink"/>
                <w:noProof/>
              </w:rPr>
            </w:rPrChange>
          </w:rPr>
          <w:delText>6.1</w:delText>
        </w:r>
        <w:r w:rsidRPr="00FC6872" w:rsidDel="00F714BC">
          <w:rPr>
            <w:rFonts w:ascii="Calibri" w:hAnsi="Calibri"/>
            <w:caps w:val="0"/>
            <w:noProof/>
            <w:sz w:val="22"/>
            <w:szCs w:val="22"/>
            <w:lang w:eastAsia="en-GB"/>
          </w:rPr>
          <w:tab/>
        </w:r>
        <w:r w:rsidRPr="00F714BC" w:rsidDel="00F714BC">
          <w:rPr>
            <w:noProof/>
            <w:rPrChange w:id="401" w:author="David Giaretta" w:date="2022-04-18T13:01:00Z">
              <w:rPr>
                <w:rStyle w:val="Hyperlink"/>
                <w:noProof/>
              </w:rPr>
            </w:rPrChange>
          </w:rPr>
          <w:delText>OAIS Document Tree</w:delText>
        </w:r>
        <w:r w:rsidDel="00F714BC">
          <w:rPr>
            <w:noProof/>
            <w:webHidden/>
          </w:rPr>
          <w:tab/>
          <w:delText>29</w:delText>
        </w:r>
      </w:del>
    </w:p>
    <w:p w14:paraId="4F0D3034" w14:textId="7EA187C6" w:rsidR="00786DF3" w:rsidRPr="00FC6872" w:rsidDel="00F714BC" w:rsidRDefault="00786DF3">
      <w:pPr>
        <w:pStyle w:val="TOC2"/>
        <w:tabs>
          <w:tab w:val="left" w:pos="907"/>
        </w:tabs>
        <w:rPr>
          <w:del w:id="402" w:author="David Giaretta" w:date="2022-04-18T13:01:00Z"/>
          <w:rFonts w:ascii="Calibri" w:hAnsi="Calibri"/>
          <w:caps w:val="0"/>
          <w:noProof/>
          <w:sz w:val="22"/>
          <w:szCs w:val="22"/>
          <w:lang w:eastAsia="en-GB"/>
        </w:rPr>
      </w:pPr>
      <w:del w:id="403" w:author="David Giaretta" w:date="2022-04-18T13:01:00Z">
        <w:r w:rsidRPr="00F714BC" w:rsidDel="00F714BC">
          <w:rPr>
            <w:noProof/>
            <w:rPrChange w:id="404" w:author="David Giaretta" w:date="2022-04-18T13:01:00Z">
              <w:rPr>
                <w:rStyle w:val="Hyperlink"/>
                <w:noProof/>
              </w:rPr>
            </w:rPrChange>
          </w:rPr>
          <w:delText>6.2</w:delText>
        </w:r>
        <w:r w:rsidRPr="00FC6872" w:rsidDel="00F714BC">
          <w:rPr>
            <w:rFonts w:ascii="Calibri" w:hAnsi="Calibri"/>
            <w:caps w:val="0"/>
            <w:noProof/>
            <w:sz w:val="22"/>
            <w:szCs w:val="22"/>
            <w:lang w:eastAsia="en-GB"/>
          </w:rPr>
          <w:tab/>
        </w:r>
        <w:r w:rsidRPr="00F714BC" w:rsidDel="00F714BC">
          <w:rPr>
            <w:noProof/>
            <w:rPrChange w:id="405" w:author="David Giaretta" w:date="2022-04-18T13:01:00Z">
              <w:rPr>
                <w:rStyle w:val="Hyperlink"/>
                <w:noProof/>
              </w:rPr>
            </w:rPrChange>
          </w:rPr>
          <w:delText>OAIS-IF Rationale, Scenarios, and Requirements GREEN     (This document)</w:delText>
        </w:r>
        <w:r w:rsidDel="00F714BC">
          <w:rPr>
            <w:noProof/>
            <w:webHidden/>
          </w:rPr>
          <w:tab/>
          <w:delText>30</w:delText>
        </w:r>
      </w:del>
    </w:p>
    <w:p w14:paraId="47FF1E9F" w14:textId="11834509" w:rsidR="00786DF3" w:rsidRPr="00FC6872" w:rsidDel="00F714BC" w:rsidRDefault="00786DF3">
      <w:pPr>
        <w:pStyle w:val="TOC2"/>
        <w:tabs>
          <w:tab w:val="left" w:pos="907"/>
        </w:tabs>
        <w:rPr>
          <w:del w:id="406" w:author="David Giaretta" w:date="2022-04-18T13:01:00Z"/>
          <w:rFonts w:ascii="Calibri" w:hAnsi="Calibri"/>
          <w:caps w:val="0"/>
          <w:noProof/>
          <w:sz w:val="22"/>
          <w:szCs w:val="22"/>
          <w:lang w:eastAsia="en-GB"/>
        </w:rPr>
      </w:pPr>
      <w:del w:id="407" w:author="David Giaretta" w:date="2022-04-18T13:01:00Z">
        <w:r w:rsidRPr="00F714BC" w:rsidDel="00F714BC">
          <w:rPr>
            <w:noProof/>
            <w:rPrChange w:id="408" w:author="David Giaretta" w:date="2022-04-18T13:01:00Z">
              <w:rPr>
                <w:rStyle w:val="Hyperlink"/>
                <w:noProof/>
              </w:rPr>
            </w:rPrChange>
          </w:rPr>
          <w:delText>6.3</w:delText>
        </w:r>
        <w:r w:rsidRPr="00FC6872" w:rsidDel="00F714BC">
          <w:rPr>
            <w:rFonts w:ascii="Calibri" w:hAnsi="Calibri"/>
            <w:caps w:val="0"/>
            <w:noProof/>
            <w:sz w:val="22"/>
            <w:szCs w:val="22"/>
            <w:lang w:eastAsia="en-GB"/>
          </w:rPr>
          <w:tab/>
        </w:r>
        <w:r w:rsidRPr="00F714BC" w:rsidDel="00F714BC">
          <w:rPr>
            <w:noProof/>
            <w:rPrChange w:id="409" w:author="David Giaretta" w:date="2022-04-18T13:01:00Z">
              <w:rPr>
                <w:rStyle w:val="Hyperlink"/>
                <w:noProof/>
              </w:rPr>
            </w:rPrChange>
          </w:rPr>
          <w:delText>Architecture Description Document (ADD) MAGENTA</w:delText>
        </w:r>
        <w:r w:rsidDel="00F714BC">
          <w:rPr>
            <w:noProof/>
            <w:webHidden/>
          </w:rPr>
          <w:tab/>
          <w:delText>30</w:delText>
        </w:r>
      </w:del>
    </w:p>
    <w:p w14:paraId="21468A89" w14:textId="543396E0" w:rsidR="00786DF3" w:rsidRPr="00FC6872" w:rsidDel="00F714BC" w:rsidRDefault="00786DF3">
      <w:pPr>
        <w:pStyle w:val="TOC2"/>
        <w:tabs>
          <w:tab w:val="left" w:pos="907"/>
        </w:tabs>
        <w:rPr>
          <w:del w:id="410" w:author="David Giaretta" w:date="2022-04-18T13:01:00Z"/>
          <w:rFonts w:ascii="Calibri" w:hAnsi="Calibri"/>
          <w:caps w:val="0"/>
          <w:noProof/>
          <w:sz w:val="22"/>
          <w:szCs w:val="22"/>
          <w:lang w:eastAsia="en-GB"/>
        </w:rPr>
      </w:pPr>
      <w:del w:id="411" w:author="David Giaretta" w:date="2022-04-18T13:01:00Z">
        <w:r w:rsidRPr="00F714BC" w:rsidDel="00F714BC">
          <w:rPr>
            <w:noProof/>
            <w:rPrChange w:id="412" w:author="David Giaretta" w:date="2022-04-18T13:01:00Z">
              <w:rPr>
                <w:rStyle w:val="Hyperlink"/>
                <w:noProof/>
              </w:rPr>
            </w:rPrChange>
          </w:rPr>
          <w:delText>6.4</w:delText>
        </w:r>
        <w:r w:rsidRPr="00FC6872" w:rsidDel="00F714BC">
          <w:rPr>
            <w:rFonts w:ascii="Calibri" w:hAnsi="Calibri"/>
            <w:caps w:val="0"/>
            <w:noProof/>
            <w:sz w:val="22"/>
            <w:szCs w:val="22"/>
            <w:lang w:eastAsia="en-GB"/>
          </w:rPr>
          <w:tab/>
        </w:r>
        <w:r w:rsidRPr="00F714BC" w:rsidDel="00F714BC">
          <w:rPr>
            <w:noProof/>
            <w:rPrChange w:id="413" w:author="David Giaretta" w:date="2022-04-18T13:01:00Z">
              <w:rPr>
                <w:rStyle w:val="Hyperlink"/>
                <w:noProof/>
              </w:rPr>
            </w:rPrChange>
          </w:rPr>
          <w:delText>OAIS-IF Abstraction Layer (OAL) BLUE</w:delText>
        </w:r>
        <w:r w:rsidDel="00F714BC">
          <w:rPr>
            <w:noProof/>
            <w:webHidden/>
          </w:rPr>
          <w:tab/>
          <w:delText>30</w:delText>
        </w:r>
      </w:del>
    </w:p>
    <w:p w14:paraId="2A3D7C44" w14:textId="56E13E7F" w:rsidR="00786DF3" w:rsidRPr="00FC6872" w:rsidDel="00F714BC" w:rsidRDefault="00786DF3">
      <w:pPr>
        <w:pStyle w:val="TOC2"/>
        <w:tabs>
          <w:tab w:val="left" w:pos="907"/>
        </w:tabs>
        <w:rPr>
          <w:del w:id="414" w:author="David Giaretta" w:date="2022-04-18T13:01:00Z"/>
          <w:rFonts w:ascii="Calibri" w:hAnsi="Calibri"/>
          <w:caps w:val="0"/>
          <w:noProof/>
          <w:sz w:val="22"/>
          <w:szCs w:val="22"/>
          <w:lang w:eastAsia="en-GB"/>
        </w:rPr>
      </w:pPr>
      <w:del w:id="415" w:author="David Giaretta" w:date="2022-04-18T13:01:00Z">
        <w:r w:rsidRPr="00F714BC" w:rsidDel="00F714BC">
          <w:rPr>
            <w:noProof/>
            <w:rPrChange w:id="416" w:author="David Giaretta" w:date="2022-04-18T13:01:00Z">
              <w:rPr>
                <w:rStyle w:val="Hyperlink"/>
                <w:noProof/>
              </w:rPr>
            </w:rPrChange>
          </w:rPr>
          <w:delText>6.5</w:delText>
        </w:r>
        <w:r w:rsidRPr="00FC6872" w:rsidDel="00F714BC">
          <w:rPr>
            <w:rFonts w:ascii="Calibri" w:hAnsi="Calibri"/>
            <w:caps w:val="0"/>
            <w:noProof/>
            <w:sz w:val="22"/>
            <w:szCs w:val="22"/>
            <w:lang w:eastAsia="en-GB"/>
          </w:rPr>
          <w:tab/>
        </w:r>
        <w:r w:rsidRPr="00F714BC" w:rsidDel="00F714BC">
          <w:rPr>
            <w:noProof/>
            <w:rPrChange w:id="417" w:author="David Giaretta" w:date="2022-04-18T13:01:00Z">
              <w:rPr>
                <w:rStyle w:val="Hyperlink"/>
                <w:noProof/>
              </w:rPr>
            </w:rPrChange>
          </w:rPr>
          <w:delText>OAIS-IF ARCHIVE Adapters MAGENTA</w:delText>
        </w:r>
        <w:r w:rsidDel="00F714BC">
          <w:rPr>
            <w:noProof/>
            <w:webHidden/>
          </w:rPr>
          <w:tab/>
          <w:delText>31</w:delText>
        </w:r>
      </w:del>
    </w:p>
    <w:p w14:paraId="13D51605" w14:textId="43C34B88" w:rsidR="00786DF3" w:rsidRPr="00FC6872" w:rsidDel="00F714BC" w:rsidRDefault="00786DF3">
      <w:pPr>
        <w:pStyle w:val="TOC2"/>
        <w:tabs>
          <w:tab w:val="left" w:pos="907"/>
        </w:tabs>
        <w:rPr>
          <w:del w:id="418" w:author="David Giaretta" w:date="2022-04-18T13:01:00Z"/>
          <w:rFonts w:ascii="Calibri" w:hAnsi="Calibri"/>
          <w:caps w:val="0"/>
          <w:noProof/>
          <w:sz w:val="22"/>
          <w:szCs w:val="22"/>
          <w:lang w:eastAsia="en-GB"/>
        </w:rPr>
      </w:pPr>
      <w:del w:id="419" w:author="David Giaretta" w:date="2022-04-18T13:01:00Z">
        <w:r w:rsidRPr="00F714BC" w:rsidDel="00F714BC">
          <w:rPr>
            <w:noProof/>
            <w:rPrChange w:id="420" w:author="David Giaretta" w:date="2022-04-18T13:01:00Z">
              <w:rPr>
                <w:rStyle w:val="Hyperlink"/>
                <w:noProof/>
              </w:rPr>
            </w:rPrChange>
          </w:rPr>
          <w:delText>6.6</w:delText>
        </w:r>
        <w:r w:rsidRPr="00FC6872" w:rsidDel="00F714BC">
          <w:rPr>
            <w:rFonts w:ascii="Calibri" w:hAnsi="Calibri"/>
            <w:caps w:val="0"/>
            <w:noProof/>
            <w:sz w:val="22"/>
            <w:szCs w:val="22"/>
            <w:lang w:eastAsia="en-GB"/>
          </w:rPr>
          <w:tab/>
        </w:r>
        <w:r w:rsidRPr="00F714BC" w:rsidDel="00F714BC">
          <w:rPr>
            <w:noProof/>
            <w:rPrChange w:id="421" w:author="David Giaretta" w:date="2022-04-18T13:01:00Z">
              <w:rPr>
                <w:rStyle w:val="Hyperlink"/>
                <w:noProof/>
              </w:rPr>
            </w:rPrChange>
          </w:rPr>
          <w:delText>OAIS-IF Java binding (Blue Book)</w:delText>
        </w:r>
        <w:r w:rsidDel="00F714BC">
          <w:rPr>
            <w:noProof/>
            <w:webHidden/>
          </w:rPr>
          <w:tab/>
          <w:delText>31</w:delText>
        </w:r>
      </w:del>
    </w:p>
    <w:p w14:paraId="70BA8512" w14:textId="3E5DB594" w:rsidR="00786DF3" w:rsidRPr="00FC6872" w:rsidDel="00F714BC" w:rsidRDefault="00786DF3">
      <w:pPr>
        <w:pStyle w:val="TOC2"/>
        <w:tabs>
          <w:tab w:val="left" w:pos="907"/>
        </w:tabs>
        <w:rPr>
          <w:del w:id="422" w:author="David Giaretta" w:date="2022-04-18T13:01:00Z"/>
          <w:rFonts w:ascii="Calibri" w:hAnsi="Calibri"/>
          <w:caps w:val="0"/>
          <w:noProof/>
          <w:sz w:val="22"/>
          <w:szCs w:val="22"/>
          <w:lang w:eastAsia="en-GB"/>
        </w:rPr>
      </w:pPr>
      <w:del w:id="423" w:author="David Giaretta" w:date="2022-04-18T13:01:00Z">
        <w:r w:rsidRPr="00F714BC" w:rsidDel="00F714BC">
          <w:rPr>
            <w:noProof/>
            <w:rPrChange w:id="424" w:author="David Giaretta" w:date="2022-04-18T13:01:00Z">
              <w:rPr>
                <w:rStyle w:val="Hyperlink"/>
                <w:noProof/>
              </w:rPr>
            </w:rPrChange>
          </w:rPr>
          <w:delText>6.7</w:delText>
        </w:r>
        <w:r w:rsidRPr="00FC6872" w:rsidDel="00F714BC">
          <w:rPr>
            <w:rFonts w:ascii="Calibri" w:hAnsi="Calibri"/>
            <w:caps w:val="0"/>
            <w:noProof/>
            <w:sz w:val="22"/>
            <w:szCs w:val="22"/>
            <w:lang w:eastAsia="en-GB"/>
          </w:rPr>
          <w:tab/>
        </w:r>
        <w:r w:rsidRPr="00F714BC" w:rsidDel="00F714BC">
          <w:rPr>
            <w:noProof/>
            <w:rPrChange w:id="425" w:author="David Giaretta" w:date="2022-04-18T13:01:00Z">
              <w:rPr>
                <w:rStyle w:val="Hyperlink"/>
                <w:noProof/>
              </w:rPr>
            </w:rPrChange>
          </w:rPr>
          <w:delText>OAIS-IF XXX binding (Blue Book)</w:delText>
        </w:r>
        <w:r w:rsidDel="00F714BC">
          <w:rPr>
            <w:noProof/>
            <w:webHidden/>
          </w:rPr>
          <w:tab/>
          <w:delText>31</w:delText>
        </w:r>
      </w:del>
    </w:p>
    <w:p w14:paraId="3E8FF9C7" w14:textId="695AF2F0" w:rsidR="00786DF3" w:rsidRPr="00FC6872" w:rsidDel="00F714BC" w:rsidRDefault="00786DF3">
      <w:pPr>
        <w:pStyle w:val="TOC2"/>
        <w:tabs>
          <w:tab w:val="left" w:pos="907"/>
        </w:tabs>
        <w:rPr>
          <w:del w:id="426" w:author="David Giaretta" w:date="2022-04-18T13:01:00Z"/>
          <w:rFonts w:ascii="Calibri" w:hAnsi="Calibri"/>
          <w:caps w:val="0"/>
          <w:noProof/>
          <w:sz w:val="22"/>
          <w:szCs w:val="22"/>
          <w:lang w:eastAsia="en-GB"/>
        </w:rPr>
      </w:pPr>
      <w:del w:id="427" w:author="David Giaretta" w:date="2022-04-18T13:01:00Z">
        <w:r w:rsidRPr="00F714BC" w:rsidDel="00F714BC">
          <w:rPr>
            <w:noProof/>
            <w:rPrChange w:id="428" w:author="David Giaretta" w:date="2022-04-18T13:01:00Z">
              <w:rPr>
                <w:rStyle w:val="Hyperlink"/>
                <w:noProof/>
              </w:rPr>
            </w:rPrChange>
          </w:rPr>
          <w:delText>6.8</w:delText>
        </w:r>
        <w:r w:rsidRPr="00FC6872" w:rsidDel="00F714BC">
          <w:rPr>
            <w:rFonts w:ascii="Calibri" w:hAnsi="Calibri"/>
            <w:caps w:val="0"/>
            <w:noProof/>
            <w:sz w:val="22"/>
            <w:szCs w:val="22"/>
            <w:lang w:eastAsia="en-GB"/>
          </w:rPr>
          <w:tab/>
        </w:r>
        <w:r w:rsidRPr="00F714BC" w:rsidDel="00F714BC">
          <w:rPr>
            <w:noProof/>
            <w:rPrChange w:id="429" w:author="David Giaretta" w:date="2022-04-18T13:01:00Z">
              <w:rPr>
                <w:rStyle w:val="Hyperlink"/>
                <w:noProof/>
              </w:rPr>
            </w:rPrChange>
          </w:rPr>
          <w:delText>OAIS-IF Communication Protocol binding (Blue Book)</w:delText>
        </w:r>
        <w:r w:rsidDel="00F714BC">
          <w:rPr>
            <w:noProof/>
            <w:webHidden/>
          </w:rPr>
          <w:tab/>
          <w:delText>31</w:delText>
        </w:r>
      </w:del>
    </w:p>
    <w:p w14:paraId="346E130C" w14:textId="07B4568F" w:rsidR="00786DF3" w:rsidRPr="00FC6872" w:rsidDel="00F714BC" w:rsidRDefault="00786DF3">
      <w:pPr>
        <w:pStyle w:val="TOC2"/>
        <w:tabs>
          <w:tab w:val="left" w:pos="907"/>
        </w:tabs>
        <w:rPr>
          <w:del w:id="430" w:author="David Giaretta" w:date="2022-04-18T13:01:00Z"/>
          <w:rFonts w:ascii="Calibri" w:hAnsi="Calibri"/>
          <w:caps w:val="0"/>
          <w:noProof/>
          <w:sz w:val="22"/>
          <w:szCs w:val="22"/>
          <w:lang w:eastAsia="en-GB"/>
        </w:rPr>
      </w:pPr>
      <w:del w:id="431" w:author="David Giaretta" w:date="2022-04-18T13:01:00Z">
        <w:r w:rsidRPr="00F714BC" w:rsidDel="00F714BC">
          <w:rPr>
            <w:noProof/>
            <w:rPrChange w:id="432" w:author="David Giaretta" w:date="2022-04-18T13:01:00Z">
              <w:rPr>
                <w:rStyle w:val="Hyperlink"/>
                <w:noProof/>
              </w:rPr>
            </w:rPrChange>
          </w:rPr>
          <w:delText>6.9</w:delText>
        </w:r>
        <w:r w:rsidRPr="00FC6872" w:rsidDel="00F714BC">
          <w:rPr>
            <w:rFonts w:ascii="Calibri" w:hAnsi="Calibri"/>
            <w:caps w:val="0"/>
            <w:noProof/>
            <w:sz w:val="22"/>
            <w:szCs w:val="22"/>
            <w:lang w:eastAsia="en-GB"/>
          </w:rPr>
          <w:tab/>
        </w:r>
        <w:r w:rsidRPr="00F714BC" w:rsidDel="00F714BC">
          <w:rPr>
            <w:noProof/>
            <w:rPrChange w:id="433" w:author="David Giaretta" w:date="2022-04-18T13:01:00Z">
              <w:rPr>
                <w:rStyle w:val="Hyperlink"/>
                <w:noProof/>
              </w:rPr>
            </w:rPrChange>
          </w:rPr>
          <w:delText>OAIS-IF SPECIFIC Adapter for XXX  (Blue Book)</w:delText>
        </w:r>
        <w:r w:rsidDel="00F714BC">
          <w:rPr>
            <w:noProof/>
            <w:webHidden/>
          </w:rPr>
          <w:tab/>
          <w:delText>31</w:delText>
        </w:r>
      </w:del>
    </w:p>
    <w:p w14:paraId="7DDD7F55" w14:textId="352A0DF9" w:rsidR="00786DF3" w:rsidRPr="00FC6872" w:rsidDel="00F714BC" w:rsidRDefault="00786DF3">
      <w:pPr>
        <w:pStyle w:val="TOC2"/>
        <w:tabs>
          <w:tab w:val="left" w:pos="1627"/>
        </w:tabs>
        <w:rPr>
          <w:del w:id="434" w:author="David Giaretta" w:date="2022-04-18T13:01:00Z"/>
          <w:rFonts w:ascii="Calibri" w:hAnsi="Calibri"/>
          <w:caps w:val="0"/>
          <w:noProof/>
          <w:sz w:val="22"/>
          <w:szCs w:val="22"/>
          <w:lang w:eastAsia="en-GB"/>
        </w:rPr>
      </w:pPr>
      <w:del w:id="435" w:author="David Giaretta" w:date="2022-04-18T13:01:00Z">
        <w:r w:rsidRPr="00F714BC" w:rsidDel="00F714BC">
          <w:rPr>
            <w:noProof/>
            <w:rPrChange w:id="436" w:author="David Giaretta" w:date="2022-04-18T13:01:00Z">
              <w:rPr>
                <w:rStyle w:val="Hyperlink"/>
                <w:noProof/>
              </w:rPr>
            </w:rPrChange>
          </w:rPr>
          <w:delText>6.10</w:delText>
        </w:r>
        <w:r w:rsidRPr="00FC6872" w:rsidDel="00F714BC">
          <w:rPr>
            <w:rFonts w:ascii="Calibri" w:hAnsi="Calibri"/>
            <w:caps w:val="0"/>
            <w:noProof/>
            <w:sz w:val="22"/>
            <w:szCs w:val="22"/>
            <w:lang w:eastAsia="en-GB"/>
          </w:rPr>
          <w:tab/>
        </w:r>
        <w:r w:rsidRPr="00F714BC" w:rsidDel="00F714BC">
          <w:rPr>
            <w:noProof/>
            <w:rPrChange w:id="437" w:author="David Giaretta" w:date="2022-04-18T13:01:00Z">
              <w:rPr>
                <w:rStyle w:val="Hyperlink"/>
                <w:noProof/>
              </w:rPr>
            </w:rPrChange>
          </w:rPr>
          <w:delText>Producer-Archive Interoperability Protocol (PAIP)  (Blue Book)</w:delText>
        </w:r>
        <w:r w:rsidDel="00F714BC">
          <w:rPr>
            <w:noProof/>
            <w:webHidden/>
          </w:rPr>
          <w:tab/>
          <w:delText>31</w:delText>
        </w:r>
      </w:del>
    </w:p>
    <w:p w14:paraId="356AE720" w14:textId="2698BF5F" w:rsidR="00786DF3" w:rsidRPr="00FC6872" w:rsidDel="00F714BC" w:rsidRDefault="00786DF3">
      <w:pPr>
        <w:pStyle w:val="TOC2"/>
        <w:tabs>
          <w:tab w:val="left" w:pos="1627"/>
        </w:tabs>
        <w:rPr>
          <w:del w:id="438" w:author="David Giaretta" w:date="2022-04-18T13:01:00Z"/>
          <w:rFonts w:ascii="Calibri" w:hAnsi="Calibri"/>
          <w:caps w:val="0"/>
          <w:noProof/>
          <w:sz w:val="22"/>
          <w:szCs w:val="22"/>
          <w:lang w:eastAsia="en-GB"/>
        </w:rPr>
      </w:pPr>
      <w:del w:id="439" w:author="David Giaretta" w:date="2022-04-18T13:01:00Z">
        <w:r w:rsidRPr="00F714BC" w:rsidDel="00F714BC">
          <w:rPr>
            <w:noProof/>
            <w:rPrChange w:id="440" w:author="David Giaretta" w:date="2022-04-18T13:01:00Z">
              <w:rPr>
                <w:rStyle w:val="Hyperlink"/>
                <w:noProof/>
              </w:rPr>
            </w:rPrChange>
          </w:rPr>
          <w:delText>6.11</w:delText>
        </w:r>
        <w:r w:rsidRPr="00FC6872" w:rsidDel="00F714BC">
          <w:rPr>
            <w:rFonts w:ascii="Calibri" w:hAnsi="Calibri"/>
            <w:caps w:val="0"/>
            <w:noProof/>
            <w:sz w:val="22"/>
            <w:szCs w:val="22"/>
            <w:lang w:eastAsia="en-GB"/>
          </w:rPr>
          <w:tab/>
        </w:r>
        <w:r w:rsidRPr="00F714BC" w:rsidDel="00F714BC">
          <w:rPr>
            <w:noProof/>
            <w:rPrChange w:id="441" w:author="David Giaretta" w:date="2022-04-18T13:01:00Z">
              <w:rPr>
                <w:rStyle w:val="Hyperlink"/>
                <w:noProof/>
              </w:rPr>
            </w:rPrChange>
          </w:rPr>
          <w:delText>CAIS/ PRODUCER-ARCHIVE INTEROPERABILITY PROTOCOL (CAIP) (Blue Book)</w:delText>
        </w:r>
        <w:r w:rsidDel="00F714BC">
          <w:rPr>
            <w:noProof/>
            <w:webHidden/>
          </w:rPr>
          <w:tab/>
          <w:delText>32</w:delText>
        </w:r>
      </w:del>
    </w:p>
    <w:p w14:paraId="61318B38" w14:textId="28092040" w:rsidR="00786DF3" w:rsidRPr="00FC6872" w:rsidDel="00F714BC" w:rsidRDefault="00786DF3">
      <w:pPr>
        <w:pStyle w:val="TOC1"/>
        <w:rPr>
          <w:del w:id="442" w:author="David Giaretta" w:date="2022-04-18T13:01:00Z"/>
          <w:rFonts w:ascii="Calibri" w:hAnsi="Calibri"/>
          <w:b w:val="0"/>
          <w:caps w:val="0"/>
          <w:noProof/>
          <w:sz w:val="22"/>
          <w:szCs w:val="22"/>
          <w:lang w:eastAsia="en-GB"/>
        </w:rPr>
      </w:pPr>
      <w:del w:id="443" w:author="David Giaretta" w:date="2022-04-18T13:01:00Z">
        <w:r w:rsidRPr="00F714BC" w:rsidDel="00F714BC">
          <w:rPr>
            <w:noProof/>
            <w:rPrChange w:id="444" w:author="David Giaretta" w:date="2022-04-18T13:01:00Z">
              <w:rPr>
                <w:rStyle w:val="Hyperlink"/>
                <w:noProof/>
              </w:rPr>
            </w:rPrChange>
          </w:rPr>
          <w:delText>7</w:delText>
        </w:r>
        <w:r w:rsidRPr="00FC6872" w:rsidDel="00F714BC">
          <w:rPr>
            <w:rFonts w:ascii="Calibri" w:hAnsi="Calibri"/>
            <w:b w:val="0"/>
            <w:caps w:val="0"/>
            <w:noProof/>
            <w:sz w:val="22"/>
            <w:szCs w:val="22"/>
            <w:lang w:eastAsia="en-GB"/>
          </w:rPr>
          <w:tab/>
        </w:r>
        <w:r w:rsidRPr="00F714BC" w:rsidDel="00F714BC">
          <w:rPr>
            <w:noProof/>
            <w:rPrChange w:id="445" w:author="David Giaretta" w:date="2022-04-18T13:01:00Z">
              <w:rPr>
                <w:rStyle w:val="Hyperlink"/>
                <w:noProof/>
              </w:rPr>
            </w:rPrChange>
          </w:rPr>
          <w:delText>OAIS-IF MORE DETAILED UML ANALYSIS</w:delText>
        </w:r>
        <w:r w:rsidDel="00F714BC">
          <w:rPr>
            <w:noProof/>
            <w:webHidden/>
          </w:rPr>
          <w:tab/>
          <w:delText>35</w:delText>
        </w:r>
      </w:del>
    </w:p>
    <w:p w14:paraId="44B6BFF5" w14:textId="7017C550" w:rsidR="00786DF3" w:rsidRPr="00FC6872" w:rsidDel="00F714BC" w:rsidRDefault="00786DF3">
      <w:pPr>
        <w:pStyle w:val="TOC2"/>
        <w:tabs>
          <w:tab w:val="left" w:pos="907"/>
        </w:tabs>
        <w:rPr>
          <w:del w:id="446" w:author="David Giaretta" w:date="2022-04-18T13:01:00Z"/>
          <w:rFonts w:ascii="Calibri" w:hAnsi="Calibri"/>
          <w:caps w:val="0"/>
          <w:noProof/>
          <w:sz w:val="22"/>
          <w:szCs w:val="22"/>
          <w:lang w:eastAsia="en-GB"/>
        </w:rPr>
      </w:pPr>
      <w:del w:id="447" w:author="David Giaretta" w:date="2022-04-18T13:01:00Z">
        <w:r w:rsidRPr="00F714BC" w:rsidDel="00F714BC">
          <w:rPr>
            <w:noProof/>
            <w:rPrChange w:id="448" w:author="David Giaretta" w:date="2022-04-18T13:01:00Z">
              <w:rPr>
                <w:rStyle w:val="Hyperlink"/>
                <w:noProof/>
              </w:rPr>
            </w:rPrChange>
          </w:rPr>
          <w:delText>7.1</w:delText>
        </w:r>
        <w:r w:rsidRPr="00FC6872" w:rsidDel="00F714BC">
          <w:rPr>
            <w:rFonts w:ascii="Calibri" w:hAnsi="Calibri"/>
            <w:caps w:val="0"/>
            <w:noProof/>
            <w:sz w:val="22"/>
            <w:szCs w:val="22"/>
            <w:lang w:eastAsia="en-GB"/>
          </w:rPr>
          <w:tab/>
        </w:r>
        <w:r w:rsidRPr="00F714BC" w:rsidDel="00F714BC">
          <w:rPr>
            <w:noProof/>
            <w:rPrChange w:id="449" w:author="David Giaretta" w:date="2022-04-18T13:01:00Z">
              <w:rPr>
                <w:rStyle w:val="Hyperlink"/>
                <w:noProof/>
              </w:rPr>
            </w:rPrChange>
          </w:rPr>
          <w:delText>Assumptions</w:delText>
        </w:r>
        <w:r w:rsidDel="00F714BC">
          <w:rPr>
            <w:noProof/>
            <w:webHidden/>
          </w:rPr>
          <w:tab/>
          <w:delText>35</w:delText>
        </w:r>
      </w:del>
    </w:p>
    <w:p w14:paraId="31EEE0F6" w14:textId="4089FE3F" w:rsidR="00786DF3" w:rsidRPr="00FC6872" w:rsidDel="00F714BC" w:rsidRDefault="00786DF3">
      <w:pPr>
        <w:pStyle w:val="TOC2"/>
        <w:tabs>
          <w:tab w:val="left" w:pos="907"/>
        </w:tabs>
        <w:rPr>
          <w:del w:id="450" w:author="David Giaretta" w:date="2022-04-18T13:01:00Z"/>
          <w:rFonts w:ascii="Calibri" w:hAnsi="Calibri"/>
          <w:caps w:val="0"/>
          <w:noProof/>
          <w:sz w:val="22"/>
          <w:szCs w:val="22"/>
          <w:lang w:eastAsia="en-GB"/>
        </w:rPr>
      </w:pPr>
      <w:del w:id="451" w:author="David Giaretta" w:date="2022-04-18T13:01:00Z">
        <w:r w:rsidRPr="00F714BC" w:rsidDel="00F714BC">
          <w:rPr>
            <w:noProof/>
            <w:rPrChange w:id="452" w:author="David Giaretta" w:date="2022-04-18T13:01:00Z">
              <w:rPr>
                <w:rStyle w:val="Hyperlink"/>
                <w:noProof/>
              </w:rPr>
            </w:rPrChange>
          </w:rPr>
          <w:delText>7.2</w:delText>
        </w:r>
        <w:r w:rsidRPr="00FC6872" w:rsidDel="00F714BC">
          <w:rPr>
            <w:rFonts w:ascii="Calibri" w:hAnsi="Calibri"/>
            <w:caps w:val="0"/>
            <w:noProof/>
            <w:sz w:val="22"/>
            <w:szCs w:val="22"/>
            <w:lang w:eastAsia="en-GB"/>
          </w:rPr>
          <w:tab/>
        </w:r>
        <w:r w:rsidRPr="00F714BC" w:rsidDel="00F714BC">
          <w:rPr>
            <w:noProof/>
            <w:rPrChange w:id="453" w:author="David Giaretta" w:date="2022-04-18T13:01:00Z">
              <w:rPr>
                <w:rStyle w:val="Hyperlink"/>
                <w:noProof/>
              </w:rPr>
            </w:rPrChange>
          </w:rPr>
          <w:delText>Design ideas</w:delText>
        </w:r>
        <w:r w:rsidDel="00F714BC">
          <w:rPr>
            <w:noProof/>
            <w:webHidden/>
          </w:rPr>
          <w:tab/>
          <w:delText>36</w:delText>
        </w:r>
      </w:del>
    </w:p>
    <w:p w14:paraId="343917BB" w14:textId="6162CA63" w:rsidR="00786DF3" w:rsidRPr="00FC6872" w:rsidDel="00F714BC" w:rsidRDefault="00786DF3">
      <w:pPr>
        <w:pStyle w:val="TOC2"/>
        <w:tabs>
          <w:tab w:val="left" w:pos="907"/>
        </w:tabs>
        <w:rPr>
          <w:del w:id="454" w:author="David Giaretta" w:date="2022-04-18T13:01:00Z"/>
          <w:rFonts w:ascii="Calibri" w:hAnsi="Calibri"/>
          <w:caps w:val="0"/>
          <w:noProof/>
          <w:sz w:val="22"/>
          <w:szCs w:val="22"/>
          <w:lang w:eastAsia="en-GB"/>
        </w:rPr>
      </w:pPr>
      <w:del w:id="455" w:author="David Giaretta" w:date="2022-04-18T13:01:00Z">
        <w:r w:rsidRPr="00F714BC" w:rsidDel="00F714BC">
          <w:rPr>
            <w:noProof/>
            <w:rPrChange w:id="456" w:author="David Giaretta" w:date="2022-04-18T13:01:00Z">
              <w:rPr>
                <w:rStyle w:val="Hyperlink"/>
                <w:noProof/>
              </w:rPr>
            </w:rPrChange>
          </w:rPr>
          <w:delText>7.3</w:delText>
        </w:r>
        <w:r w:rsidRPr="00FC6872" w:rsidDel="00F714BC">
          <w:rPr>
            <w:rFonts w:ascii="Calibri" w:hAnsi="Calibri"/>
            <w:caps w:val="0"/>
            <w:noProof/>
            <w:sz w:val="22"/>
            <w:szCs w:val="22"/>
            <w:lang w:eastAsia="en-GB"/>
          </w:rPr>
          <w:tab/>
        </w:r>
        <w:r w:rsidRPr="00F714BC" w:rsidDel="00F714BC">
          <w:rPr>
            <w:noProof/>
            <w:rPrChange w:id="457" w:author="David Giaretta" w:date="2022-04-18T13:01:00Z">
              <w:rPr>
                <w:rStyle w:val="Hyperlink"/>
                <w:noProof/>
              </w:rPr>
            </w:rPrChange>
          </w:rPr>
          <w:delText>(Arbitrary) Decisions</w:delText>
        </w:r>
        <w:r w:rsidDel="00F714BC">
          <w:rPr>
            <w:noProof/>
            <w:webHidden/>
          </w:rPr>
          <w:tab/>
          <w:delText>37</w:delText>
        </w:r>
      </w:del>
    </w:p>
    <w:p w14:paraId="0D503D06" w14:textId="322CF409" w:rsidR="00786DF3" w:rsidRPr="00FC6872" w:rsidDel="00F714BC" w:rsidRDefault="00786DF3">
      <w:pPr>
        <w:pStyle w:val="TOC1"/>
        <w:rPr>
          <w:del w:id="458" w:author="David Giaretta" w:date="2022-04-18T13:01:00Z"/>
          <w:rFonts w:ascii="Calibri" w:hAnsi="Calibri"/>
          <w:b w:val="0"/>
          <w:caps w:val="0"/>
          <w:noProof/>
          <w:sz w:val="22"/>
          <w:szCs w:val="22"/>
          <w:lang w:eastAsia="en-GB"/>
        </w:rPr>
      </w:pPr>
      <w:del w:id="459" w:author="David Giaretta" w:date="2022-04-18T13:01:00Z">
        <w:r w:rsidRPr="00F714BC" w:rsidDel="00F714BC">
          <w:rPr>
            <w:noProof/>
            <w:rPrChange w:id="460" w:author="David Giaretta" w:date="2022-04-18T13:01:00Z">
              <w:rPr>
                <w:rStyle w:val="Hyperlink"/>
                <w:noProof/>
              </w:rPr>
            </w:rPrChange>
          </w:rPr>
          <w:delText>8</w:delText>
        </w:r>
        <w:r w:rsidRPr="00FC6872" w:rsidDel="00F714BC">
          <w:rPr>
            <w:rFonts w:ascii="Calibri" w:hAnsi="Calibri"/>
            <w:b w:val="0"/>
            <w:caps w:val="0"/>
            <w:noProof/>
            <w:sz w:val="22"/>
            <w:szCs w:val="22"/>
            <w:lang w:eastAsia="en-GB"/>
          </w:rPr>
          <w:tab/>
        </w:r>
        <w:r w:rsidRPr="00F714BC" w:rsidDel="00F714BC">
          <w:rPr>
            <w:noProof/>
            <w:rPrChange w:id="461" w:author="David Giaretta" w:date="2022-04-18T13:01:00Z">
              <w:rPr>
                <w:rStyle w:val="Hyperlink"/>
                <w:noProof/>
              </w:rPr>
            </w:rPrChange>
          </w:rPr>
          <w:delText>UML diagrams</w:delText>
        </w:r>
        <w:r w:rsidDel="00F714BC">
          <w:rPr>
            <w:noProof/>
            <w:webHidden/>
          </w:rPr>
          <w:tab/>
          <w:delText>40</w:delText>
        </w:r>
      </w:del>
    </w:p>
    <w:p w14:paraId="5A41CBB8" w14:textId="2DCB7618" w:rsidR="00786DF3" w:rsidRPr="00FC6872" w:rsidDel="00F714BC" w:rsidRDefault="00786DF3">
      <w:pPr>
        <w:pStyle w:val="TOC2"/>
        <w:tabs>
          <w:tab w:val="left" w:pos="907"/>
        </w:tabs>
        <w:rPr>
          <w:del w:id="462" w:author="David Giaretta" w:date="2022-04-18T13:01:00Z"/>
          <w:rFonts w:ascii="Calibri" w:hAnsi="Calibri"/>
          <w:caps w:val="0"/>
          <w:noProof/>
          <w:sz w:val="22"/>
          <w:szCs w:val="22"/>
          <w:lang w:eastAsia="en-GB"/>
        </w:rPr>
      </w:pPr>
      <w:del w:id="463" w:author="David Giaretta" w:date="2022-04-18T13:01:00Z">
        <w:r w:rsidRPr="00F714BC" w:rsidDel="00F714BC">
          <w:rPr>
            <w:noProof/>
            <w:rPrChange w:id="464" w:author="David Giaretta" w:date="2022-04-18T13:01:00Z">
              <w:rPr>
                <w:rStyle w:val="Hyperlink"/>
                <w:noProof/>
              </w:rPr>
            </w:rPrChange>
          </w:rPr>
          <w:delText>8.1</w:delText>
        </w:r>
        <w:r w:rsidRPr="00FC6872" w:rsidDel="00F714BC">
          <w:rPr>
            <w:rFonts w:ascii="Calibri" w:hAnsi="Calibri"/>
            <w:caps w:val="0"/>
            <w:noProof/>
            <w:sz w:val="22"/>
            <w:szCs w:val="22"/>
            <w:lang w:eastAsia="en-GB"/>
          </w:rPr>
          <w:tab/>
        </w:r>
        <w:r w:rsidRPr="00F714BC" w:rsidDel="00F714BC">
          <w:rPr>
            <w:noProof/>
            <w:rPrChange w:id="465" w:author="David Giaretta" w:date="2022-04-18T13:01:00Z">
              <w:rPr>
                <w:rStyle w:val="Hyperlink"/>
                <w:noProof/>
              </w:rPr>
            </w:rPrChange>
          </w:rPr>
          <w:delText>USE CASES</w:delText>
        </w:r>
        <w:r w:rsidDel="00F714BC">
          <w:rPr>
            <w:noProof/>
            <w:webHidden/>
          </w:rPr>
          <w:tab/>
          <w:delText>40</w:delText>
        </w:r>
      </w:del>
    </w:p>
    <w:p w14:paraId="2931490E" w14:textId="63DE7F0A" w:rsidR="00786DF3" w:rsidRPr="00FC6872" w:rsidDel="00F714BC" w:rsidRDefault="00786DF3">
      <w:pPr>
        <w:pStyle w:val="TOC2"/>
        <w:tabs>
          <w:tab w:val="left" w:pos="907"/>
        </w:tabs>
        <w:rPr>
          <w:del w:id="466" w:author="David Giaretta" w:date="2022-04-18T13:01:00Z"/>
          <w:rFonts w:ascii="Calibri" w:hAnsi="Calibri"/>
          <w:caps w:val="0"/>
          <w:noProof/>
          <w:sz w:val="22"/>
          <w:szCs w:val="22"/>
          <w:lang w:eastAsia="en-GB"/>
        </w:rPr>
      </w:pPr>
      <w:del w:id="467" w:author="David Giaretta" w:date="2022-04-18T13:01:00Z">
        <w:r w:rsidRPr="00F714BC" w:rsidDel="00F714BC">
          <w:rPr>
            <w:noProof/>
            <w:rPrChange w:id="468" w:author="David Giaretta" w:date="2022-04-18T13:01:00Z">
              <w:rPr>
                <w:rStyle w:val="Hyperlink"/>
                <w:noProof/>
              </w:rPr>
            </w:rPrChange>
          </w:rPr>
          <w:delText>8.2</w:delText>
        </w:r>
        <w:r w:rsidRPr="00FC6872" w:rsidDel="00F714BC">
          <w:rPr>
            <w:rFonts w:ascii="Calibri" w:hAnsi="Calibri"/>
            <w:caps w:val="0"/>
            <w:noProof/>
            <w:sz w:val="22"/>
            <w:szCs w:val="22"/>
            <w:lang w:eastAsia="en-GB"/>
          </w:rPr>
          <w:tab/>
        </w:r>
        <w:r w:rsidRPr="00F714BC" w:rsidDel="00F714BC">
          <w:rPr>
            <w:noProof/>
            <w:rPrChange w:id="469" w:author="David Giaretta" w:date="2022-04-18T13:01:00Z">
              <w:rPr>
                <w:rStyle w:val="Hyperlink"/>
                <w:noProof/>
              </w:rPr>
            </w:rPrChange>
          </w:rPr>
          <w:delText>SEQUENCE DIAGRAM</w:delText>
        </w:r>
        <w:r w:rsidDel="00F714BC">
          <w:rPr>
            <w:noProof/>
            <w:webHidden/>
          </w:rPr>
          <w:tab/>
          <w:delText>43</w:delText>
        </w:r>
      </w:del>
    </w:p>
    <w:p w14:paraId="62CC778C" w14:textId="052B1A01" w:rsidR="00786DF3" w:rsidRPr="00FC6872" w:rsidDel="00F714BC" w:rsidRDefault="00786DF3">
      <w:pPr>
        <w:pStyle w:val="TOC2"/>
        <w:tabs>
          <w:tab w:val="left" w:pos="907"/>
        </w:tabs>
        <w:rPr>
          <w:del w:id="470" w:author="David Giaretta" w:date="2022-04-18T13:01:00Z"/>
          <w:rFonts w:ascii="Calibri" w:hAnsi="Calibri"/>
          <w:caps w:val="0"/>
          <w:noProof/>
          <w:sz w:val="22"/>
          <w:szCs w:val="22"/>
          <w:lang w:eastAsia="en-GB"/>
        </w:rPr>
      </w:pPr>
      <w:del w:id="471" w:author="David Giaretta" w:date="2022-04-18T13:01:00Z">
        <w:r w:rsidRPr="00F714BC" w:rsidDel="00F714BC">
          <w:rPr>
            <w:noProof/>
            <w:rPrChange w:id="472" w:author="David Giaretta" w:date="2022-04-18T13:01:00Z">
              <w:rPr>
                <w:rStyle w:val="Hyperlink"/>
                <w:noProof/>
              </w:rPr>
            </w:rPrChange>
          </w:rPr>
          <w:delText>8.3</w:delText>
        </w:r>
        <w:r w:rsidRPr="00FC6872" w:rsidDel="00F714BC">
          <w:rPr>
            <w:rFonts w:ascii="Calibri" w:hAnsi="Calibri"/>
            <w:caps w:val="0"/>
            <w:noProof/>
            <w:sz w:val="22"/>
            <w:szCs w:val="22"/>
            <w:lang w:eastAsia="en-GB"/>
          </w:rPr>
          <w:tab/>
        </w:r>
        <w:r w:rsidRPr="00F714BC" w:rsidDel="00F714BC">
          <w:rPr>
            <w:noProof/>
            <w:rPrChange w:id="473" w:author="David Giaretta" w:date="2022-04-18T13:01:00Z">
              <w:rPr>
                <w:rStyle w:val="Hyperlink"/>
                <w:noProof/>
              </w:rPr>
            </w:rPrChange>
          </w:rPr>
          <w:delText>STEVE’S Class Diagram</w:delText>
        </w:r>
        <w:r w:rsidDel="00F714BC">
          <w:rPr>
            <w:noProof/>
            <w:webHidden/>
          </w:rPr>
          <w:tab/>
          <w:delText>47</w:delText>
        </w:r>
      </w:del>
    </w:p>
    <w:p w14:paraId="5913316A" w14:textId="3F05814A" w:rsidR="00786DF3" w:rsidRPr="00FC6872" w:rsidDel="00F714BC" w:rsidRDefault="00786DF3">
      <w:pPr>
        <w:pStyle w:val="TOC2"/>
        <w:tabs>
          <w:tab w:val="left" w:pos="907"/>
        </w:tabs>
        <w:rPr>
          <w:del w:id="474" w:author="David Giaretta" w:date="2022-04-18T13:01:00Z"/>
          <w:rFonts w:ascii="Calibri" w:hAnsi="Calibri"/>
          <w:caps w:val="0"/>
          <w:noProof/>
          <w:sz w:val="22"/>
          <w:szCs w:val="22"/>
          <w:lang w:eastAsia="en-GB"/>
        </w:rPr>
      </w:pPr>
      <w:del w:id="475" w:author="David Giaretta" w:date="2022-04-18T13:01:00Z">
        <w:r w:rsidRPr="00F714BC" w:rsidDel="00F714BC">
          <w:rPr>
            <w:noProof/>
            <w:rPrChange w:id="476" w:author="David Giaretta" w:date="2022-04-18T13:01:00Z">
              <w:rPr>
                <w:rStyle w:val="Hyperlink"/>
                <w:noProof/>
              </w:rPr>
            </w:rPrChange>
          </w:rPr>
          <w:delText>8.4</w:delText>
        </w:r>
        <w:r w:rsidRPr="00FC6872" w:rsidDel="00F714BC">
          <w:rPr>
            <w:rFonts w:ascii="Calibri" w:hAnsi="Calibri"/>
            <w:caps w:val="0"/>
            <w:noProof/>
            <w:sz w:val="22"/>
            <w:szCs w:val="22"/>
            <w:lang w:eastAsia="en-GB"/>
          </w:rPr>
          <w:tab/>
        </w:r>
        <w:r w:rsidRPr="00F714BC" w:rsidDel="00F714BC">
          <w:rPr>
            <w:noProof/>
            <w:rPrChange w:id="477" w:author="David Giaretta" w:date="2022-04-18T13:01:00Z">
              <w:rPr>
                <w:rStyle w:val="Hyperlink"/>
                <w:noProof/>
              </w:rPr>
            </w:rPrChange>
          </w:rPr>
          <w:delText>Alternative set of interfaces</w:delText>
        </w:r>
        <w:r w:rsidDel="00F714BC">
          <w:rPr>
            <w:noProof/>
            <w:webHidden/>
          </w:rPr>
          <w:tab/>
          <w:delText>49</w:delText>
        </w:r>
      </w:del>
    </w:p>
    <w:p w14:paraId="505B9D80" w14:textId="61C3B19C" w:rsidR="00786DF3" w:rsidRPr="00FC6872" w:rsidDel="00F714BC" w:rsidRDefault="00786DF3">
      <w:pPr>
        <w:pStyle w:val="TOC3"/>
        <w:tabs>
          <w:tab w:val="left" w:pos="1627"/>
        </w:tabs>
        <w:rPr>
          <w:del w:id="478" w:author="David Giaretta" w:date="2022-04-18T13:01:00Z"/>
          <w:rFonts w:ascii="Calibri" w:hAnsi="Calibri"/>
          <w:caps w:val="0"/>
          <w:noProof/>
          <w:sz w:val="22"/>
          <w:szCs w:val="22"/>
          <w:lang w:eastAsia="en-GB"/>
        </w:rPr>
      </w:pPr>
      <w:del w:id="479" w:author="David Giaretta" w:date="2022-04-18T13:01:00Z">
        <w:r w:rsidRPr="00F714BC" w:rsidDel="00F714BC">
          <w:rPr>
            <w:noProof/>
            <w:rPrChange w:id="480" w:author="David Giaretta" w:date="2022-04-18T13:01:00Z">
              <w:rPr>
                <w:rStyle w:val="Hyperlink"/>
                <w:noProof/>
              </w:rPr>
            </w:rPrChange>
          </w:rPr>
          <w:delText>8.4.1</w:delText>
        </w:r>
        <w:r w:rsidRPr="00FC6872" w:rsidDel="00F714BC">
          <w:rPr>
            <w:rFonts w:ascii="Calibri" w:hAnsi="Calibri"/>
            <w:caps w:val="0"/>
            <w:noProof/>
            <w:sz w:val="22"/>
            <w:szCs w:val="22"/>
            <w:lang w:eastAsia="en-GB"/>
          </w:rPr>
          <w:tab/>
        </w:r>
        <w:r w:rsidRPr="00F714BC" w:rsidDel="00F714BC">
          <w:rPr>
            <w:noProof/>
            <w:rPrChange w:id="481" w:author="David Giaretta" w:date="2022-04-18T13:01:00Z">
              <w:rPr>
                <w:rStyle w:val="Hyperlink"/>
                <w:noProof/>
              </w:rPr>
            </w:rPrChange>
          </w:rPr>
          <w:delText>Interface hierarchy</w:delText>
        </w:r>
        <w:r w:rsidDel="00F714BC">
          <w:rPr>
            <w:noProof/>
            <w:webHidden/>
          </w:rPr>
          <w:tab/>
          <w:delText>49</w:delText>
        </w:r>
      </w:del>
    </w:p>
    <w:p w14:paraId="65B62A37" w14:textId="75770086" w:rsidR="00786DF3" w:rsidRPr="00FC6872" w:rsidDel="00F714BC" w:rsidRDefault="00786DF3">
      <w:pPr>
        <w:pStyle w:val="TOC3"/>
        <w:tabs>
          <w:tab w:val="left" w:pos="1627"/>
        </w:tabs>
        <w:rPr>
          <w:del w:id="482" w:author="David Giaretta" w:date="2022-04-18T13:01:00Z"/>
          <w:rFonts w:ascii="Calibri" w:hAnsi="Calibri"/>
          <w:caps w:val="0"/>
          <w:noProof/>
          <w:sz w:val="22"/>
          <w:szCs w:val="22"/>
          <w:lang w:eastAsia="en-GB"/>
        </w:rPr>
      </w:pPr>
      <w:del w:id="483" w:author="David Giaretta" w:date="2022-04-18T13:01:00Z">
        <w:r w:rsidRPr="00F714BC" w:rsidDel="00F714BC">
          <w:rPr>
            <w:noProof/>
            <w:rPrChange w:id="484" w:author="David Giaretta" w:date="2022-04-18T13:01:00Z">
              <w:rPr>
                <w:rStyle w:val="Hyperlink"/>
                <w:noProof/>
              </w:rPr>
            </w:rPrChange>
          </w:rPr>
          <w:delText>8.4.2</w:delText>
        </w:r>
        <w:r w:rsidRPr="00FC6872" w:rsidDel="00F714BC">
          <w:rPr>
            <w:rFonts w:ascii="Calibri" w:hAnsi="Calibri"/>
            <w:caps w:val="0"/>
            <w:noProof/>
            <w:sz w:val="22"/>
            <w:szCs w:val="22"/>
            <w:lang w:eastAsia="en-GB"/>
          </w:rPr>
          <w:tab/>
        </w:r>
        <w:r w:rsidRPr="00F714BC" w:rsidDel="00F714BC">
          <w:rPr>
            <w:noProof/>
            <w:rPrChange w:id="485" w:author="David Giaretta" w:date="2022-04-18T13:01:00Z">
              <w:rPr>
                <w:rStyle w:val="Hyperlink"/>
                <w:noProof/>
              </w:rPr>
            </w:rPrChange>
          </w:rPr>
          <w:delText>info.oais.interfaces.infomodel</w:delText>
        </w:r>
        <w:r w:rsidDel="00F714BC">
          <w:rPr>
            <w:noProof/>
            <w:webHidden/>
          </w:rPr>
          <w:tab/>
          <w:delText>52</w:delText>
        </w:r>
      </w:del>
    </w:p>
    <w:p w14:paraId="187E5D58" w14:textId="4F02DF21" w:rsidR="00786DF3" w:rsidRPr="00FC6872" w:rsidDel="00F714BC" w:rsidRDefault="00786DF3">
      <w:pPr>
        <w:pStyle w:val="TOC4"/>
        <w:tabs>
          <w:tab w:val="left" w:pos="1627"/>
          <w:tab w:val="right" w:leader="dot" w:pos="8990"/>
        </w:tabs>
        <w:rPr>
          <w:del w:id="486" w:author="David Giaretta" w:date="2022-04-18T13:01:00Z"/>
          <w:rFonts w:ascii="Calibri" w:hAnsi="Calibri"/>
          <w:noProof/>
          <w:sz w:val="22"/>
          <w:szCs w:val="22"/>
          <w:lang w:eastAsia="en-GB"/>
        </w:rPr>
      </w:pPr>
      <w:del w:id="487" w:author="David Giaretta" w:date="2022-04-18T13:01:00Z">
        <w:r w:rsidRPr="00F714BC" w:rsidDel="00F714BC">
          <w:rPr>
            <w:noProof/>
            <w:rPrChange w:id="488" w:author="David Giaretta" w:date="2022-04-18T13:01:00Z">
              <w:rPr>
                <w:rStyle w:val="Hyperlink"/>
                <w:noProof/>
              </w:rPr>
            </w:rPrChange>
          </w:rPr>
          <w:delText>8.4.2.1</w:delText>
        </w:r>
        <w:r w:rsidRPr="00FC6872" w:rsidDel="00F714BC">
          <w:rPr>
            <w:rFonts w:ascii="Calibri" w:hAnsi="Calibri"/>
            <w:noProof/>
            <w:sz w:val="22"/>
            <w:szCs w:val="22"/>
            <w:lang w:eastAsia="en-GB"/>
          </w:rPr>
          <w:tab/>
        </w:r>
        <w:r w:rsidRPr="00F714BC" w:rsidDel="00F714BC">
          <w:rPr>
            <w:noProof/>
            <w:rPrChange w:id="489" w:author="David Giaretta" w:date="2022-04-18T13:01:00Z">
              <w:rPr>
                <w:rStyle w:val="Hyperlink"/>
                <w:noProof/>
              </w:rPr>
            </w:rPrChange>
          </w:rPr>
          <w:delText>Interface AccessRightsInformation extends InformationObject</w:delText>
        </w:r>
        <w:r w:rsidDel="00F714BC">
          <w:rPr>
            <w:noProof/>
            <w:webHidden/>
          </w:rPr>
          <w:tab/>
          <w:delText>54</w:delText>
        </w:r>
      </w:del>
    </w:p>
    <w:p w14:paraId="42CFB8E2" w14:textId="212F03DA" w:rsidR="00786DF3" w:rsidRPr="00FC6872" w:rsidDel="00F714BC" w:rsidRDefault="00786DF3">
      <w:pPr>
        <w:pStyle w:val="TOC4"/>
        <w:tabs>
          <w:tab w:val="left" w:pos="1627"/>
          <w:tab w:val="right" w:leader="dot" w:pos="8990"/>
        </w:tabs>
        <w:rPr>
          <w:del w:id="490" w:author="David Giaretta" w:date="2022-04-18T13:01:00Z"/>
          <w:rFonts w:ascii="Calibri" w:hAnsi="Calibri"/>
          <w:noProof/>
          <w:sz w:val="22"/>
          <w:szCs w:val="22"/>
          <w:lang w:eastAsia="en-GB"/>
        </w:rPr>
      </w:pPr>
      <w:del w:id="491" w:author="David Giaretta" w:date="2022-04-18T13:01:00Z">
        <w:r w:rsidRPr="00F714BC" w:rsidDel="00F714BC">
          <w:rPr>
            <w:noProof/>
            <w:rPrChange w:id="492" w:author="David Giaretta" w:date="2022-04-18T13:01:00Z">
              <w:rPr>
                <w:rStyle w:val="Hyperlink"/>
                <w:noProof/>
              </w:rPr>
            </w:rPrChange>
          </w:rPr>
          <w:delText>8.4.2.2</w:delText>
        </w:r>
        <w:r w:rsidRPr="00FC6872" w:rsidDel="00F714BC">
          <w:rPr>
            <w:rFonts w:ascii="Calibri" w:hAnsi="Calibri"/>
            <w:noProof/>
            <w:sz w:val="22"/>
            <w:szCs w:val="22"/>
            <w:lang w:eastAsia="en-GB"/>
          </w:rPr>
          <w:tab/>
        </w:r>
        <w:r w:rsidRPr="00F714BC" w:rsidDel="00F714BC">
          <w:rPr>
            <w:bCs/>
            <w:noProof/>
            <w:rPrChange w:id="493" w:author="David Giaretta" w:date="2022-04-18T13:01:00Z">
              <w:rPr>
                <w:rStyle w:val="Hyperlink"/>
                <w:bCs/>
                <w:noProof/>
              </w:rPr>
            </w:rPrChange>
          </w:rPr>
          <w:delText xml:space="preserve">Interface ArchivalInformationCollection extends </w:delText>
        </w:r>
        <w:r w:rsidRPr="00F714BC" w:rsidDel="00F714BC">
          <w:rPr>
            <w:noProof/>
            <w:rPrChange w:id="494" w:author="David Giaretta" w:date="2022-04-18T13:01:00Z">
              <w:rPr>
                <w:rStyle w:val="Hyperlink"/>
                <w:noProof/>
              </w:rPr>
            </w:rPrChange>
          </w:rPr>
          <w:delText>ArchivalInformationPackage, DataObject, InformationPackage</w:delText>
        </w:r>
        <w:r w:rsidDel="00F714BC">
          <w:rPr>
            <w:noProof/>
            <w:webHidden/>
          </w:rPr>
          <w:tab/>
          <w:delText>54</w:delText>
        </w:r>
      </w:del>
    </w:p>
    <w:p w14:paraId="35F48D9E" w14:textId="4FAF2B45" w:rsidR="00786DF3" w:rsidRPr="00FC6872" w:rsidDel="00F714BC" w:rsidRDefault="00786DF3">
      <w:pPr>
        <w:pStyle w:val="TOC4"/>
        <w:tabs>
          <w:tab w:val="left" w:pos="1627"/>
          <w:tab w:val="right" w:leader="dot" w:pos="8990"/>
        </w:tabs>
        <w:rPr>
          <w:del w:id="495" w:author="David Giaretta" w:date="2022-04-18T13:01:00Z"/>
          <w:rFonts w:ascii="Calibri" w:hAnsi="Calibri"/>
          <w:noProof/>
          <w:sz w:val="22"/>
          <w:szCs w:val="22"/>
          <w:lang w:eastAsia="en-GB"/>
        </w:rPr>
      </w:pPr>
      <w:del w:id="496" w:author="David Giaretta" w:date="2022-04-18T13:01:00Z">
        <w:r w:rsidRPr="00F714BC" w:rsidDel="00F714BC">
          <w:rPr>
            <w:noProof/>
            <w:rPrChange w:id="497" w:author="David Giaretta" w:date="2022-04-18T13:01:00Z">
              <w:rPr>
                <w:rStyle w:val="Hyperlink"/>
                <w:noProof/>
              </w:rPr>
            </w:rPrChange>
          </w:rPr>
          <w:delText>8.4.2.3</w:delText>
        </w:r>
        <w:r w:rsidRPr="00FC6872" w:rsidDel="00F714BC">
          <w:rPr>
            <w:rFonts w:ascii="Calibri" w:hAnsi="Calibri"/>
            <w:noProof/>
            <w:sz w:val="22"/>
            <w:szCs w:val="22"/>
            <w:lang w:eastAsia="en-GB"/>
          </w:rPr>
          <w:tab/>
        </w:r>
        <w:r w:rsidRPr="00F714BC" w:rsidDel="00F714BC">
          <w:rPr>
            <w:bCs/>
            <w:noProof/>
            <w:rPrChange w:id="498" w:author="David Giaretta" w:date="2022-04-18T13:01:00Z">
              <w:rPr>
                <w:rStyle w:val="Hyperlink"/>
                <w:bCs/>
                <w:noProof/>
              </w:rPr>
            </w:rPrChange>
          </w:rPr>
          <w:delText xml:space="preserve">Interface ArchivalInformationPackage extends </w:delText>
        </w:r>
        <w:r w:rsidRPr="00F714BC" w:rsidDel="00F714BC">
          <w:rPr>
            <w:noProof/>
            <w:rPrChange w:id="499" w:author="David Giaretta" w:date="2022-04-18T13:01:00Z">
              <w:rPr>
                <w:rStyle w:val="Hyperlink"/>
                <w:noProof/>
              </w:rPr>
            </w:rPrChange>
          </w:rPr>
          <w:delText>DataObject, InformationPackage</w:delText>
        </w:r>
        <w:r w:rsidDel="00F714BC">
          <w:rPr>
            <w:noProof/>
            <w:webHidden/>
          </w:rPr>
          <w:tab/>
          <w:delText>54</w:delText>
        </w:r>
      </w:del>
    </w:p>
    <w:p w14:paraId="01E9C63C" w14:textId="1A57E41A" w:rsidR="00786DF3" w:rsidRPr="00FC6872" w:rsidDel="00F714BC" w:rsidRDefault="00786DF3">
      <w:pPr>
        <w:pStyle w:val="TOC4"/>
        <w:tabs>
          <w:tab w:val="left" w:pos="1627"/>
          <w:tab w:val="right" w:leader="dot" w:pos="8990"/>
        </w:tabs>
        <w:rPr>
          <w:del w:id="500" w:author="David Giaretta" w:date="2022-04-18T13:01:00Z"/>
          <w:rFonts w:ascii="Calibri" w:hAnsi="Calibri"/>
          <w:noProof/>
          <w:sz w:val="22"/>
          <w:szCs w:val="22"/>
          <w:lang w:eastAsia="en-GB"/>
        </w:rPr>
      </w:pPr>
      <w:del w:id="501" w:author="David Giaretta" w:date="2022-04-18T13:01:00Z">
        <w:r w:rsidRPr="00F714BC" w:rsidDel="00F714BC">
          <w:rPr>
            <w:noProof/>
            <w:rPrChange w:id="502" w:author="David Giaretta" w:date="2022-04-18T13:01:00Z">
              <w:rPr>
                <w:rStyle w:val="Hyperlink"/>
                <w:noProof/>
              </w:rPr>
            </w:rPrChange>
          </w:rPr>
          <w:delText>8.4.2.4</w:delText>
        </w:r>
        <w:r w:rsidRPr="00FC6872" w:rsidDel="00F714BC">
          <w:rPr>
            <w:rFonts w:ascii="Calibri" w:hAnsi="Calibri"/>
            <w:noProof/>
            <w:sz w:val="22"/>
            <w:szCs w:val="22"/>
            <w:lang w:eastAsia="en-GB"/>
          </w:rPr>
          <w:tab/>
        </w:r>
        <w:r w:rsidRPr="00F714BC" w:rsidDel="00F714BC">
          <w:rPr>
            <w:noProof/>
            <w:rPrChange w:id="503" w:author="David Giaretta" w:date="2022-04-18T13:01:00Z">
              <w:rPr>
                <w:rStyle w:val="Hyperlink"/>
                <w:noProof/>
              </w:rPr>
            </w:rPrChange>
          </w:rPr>
          <w:delText>Interface ArchivalInformationUnit extends ArchivalInformationPackage, DataObject, InformationPackage</w:delText>
        </w:r>
        <w:r w:rsidDel="00F714BC">
          <w:rPr>
            <w:noProof/>
            <w:webHidden/>
          </w:rPr>
          <w:tab/>
          <w:delText>55</w:delText>
        </w:r>
      </w:del>
    </w:p>
    <w:p w14:paraId="0066AB7D" w14:textId="5C22152D" w:rsidR="00786DF3" w:rsidRPr="00FC6872" w:rsidDel="00F714BC" w:rsidRDefault="00786DF3">
      <w:pPr>
        <w:pStyle w:val="TOC4"/>
        <w:tabs>
          <w:tab w:val="left" w:pos="1627"/>
          <w:tab w:val="right" w:leader="dot" w:pos="8990"/>
        </w:tabs>
        <w:rPr>
          <w:del w:id="504" w:author="David Giaretta" w:date="2022-04-18T13:01:00Z"/>
          <w:rFonts w:ascii="Calibri" w:hAnsi="Calibri"/>
          <w:noProof/>
          <w:sz w:val="22"/>
          <w:szCs w:val="22"/>
          <w:lang w:eastAsia="en-GB"/>
        </w:rPr>
      </w:pPr>
      <w:del w:id="505" w:author="David Giaretta" w:date="2022-04-18T13:01:00Z">
        <w:r w:rsidRPr="00F714BC" w:rsidDel="00F714BC">
          <w:rPr>
            <w:noProof/>
            <w:rPrChange w:id="506" w:author="David Giaretta" w:date="2022-04-18T13:01:00Z">
              <w:rPr>
                <w:rStyle w:val="Hyperlink"/>
                <w:noProof/>
              </w:rPr>
            </w:rPrChange>
          </w:rPr>
          <w:delText>8.4.2.5</w:delText>
        </w:r>
        <w:r w:rsidRPr="00FC6872" w:rsidDel="00F714BC">
          <w:rPr>
            <w:rFonts w:ascii="Calibri" w:hAnsi="Calibri"/>
            <w:noProof/>
            <w:sz w:val="22"/>
            <w:szCs w:val="22"/>
            <w:lang w:eastAsia="en-GB"/>
          </w:rPr>
          <w:tab/>
        </w:r>
        <w:r w:rsidRPr="00F714BC" w:rsidDel="00F714BC">
          <w:rPr>
            <w:noProof/>
            <w:rPrChange w:id="507" w:author="David Giaretta" w:date="2022-04-18T13:01:00Z">
              <w:rPr>
                <w:rStyle w:val="Hyperlink"/>
                <w:noProof/>
              </w:rPr>
            </w:rPrChange>
          </w:rPr>
          <w:delText>Interface ContentInformation extends public interface ContentInformation extends InformationObject</w:delText>
        </w:r>
        <w:r w:rsidDel="00F714BC">
          <w:rPr>
            <w:noProof/>
            <w:webHidden/>
          </w:rPr>
          <w:tab/>
          <w:delText>55</w:delText>
        </w:r>
      </w:del>
    </w:p>
    <w:p w14:paraId="7DCD9D05" w14:textId="4A3DA376" w:rsidR="00786DF3" w:rsidRPr="00FC6872" w:rsidDel="00F714BC" w:rsidRDefault="00786DF3">
      <w:pPr>
        <w:pStyle w:val="TOC4"/>
        <w:tabs>
          <w:tab w:val="left" w:pos="1627"/>
          <w:tab w:val="right" w:leader="dot" w:pos="8990"/>
        </w:tabs>
        <w:rPr>
          <w:del w:id="508" w:author="David Giaretta" w:date="2022-04-18T13:01:00Z"/>
          <w:rFonts w:ascii="Calibri" w:hAnsi="Calibri"/>
          <w:noProof/>
          <w:sz w:val="22"/>
          <w:szCs w:val="22"/>
          <w:lang w:eastAsia="en-GB"/>
        </w:rPr>
      </w:pPr>
      <w:del w:id="509" w:author="David Giaretta" w:date="2022-04-18T13:01:00Z">
        <w:r w:rsidRPr="00F714BC" w:rsidDel="00F714BC">
          <w:rPr>
            <w:noProof/>
            <w:rPrChange w:id="510" w:author="David Giaretta" w:date="2022-04-18T13:01:00Z">
              <w:rPr>
                <w:rStyle w:val="Hyperlink"/>
                <w:noProof/>
              </w:rPr>
            </w:rPrChange>
          </w:rPr>
          <w:delText>8.4.2.6</w:delText>
        </w:r>
        <w:r w:rsidRPr="00FC6872" w:rsidDel="00F714BC">
          <w:rPr>
            <w:rFonts w:ascii="Calibri" w:hAnsi="Calibri"/>
            <w:noProof/>
            <w:sz w:val="22"/>
            <w:szCs w:val="22"/>
            <w:lang w:eastAsia="en-GB"/>
          </w:rPr>
          <w:tab/>
        </w:r>
        <w:r w:rsidRPr="00F714BC" w:rsidDel="00F714BC">
          <w:rPr>
            <w:noProof/>
            <w:rPrChange w:id="511" w:author="David Giaretta" w:date="2022-04-18T13:01:00Z">
              <w:rPr>
                <w:rStyle w:val="Hyperlink"/>
                <w:noProof/>
              </w:rPr>
            </w:rPrChange>
          </w:rPr>
          <w:delText>Interface ContextInformation extends InformationObject</w:delText>
        </w:r>
        <w:r w:rsidDel="00F714BC">
          <w:rPr>
            <w:noProof/>
            <w:webHidden/>
          </w:rPr>
          <w:tab/>
          <w:delText>55</w:delText>
        </w:r>
      </w:del>
    </w:p>
    <w:p w14:paraId="540DCC02" w14:textId="5F29380A" w:rsidR="00786DF3" w:rsidRPr="00FC6872" w:rsidDel="00F714BC" w:rsidRDefault="00786DF3">
      <w:pPr>
        <w:pStyle w:val="TOC4"/>
        <w:tabs>
          <w:tab w:val="left" w:pos="1627"/>
          <w:tab w:val="right" w:leader="dot" w:pos="8990"/>
        </w:tabs>
        <w:rPr>
          <w:del w:id="512" w:author="David Giaretta" w:date="2022-04-18T13:01:00Z"/>
          <w:rFonts w:ascii="Calibri" w:hAnsi="Calibri"/>
          <w:noProof/>
          <w:sz w:val="22"/>
          <w:szCs w:val="22"/>
          <w:lang w:eastAsia="en-GB"/>
        </w:rPr>
      </w:pPr>
      <w:del w:id="513" w:author="David Giaretta" w:date="2022-04-18T13:01:00Z">
        <w:r w:rsidRPr="00F714BC" w:rsidDel="00F714BC">
          <w:rPr>
            <w:bCs/>
            <w:noProof/>
            <w:rPrChange w:id="514" w:author="David Giaretta" w:date="2022-04-18T13:01:00Z">
              <w:rPr>
                <w:rStyle w:val="Hyperlink"/>
                <w:bCs/>
                <w:noProof/>
              </w:rPr>
            </w:rPrChange>
          </w:rPr>
          <w:delText>8.4.2.7</w:delText>
        </w:r>
        <w:r w:rsidRPr="00FC6872" w:rsidDel="00F714BC">
          <w:rPr>
            <w:rFonts w:ascii="Calibri" w:hAnsi="Calibri"/>
            <w:noProof/>
            <w:sz w:val="22"/>
            <w:szCs w:val="22"/>
            <w:lang w:eastAsia="en-GB"/>
          </w:rPr>
          <w:tab/>
        </w:r>
        <w:r w:rsidRPr="00F714BC" w:rsidDel="00F714BC">
          <w:rPr>
            <w:bCs/>
            <w:noProof/>
            <w:rPrChange w:id="515" w:author="David Giaretta" w:date="2022-04-18T13:01:00Z">
              <w:rPr>
                <w:rStyle w:val="Hyperlink"/>
                <w:bCs/>
                <w:noProof/>
              </w:rPr>
            </w:rPrChange>
          </w:rPr>
          <w:delText>Interface DataObject</w:delText>
        </w:r>
        <w:r w:rsidDel="00F714BC">
          <w:rPr>
            <w:noProof/>
            <w:webHidden/>
          </w:rPr>
          <w:tab/>
          <w:delText>56</w:delText>
        </w:r>
      </w:del>
    </w:p>
    <w:p w14:paraId="30585AD8" w14:textId="31E5261F" w:rsidR="00786DF3" w:rsidRPr="00FC6872" w:rsidDel="00F714BC" w:rsidRDefault="00786DF3">
      <w:pPr>
        <w:pStyle w:val="TOC4"/>
        <w:tabs>
          <w:tab w:val="left" w:pos="1627"/>
          <w:tab w:val="right" w:leader="dot" w:pos="8990"/>
        </w:tabs>
        <w:rPr>
          <w:del w:id="516" w:author="David Giaretta" w:date="2022-04-18T13:01:00Z"/>
          <w:rFonts w:ascii="Calibri" w:hAnsi="Calibri"/>
          <w:noProof/>
          <w:sz w:val="22"/>
          <w:szCs w:val="22"/>
          <w:lang w:eastAsia="en-GB"/>
        </w:rPr>
      </w:pPr>
      <w:del w:id="517" w:author="David Giaretta" w:date="2022-04-18T13:01:00Z">
        <w:r w:rsidRPr="00F714BC" w:rsidDel="00F714BC">
          <w:rPr>
            <w:noProof/>
            <w:rPrChange w:id="518" w:author="David Giaretta" w:date="2022-04-18T13:01:00Z">
              <w:rPr>
                <w:rStyle w:val="Hyperlink"/>
                <w:noProof/>
              </w:rPr>
            </w:rPrChange>
          </w:rPr>
          <w:delText>8.4.2.8</w:delText>
        </w:r>
        <w:r w:rsidRPr="00FC6872" w:rsidDel="00F714BC">
          <w:rPr>
            <w:rFonts w:ascii="Calibri" w:hAnsi="Calibri"/>
            <w:noProof/>
            <w:sz w:val="22"/>
            <w:szCs w:val="22"/>
            <w:lang w:eastAsia="en-GB"/>
          </w:rPr>
          <w:tab/>
        </w:r>
        <w:r w:rsidRPr="00F714BC" w:rsidDel="00F714BC">
          <w:rPr>
            <w:noProof/>
            <w:rPrChange w:id="519" w:author="David Giaretta" w:date="2022-04-18T13:01:00Z">
              <w:rPr>
                <w:rStyle w:val="Hyperlink"/>
                <w:noProof/>
              </w:rPr>
            </w:rPrChange>
          </w:rPr>
          <w:delText>Interface DescriptiveInformation extends InformationObject</w:delText>
        </w:r>
        <w:r w:rsidDel="00F714BC">
          <w:rPr>
            <w:noProof/>
            <w:webHidden/>
          </w:rPr>
          <w:tab/>
          <w:delText>56</w:delText>
        </w:r>
      </w:del>
    </w:p>
    <w:p w14:paraId="48A1DC72" w14:textId="779B2F46" w:rsidR="00786DF3" w:rsidRPr="00FC6872" w:rsidDel="00F714BC" w:rsidRDefault="00786DF3">
      <w:pPr>
        <w:pStyle w:val="TOC4"/>
        <w:tabs>
          <w:tab w:val="left" w:pos="1627"/>
          <w:tab w:val="right" w:leader="dot" w:pos="8990"/>
        </w:tabs>
        <w:rPr>
          <w:del w:id="520" w:author="David Giaretta" w:date="2022-04-18T13:01:00Z"/>
          <w:rFonts w:ascii="Calibri" w:hAnsi="Calibri"/>
          <w:noProof/>
          <w:sz w:val="22"/>
          <w:szCs w:val="22"/>
          <w:lang w:eastAsia="en-GB"/>
        </w:rPr>
      </w:pPr>
      <w:del w:id="521" w:author="David Giaretta" w:date="2022-04-18T13:01:00Z">
        <w:r w:rsidRPr="00F714BC" w:rsidDel="00F714BC">
          <w:rPr>
            <w:noProof/>
            <w:rPrChange w:id="522" w:author="David Giaretta" w:date="2022-04-18T13:01:00Z">
              <w:rPr>
                <w:rStyle w:val="Hyperlink"/>
                <w:noProof/>
              </w:rPr>
            </w:rPrChange>
          </w:rPr>
          <w:delText>8.4.2.9</w:delText>
        </w:r>
        <w:r w:rsidRPr="00FC6872" w:rsidDel="00F714BC">
          <w:rPr>
            <w:rFonts w:ascii="Calibri" w:hAnsi="Calibri"/>
            <w:noProof/>
            <w:sz w:val="22"/>
            <w:szCs w:val="22"/>
            <w:lang w:eastAsia="en-GB"/>
          </w:rPr>
          <w:tab/>
        </w:r>
        <w:r w:rsidRPr="00F714BC" w:rsidDel="00F714BC">
          <w:rPr>
            <w:noProof/>
            <w:rPrChange w:id="523" w:author="David Giaretta" w:date="2022-04-18T13:01:00Z">
              <w:rPr>
                <w:rStyle w:val="Hyperlink"/>
                <w:noProof/>
              </w:rPr>
            </w:rPrChange>
          </w:rPr>
          <w:delText>Interface DigitalObject extends DataObject</w:delText>
        </w:r>
        <w:r w:rsidDel="00F714BC">
          <w:rPr>
            <w:noProof/>
            <w:webHidden/>
          </w:rPr>
          <w:tab/>
          <w:delText>56</w:delText>
        </w:r>
      </w:del>
    </w:p>
    <w:p w14:paraId="0492E24D" w14:textId="1803AFBD" w:rsidR="00786DF3" w:rsidRPr="00FC6872" w:rsidDel="00F714BC" w:rsidRDefault="00786DF3">
      <w:pPr>
        <w:pStyle w:val="TOC4"/>
        <w:tabs>
          <w:tab w:val="left" w:pos="1920"/>
          <w:tab w:val="right" w:leader="dot" w:pos="8990"/>
        </w:tabs>
        <w:rPr>
          <w:del w:id="524" w:author="David Giaretta" w:date="2022-04-18T13:01:00Z"/>
          <w:rFonts w:ascii="Calibri" w:hAnsi="Calibri"/>
          <w:noProof/>
          <w:sz w:val="22"/>
          <w:szCs w:val="22"/>
          <w:lang w:eastAsia="en-GB"/>
        </w:rPr>
      </w:pPr>
      <w:del w:id="525" w:author="David Giaretta" w:date="2022-04-18T13:01:00Z">
        <w:r w:rsidRPr="00F714BC" w:rsidDel="00F714BC">
          <w:rPr>
            <w:noProof/>
            <w:rPrChange w:id="526" w:author="David Giaretta" w:date="2022-04-18T13:01:00Z">
              <w:rPr>
                <w:rStyle w:val="Hyperlink"/>
                <w:noProof/>
              </w:rPr>
            </w:rPrChange>
          </w:rPr>
          <w:delText>8.4.2.10</w:delText>
        </w:r>
        <w:r w:rsidRPr="00FC6872" w:rsidDel="00F714BC">
          <w:rPr>
            <w:rFonts w:ascii="Calibri" w:hAnsi="Calibri"/>
            <w:noProof/>
            <w:sz w:val="22"/>
            <w:szCs w:val="22"/>
            <w:lang w:eastAsia="en-GB"/>
          </w:rPr>
          <w:tab/>
        </w:r>
        <w:r w:rsidRPr="00F714BC" w:rsidDel="00F714BC">
          <w:rPr>
            <w:noProof/>
            <w:rPrChange w:id="527" w:author="David Giaretta" w:date="2022-04-18T13:01:00Z">
              <w:rPr>
                <w:rStyle w:val="Hyperlink"/>
                <w:noProof/>
              </w:rPr>
            </w:rPrChange>
          </w:rPr>
          <w:delText>Interface DisseminationInformationPackage extends DataObject, InformationPackage</w:delText>
        </w:r>
        <w:r w:rsidDel="00F714BC">
          <w:rPr>
            <w:noProof/>
            <w:webHidden/>
          </w:rPr>
          <w:tab/>
          <w:delText>56</w:delText>
        </w:r>
      </w:del>
    </w:p>
    <w:p w14:paraId="12005222" w14:textId="39E11100" w:rsidR="00786DF3" w:rsidRPr="00FC6872" w:rsidDel="00F714BC" w:rsidRDefault="00786DF3">
      <w:pPr>
        <w:pStyle w:val="TOC4"/>
        <w:tabs>
          <w:tab w:val="left" w:pos="1920"/>
          <w:tab w:val="right" w:leader="dot" w:pos="8990"/>
        </w:tabs>
        <w:rPr>
          <w:del w:id="528" w:author="David Giaretta" w:date="2022-04-18T13:01:00Z"/>
          <w:rFonts w:ascii="Calibri" w:hAnsi="Calibri"/>
          <w:noProof/>
          <w:sz w:val="22"/>
          <w:szCs w:val="22"/>
          <w:lang w:eastAsia="en-GB"/>
        </w:rPr>
      </w:pPr>
      <w:del w:id="529" w:author="David Giaretta" w:date="2022-04-18T13:01:00Z">
        <w:r w:rsidRPr="00F714BC" w:rsidDel="00F714BC">
          <w:rPr>
            <w:noProof/>
            <w:rPrChange w:id="530" w:author="David Giaretta" w:date="2022-04-18T13:01:00Z">
              <w:rPr>
                <w:rStyle w:val="Hyperlink"/>
                <w:noProof/>
              </w:rPr>
            </w:rPrChange>
          </w:rPr>
          <w:delText>8.4.2.11</w:delText>
        </w:r>
        <w:r w:rsidRPr="00FC6872" w:rsidDel="00F714BC">
          <w:rPr>
            <w:rFonts w:ascii="Calibri" w:hAnsi="Calibri"/>
            <w:noProof/>
            <w:sz w:val="22"/>
            <w:szCs w:val="22"/>
            <w:lang w:eastAsia="en-GB"/>
          </w:rPr>
          <w:tab/>
        </w:r>
        <w:r w:rsidRPr="00F714BC" w:rsidDel="00F714BC">
          <w:rPr>
            <w:bCs/>
            <w:noProof/>
            <w:rPrChange w:id="531" w:author="David Giaretta" w:date="2022-04-18T13:01:00Z">
              <w:rPr>
                <w:rStyle w:val="Hyperlink"/>
                <w:bCs/>
                <w:noProof/>
              </w:rPr>
            </w:rPrChange>
          </w:rPr>
          <w:delText xml:space="preserve">Interface FixityInformation extends </w:delText>
        </w:r>
        <w:r w:rsidRPr="00F714BC" w:rsidDel="00F714BC">
          <w:rPr>
            <w:noProof/>
            <w:rPrChange w:id="532" w:author="David Giaretta" w:date="2022-04-18T13:01:00Z">
              <w:rPr>
                <w:rStyle w:val="Hyperlink"/>
                <w:noProof/>
              </w:rPr>
            </w:rPrChange>
          </w:rPr>
          <w:delText>InformationObject</w:delText>
        </w:r>
        <w:r w:rsidDel="00F714BC">
          <w:rPr>
            <w:noProof/>
            <w:webHidden/>
          </w:rPr>
          <w:tab/>
          <w:delText>57</w:delText>
        </w:r>
      </w:del>
    </w:p>
    <w:p w14:paraId="315B91A2" w14:textId="30DAF0F6" w:rsidR="00786DF3" w:rsidRPr="00FC6872" w:rsidDel="00F714BC" w:rsidRDefault="00786DF3">
      <w:pPr>
        <w:pStyle w:val="TOC4"/>
        <w:tabs>
          <w:tab w:val="left" w:pos="1920"/>
          <w:tab w:val="right" w:leader="dot" w:pos="8990"/>
        </w:tabs>
        <w:rPr>
          <w:del w:id="533" w:author="David Giaretta" w:date="2022-04-18T13:01:00Z"/>
          <w:rFonts w:ascii="Calibri" w:hAnsi="Calibri"/>
          <w:noProof/>
          <w:sz w:val="22"/>
          <w:szCs w:val="22"/>
          <w:lang w:eastAsia="en-GB"/>
        </w:rPr>
      </w:pPr>
      <w:del w:id="534" w:author="David Giaretta" w:date="2022-04-18T13:01:00Z">
        <w:r w:rsidRPr="00F714BC" w:rsidDel="00F714BC">
          <w:rPr>
            <w:bCs/>
            <w:noProof/>
            <w:rPrChange w:id="535" w:author="David Giaretta" w:date="2022-04-18T13:01:00Z">
              <w:rPr>
                <w:rStyle w:val="Hyperlink"/>
                <w:bCs/>
                <w:noProof/>
              </w:rPr>
            </w:rPrChange>
          </w:rPr>
          <w:delText>8.4.2.12</w:delText>
        </w:r>
        <w:r w:rsidRPr="00FC6872" w:rsidDel="00F714BC">
          <w:rPr>
            <w:rFonts w:ascii="Calibri" w:hAnsi="Calibri"/>
            <w:noProof/>
            <w:sz w:val="22"/>
            <w:szCs w:val="22"/>
            <w:lang w:eastAsia="en-GB"/>
          </w:rPr>
          <w:tab/>
        </w:r>
        <w:r w:rsidRPr="00F714BC" w:rsidDel="00F714BC">
          <w:rPr>
            <w:bCs/>
            <w:noProof/>
            <w:rPrChange w:id="536" w:author="David Giaretta" w:date="2022-04-18T13:01:00Z">
              <w:rPr>
                <w:rStyle w:val="Hyperlink"/>
                <w:bCs/>
                <w:noProof/>
              </w:rPr>
            </w:rPrChange>
          </w:rPr>
          <w:delText>Interface Identifier</w:delText>
        </w:r>
        <w:r w:rsidDel="00F714BC">
          <w:rPr>
            <w:noProof/>
            <w:webHidden/>
          </w:rPr>
          <w:tab/>
          <w:delText>57</w:delText>
        </w:r>
      </w:del>
    </w:p>
    <w:p w14:paraId="20EEBEEF" w14:textId="5D8A3AE6" w:rsidR="00786DF3" w:rsidRPr="00FC6872" w:rsidDel="00F714BC" w:rsidRDefault="00786DF3">
      <w:pPr>
        <w:pStyle w:val="TOC4"/>
        <w:tabs>
          <w:tab w:val="left" w:pos="1920"/>
          <w:tab w:val="right" w:leader="dot" w:pos="8990"/>
        </w:tabs>
        <w:rPr>
          <w:del w:id="537" w:author="David Giaretta" w:date="2022-04-18T13:01:00Z"/>
          <w:rFonts w:ascii="Calibri" w:hAnsi="Calibri"/>
          <w:noProof/>
          <w:sz w:val="22"/>
          <w:szCs w:val="22"/>
          <w:lang w:eastAsia="en-GB"/>
        </w:rPr>
      </w:pPr>
      <w:del w:id="538" w:author="David Giaretta" w:date="2022-04-18T13:01:00Z">
        <w:r w:rsidRPr="00F714BC" w:rsidDel="00F714BC">
          <w:rPr>
            <w:bCs/>
            <w:noProof/>
            <w:rPrChange w:id="539" w:author="David Giaretta" w:date="2022-04-18T13:01:00Z">
              <w:rPr>
                <w:rStyle w:val="Hyperlink"/>
                <w:bCs/>
                <w:noProof/>
              </w:rPr>
            </w:rPrChange>
          </w:rPr>
          <w:delText>8.4.2.13</w:delText>
        </w:r>
        <w:r w:rsidRPr="00FC6872" w:rsidDel="00F714BC">
          <w:rPr>
            <w:rFonts w:ascii="Calibri" w:hAnsi="Calibri"/>
            <w:noProof/>
            <w:sz w:val="22"/>
            <w:szCs w:val="22"/>
            <w:lang w:eastAsia="en-GB"/>
          </w:rPr>
          <w:tab/>
        </w:r>
        <w:r w:rsidRPr="00F714BC" w:rsidDel="00F714BC">
          <w:rPr>
            <w:bCs/>
            <w:noProof/>
            <w:rPrChange w:id="540" w:author="David Giaretta" w:date="2022-04-18T13:01:00Z">
              <w:rPr>
                <w:rStyle w:val="Hyperlink"/>
                <w:bCs/>
                <w:noProof/>
              </w:rPr>
            </w:rPrChange>
          </w:rPr>
          <w:delText>Interface InformationObject</w:delText>
        </w:r>
        <w:r w:rsidDel="00F714BC">
          <w:rPr>
            <w:noProof/>
            <w:webHidden/>
          </w:rPr>
          <w:tab/>
          <w:delText>57</w:delText>
        </w:r>
      </w:del>
    </w:p>
    <w:p w14:paraId="021F8A74" w14:textId="65686656" w:rsidR="00786DF3" w:rsidRPr="00FC6872" w:rsidDel="00F714BC" w:rsidRDefault="00786DF3">
      <w:pPr>
        <w:pStyle w:val="TOC4"/>
        <w:tabs>
          <w:tab w:val="left" w:pos="1920"/>
          <w:tab w:val="right" w:leader="dot" w:pos="8990"/>
        </w:tabs>
        <w:rPr>
          <w:del w:id="541" w:author="David Giaretta" w:date="2022-04-18T13:01:00Z"/>
          <w:rFonts w:ascii="Calibri" w:hAnsi="Calibri"/>
          <w:noProof/>
          <w:sz w:val="22"/>
          <w:szCs w:val="22"/>
          <w:lang w:eastAsia="en-GB"/>
        </w:rPr>
      </w:pPr>
      <w:del w:id="542" w:author="David Giaretta" w:date="2022-04-18T13:01:00Z">
        <w:r w:rsidRPr="00F714BC" w:rsidDel="00F714BC">
          <w:rPr>
            <w:noProof/>
            <w:rPrChange w:id="543" w:author="David Giaretta" w:date="2022-04-18T13:01:00Z">
              <w:rPr>
                <w:rStyle w:val="Hyperlink"/>
                <w:noProof/>
              </w:rPr>
            </w:rPrChange>
          </w:rPr>
          <w:delText>8.4.2.14</w:delText>
        </w:r>
        <w:r w:rsidRPr="00FC6872" w:rsidDel="00F714BC">
          <w:rPr>
            <w:rFonts w:ascii="Calibri" w:hAnsi="Calibri"/>
            <w:noProof/>
            <w:sz w:val="22"/>
            <w:szCs w:val="22"/>
            <w:lang w:eastAsia="en-GB"/>
          </w:rPr>
          <w:tab/>
        </w:r>
        <w:r w:rsidRPr="00F714BC" w:rsidDel="00F714BC">
          <w:rPr>
            <w:bCs/>
            <w:noProof/>
            <w:rPrChange w:id="544" w:author="David Giaretta" w:date="2022-04-18T13:01:00Z">
              <w:rPr>
                <w:rStyle w:val="Hyperlink"/>
                <w:bCs/>
                <w:noProof/>
              </w:rPr>
            </w:rPrChange>
          </w:rPr>
          <w:delText xml:space="preserve">Interface InformationPackage extends </w:delText>
        </w:r>
        <w:r w:rsidRPr="00F714BC" w:rsidDel="00F714BC">
          <w:rPr>
            <w:noProof/>
            <w:rPrChange w:id="545" w:author="David Giaretta" w:date="2022-04-18T13:01:00Z">
              <w:rPr>
                <w:rStyle w:val="Hyperlink"/>
                <w:noProof/>
              </w:rPr>
            </w:rPrChange>
          </w:rPr>
          <w:delText>DataObject</w:delText>
        </w:r>
        <w:r w:rsidDel="00F714BC">
          <w:rPr>
            <w:noProof/>
            <w:webHidden/>
          </w:rPr>
          <w:tab/>
          <w:delText>59</w:delText>
        </w:r>
      </w:del>
    </w:p>
    <w:p w14:paraId="0F0F3D64" w14:textId="62C1CF10" w:rsidR="00786DF3" w:rsidRPr="00FC6872" w:rsidDel="00F714BC" w:rsidRDefault="00786DF3">
      <w:pPr>
        <w:pStyle w:val="TOC4"/>
        <w:tabs>
          <w:tab w:val="left" w:pos="1920"/>
          <w:tab w:val="right" w:leader="dot" w:pos="8990"/>
        </w:tabs>
        <w:rPr>
          <w:del w:id="546" w:author="David Giaretta" w:date="2022-04-18T13:01:00Z"/>
          <w:rFonts w:ascii="Calibri" w:hAnsi="Calibri"/>
          <w:noProof/>
          <w:sz w:val="22"/>
          <w:szCs w:val="22"/>
          <w:lang w:eastAsia="en-GB"/>
        </w:rPr>
      </w:pPr>
      <w:del w:id="547" w:author="David Giaretta" w:date="2022-04-18T13:01:00Z">
        <w:r w:rsidRPr="00F714BC" w:rsidDel="00F714BC">
          <w:rPr>
            <w:noProof/>
            <w:rPrChange w:id="548" w:author="David Giaretta" w:date="2022-04-18T13:01:00Z">
              <w:rPr>
                <w:rStyle w:val="Hyperlink"/>
                <w:noProof/>
              </w:rPr>
            </w:rPrChange>
          </w:rPr>
          <w:delText>8.4.2.15</w:delText>
        </w:r>
        <w:r w:rsidRPr="00FC6872" w:rsidDel="00F714BC">
          <w:rPr>
            <w:rFonts w:ascii="Calibri" w:hAnsi="Calibri"/>
            <w:noProof/>
            <w:sz w:val="22"/>
            <w:szCs w:val="22"/>
            <w:lang w:eastAsia="en-GB"/>
          </w:rPr>
          <w:tab/>
        </w:r>
        <w:r w:rsidRPr="00F714BC" w:rsidDel="00F714BC">
          <w:rPr>
            <w:bCs/>
            <w:noProof/>
            <w:rPrChange w:id="549" w:author="David Giaretta" w:date="2022-04-18T13:01:00Z">
              <w:rPr>
                <w:rStyle w:val="Hyperlink"/>
                <w:bCs/>
                <w:noProof/>
              </w:rPr>
            </w:rPrChange>
          </w:rPr>
          <w:delText xml:space="preserve">Interface OtherRepInfo extends </w:delText>
        </w:r>
        <w:r w:rsidRPr="00F714BC" w:rsidDel="00F714BC">
          <w:rPr>
            <w:noProof/>
            <w:rPrChange w:id="550" w:author="David Giaretta" w:date="2022-04-18T13:01:00Z">
              <w:rPr>
                <w:rStyle w:val="Hyperlink"/>
                <w:noProof/>
              </w:rPr>
            </w:rPrChange>
          </w:rPr>
          <w:delText>InformationObject, RepresentationInformation</w:delText>
        </w:r>
        <w:r w:rsidDel="00F714BC">
          <w:rPr>
            <w:noProof/>
            <w:webHidden/>
          </w:rPr>
          <w:tab/>
          <w:delText>59</w:delText>
        </w:r>
      </w:del>
    </w:p>
    <w:p w14:paraId="56B2D01D" w14:textId="19391CA7" w:rsidR="00786DF3" w:rsidRPr="00FC6872" w:rsidDel="00F714BC" w:rsidRDefault="00786DF3">
      <w:pPr>
        <w:pStyle w:val="TOC4"/>
        <w:tabs>
          <w:tab w:val="left" w:pos="1920"/>
          <w:tab w:val="right" w:leader="dot" w:pos="8990"/>
        </w:tabs>
        <w:rPr>
          <w:del w:id="551" w:author="David Giaretta" w:date="2022-04-18T13:01:00Z"/>
          <w:rFonts w:ascii="Calibri" w:hAnsi="Calibri"/>
          <w:noProof/>
          <w:sz w:val="22"/>
          <w:szCs w:val="22"/>
          <w:lang w:eastAsia="en-GB"/>
        </w:rPr>
      </w:pPr>
      <w:del w:id="552" w:author="David Giaretta" w:date="2022-04-18T13:01:00Z">
        <w:r w:rsidRPr="00F714BC" w:rsidDel="00F714BC">
          <w:rPr>
            <w:noProof/>
            <w:rPrChange w:id="553" w:author="David Giaretta" w:date="2022-04-18T13:01:00Z">
              <w:rPr>
                <w:rStyle w:val="Hyperlink"/>
                <w:noProof/>
              </w:rPr>
            </w:rPrChange>
          </w:rPr>
          <w:delText>8.4.2.16</w:delText>
        </w:r>
        <w:r w:rsidRPr="00FC6872" w:rsidDel="00F714BC">
          <w:rPr>
            <w:rFonts w:ascii="Calibri" w:hAnsi="Calibri"/>
            <w:noProof/>
            <w:sz w:val="22"/>
            <w:szCs w:val="22"/>
            <w:lang w:eastAsia="en-GB"/>
          </w:rPr>
          <w:tab/>
        </w:r>
        <w:r w:rsidRPr="00F714BC" w:rsidDel="00F714BC">
          <w:rPr>
            <w:bCs/>
            <w:noProof/>
            <w:rPrChange w:id="554" w:author="David Giaretta" w:date="2022-04-18T13:01:00Z">
              <w:rPr>
                <w:rStyle w:val="Hyperlink"/>
                <w:bCs/>
                <w:noProof/>
              </w:rPr>
            </w:rPrChange>
          </w:rPr>
          <w:delText xml:space="preserve">Interface PackageDescription extends </w:delText>
        </w:r>
        <w:r w:rsidRPr="00F714BC" w:rsidDel="00F714BC">
          <w:rPr>
            <w:noProof/>
            <w:rPrChange w:id="555" w:author="David Giaretta" w:date="2022-04-18T13:01:00Z">
              <w:rPr>
                <w:rStyle w:val="Hyperlink"/>
                <w:noProof/>
              </w:rPr>
            </w:rPrChange>
          </w:rPr>
          <w:delText>InformationObject</w:delText>
        </w:r>
        <w:r w:rsidDel="00F714BC">
          <w:rPr>
            <w:noProof/>
            <w:webHidden/>
          </w:rPr>
          <w:tab/>
          <w:delText>59</w:delText>
        </w:r>
      </w:del>
    </w:p>
    <w:p w14:paraId="24E6CE84" w14:textId="6E497A45" w:rsidR="00786DF3" w:rsidRPr="00FC6872" w:rsidDel="00F714BC" w:rsidRDefault="00786DF3">
      <w:pPr>
        <w:pStyle w:val="TOC4"/>
        <w:tabs>
          <w:tab w:val="left" w:pos="1920"/>
          <w:tab w:val="right" w:leader="dot" w:pos="8990"/>
        </w:tabs>
        <w:rPr>
          <w:del w:id="556" w:author="David Giaretta" w:date="2022-04-18T13:01:00Z"/>
          <w:rFonts w:ascii="Calibri" w:hAnsi="Calibri"/>
          <w:noProof/>
          <w:sz w:val="22"/>
          <w:szCs w:val="22"/>
          <w:lang w:eastAsia="en-GB"/>
        </w:rPr>
      </w:pPr>
      <w:del w:id="557" w:author="David Giaretta" w:date="2022-04-18T13:01:00Z">
        <w:r w:rsidRPr="00F714BC" w:rsidDel="00F714BC">
          <w:rPr>
            <w:noProof/>
            <w:rPrChange w:id="558" w:author="David Giaretta" w:date="2022-04-18T13:01:00Z">
              <w:rPr>
                <w:rStyle w:val="Hyperlink"/>
                <w:noProof/>
              </w:rPr>
            </w:rPrChange>
          </w:rPr>
          <w:delText>8.4.2.17</w:delText>
        </w:r>
        <w:r w:rsidRPr="00FC6872" w:rsidDel="00F714BC">
          <w:rPr>
            <w:rFonts w:ascii="Calibri" w:hAnsi="Calibri"/>
            <w:noProof/>
            <w:sz w:val="22"/>
            <w:szCs w:val="22"/>
            <w:lang w:eastAsia="en-GB"/>
          </w:rPr>
          <w:tab/>
        </w:r>
        <w:r w:rsidRPr="00F714BC" w:rsidDel="00F714BC">
          <w:rPr>
            <w:bCs/>
            <w:noProof/>
            <w:rPrChange w:id="559" w:author="David Giaretta" w:date="2022-04-18T13:01:00Z">
              <w:rPr>
                <w:rStyle w:val="Hyperlink"/>
                <w:bCs/>
                <w:noProof/>
              </w:rPr>
            </w:rPrChange>
          </w:rPr>
          <w:delText xml:space="preserve">Interface PackagingInformation extends </w:delText>
        </w:r>
        <w:r w:rsidRPr="00F714BC" w:rsidDel="00F714BC">
          <w:rPr>
            <w:noProof/>
            <w:rPrChange w:id="560" w:author="David Giaretta" w:date="2022-04-18T13:01:00Z">
              <w:rPr>
                <w:rStyle w:val="Hyperlink"/>
                <w:noProof/>
              </w:rPr>
            </w:rPrChange>
          </w:rPr>
          <w:delText>InformationObject</w:delText>
        </w:r>
        <w:r w:rsidDel="00F714BC">
          <w:rPr>
            <w:noProof/>
            <w:webHidden/>
          </w:rPr>
          <w:tab/>
          <w:delText>60</w:delText>
        </w:r>
      </w:del>
    </w:p>
    <w:p w14:paraId="458D5999" w14:textId="2F4F939C" w:rsidR="00786DF3" w:rsidRPr="00FC6872" w:rsidDel="00F714BC" w:rsidRDefault="00786DF3">
      <w:pPr>
        <w:pStyle w:val="TOC4"/>
        <w:tabs>
          <w:tab w:val="left" w:pos="1920"/>
          <w:tab w:val="right" w:leader="dot" w:pos="8990"/>
        </w:tabs>
        <w:rPr>
          <w:del w:id="561" w:author="David Giaretta" w:date="2022-04-18T13:01:00Z"/>
          <w:rFonts w:ascii="Calibri" w:hAnsi="Calibri"/>
          <w:noProof/>
          <w:sz w:val="22"/>
          <w:szCs w:val="22"/>
          <w:lang w:eastAsia="en-GB"/>
        </w:rPr>
      </w:pPr>
      <w:del w:id="562" w:author="David Giaretta" w:date="2022-04-18T13:01:00Z">
        <w:r w:rsidRPr="00F714BC" w:rsidDel="00F714BC">
          <w:rPr>
            <w:noProof/>
            <w:rPrChange w:id="563" w:author="David Giaretta" w:date="2022-04-18T13:01:00Z">
              <w:rPr>
                <w:rStyle w:val="Hyperlink"/>
                <w:noProof/>
              </w:rPr>
            </w:rPrChange>
          </w:rPr>
          <w:delText>8.4.2.18</w:delText>
        </w:r>
        <w:r w:rsidRPr="00FC6872" w:rsidDel="00F714BC">
          <w:rPr>
            <w:rFonts w:ascii="Calibri" w:hAnsi="Calibri"/>
            <w:noProof/>
            <w:sz w:val="22"/>
            <w:szCs w:val="22"/>
            <w:lang w:eastAsia="en-GB"/>
          </w:rPr>
          <w:tab/>
        </w:r>
        <w:r w:rsidRPr="00F714BC" w:rsidDel="00F714BC">
          <w:rPr>
            <w:bCs/>
            <w:noProof/>
            <w:rPrChange w:id="564" w:author="David Giaretta" w:date="2022-04-18T13:01:00Z">
              <w:rPr>
                <w:rStyle w:val="Hyperlink"/>
                <w:bCs/>
                <w:noProof/>
              </w:rPr>
            </w:rPrChange>
          </w:rPr>
          <w:delText xml:space="preserve">Interface PersistentIdentifier extends </w:delText>
        </w:r>
        <w:r w:rsidRPr="00F714BC" w:rsidDel="00F714BC">
          <w:rPr>
            <w:noProof/>
            <w:rPrChange w:id="565" w:author="David Giaretta" w:date="2022-04-18T13:01:00Z">
              <w:rPr>
                <w:rStyle w:val="Hyperlink"/>
                <w:noProof/>
              </w:rPr>
            </w:rPrChange>
          </w:rPr>
          <w:delText>Identifier</w:delText>
        </w:r>
        <w:r w:rsidDel="00F714BC">
          <w:rPr>
            <w:noProof/>
            <w:webHidden/>
          </w:rPr>
          <w:tab/>
          <w:delText>60</w:delText>
        </w:r>
      </w:del>
    </w:p>
    <w:p w14:paraId="5AB30C89" w14:textId="5EDC89B0" w:rsidR="00786DF3" w:rsidRPr="00FC6872" w:rsidDel="00F714BC" w:rsidRDefault="00786DF3">
      <w:pPr>
        <w:pStyle w:val="TOC4"/>
        <w:tabs>
          <w:tab w:val="left" w:pos="1920"/>
          <w:tab w:val="right" w:leader="dot" w:pos="8990"/>
        </w:tabs>
        <w:rPr>
          <w:del w:id="566" w:author="David Giaretta" w:date="2022-04-18T13:01:00Z"/>
          <w:rFonts w:ascii="Calibri" w:hAnsi="Calibri"/>
          <w:noProof/>
          <w:sz w:val="22"/>
          <w:szCs w:val="22"/>
          <w:lang w:eastAsia="en-GB"/>
        </w:rPr>
      </w:pPr>
      <w:del w:id="567" w:author="David Giaretta" w:date="2022-04-18T13:01:00Z">
        <w:r w:rsidRPr="00F714BC" w:rsidDel="00F714BC">
          <w:rPr>
            <w:noProof/>
            <w:rPrChange w:id="568" w:author="David Giaretta" w:date="2022-04-18T13:01:00Z">
              <w:rPr>
                <w:rStyle w:val="Hyperlink"/>
                <w:noProof/>
              </w:rPr>
            </w:rPrChange>
          </w:rPr>
          <w:delText>8.4.2.19</w:delText>
        </w:r>
        <w:r w:rsidRPr="00FC6872" w:rsidDel="00F714BC">
          <w:rPr>
            <w:rFonts w:ascii="Calibri" w:hAnsi="Calibri"/>
            <w:noProof/>
            <w:sz w:val="22"/>
            <w:szCs w:val="22"/>
            <w:lang w:eastAsia="en-GB"/>
          </w:rPr>
          <w:tab/>
        </w:r>
        <w:r w:rsidRPr="00F714BC" w:rsidDel="00F714BC">
          <w:rPr>
            <w:bCs/>
            <w:noProof/>
            <w:rPrChange w:id="569" w:author="David Giaretta" w:date="2022-04-18T13:01:00Z">
              <w:rPr>
                <w:rStyle w:val="Hyperlink"/>
                <w:bCs/>
                <w:noProof/>
              </w:rPr>
            </w:rPrChange>
          </w:rPr>
          <w:delText xml:space="preserve">Interface PhysicalObject extends </w:delText>
        </w:r>
        <w:r w:rsidRPr="00F714BC" w:rsidDel="00F714BC">
          <w:rPr>
            <w:noProof/>
            <w:rPrChange w:id="570" w:author="David Giaretta" w:date="2022-04-18T13:01:00Z">
              <w:rPr>
                <w:rStyle w:val="Hyperlink"/>
                <w:noProof/>
              </w:rPr>
            </w:rPrChange>
          </w:rPr>
          <w:delText>DataObject</w:delText>
        </w:r>
        <w:r w:rsidDel="00F714BC">
          <w:rPr>
            <w:noProof/>
            <w:webHidden/>
          </w:rPr>
          <w:tab/>
          <w:delText>60</w:delText>
        </w:r>
      </w:del>
    </w:p>
    <w:p w14:paraId="21F4C853" w14:textId="57F14213" w:rsidR="00786DF3" w:rsidRPr="00FC6872" w:rsidDel="00F714BC" w:rsidRDefault="00786DF3">
      <w:pPr>
        <w:pStyle w:val="TOC4"/>
        <w:tabs>
          <w:tab w:val="left" w:pos="1920"/>
          <w:tab w:val="right" w:leader="dot" w:pos="8990"/>
        </w:tabs>
        <w:rPr>
          <w:del w:id="571" w:author="David Giaretta" w:date="2022-04-18T13:01:00Z"/>
          <w:rFonts w:ascii="Calibri" w:hAnsi="Calibri"/>
          <w:noProof/>
          <w:sz w:val="22"/>
          <w:szCs w:val="22"/>
          <w:lang w:eastAsia="en-GB"/>
        </w:rPr>
      </w:pPr>
      <w:del w:id="572" w:author="David Giaretta" w:date="2022-04-18T13:01:00Z">
        <w:r w:rsidRPr="00F714BC" w:rsidDel="00F714BC">
          <w:rPr>
            <w:noProof/>
            <w:rPrChange w:id="573" w:author="David Giaretta" w:date="2022-04-18T13:01:00Z">
              <w:rPr>
                <w:rStyle w:val="Hyperlink"/>
                <w:noProof/>
              </w:rPr>
            </w:rPrChange>
          </w:rPr>
          <w:delText>8.4.2.20</w:delText>
        </w:r>
        <w:r w:rsidRPr="00FC6872" w:rsidDel="00F714BC">
          <w:rPr>
            <w:rFonts w:ascii="Calibri" w:hAnsi="Calibri"/>
            <w:noProof/>
            <w:sz w:val="22"/>
            <w:szCs w:val="22"/>
            <w:lang w:eastAsia="en-GB"/>
          </w:rPr>
          <w:tab/>
        </w:r>
        <w:r w:rsidRPr="00F714BC" w:rsidDel="00F714BC">
          <w:rPr>
            <w:bCs/>
            <w:noProof/>
            <w:rPrChange w:id="574" w:author="David Giaretta" w:date="2022-04-18T13:01:00Z">
              <w:rPr>
                <w:rStyle w:val="Hyperlink"/>
                <w:bCs/>
                <w:noProof/>
              </w:rPr>
            </w:rPrChange>
          </w:rPr>
          <w:delText xml:space="preserve">Interface PreservationDescriptionInformation extends </w:delText>
        </w:r>
        <w:r w:rsidRPr="00F714BC" w:rsidDel="00F714BC">
          <w:rPr>
            <w:noProof/>
            <w:rPrChange w:id="575" w:author="David Giaretta" w:date="2022-04-18T13:01:00Z">
              <w:rPr>
                <w:rStyle w:val="Hyperlink"/>
                <w:noProof/>
              </w:rPr>
            </w:rPrChange>
          </w:rPr>
          <w:delText>InformationObject</w:delText>
        </w:r>
        <w:r w:rsidDel="00F714BC">
          <w:rPr>
            <w:noProof/>
            <w:webHidden/>
          </w:rPr>
          <w:tab/>
          <w:delText>60</w:delText>
        </w:r>
      </w:del>
    </w:p>
    <w:p w14:paraId="46B5E8DA" w14:textId="0D059AF2" w:rsidR="00786DF3" w:rsidRPr="00FC6872" w:rsidDel="00F714BC" w:rsidRDefault="00786DF3">
      <w:pPr>
        <w:pStyle w:val="TOC4"/>
        <w:tabs>
          <w:tab w:val="left" w:pos="1920"/>
          <w:tab w:val="right" w:leader="dot" w:pos="8990"/>
        </w:tabs>
        <w:rPr>
          <w:del w:id="576" w:author="David Giaretta" w:date="2022-04-18T13:01:00Z"/>
          <w:rFonts w:ascii="Calibri" w:hAnsi="Calibri"/>
          <w:noProof/>
          <w:sz w:val="22"/>
          <w:szCs w:val="22"/>
          <w:lang w:eastAsia="en-GB"/>
        </w:rPr>
      </w:pPr>
      <w:del w:id="577" w:author="David Giaretta" w:date="2022-04-18T13:01:00Z">
        <w:r w:rsidRPr="00F714BC" w:rsidDel="00F714BC">
          <w:rPr>
            <w:noProof/>
            <w:rPrChange w:id="578" w:author="David Giaretta" w:date="2022-04-18T13:01:00Z">
              <w:rPr>
                <w:rStyle w:val="Hyperlink"/>
                <w:noProof/>
              </w:rPr>
            </w:rPrChange>
          </w:rPr>
          <w:delText>8.4.2.21</w:delText>
        </w:r>
        <w:r w:rsidRPr="00FC6872" w:rsidDel="00F714BC">
          <w:rPr>
            <w:rFonts w:ascii="Calibri" w:hAnsi="Calibri"/>
            <w:noProof/>
            <w:sz w:val="22"/>
            <w:szCs w:val="22"/>
            <w:lang w:eastAsia="en-GB"/>
          </w:rPr>
          <w:tab/>
        </w:r>
        <w:r w:rsidRPr="00F714BC" w:rsidDel="00F714BC">
          <w:rPr>
            <w:bCs/>
            <w:noProof/>
            <w:rPrChange w:id="579" w:author="David Giaretta" w:date="2022-04-18T13:01:00Z">
              <w:rPr>
                <w:rStyle w:val="Hyperlink"/>
                <w:bCs/>
                <w:noProof/>
              </w:rPr>
            </w:rPrChange>
          </w:rPr>
          <w:delText xml:space="preserve">Interface ProvenanceInformation extends </w:delText>
        </w:r>
        <w:r w:rsidRPr="00F714BC" w:rsidDel="00F714BC">
          <w:rPr>
            <w:noProof/>
            <w:rPrChange w:id="580" w:author="David Giaretta" w:date="2022-04-18T13:01:00Z">
              <w:rPr>
                <w:rStyle w:val="Hyperlink"/>
                <w:noProof/>
              </w:rPr>
            </w:rPrChange>
          </w:rPr>
          <w:delText>InformationObject</w:delText>
        </w:r>
        <w:r w:rsidDel="00F714BC">
          <w:rPr>
            <w:noProof/>
            <w:webHidden/>
          </w:rPr>
          <w:tab/>
          <w:delText>61</w:delText>
        </w:r>
      </w:del>
    </w:p>
    <w:p w14:paraId="4BB2BEB9" w14:textId="1CE1A91A" w:rsidR="00786DF3" w:rsidRPr="00FC6872" w:rsidDel="00F714BC" w:rsidRDefault="00786DF3">
      <w:pPr>
        <w:pStyle w:val="TOC4"/>
        <w:tabs>
          <w:tab w:val="left" w:pos="1920"/>
          <w:tab w:val="right" w:leader="dot" w:pos="8990"/>
        </w:tabs>
        <w:rPr>
          <w:del w:id="581" w:author="David Giaretta" w:date="2022-04-18T13:01:00Z"/>
          <w:rFonts w:ascii="Calibri" w:hAnsi="Calibri"/>
          <w:noProof/>
          <w:sz w:val="22"/>
          <w:szCs w:val="22"/>
          <w:lang w:eastAsia="en-GB"/>
        </w:rPr>
      </w:pPr>
      <w:del w:id="582" w:author="David Giaretta" w:date="2022-04-18T13:01:00Z">
        <w:r w:rsidRPr="00F714BC" w:rsidDel="00F714BC">
          <w:rPr>
            <w:noProof/>
            <w:rPrChange w:id="583" w:author="David Giaretta" w:date="2022-04-18T13:01:00Z">
              <w:rPr>
                <w:rStyle w:val="Hyperlink"/>
                <w:noProof/>
              </w:rPr>
            </w:rPrChange>
          </w:rPr>
          <w:delText>8.4.2.22</w:delText>
        </w:r>
        <w:r w:rsidRPr="00FC6872" w:rsidDel="00F714BC">
          <w:rPr>
            <w:rFonts w:ascii="Calibri" w:hAnsi="Calibri"/>
            <w:noProof/>
            <w:sz w:val="22"/>
            <w:szCs w:val="22"/>
            <w:lang w:eastAsia="en-GB"/>
          </w:rPr>
          <w:tab/>
        </w:r>
        <w:r w:rsidRPr="00F714BC" w:rsidDel="00F714BC">
          <w:rPr>
            <w:bCs/>
            <w:noProof/>
            <w:rPrChange w:id="584" w:author="David Giaretta" w:date="2022-04-18T13:01:00Z">
              <w:rPr>
                <w:rStyle w:val="Hyperlink"/>
                <w:bCs/>
                <w:noProof/>
              </w:rPr>
            </w:rPrChange>
          </w:rPr>
          <w:delText xml:space="preserve">Interface ReferenceInformation extends </w:delText>
        </w:r>
        <w:r w:rsidRPr="00F714BC" w:rsidDel="00F714BC">
          <w:rPr>
            <w:noProof/>
            <w:rPrChange w:id="585" w:author="David Giaretta" w:date="2022-04-18T13:01:00Z">
              <w:rPr>
                <w:rStyle w:val="Hyperlink"/>
                <w:noProof/>
              </w:rPr>
            </w:rPrChange>
          </w:rPr>
          <w:delText>InformationObject</w:delText>
        </w:r>
        <w:r w:rsidDel="00F714BC">
          <w:rPr>
            <w:noProof/>
            <w:webHidden/>
          </w:rPr>
          <w:tab/>
          <w:delText>61</w:delText>
        </w:r>
      </w:del>
    </w:p>
    <w:p w14:paraId="234B9CA5" w14:textId="2B9AD882" w:rsidR="00786DF3" w:rsidRPr="00FC6872" w:rsidDel="00F714BC" w:rsidRDefault="00786DF3">
      <w:pPr>
        <w:pStyle w:val="TOC4"/>
        <w:tabs>
          <w:tab w:val="left" w:pos="1920"/>
          <w:tab w:val="right" w:leader="dot" w:pos="8990"/>
        </w:tabs>
        <w:rPr>
          <w:del w:id="586" w:author="David Giaretta" w:date="2022-04-18T13:01:00Z"/>
          <w:rFonts w:ascii="Calibri" w:hAnsi="Calibri"/>
          <w:noProof/>
          <w:sz w:val="22"/>
          <w:szCs w:val="22"/>
          <w:lang w:eastAsia="en-GB"/>
        </w:rPr>
      </w:pPr>
      <w:del w:id="587" w:author="David Giaretta" w:date="2022-04-18T13:01:00Z">
        <w:r w:rsidRPr="00F714BC" w:rsidDel="00F714BC">
          <w:rPr>
            <w:noProof/>
            <w:rPrChange w:id="588" w:author="David Giaretta" w:date="2022-04-18T13:01:00Z">
              <w:rPr>
                <w:rStyle w:val="Hyperlink"/>
                <w:noProof/>
              </w:rPr>
            </w:rPrChange>
          </w:rPr>
          <w:delText>8.4.2.23</w:delText>
        </w:r>
        <w:r w:rsidRPr="00FC6872" w:rsidDel="00F714BC">
          <w:rPr>
            <w:rFonts w:ascii="Calibri" w:hAnsi="Calibri"/>
            <w:noProof/>
            <w:sz w:val="22"/>
            <w:szCs w:val="22"/>
            <w:lang w:eastAsia="en-GB"/>
          </w:rPr>
          <w:tab/>
        </w:r>
        <w:r w:rsidRPr="00F714BC" w:rsidDel="00F714BC">
          <w:rPr>
            <w:bCs/>
            <w:noProof/>
            <w:rPrChange w:id="589" w:author="David Giaretta" w:date="2022-04-18T13:01:00Z">
              <w:rPr>
                <w:rStyle w:val="Hyperlink"/>
                <w:bCs/>
                <w:noProof/>
              </w:rPr>
            </w:rPrChange>
          </w:rPr>
          <w:delText xml:space="preserve">Interface RepresentationInformation extends </w:delText>
        </w:r>
        <w:r w:rsidRPr="00F714BC" w:rsidDel="00F714BC">
          <w:rPr>
            <w:noProof/>
            <w:rPrChange w:id="590" w:author="David Giaretta" w:date="2022-04-18T13:01:00Z">
              <w:rPr>
                <w:rStyle w:val="Hyperlink"/>
                <w:noProof/>
              </w:rPr>
            </w:rPrChange>
          </w:rPr>
          <w:delText>InformationObject</w:delText>
        </w:r>
        <w:r w:rsidDel="00F714BC">
          <w:rPr>
            <w:noProof/>
            <w:webHidden/>
          </w:rPr>
          <w:tab/>
          <w:delText>61</w:delText>
        </w:r>
      </w:del>
    </w:p>
    <w:p w14:paraId="26C52CD3" w14:textId="39AE74C7" w:rsidR="00786DF3" w:rsidRPr="00FC6872" w:rsidDel="00F714BC" w:rsidRDefault="00786DF3">
      <w:pPr>
        <w:pStyle w:val="TOC4"/>
        <w:tabs>
          <w:tab w:val="left" w:pos="1920"/>
          <w:tab w:val="right" w:leader="dot" w:pos="8990"/>
        </w:tabs>
        <w:rPr>
          <w:del w:id="591" w:author="David Giaretta" w:date="2022-04-18T13:01:00Z"/>
          <w:rFonts w:ascii="Calibri" w:hAnsi="Calibri"/>
          <w:noProof/>
          <w:sz w:val="22"/>
          <w:szCs w:val="22"/>
          <w:lang w:eastAsia="en-GB"/>
        </w:rPr>
      </w:pPr>
      <w:del w:id="592" w:author="David Giaretta" w:date="2022-04-18T13:01:00Z">
        <w:r w:rsidRPr="00F714BC" w:rsidDel="00F714BC">
          <w:rPr>
            <w:noProof/>
            <w:rPrChange w:id="593" w:author="David Giaretta" w:date="2022-04-18T13:01:00Z">
              <w:rPr>
                <w:rStyle w:val="Hyperlink"/>
                <w:noProof/>
              </w:rPr>
            </w:rPrChange>
          </w:rPr>
          <w:delText>8.4.2.24</w:delText>
        </w:r>
        <w:r w:rsidRPr="00FC6872" w:rsidDel="00F714BC">
          <w:rPr>
            <w:rFonts w:ascii="Calibri" w:hAnsi="Calibri"/>
            <w:noProof/>
            <w:sz w:val="22"/>
            <w:szCs w:val="22"/>
            <w:lang w:eastAsia="en-GB"/>
          </w:rPr>
          <w:tab/>
        </w:r>
        <w:r w:rsidRPr="00F714BC" w:rsidDel="00F714BC">
          <w:rPr>
            <w:bCs/>
            <w:noProof/>
            <w:rPrChange w:id="594" w:author="David Giaretta" w:date="2022-04-18T13:01:00Z">
              <w:rPr>
                <w:rStyle w:val="Hyperlink"/>
                <w:bCs/>
                <w:noProof/>
              </w:rPr>
            </w:rPrChange>
          </w:rPr>
          <w:delText xml:space="preserve">Interface RepresentationInformationNetwork extends </w:delText>
        </w:r>
        <w:r w:rsidRPr="00F714BC" w:rsidDel="00F714BC">
          <w:rPr>
            <w:noProof/>
            <w:rPrChange w:id="595" w:author="David Giaretta" w:date="2022-04-18T13:01:00Z">
              <w:rPr>
                <w:rStyle w:val="Hyperlink"/>
                <w:noProof/>
              </w:rPr>
            </w:rPrChange>
          </w:rPr>
          <w:delText>AcyclicDirectedGraph, InformationObject, RepresentationInformation</w:delText>
        </w:r>
        <w:r w:rsidDel="00F714BC">
          <w:rPr>
            <w:noProof/>
            <w:webHidden/>
          </w:rPr>
          <w:tab/>
          <w:delText>62</w:delText>
        </w:r>
      </w:del>
    </w:p>
    <w:p w14:paraId="75556E0B" w14:textId="751247DB" w:rsidR="00786DF3" w:rsidRPr="00FC6872" w:rsidDel="00F714BC" w:rsidRDefault="00786DF3">
      <w:pPr>
        <w:pStyle w:val="TOC4"/>
        <w:tabs>
          <w:tab w:val="left" w:pos="1920"/>
          <w:tab w:val="right" w:leader="dot" w:pos="8990"/>
        </w:tabs>
        <w:rPr>
          <w:del w:id="596" w:author="David Giaretta" w:date="2022-04-18T13:01:00Z"/>
          <w:rFonts w:ascii="Calibri" w:hAnsi="Calibri"/>
          <w:noProof/>
          <w:sz w:val="22"/>
          <w:szCs w:val="22"/>
          <w:lang w:eastAsia="en-GB"/>
        </w:rPr>
      </w:pPr>
      <w:del w:id="597" w:author="David Giaretta" w:date="2022-04-18T13:01:00Z">
        <w:r w:rsidRPr="00F714BC" w:rsidDel="00F714BC">
          <w:rPr>
            <w:noProof/>
            <w:rPrChange w:id="598" w:author="David Giaretta" w:date="2022-04-18T13:01:00Z">
              <w:rPr>
                <w:rStyle w:val="Hyperlink"/>
                <w:noProof/>
              </w:rPr>
            </w:rPrChange>
          </w:rPr>
          <w:delText>8.4.2.25</w:delText>
        </w:r>
        <w:r w:rsidRPr="00FC6872" w:rsidDel="00F714BC">
          <w:rPr>
            <w:rFonts w:ascii="Calibri" w:hAnsi="Calibri"/>
            <w:noProof/>
            <w:sz w:val="22"/>
            <w:szCs w:val="22"/>
            <w:lang w:eastAsia="en-GB"/>
          </w:rPr>
          <w:tab/>
        </w:r>
        <w:r w:rsidRPr="00F714BC" w:rsidDel="00F714BC">
          <w:rPr>
            <w:bCs/>
            <w:noProof/>
            <w:rPrChange w:id="599" w:author="David Giaretta" w:date="2022-04-18T13:01:00Z">
              <w:rPr>
                <w:rStyle w:val="Hyperlink"/>
                <w:bCs/>
                <w:noProof/>
              </w:rPr>
            </w:rPrChange>
          </w:rPr>
          <w:delText xml:space="preserve">Interface SemanticRepInfo extends </w:delText>
        </w:r>
        <w:r w:rsidRPr="00F714BC" w:rsidDel="00F714BC">
          <w:rPr>
            <w:noProof/>
            <w:rPrChange w:id="600" w:author="David Giaretta" w:date="2022-04-18T13:01:00Z">
              <w:rPr>
                <w:rStyle w:val="Hyperlink"/>
                <w:noProof/>
              </w:rPr>
            </w:rPrChange>
          </w:rPr>
          <w:delText>InformationObject, RepresentationInformation</w:delText>
        </w:r>
        <w:r w:rsidDel="00F714BC">
          <w:rPr>
            <w:noProof/>
            <w:webHidden/>
          </w:rPr>
          <w:tab/>
          <w:delText>62</w:delText>
        </w:r>
      </w:del>
    </w:p>
    <w:p w14:paraId="696BA291" w14:textId="372D4BCF" w:rsidR="00786DF3" w:rsidRPr="00FC6872" w:rsidDel="00F714BC" w:rsidRDefault="00786DF3">
      <w:pPr>
        <w:pStyle w:val="TOC4"/>
        <w:tabs>
          <w:tab w:val="left" w:pos="1920"/>
          <w:tab w:val="right" w:leader="dot" w:pos="8990"/>
        </w:tabs>
        <w:rPr>
          <w:del w:id="601" w:author="David Giaretta" w:date="2022-04-18T13:01:00Z"/>
          <w:rFonts w:ascii="Calibri" w:hAnsi="Calibri"/>
          <w:noProof/>
          <w:sz w:val="22"/>
          <w:szCs w:val="22"/>
          <w:lang w:eastAsia="en-GB"/>
        </w:rPr>
      </w:pPr>
      <w:del w:id="602" w:author="David Giaretta" w:date="2022-04-18T13:01:00Z">
        <w:r w:rsidRPr="00F714BC" w:rsidDel="00F714BC">
          <w:rPr>
            <w:noProof/>
            <w:rPrChange w:id="603" w:author="David Giaretta" w:date="2022-04-18T13:01:00Z">
              <w:rPr>
                <w:rStyle w:val="Hyperlink"/>
                <w:noProof/>
              </w:rPr>
            </w:rPrChange>
          </w:rPr>
          <w:delText>8.4.2.26</w:delText>
        </w:r>
        <w:r w:rsidRPr="00FC6872" w:rsidDel="00F714BC">
          <w:rPr>
            <w:rFonts w:ascii="Calibri" w:hAnsi="Calibri"/>
            <w:noProof/>
            <w:sz w:val="22"/>
            <w:szCs w:val="22"/>
            <w:lang w:eastAsia="en-GB"/>
          </w:rPr>
          <w:tab/>
        </w:r>
        <w:r w:rsidRPr="00F714BC" w:rsidDel="00F714BC">
          <w:rPr>
            <w:bCs/>
            <w:noProof/>
            <w:rPrChange w:id="604" w:author="David Giaretta" w:date="2022-04-18T13:01:00Z">
              <w:rPr>
                <w:rStyle w:val="Hyperlink"/>
                <w:bCs/>
                <w:noProof/>
              </w:rPr>
            </w:rPrChange>
          </w:rPr>
          <w:delText xml:space="preserve">Interface StructureRepInfo extends </w:delText>
        </w:r>
        <w:r w:rsidRPr="00F714BC" w:rsidDel="00F714BC">
          <w:rPr>
            <w:noProof/>
            <w:rPrChange w:id="605" w:author="David Giaretta" w:date="2022-04-18T13:01:00Z">
              <w:rPr>
                <w:rStyle w:val="Hyperlink"/>
                <w:noProof/>
              </w:rPr>
            </w:rPrChange>
          </w:rPr>
          <w:delText>InformationObject, RepresentationInformation</w:delText>
        </w:r>
        <w:r w:rsidDel="00F714BC">
          <w:rPr>
            <w:noProof/>
            <w:webHidden/>
          </w:rPr>
          <w:tab/>
          <w:delText>63</w:delText>
        </w:r>
      </w:del>
    </w:p>
    <w:p w14:paraId="61487734" w14:textId="41490F0A" w:rsidR="00786DF3" w:rsidRPr="00FC6872" w:rsidDel="00F714BC" w:rsidRDefault="00786DF3">
      <w:pPr>
        <w:pStyle w:val="TOC4"/>
        <w:tabs>
          <w:tab w:val="left" w:pos="1920"/>
          <w:tab w:val="right" w:leader="dot" w:pos="8990"/>
        </w:tabs>
        <w:rPr>
          <w:del w:id="606" w:author="David Giaretta" w:date="2022-04-18T13:01:00Z"/>
          <w:rFonts w:ascii="Calibri" w:hAnsi="Calibri"/>
          <w:noProof/>
          <w:sz w:val="22"/>
          <w:szCs w:val="22"/>
          <w:lang w:eastAsia="en-GB"/>
        </w:rPr>
      </w:pPr>
      <w:del w:id="607" w:author="David Giaretta" w:date="2022-04-18T13:01:00Z">
        <w:r w:rsidRPr="00F714BC" w:rsidDel="00F714BC">
          <w:rPr>
            <w:noProof/>
            <w:rPrChange w:id="608" w:author="David Giaretta" w:date="2022-04-18T13:01:00Z">
              <w:rPr>
                <w:rStyle w:val="Hyperlink"/>
                <w:noProof/>
              </w:rPr>
            </w:rPrChange>
          </w:rPr>
          <w:delText>8.4.2.27</w:delText>
        </w:r>
        <w:r w:rsidRPr="00FC6872" w:rsidDel="00F714BC">
          <w:rPr>
            <w:rFonts w:ascii="Calibri" w:hAnsi="Calibri"/>
            <w:noProof/>
            <w:sz w:val="22"/>
            <w:szCs w:val="22"/>
            <w:lang w:eastAsia="en-GB"/>
          </w:rPr>
          <w:tab/>
        </w:r>
        <w:r w:rsidRPr="00F714BC" w:rsidDel="00F714BC">
          <w:rPr>
            <w:bCs/>
            <w:noProof/>
            <w:rPrChange w:id="609" w:author="David Giaretta" w:date="2022-04-18T13:01:00Z">
              <w:rPr>
                <w:rStyle w:val="Hyperlink"/>
                <w:bCs/>
                <w:noProof/>
              </w:rPr>
            </w:rPrChange>
          </w:rPr>
          <w:delText xml:space="preserve">Interface SubmissionInformationPackage extends </w:delText>
        </w:r>
        <w:r w:rsidRPr="00F714BC" w:rsidDel="00F714BC">
          <w:rPr>
            <w:noProof/>
            <w:rPrChange w:id="610" w:author="David Giaretta" w:date="2022-04-18T13:01:00Z">
              <w:rPr>
                <w:rStyle w:val="Hyperlink"/>
                <w:noProof/>
              </w:rPr>
            </w:rPrChange>
          </w:rPr>
          <w:delText>DataObject, InformationPackage</w:delText>
        </w:r>
        <w:r w:rsidDel="00F714BC">
          <w:rPr>
            <w:noProof/>
            <w:webHidden/>
          </w:rPr>
          <w:tab/>
          <w:delText>63</w:delText>
        </w:r>
      </w:del>
    </w:p>
    <w:p w14:paraId="341200A0" w14:textId="237EDE80" w:rsidR="00786DF3" w:rsidRPr="00FC6872" w:rsidDel="00F714BC" w:rsidRDefault="00786DF3">
      <w:pPr>
        <w:pStyle w:val="TOC4"/>
        <w:tabs>
          <w:tab w:val="left" w:pos="1920"/>
          <w:tab w:val="right" w:leader="dot" w:pos="8990"/>
        </w:tabs>
        <w:rPr>
          <w:del w:id="611" w:author="David Giaretta" w:date="2022-04-18T13:01:00Z"/>
          <w:rFonts w:ascii="Calibri" w:hAnsi="Calibri"/>
          <w:noProof/>
          <w:sz w:val="22"/>
          <w:szCs w:val="22"/>
          <w:lang w:eastAsia="en-GB"/>
        </w:rPr>
      </w:pPr>
      <w:del w:id="612" w:author="David Giaretta" w:date="2022-04-18T13:01:00Z">
        <w:r w:rsidRPr="00F714BC" w:rsidDel="00F714BC">
          <w:rPr>
            <w:noProof/>
            <w:rPrChange w:id="613" w:author="David Giaretta" w:date="2022-04-18T13:01:00Z">
              <w:rPr>
                <w:rStyle w:val="Hyperlink"/>
                <w:noProof/>
              </w:rPr>
            </w:rPrChange>
          </w:rPr>
          <w:delText>8.4.2.28</w:delText>
        </w:r>
        <w:r w:rsidRPr="00FC6872" w:rsidDel="00F714BC">
          <w:rPr>
            <w:rFonts w:ascii="Calibri" w:hAnsi="Calibri"/>
            <w:noProof/>
            <w:sz w:val="22"/>
            <w:szCs w:val="22"/>
            <w:lang w:eastAsia="en-GB"/>
          </w:rPr>
          <w:tab/>
        </w:r>
        <w:r w:rsidRPr="00F714BC" w:rsidDel="00F714BC">
          <w:rPr>
            <w:bCs/>
            <w:noProof/>
            <w:rPrChange w:id="614" w:author="David Giaretta" w:date="2022-04-18T13:01:00Z">
              <w:rPr>
                <w:rStyle w:val="Hyperlink"/>
                <w:bCs/>
                <w:noProof/>
              </w:rPr>
            </w:rPrChange>
          </w:rPr>
          <w:delText xml:space="preserve">Interface UniquePersistentIdentifier extends </w:delText>
        </w:r>
        <w:r w:rsidRPr="00F714BC" w:rsidDel="00F714BC">
          <w:rPr>
            <w:noProof/>
            <w:rPrChange w:id="615" w:author="David Giaretta" w:date="2022-04-18T13:01:00Z">
              <w:rPr>
                <w:rStyle w:val="Hyperlink"/>
                <w:noProof/>
              </w:rPr>
            </w:rPrChange>
          </w:rPr>
          <w:delText>Identifier, PersistentIdentifier</w:delText>
        </w:r>
        <w:r w:rsidDel="00F714BC">
          <w:rPr>
            <w:noProof/>
            <w:webHidden/>
          </w:rPr>
          <w:tab/>
          <w:delText>63</w:delText>
        </w:r>
      </w:del>
    </w:p>
    <w:p w14:paraId="31AEC1D5" w14:textId="1F83A36D" w:rsidR="00786DF3" w:rsidRPr="00FC6872" w:rsidDel="00F714BC" w:rsidRDefault="00786DF3">
      <w:pPr>
        <w:pStyle w:val="TOC3"/>
        <w:tabs>
          <w:tab w:val="left" w:pos="1627"/>
        </w:tabs>
        <w:rPr>
          <w:del w:id="616" w:author="David Giaretta" w:date="2022-04-18T13:01:00Z"/>
          <w:rFonts w:ascii="Calibri" w:hAnsi="Calibri"/>
          <w:caps w:val="0"/>
          <w:noProof/>
          <w:sz w:val="22"/>
          <w:szCs w:val="22"/>
          <w:lang w:eastAsia="en-GB"/>
        </w:rPr>
      </w:pPr>
      <w:del w:id="617" w:author="David Giaretta" w:date="2022-04-18T13:01:00Z">
        <w:r w:rsidRPr="00F714BC" w:rsidDel="00F714BC">
          <w:rPr>
            <w:noProof/>
            <w:rPrChange w:id="618" w:author="David Giaretta" w:date="2022-04-18T13:01:00Z">
              <w:rPr>
                <w:rStyle w:val="Hyperlink"/>
                <w:noProof/>
              </w:rPr>
            </w:rPrChange>
          </w:rPr>
          <w:delText>8.4.3</w:delText>
        </w:r>
        <w:r w:rsidRPr="00FC6872" w:rsidDel="00F714BC">
          <w:rPr>
            <w:rFonts w:ascii="Calibri" w:hAnsi="Calibri"/>
            <w:caps w:val="0"/>
            <w:noProof/>
            <w:sz w:val="22"/>
            <w:szCs w:val="22"/>
            <w:lang w:eastAsia="en-GB"/>
          </w:rPr>
          <w:tab/>
        </w:r>
        <w:r w:rsidRPr="00F714BC" w:rsidDel="00F714BC">
          <w:rPr>
            <w:noProof/>
            <w:rPrChange w:id="619" w:author="David Giaretta" w:date="2022-04-18T13:01:00Z">
              <w:rPr>
                <w:rStyle w:val="Hyperlink"/>
                <w:noProof/>
              </w:rPr>
            </w:rPrChange>
          </w:rPr>
          <w:delText>info.oais.interfaces.infomodel.identifiers</w:delText>
        </w:r>
        <w:r w:rsidDel="00F714BC">
          <w:rPr>
            <w:noProof/>
            <w:webHidden/>
          </w:rPr>
          <w:tab/>
          <w:delText>63</w:delText>
        </w:r>
      </w:del>
    </w:p>
    <w:p w14:paraId="184EDBB4" w14:textId="6EC3CDFF" w:rsidR="00786DF3" w:rsidRPr="00FC6872" w:rsidDel="00F714BC" w:rsidRDefault="00786DF3">
      <w:pPr>
        <w:pStyle w:val="TOC4"/>
        <w:tabs>
          <w:tab w:val="left" w:pos="1627"/>
          <w:tab w:val="right" w:leader="dot" w:pos="8990"/>
        </w:tabs>
        <w:rPr>
          <w:del w:id="620" w:author="David Giaretta" w:date="2022-04-18T13:01:00Z"/>
          <w:rFonts w:ascii="Calibri" w:hAnsi="Calibri"/>
          <w:noProof/>
          <w:sz w:val="22"/>
          <w:szCs w:val="22"/>
          <w:lang w:eastAsia="en-GB"/>
        </w:rPr>
      </w:pPr>
      <w:del w:id="621" w:author="David Giaretta" w:date="2022-04-18T13:01:00Z">
        <w:r w:rsidRPr="00F714BC" w:rsidDel="00F714BC">
          <w:rPr>
            <w:noProof/>
            <w:rPrChange w:id="622" w:author="David Giaretta" w:date="2022-04-18T13:01:00Z">
              <w:rPr>
                <w:rStyle w:val="Hyperlink"/>
                <w:noProof/>
              </w:rPr>
            </w:rPrChange>
          </w:rPr>
          <w:delText>8.4.3.1</w:delText>
        </w:r>
        <w:r w:rsidRPr="00FC6872" w:rsidDel="00F714BC">
          <w:rPr>
            <w:rFonts w:ascii="Calibri" w:hAnsi="Calibri"/>
            <w:noProof/>
            <w:sz w:val="22"/>
            <w:szCs w:val="22"/>
            <w:lang w:eastAsia="en-GB"/>
          </w:rPr>
          <w:tab/>
        </w:r>
        <w:r w:rsidRPr="00F714BC" w:rsidDel="00F714BC">
          <w:rPr>
            <w:noProof/>
            <w:rPrChange w:id="623" w:author="David Giaretta" w:date="2022-04-18T13:01:00Z">
              <w:rPr>
                <w:rStyle w:val="Hyperlink"/>
                <w:noProof/>
              </w:rPr>
            </w:rPrChange>
          </w:rPr>
          <w:delText>Interface DigitalObjectId extends Identifier</w:delText>
        </w:r>
        <w:r w:rsidDel="00F714BC">
          <w:rPr>
            <w:noProof/>
            <w:webHidden/>
          </w:rPr>
          <w:tab/>
          <w:delText>64</w:delText>
        </w:r>
      </w:del>
    </w:p>
    <w:p w14:paraId="244F3B45" w14:textId="24A9048D" w:rsidR="00786DF3" w:rsidRPr="00FC6872" w:rsidDel="00F714BC" w:rsidRDefault="00786DF3">
      <w:pPr>
        <w:pStyle w:val="TOC4"/>
        <w:tabs>
          <w:tab w:val="left" w:pos="1627"/>
          <w:tab w:val="right" w:leader="dot" w:pos="8990"/>
        </w:tabs>
        <w:rPr>
          <w:del w:id="624" w:author="David Giaretta" w:date="2022-04-18T13:01:00Z"/>
          <w:rFonts w:ascii="Calibri" w:hAnsi="Calibri"/>
          <w:noProof/>
          <w:sz w:val="22"/>
          <w:szCs w:val="22"/>
          <w:lang w:eastAsia="en-GB"/>
        </w:rPr>
      </w:pPr>
      <w:del w:id="625" w:author="David Giaretta" w:date="2022-04-18T13:01:00Z">
        <w:r w:rsidRPr="00F714BC" w:rsidDel="00F714BC">
          <w:rPr>
            <w:noProof/>
            <w:rPrChange w:id="626" w:author="David Giaretta" w:date="2022-04-18T13:01:00Z">
              <w:rPr>
                <w:rStyle w:val="Hyperlink"/>
                <w:noProof/>
              </w:rPr>
            </w:rPrChange>
          </w:rPr>
          <w:delText>8.4.3.2</w:delText>
        </w:r>
        <w:r w:rsidRPr="00FC6872" w:rsidDel="00F714BC">
          <w:rPr>
            <w:rFonts w:ascii="Calibri" w:hAnsi="Calibri"/>
            <w:noProof/>
            <w:sz w:val="22"/>
            <w:szCs w:val="22"/>
            <w:lang w:eastAsia="en-GB"/>
          </w:rPr>
          <w:tab/>
        </w:r>
        <w:r w:rsidRPr="00F714BC" w:rsidDel="00F714BC">
          <w:rPr>
            <w:noProof/>
            <w:rPrChange w:id="627" w:author="David Giaretta" w:date="2022-04-18T13:01:00Z">
              <w:rPr>
                <w:rStyle w:val="Hyperlink"/>
                <w:noProof/>
              </w:rPr>
            </w:rPrChange>
          </w:rPr>
          <w:delText>Interface InfoObjectId extends Identifier</w:delText>
        </w:r>
        <w:r w:rsidDel="00F714BC">
          <w:rPr>
            <w:noProof/>
            <w:webHidden/>
          </w:rPr>
          <w:tab/>
          <w:delText>64</w:delText>
        </w:r>
      </w:del>
    </w:p>
    <w:p w14:paraId="0EA1865C" w14:textId="0CBCEB0F" w:rsidR="00786DF3" w:rsidRPr="00FC6872" w:rsidDel="00F714BC" w:rsidRDefault="00786DF3">
      <w:pPr>
        <w:pStyle w:val="TOC4"/>
        <w:tabs>
          <w:tab w:val="left" w:pos="1627"/>
          <w:tab w:val="right" w:leader="dot" w:pos="8990"/>
        </w:tabs>
        <w:rPr>
          <w:del w:id="628" w:author="David Giaretta" w:date="2022-04-18T13:01:00Z"/>
          <w:rFonts w:ascii="Calibri" w:hAnsi="Calibri"/>
          <w:noProof/>
          <w:sz w:val="22"/>
          <w:szCs w:val="22"/>
          <w:lang w:eastAsia="en-GB"/>
        </w:rPr>
      </w:pPr>
      <w:del w:id="629" w:author="David Giaretta" w:date="2022-04-18T13:01:00Z">
        <w:r w:rsidRPr="00F714BC" w:rsidDel="00F714BC">
          <w:rPr>
            <w:noProof/>
            <w:rPrChange w:id="630" w:author="David Giaretta" w:date="2022-04-18T13:01:00Z">
              <w:rPr>
                <w:rStyle w:val="Hyperlink"/>
                <w:noProof/>
              </w:rPr>
            </w:rPrChange>
          </w:rPr>
          <w:delText>8.4.3.3</w:delText>
        </w:r>
        <w:r w:rsidRPr="00FC6872" w:rsidDel="00F714BC">
          <w:rPr>
            <w:rFonts w:ascii="Calibri" w:hAnsi="Calibri"/>
            <w:noProof/>
            <w:sz w:val="22"/>
            <w:szCs w:val="22"/>
            <w:lang w:eastAsia="en-GB"/>
          </w:rPr>
          <w:tab/>
        </w:r>
        <w:r w:rsidRPr="00F714BC" w:rsidDel="00F714BC">
          <w:rPr>
            <w:noProof/>
            <w:rPrChange w:id="631" w:author="David Giaretta" w:date="2022-04-18T13:01:00Z">
              <w:rPr>
                <w:rStyle w:val="Hyperlink"/>
                <w:noProof/>
              </w:rPr>
            </w:rPrChange>
          </w:rPr>
          <w:delText>Interface Location extends Identifier</w:delText>
        </w:r>
        <w:r w:rsidDel="00F714BC">
          <w:rPr>
            <w:noProof/>
            <w:webHidden/>
          </w:rPr>
          <w:tab/>
          <w:delText>64</w:delText>
        </w:r>
      </w:del>
    </w:p>
    <w:p w14:paraId="65AC250D" w14:textId="6DF7865A" w:rsidR="00786DF3" w:rsidRPr="00FC6872" w:rsidDel="00F714BC" w:rsidRDefault="00786DF3">
      <w:pPr>
        <w:pStyle w:val="TOC4"/>
        <w:tabs>
          <w:tab w:val="left" w:pos="1627"/>
          <w:tab w:val="right" w:leader="dot" w:pos="8990"/>
        </w:tabs>
        <w:rPr>
          <w:del w:id="632" w:author="David Giaretta" w:date="2022-04-18T13:01:00Z"/>
          <w:rFonts w:ascii="Calibri" w:hAnsi="Calibri"/>
          <w:noProof/>
          <w:sz w:val="22"/>
          <w:szCs w:val="22"/>
          <w:lang w:eastAsia="en-GB"/>
        </w:rPr>
      </w:pPr>
      <w:del w:id="633" w:author="David Giaretta" w:date="2022-04-18T13:01:00Z">
        <w:r w:rsidRPr="00F714BC" w:rsidDel="00F714BC">
          <w:rPr>
            <w:noProof/>
            <w:rPrChange w:id="634" w:author="David Giaretta" w:date="2022-04-18T13:01:00Z">
              <w:rPr>
                <w:rStyle w:val="Hyperlink"/>
                <w:noProof/>
              </w:rPr>
            </w:rPrChange>
          </w:rPr>
          <w:delText>8.4.3.4</w:delText>
        </w:r>
        <w:r w:rsidRPr="00FC6872" w:rsidDel="00F714BC">
          <w:rPr>
            <w:rFonts w:ascii="Calibri" w:hAnsi="Calibri"/>
            <w:noProof/>
            <w:sz w:val="22"/>
            <w:szCs w:val="22"/>
            <w:lang w:eastAsia="en-GB"/>
          </w:rPr>
          <w:tab/>
        </w:r>
        <w:r w:rsidRPr="00F714BC" w:rsidDel="00F714BC">
          <w:rPr>
            <w:noProof/>
            <w:rPrChange w:id="635" w:author="David Giaretta" w:date="2022-04-18T13:01:00Z">
              <w:rPr>
                <w:rStyle w:val="Hyperlink"/>
                <w:noProof/>
              </w:rPr>
            </w:rPrChange>
          </w:rPr>
          <w:delText>Interface RepInfoId extends Identifier</w:delText>
        </w:r>
        <w:r w:rsidDel="00F714BC">
          <w:rPr>
            <w:noProof/>
            <w:webHidden/>
          </w:rPr>
          <w:tab/>
          <w:delText>64</w:delText>
        </w:r>
      </w:del>
    </w:p>
    <w:p w14:paraId="18165551" w14:textId="5E0FE3A2" w:rsidR="00786DF3" w:rsidRPr="00FC6872" w:rsidDel="00F714BC" w:rsidRDefault="00786DF3">
      <w:pPr>
        <w:pStyle w:val="TOC3"/>
        <w:tabs>
          <w:tab w:val="left" w:pos="1627"/>
        </w:tabs>
        <w:rPr>
          <w:del w:id="636" w:author="David Giaretta" w:date="2022-04-18T13:01:00Z"/>
          <w:rFonts w:ascii="Calibri" w:hAnsi="Calibri"/>
          <w:caps w:val="0"/>
          <w:noProof/>
          <w:sz w:val="22"/>
          <w:szCs w:val="22"/>
          <w:lang w:eastAsia="en-GB"/>
        </w:rPr>
      </w:pPr>
      <w:del w:id="637" w:author="David Giaretta" w:date="2022-04-18T13:01:00Z">
        <w:r w:rsidRPr="00F714BC" w:rsidDel="00F714BC">
          <w:rPr>
            <w:noProof/>
            <w:rPrChange w:id="638" w:author="David Giaretta" w:date="2022-04-18T13:01:00Z">
              <w:rPr>
                <w:rStyle w:val="Hyperlink"/>
                <w:noProof/>
              </w:rPr>
            </w:rPrChange>
          </w:rPr>
          <w:delText>8.4.4</w:delText>
        </w:r>
        <w:r w:rsidRPr="00FC6872" w:rsidDel="00F714BC">
          <w:rPr>
            <w:rFonts w:ascii="Calibri" w:hAnsi="Calibri"/>
            <w:caps w:val="0"/>
            <w:noProof/>
            <w:sz w:val="22"/>
            <w:szCs w:val="22"/>
            <w:lang w:eastAsia="en-GB"/>
          </w:rPr>
          <w:tab/>
        </w:r>
        <w:r w:rsidRPr="00F714BC" w:rsidDel="00F714BC">
          <w:rPr>
            <w:noProof/>
            <w:rPrChange w:id="639" w:author="David Giaretta" w:date="2022-04-18T13:01:00Z">
              <w:rPr>
                <w:rStyle w:val="Hyperlink"/>
                <w:noProof/>
              </w:rPr>
            </w:rPrChange>
          </w:rPr>
          <w:delText>info.oais.interfaces.infomodel.repinfo</w:delText>
        </w:r>
        <w:r w:rsidDel="00F714BC">
          <w:rPr>
            <w:noProof/>
            <w:webHidden/>
          </w:rPr>
          <w:tab/>
          <w:delText>64</w:delText>
        </w:r>
      </w:del>
    </w:p>
    <w:p w14:paraId="2BD3C5FD" w14:textId="6DD45233" w:rsidR="00786DF3" w:rsidRPr="00FC6872" w:rsidDel="00F714BC" w:rsidRDefault="00786DF3">
      <w:pPr>
        <w:pStyle w:val="TOC4"/>
        <w:tabs>
          <w:tab w:val="left" w:pos="1627"/>
          <w:tab w:val="right" w:leader="dot" w:pos="8990"/>
        </w:tabs>
        <w:rPr>
          <w:del w:id="640" w:author="David Giaretta" w:date="2022-04-18T13:01:00Z"/>
          <w:rFonts w:ascii="Calibri" w:hAnsi="Calibri"/>
          <w:noProof/>
          <w:sz w:val="22"/>
          <w:szCs w:val="22"/>
          <w:lang w:eastAsia="en-GB"/>
        </w:rPr>
      </w:pPr>
      <w:del w:id="641" w:author="David Giaretta" w:date="2022-04-18T13:01:00Z">
        <w:r w:rsidRPr="00F714BC" w:rsidDel="00F714BC">
          <w:rPr>
            <w:noProof/>
            <w:rPrChange w:id="642" w:author="David Giaretta" w:date="2022-04-18T13:01:00Z">
              <w:rPr>
                <w:rStyle w:val="Hyperlink"/>
                <w:noProof/>
              </w:rPr>
            </w:rPrChange>
          </w:rPr>
          <w:delText>8.4.4.1</w:delText>
        </w:r>
        <w:r w:rsidRPr="00FC6872" w:rsidDel="00F714BC">
          <w:rPr>
            <w:rFonts w:ascii="Calibri" w:hAnsi="Calibri"/>
            <w:noProof/>
            <w:sz w:val="22"/>
            <w:szCs w:val="22"/>
            <w:lang w:eastAsia="en-GB"/>
          </w:rPr>
          <w:tab/>
        </w:r>
        <w:r w:rsidRPr="00F714BC" w:rsidDel="00F714BC">
          <w:rPr>
            <w:noProof/>
            <w:rPrChange w:id="643" w:author="David Giaretta" w:date="2022-04-18T13:01:00Z">
              <w:rPr>
                <w:rStyle w:val="Hyperlink"/>
                <w:noProof/>
              </w:rPr>
            </w:rPrChange>
          </w:rPr>
          <w:delText>Interface AndRepInfoGroup extends InformationObject, RepInfoGroup, RepresentationInformation</w:delText>
        </w:r>
        <w:r w:rsidDel="00F714BC">
          <w:rPr>
            <w:noProof/>
            <w:webHidden/>
          </w:rPr>
          <w:tab/>
          <w:delText>65</w:delText>
        </w:r>
      </w:del>
    </w:p>
    <w:p w14:paraId="765F5246" w14:textId="5633BF08" w:rsidR="00786DF3" w:rsidRPr="00FC6872" w:rsidDel="00F714BC" w:rsidRDefault="00786DF3">
      <w:pPr>
        <w:pStyle w:val="TOC4"/>
        <w:tabs>
          <w:tab w:val="left" w:pos="1627"/>
          <w:tab w:val="right" w:leader="dot" w:pos="8990"/>
        </w:tabs>
        <w:rPr>
          <w:del w:id="644" w:author="David Giaretta" w:date="2022-04-18T13:01:00Z"/>
          <w:rFonts w:ascii="Calibri" w:hAnsi="Calibri"/>
          <w:noProof/>
          <w:sz w:val="22"/>
          <w:szCs w:val="22"/>
          <w:lang w:eastAsia="en-GB"/>
        </w:rPr>
      </w:pPr>
      <w:del w:id="645" w:author="David Giaretta" w:date="2022-04-18T13:01:00Z">
        <w:r w:rsidRPr="00F714BC" w:rsidDel="00F714BC">
          <w:rPr>
            <w:noProof/>
            <w:rPrChange w:id="646" w:author="David Giaretta" w:date="2022-04-18T13:01:00Z">
              <w:rPr>
                <w:rStyle w:val="Hyperlink"/>
                <w:noProof/>
              </w:rPr>
            </w:rPrChange>
          </w:rPr>
          <w:delText>8.4.4.2</w:delText>
        </w:r>
        <w:r w:rsidRPr="00FC6872" w:rsidDel="00F714BC">
          <w:rPr>
            <w:rFonts w:ascii="Calibri" w:hAnsi="Calibri"/>
            <w:noProof/>
            <w:sz w:val="22"/>
            <w:szCs w:val="22"/>
            <w:lang w:eastAsia="en-GB"/>
          </w:rPr>
          <w:tab/>
        </w:r>
        <w:r w:rsidRPr="00F714BC" w:rsidDel="00F714BC">
          <w:rPr>
            <w:noProof/>
            <w:rPrChange w:id="647" w:author="David Giaretta" w:date="2022-04-18T13:01:00Z">
              <w:rPr>
                <w:rStyle w:val="Hyperlink"/>
                <w:noProof/>
              </w:rPr>
            </w:rPrChange>
          </w:rPr>
          <w:delText>Interface OrRepInfoGroup extends InformationObject, RepInfoGroup, RepresentationInformation</w:delText>
        </w:r>
        <w:r w:rsidDel="00F714BC">
          <w:rPr>
            <w:noProof/>
            <w:webHidden/>
          </w:rPr>
          <w:tab/>
          <w:delText>66</w:delText>
        </w:r>
      </w:del>
    </w:p>
    <w:p w14:paraId="41E43FB1" w14:textId="134BA28F" w:rsidR="00786DF3" w:rsidRPr="00FC6872" w:rsidDel="00F714BC" w:rsidRDefault="00786DF3">
      <w:pPr>
        <w:pStyle w:val="TOC4"/>
        <w:tabs>
          <w:tab w:val="left" w:pos="1627"/>
          <w:tab w:val="right" w:leader="dot" w:pos="8990"/>
        </w:tabs>
        <w:rPr>
          <w:del w:id="648" w:author="David Giaretta" w:date="2022-04-18T13:01:00Z"/>
          <w:rFonts w:ascii="Calibri" w:hAnsi="Calibri"/>
          <w:noProof/>
          <w:sz w:val="22"/>
          <w:szCs w:val="22"/>
          <w:lang w:eastAsia="en-GB"/>
        </w:rPr>
      </w:pPr>
      <w:del w:id="649" w:author="David Giaretta" w:date="2022-04-18T13:01:00Z">
        <w:r w:rsidRPr="00F714BC" w:rsidDel="00F714BC">
          <w:rPr>
            <w:noProof/>
            <w:rPrChange w:id="650" w:author="David Giaretta" w:date="2022-04-18T13:01:00Z">
              <w:rPr>
                <w:rStyle w:val="Hyperlink"/>
                <w:noProof/>
              </w:rPr>
            </w:rPrChange>
          </w:rPr>
          <w:delText>8.4.4.3</w:delText>
        </w:r>
        <w:r w:rsidRPr="00FC6872" w:rsidDel="00F714BC">
          <w:rPr>
            <w:rFonts w:ascii="Calibri" w:hAnsi="Calibri"/>
            <w:noProof/>
            <w:sz w:val="22"/>
            <w:szCs w:val="22"/>
            <w:lang w:eastAsia="en-GB"/>
          </w:rPr>
          <w:tab/>
        </w:r>
        <w:r w:rsidRPr="00F714BC" w:rsidDel="00F714BC">
          <w:rPr>
            <w:noProof/>
            <w:rPrChange w:id="651" w:author="David Giaretta" w:date="2022-04-18T13:01:00Z">
              <w:rPr>
                <w:rStyle w:val="Hyperlink"/>
                <w:noProof/>
              </w:rPr>
            </w:rPrChange>
          </w:rPr>
          <w:delText>Interface RepInfoCategory</w:delText>
        </w:r>
        <w:r w:rsidDel="00F714BC">
          <w:rPr>
            <w:noProof/>
            <w:webHidden/>
          </w:rPr>
          <w:tab/>
          <w:delText>66</w:delText>
        </w:r>
      </w:del>
    </w:p>
    <w:p w14:paraId="6C6C314E" w14:textId="1E976758" w:rsidR="00786DF3" w:rsidRPr="00FC6872" w:rsidDel="00F714BC" w:rsidRDefault="00786DF3">
      <w:pPr>
        <w:pStyle w:val="TOC4"/>
        <w:tabs>
          <w:tab w:val="left" w:pos="1627"/>
          <w:tab w:val="right" w:leader="dot" w:pos="8990"/>
        </w:tabs>
        <w:rPr>
          <w:del w:id="652" w:author="David Giaretta" w:date="2022-04-18T13:01:00Z"/>
          <w:rFonts w:ascii="Calibri" w:hAnsi="Calibri"/>
          <w:noProof/>
          <w:sz w:val="22"/>
          <w:szCs w:val="22"/>
          <w:lang w:eastAsia="en-GB"/>
        </w:rPr>
      </w:pPr>
      <w:del w:id="653" w:author="David Giaretta" w:date="2022-04-18T13:01:00Z">
        <w:r w:rsidRPr="00F714BC" w:rsidDel="00F714BC">
          <w:rPr>
            <w:noProof/>
            <w:rPrChange w:id="654" w:author="David Giaretta" w:date="2022-04-18T13:01:00Z">
              <w:rPr>
                <w:rStyle w:val="Hyperlink"/>
                <w:noProof/>
              </w:rPr>
            </w:rPrChange>
          </w:rPr>
          <w:delText>8.4.4.4</w:delText>
        </w:r>
        <w:r w:rsidRPr="00FC6872" w:rsidDel="00F714BC">
          <w:rPr>
            <w:rFonts w:ascii="Calibri" w:hAnsi="Calibri"/>
            <w:noProof/>
            <w:sz w:val="22"/>
            <w:szCs w:val="22"/>
            <w:lang w:eastAsia="en-GB"/>
          </w:rPr>
          <w:tab/>
        </w:r>
        <w:r w:rsidRPr="00F714BC" w:rsidDel="00F714BC">
          <w:rPr>
            <w:bCs/>
            <w:noProof/>
            <w:rPrChange w:id="655" w:author="David Giaretta" w:date="2022-04-18T13:01:00Z">
              <w:rPr>
                <w:rStyle w:val="Hyperlink"/>
                <w:bCs/>
                <w:noProof/>
              </w:rPr>
            </w:rPrChange>
          </w:rPr>
          <w:delText xml:space="preserve">Interface RepInfoGroup extends </w:delText>
        </w:r>
        <w:r w:rsidRPr="00F714BC" w:rsidDel="00F714BC">
          <w:rPr>
            <w:noProof/>
            <w:rPrChange w:id="656" w:author="David Giaretta" w:date="2022-04-18T13:01:00Z">
              <w:rPr>
                <w:rStyle w:val="Hyperlink"/>
                <w:noProof/>
              </w:rPr>
            </w:rPrChange>
          </w:rPr>
          <w:delText>InformationObject, RepresentationInformation</w:delText>
        </w:r>
        <w:r w:rsidDel="00F714BC">
          <w:rPr>
            <w:noProof/>
            <w:webHidden/>
          </w:rPr>
          <w:tab/>
          <w:delText>66</w:delText>
        </w:r>
      </w:del>
    </w:p>
    <w:p w14:paraId="0DAC6C88" w14:textId="7E95E0BF" w:rsidR="00786DF3" w:rsidRPr="00FC6872" w:rsidDel="00F714BC" w:rsidRDefault="00786DF3">
      <w:pPr>
        <w:pStyle w:val="TOC4"/>
        <w:tabs>
          <w:tab w:val="left" w:pos="1627"/>
          <w:tab w:val="right" w:leader="dot" w:pos="8990"/>
        </w:tabs>
        <w:rPr>
          <w:del w:id="657" w:author="David Giaretta" w:date="2022-04-18T13:01:00Z"/>
          <w:rFonts w:ascii="Calibri" w:hAnsi="Calibri"/>
          <w:noProof/>
          <w:sz w:val="22"/>
          <w:szCs w:val="22"/>
          <w:lang w:eastAsia="en-GB"/>
        </w:rPr>
      </w:pPr>
      <w:del w:id="658" w:author="David Giaretta" w:date="2022-04-18T13:01:00Z">
        <w:r w:rsidRPr="00F714BC" w:rsidDel="00F714BC">
          <w:rPr>
            <w:noProof/>
            <w:rPrChange w:id="659" w:author="David Giaretta" w:date="2022-04-18T13:01:00Z">
              <w:rPr>
                <w:rStyle w:val="Hyperlink"/>
                <w:noProof/>
              </w:rPr>
            </w:rPrChange>
          </w:rPr>
          <w:delText>8.4.4.5</w:delText>
        </w:r>
        <w:r w:rsidRPr="00FC6872" w:rsidDel="00F714BC">
          <w:rPr>
            <w:rFonts w:ascii="Calibri" w:hAnsi="Calibri"/>
            <w:noProof/>
            <w:sz w:val="22"/>
            <w:szCs w:val="22"/>
            <w:lang w:eastAsia="en-GB"/>
          </w:rPr>
          <w:tab/>
        </w:r>
        <w:r w:rsidRPr="00F714BC" w:rsidDel="00F714BC">
          <w:rPr>
            <w:noProof/>
            <w:rPrChange w:id="660" w:author="David Giaretta" w:date="2022-04-18T13:01:00Z">
              <w:rPr>
                <w:rStyle w:val="Hyperlink"/>
                <w:noProof/>
              </w:rPr>
            </w:rPrChange>
          </w:rPr>
          <w:delText>Interface RepInfoLabel extends InformationObject, RepInfoGroup, RepresentationInformation</w:delText>
        </w:r>
        <w:r w:rsidDel="00F714BC">
          <w:rPr>
            <w:noProof/>
            <w:webHidden/>
          </w:rPr>
          <w:tab/>
          <w:delText>66</w:delText>
        </w:r>
      </w:del>
    </w:p>
    <w:p w14:paraId="2ACC662A" w14:textId="3724D1E2" w:rsidR="00786DF3" w:rsidRPr="00FC6872" w:rsidDel="00F714BC" w:rsidRDefault="00786DF3">
      <w:pPr>
        <w:pStyle w:val="TOC3"/>
        <w:tabs>
          <w:tab w:val="left" w:pos="1627"/>
        </w:tabs>
        <w:rPr>
          <w:del w:id="661" w:author="David Giaretta" w:date="2022-04-18T13:01:00Z"/>
          <w:rFonts w:ascii="Calibri" w:hAnsi="Calibri"/>
          <w:caps w:val="0"/>
          <w:noProof/>
          <w:sz w:val="22"/>
          <w:szCs w:val="22"/>
          <w:lang w:eastAsia="en-GB"/>
        </w:rPr>
      </w:pPr>
      <w:del w:id="662" w:author="David Giaretta" w:date="2022-04-18T13:01:00Z">
        <w:r w:rsidRPr="00F714BC" w:rsidDel="00F714BC">
          <w:rPr>
            <w:noProof/>
            <w:rPrChange w:id="663" w:author="David Giaretta" w:date="2022-04-18T13:01:00Z">
              <w:rPr>
                <w:rStyle w:val="Hyperlink"/>
                <w:noProof/>
              </w:rPr>
            </w:rPrChange>
          </w:rPr>
          <w:delText>8.4.5</w:delText>
        </w:r>
        <w:r w:rsidRPr="00FC6872" w:rsidDel="00F714BC">
          <w:rPr>
            <w:rFonts w:ascii="Calibri" w:hAnsi="Calibri"/>
            <w:caps w:val="0"/>
            <w:noProof/>
            <w:sz w:val="22"/>
            <w:szCs w:val="22"/>
            <w:lang w:eastAsia="en-GB"/>
          </w:rPr>
          <w:tab/>
        </w:r>
        <w:r w:rsidRPr="00F714BC" w:rsidDel="00F714BC">
          <w:rPr>
            <w:noProof/>
            <w:rPrChange w:id="664" w:author="David Giaretta" w:date="2022-04-18T13:01:00Z">
              <w:rPr>
                <w:rStyle w:val="Hyperlink"/>
                <w:noProof/>
              </w:rPr>
            </w:rPrChange>
          </w:rPr>
          <w:delText>Info.oais.interfaces.infomodel.repinfo. possRepInfoNetwork</w:delText>
        </w:r>
        <w:r w:rsidDel="00F714BC">
          <w:rPr>
            <w:noProof/>
            <w:webHidden/>
          </w:rPr>
          <w:tab/>
          <w:delText>66</w:delText>
        </w:r>
      </w:del>
    </w:p>
    <w:p w14:paraId="7E781B0B" w14:textId="24ECE0B5" w:rsidR="00786DF3" w:rsidRPr="00FC6872" w:rsidDel="00F714BC" w:rsidRDefault="00786DF3">
      <w:pPr>
        <w:pStyle w:val="TOC4"/>
        <w:tabs>
          <w:tab w:val="left" w:pos="1627"/>
          <w:tab w:val="right" w:leader="dot" w:pos="8990"/>
        </w:tabs>
        <w:rPr>
          <w:del w:id="665" w:author="David Giaretta" w:date="2022-04-18T13:01:00Z"/>
          <w:rFonts w:ascii="Calibri" w:hAnsi="Calibri"/>
          <w:noProof/>
          <w:sz w:val="22"/>
          <w:szCs w:val="22"/>
          <w:lang w:eastAsia="en-GB"/>
        </w:rPr>
      </w:pPr>
      <w:del w:id="666" w:author="David Giaretta" w:date="2022-04-18T13:01:00Z">
        <w:r w:rsidRPr="00F714BC" w:rsidDel="00F714BC">
          <w:rPr>
            <w:noProof/>
            <w:rPrChange w:id="667" w:author="David Giaretta" w:date="2022-04-18T13:01:00Z">
              <w:rPr>
                <w:rStyle w:val="Hyperlink"/>
                <w:noProof/>
              </w:rPr>
            </w:rPrChange>
          </w:rPr>
          <w:delText>8.4.5.1</w:delText>
        </w:r>
        <w:r w:rsidRPr="00FC6872" w:rsidDel="00F714BC">
          <w:rPr>
            <w:rFonts w:ascii="Calibri" w:hAnsi="Calibri"/>
            <w:noProof/>
            <w:sz w:val="22"/>
            <w:szCs w:val="22"/>
            <w:lang w:eastAsia="en-GB"/>
          </w:rPr>
          <w:tab/>
        </w:r>
        <w:r w:rsidRPr="00F714BC" w:rsidDel="00F714BC">
          <w:rPr>
            <w:noProof/>
            <w:rPrChange w:id="668" w:author="David Giaretta" w:date="2022-04-18T13:01:00Z">
              <w:rPr>
                <w:rStyle w:val="Hyperlink"/>
                <w:noProof/>
              </w:rPr>
            </w:rPrChange>
          </w:rPr>
          <w:delText>Interface AcyclicDirectedGraph</w:delText>
        </w:r>
        <w:r w:rsidDel="00F714BC">
          <w:rPr>
            <w:noProof/>
            <w:webHidden/>
          </w:rPr>
          <w:tab/>
          <w:delText>69</w:delText>
        </w:r>
      </w:del>
    </w:p>
    <w:p w14:paraId="60B26144" w14:textId="19EB0F69" w:rsidR="00786DF3" w:rsidRPr="00FC6872" w:rsidDel="00F714BC" w:rsidRDefault="00786DF3">
      <w:pPr>
        <w:pStyle w:val="TOC4"/>
        <w:tabs>
          <w:tab w:val="left" w:pos="1627"/>
          <w:tab w:val="right" w:leader="dot" w:pos="8990"/>
        </w:tabs>
        <w:rPr>
          <w:del w:id="669" w:author="David Giaretta" w:date="2022-04-18T13:01:00Z"/>
          <w:rFonts w:ascii="Calibri" w:hAnsi="Calibri"/>
          <w:noProof/>
          <w:sz w:val="22"/>
          <w:szCs w:val="22"/>
          <w:lang w:eastAsia="en-GB"/>
        </w:rPr>
      </w:pPr>
      <w:del w:id="670" w:author="David Giaretta" w:date="2022-04-18T13:01:00Z">
        <w:r w:rsidRPr="00F714BC" w:rsidDel="00F714BC">
          <w:rPr>
            <w:noProof/>
            <w:rPrChange w:id="671" w:author="David Giaretta" w:date="2022-04-18T13:01:00Z">
              <w:rPr>
                <w:rStyle w:val="Hyperlink"/>
                <w:noProof/>
              </w:rPr>
            </w:rPrChange>
          </w:rPr>
          <w:delText>8.4.5.2</w:delText>
        </w:r>
        <w:r w:rsidRPr="00FC6872" w:rsidDel="00F714BC">
          <w:rPr>
            <w:rFonts w:ascii="Calibri" w:hAnsi="Calibri"/>
            <w:noProof/>
            <w:sz w:val="22"/>
            <w:szCs w:val="22"/>
            <w:lang w:eastAsia="en-GB"/>
          </w:rPr>
          <w:tab/>
        </w:r>
        <w:r w:rsidRPr="00F714BC" w:rsidDel="00F714BC">
          <w:rPr>
            <w:noProof/>
            <w:rPrChange w:id="672" w:author="David Giaretta" w:date="2022-04-18T13:01:00Z">
              <w:rPr>
                <w:rStyle w:val="Hyperlink"/>
                <w:noProof/>
              </w:rPr>
            </w:rPrChange>
          </w:rPr>
          <w:delText>Interface DirectedEdge</w:delText>
        </w:r>
        <w:r w:rsidDel="00F714BC">
          <w:rPr>
            <w:noProof/>
            <w:webHidden/>
          </w:rPr>
          <w:tab/>
          <w:delText>69</w:delText>
        </w:r>
      </w:del>
    </w:p>
    <w:p w14:paraId="364A59AD" w14:textId="58D0DA7B" w:rsidR="00786DF3" w:rsidRPr="00FC6872" w:rsidDel="00F714BC" w:rsidRDefault="00786DF3">
      <w:pPr>
        <w:pStyle w:val="TOC4"/>
        <w:tabs>
          <w:tab w:val="left" w:pos="1627"/>
          <w:tab w:val="right" w:leader="dot" w:pos="8990"/>
        </w:tabs>
        <w:rPr>
          <w:del w:id="673" w:author="David Giaretta" w:date="2022-04-18T13:01:00Z"/>
          <w:rFonts w:ascii="Calibri" w:hAnsi="Calibri"/>
          <w:noProof/>
          <w:sz w:val="22"/>
          <w:szCs w:val="22"/>
          <w:lang w:eastAsia="en-GB"/>
        </w:rPr>
      </w:pPr>
      <w:del w:id="674" w:author="David Giaretta" w:date="2022-04-18T13:01:00Z">
        <w:r w:rsidRPr="00F714BC" w:rsidDel="00F714BC">
          <w:rPr>
            <w:noProof/>
            <w:rPrChange w:id="675" w:author="David Giaretta" w:date="2022-04-18T13:01:00Z">
              <w:rPr>
                <w:rStyle w:val="Hyperlink"/>
                <w:noProof/>
              </w:rPr>
            </w:rPrChange>
          </w:rPr>
          <w:delText>8.4.5.3</w:delText>
        </w:r>
        <w:r w:rsidRPr="00FC6872" w:rsidDel="00F714BC">
          <w:rPr>
            <w:rFonts w:ascii="Calibri" w:hAnsi="Calibri"/>
            <w:noProof/>
            <w:sz w:val="22"/>
            <w:szCs w:val="22"/>
            <w:lang w:eastAsia="en-GB"/>
          </w:rPr>
          <w:tab/>
        </w:r>
        <w:r w:rsidRPr="00F714BC" w:rsidDel="00F714BC">
          <w:rPr>
            <w:noProof/>
            <w:rPrChange w:id="676" w:author="David Giaretta" w:date="2022-04-18T13:01:00Z">
              <w:rPr>
                <w:rStyle w:val="Hyperlink"/>
                <w:noProof/>
              </w:rPr>
            </w:rPrChange>
          </w:rPr>
          <w:delText>Interface RootVertex</w:delText>
        </w:r>
        <w:r w:rsidDel="00F714BC">
          <w:rPr>
            <w:noProof/>
            <w:webHidden/>
          </w:rPr>
          <w:tab/>
          <w:delText>70</w:delText>
        </w:r>
      </w:del>
    </w:p>
    <w:p w14:paraId="5D5F11DF" w14:textId="5A44B57B" w:rsidR="00786DF3" w:rsidRPr="00FC6872" w:rsidDel="00F714BC" w:rsidRDefault="00786DF3">
      <w:pPr>
        <w:pStyle w:val="TOC4"/>
        <w:tabs>
          <w:tab w:val="left" w:pos="1627"/>
          <w:tab w:val="right" w:leader="dot" w:pos="8990"/>
        </w:tabs>
        <w:rPr>
          <w:del w:id="677" w:author="David Giaretta" w:date="2022-04-18T13:01:00Z"/>
          <w:rFonts w:ascii="Calibri" w:hAnsi="Calibri"/>
          <w:noProof/>
          <w:sz w:val="22"/>
          <w:szCs w:val="22"/>
          <w:lang w:eastAsia="en-GB"/>
        </w:rPr>
      </w:pPr>
      <w:del w:id="678" w:author="David Giaretta" w:date="2022-04-18T13:01:00Z">
        <w:r w:rsidRPr="00F714BC" w:rsidDel="00F714BC">
          <w:rPr>
            <w:noProof/>
            <w:rPrChange w:id="679" w:author="David Giaretta" w:date="2022-04-18T13:01:00Z">
              <w:rPr>
                <w:rStyle w:val="Hyperlink"/>
                <w:noProof/>
              </w:rPr>
            </w:rPrChange>
          </w:rPr>
          <w:delText>8.4.5.4</w:delText>
        </w:r>
        <w:r w:rsidRPr="00FC6872" w:rsidDel="00F714BC">
          <w:rPr>
            <w:rFonts w:ascii="Calibri" w:hAnsi="Calibri"/>
            <w:noProof/>
            <w:sz w:val="22"/>
            <w:szCs w:val="22"/>
            <w:lang w:eastAsia="en-GB"/>
          </w:rPr>
          <w:tab/>
        </w:r>
        <w:r w:rsidRPr="00F714BC" w:rsidDel="00F714BC">
          <w:rPr>
            <w:noProof/>
            <w:rPrChange w:id="680" w:author="David Giaretta" w:date="2022-04-18T13:01:00Z">
              <w:rPr>
                <w:rStyle w:val="Hyperlink"/>
                <w:noProof/>
              </w:rPr>
            </w:rPrChange>
          </w:rPr>
          <w:delText>Interface Vertex extends RootVertex</w:delText>
        </w:r>
        <w:r w:rsidDel="00F714BC">
          <w:rPr>
            <w:noProof/>
            <w:webHidden/>
          </w:rPr>
          <w:tab/>
          <w:delText>70</w:delText>
        </w:r>
      </w:del>
    </w:p>
    <w:p w14:paraId="233D718E" w14:textId="37C7B421" w:rsidR="00786DF3" w:rsidRPr="00FC6872" w:rsidDel="00F714BC" w:rsidRDefault="00786DF3">
      <w:pPr>
        <w:pStyle w:val="TOC3"/>
        <w:tabs>
          <w:tab w:val="left" w:pos="1627"/>
        </w:tabs>
        <w:rPr>
          <w:del w:id="681" w:author="David Giaretta" w:date="2022-04-18T13:01:00Z"/>
          <w:rFonts w:ascii="Calibri" w:hAnsi="Calibri"/>
          <w:caps w:val="0"/>
          <w:noProof/>
          <w:sz w:val="22"/>
          <w:szCs w:val="22"/>
          <w:lang w:eastAsia="en-GB"/>
        </w:rPr>
      </w:pPr>
      <w:del w:id="682" w:author="David Giaretta" w:date="2022-04-18T13:01:00Z">
        <w:r w:rsidRPr="00F714BC" w:rsidDel="00F714BC">
          <w:rPr>
            <w:noProof/>
            <w:rPrChange w:id="683" w:author="David Giaretta" w:date="2022-04-18T13:01:00Z">
              <w:rPr>
                <w:rStyle w:val="Hyperlink"/>
                <w:noProof/>
              </w:rPr>
            </w:rPrChange>
          </w:rPr>
          <w:delText>8.4.6</w:delText>
        </w:r>
        <w:r w:rsidRPr="00FC6872" w:rsidDel="00F714BC">
          <w:rPr>
            <w:rFonts w:ascii="Calibri" w:hAnsi="Calibri"/>
            <w:caps w:val="0"/>
            <w:noProof/>
            <w:sz w:val="22"/>
            <w:szCs w:val="22"/>
            <w:lang w:eastAsia="en-GB"/>
          </w:rPr>
          <w:tab/>
        </w:r>
        <w:r w:rsidRPr="00F714BC" w:rsidDel="00F714BC">
          <w:rPr>
            <w:noProof/>
            <w:rPrChange w:id="684" w:author="David Giaretta" w:date="2022-04-18T13:01:00Z">
              <w:rPr>
                <w:rStyle w:val="Hyperlink"/>
                <w:noProof/>
              </w:rPr>
            </w:rPrChange>
          </w:rPr>
          <w:delText>info.oais.interfaces.oaisif</w:delText>
        </w:r>
        <w:r w:rsidDel="00F714BC">
          <w:rPr>
            <w:noProof/>
            <w:webHidden/>
          </w:rPr>
          <w:tab/>
          <w:delText>71</w:delText>
        </w:r>
      </w:del>
    </w:p>
    <w:p w14:paraId="073A0A63" w14:textId="1662CEC7" w:rsidR="00786DF3" w:rsidRPr="00FC6872" w:rsidDel="00F714BC" w:rsidRDefault="00786DF3">
      <w:pPr>
        <w:pStyle w:val="TOC4"/>
        <w:tabs>
          <w:tab w:val="left" w:pos="1627"/>
          <w:tab w:val="right" w:leader="dot" w:pos="8990"/>
        </w:tabs>
        <w:rPr>
          <w:del w:id="685" w:author="David Giaretta" w:date="2022-04-18T13:01:00Z"/>
          <w:rFonts w:ascii="Calibri" w:hAnsi="Calibri"/>
          <w:noProof/>
          <w:sz w:val="22"/>
          <w:szCs w:val="22"/>
          <w:lang w:eastAsia="en-GB"/>
        </w:rPr>
      </w:pPr>
      <w:del w:id="686" w:author="David Giaretta" w:date="2022-04-18T13:01:00Z">
        <w:r w:rsidRPr="00F714BC" w:rsidDel="00F714BC">
          <w:rPr>
            <w:noProof/>
            <w:rPrChange w:id="687" w:author="David Giaretta" w:date="2022-04-18T13:01:00Z">
              <w:rPr>
                <w:rStyle w:val="Hyperlink"/>
                <w:noProof/>
              </w:rPr>
            </w:rPrChange>
          </w:rPr>
          <w:delText>8.4.6.1</w:delText>
        </w:r>
        <w:r w:rsidRPr="00FC6872" w:rsidDel="00F714BC">
          <w:rPr>
            <w:rFonts w:ascii="Calibri" w:hAnsi="Calibri"/>
            <w:noProof/>
            <w:sz w:val="22"/>
            <w:szCs w:val="22"/>
            <w:lang w:eastAsia="en-GB"/>
          </w:rPr>
          <w:tab/>
        </w:r>
        <w:r w:rsidRPr="00F714BC" w:rsidDel="00F714BC">
          <w:rPr>
            <w:noProof/>
            <w:rPrChange w:id="688" w:author="David Giaretta" w:date="2022-04-18T13:01:00Z">
              <w:rPr>
                <w:rStyle w:val="Hyperlink"/>
                <w:noProof/>
              </w:rPr>
            </w:rPrChange>
          </w:rPr>
          <w:delText>Interface Adapter</w:delText>
        </w:r>
        <w:r w:rsidDel="00F714BC">
          <w:rPr>
            <w:noProof/>
            <w:webHidden/>
          </w:rPr>
          <w:tab/>
          <w:delText>73</w:delText>
        </w:r>
      </w:del>
    </w:p>
    <w:p w14:paraId="58AD3B79" w14:textId="097167EB" w:rsidR="00786DF3" w:rsidRPr="00FC6872" w:rsidDel="00F714BC" w:rsidRDefault="00786DF3">
      <w:pPr>
        <w:pStyle w:val="TOC4"/>
        <w:tabs>
          <w:tab w:val="left" w:pos="1627"/>
          <w:tab w:val="right" w:leader="dot" w:pos="8990"/>
        </w:tabs>
        <w:rPr>
          <w:del w:id="689" w:author="David Giaretta" w:date="2022-04-18T13:01:00Z"/>
          <w:rFonts w:ascii="Calibri" w:hAnsi="Calibri"/>
          <w:noProof/>
          <w:sz w:val="22"/>
          <w:szCs w:val="22"/>
          <w:lang w:eastAsia="en-GB"/>
        </w:rPr>
      </w:pPr>
      <w:del w:id="690" w:author="David Giaretta" w:date="2022-04-18T13:01:00Z">
        <w:r w:rsidRPr="00F714BC" w:rsidDel="00F714BC">
          <w:rPr>
            <w:noProof/>
            <w:rPrChange w:id="691" w:author="David Giaretta" w:date="2022-04-18T13:01:00Z">
              <w:rPr>
                <w:rStyle w:val="Hyperlink"/>
                <w:noProof/>
              </w:rPr>
            </w:rPrChange>
          </w:rPr>
          <w:delText>8.4.6.2</w:delText>
        </w:r>
        <w:r w:rsidRPr="00FC6872" w:rsidDel="00F714BC">
          <w:rPr>
            <w:rFonts w:ascii="Calibri" w:hAnsi="Calibri"/>
            <w:noProof/>
            <w:sz w:val="22"/>
            <w:szCs w:val="22"/>
            <w:lang w:eastAsia="en-GB"/>
          </w:rPr>
          <w:tab/>
        </w:r>
        <w:r w:rsidRPr="00F714BC" w:rsidDel="00F714BC">
          <w:rPr>
            <w:noProof/>
            <w:rPrChange w:id="692" w:author="David Giaretta" w:date="2022-04-18T13:01:00Z">
              <w:rPr>
                <w:rStyle w:val="Hyperlink"/>
                <w:noProof/>
              </w:rPr>
            </w:rPrChange>
          </w:rPr>
          <w:delText>Interface CommunicationGToG</w:delText>
        </w:r>
        <w:r w:rsidDel="00F714BC">
          <w:rPr>
            <w:noProof/>
            <w:webHidden/>
          </w:rPr>
          <w:tab/>
          <w:delText>73</w:delText>
        </w:r>
      </w:del>
    </w:p>
    <w:p w14:paraId="08CF840D" w14:textId="0AB9D6BA" w:rsidR="00786DF3" w:rsidRPr="00FC6872" w:rsidDel="00F714BC" w:rsidRDefault="00786DF3">
      <w:pPr>
        <w:pStyle w:val="TOC4"/>
        <w:tabs>
          <w:tab w:val="left" w:pos="1627"/>
          <w:tab w:val="right" w:leader="dot" w:pos="8990"/>
        </w:tabs>
        <w:rPr>
          <w:del w:id="693" w:author="David Giaretta" w:date="2022-04-18T13:01:00Z"/>
          <w:rFonts w:ascii="Calibri" w:hAnsi="Calibri"/>
          <w:noProof/>
          <w:sz w:val="22"/>
          <w:szCs w:val="22"/>
          <w:lang w:eastAsia="en-GB"/>
        </w:rPr>
      </w:pPr>
      <w:del w:id="694" w:author="David Giaretta" w:date="2022-04-18T13:01:00Z">
        <w:r w:rsidRPr="00F714BC" w:rsidDel="00F714BC">
          <w:rPr>
            <w:noProof/>
            <w:rPrChange w:id="695" w:author="David Giaretta" w:date="2022-04-18T13:01:00Z">
              <w:rPr>
                <w:rStyle w:val="Hyperlink"/>
                <w:noProof/>
              </w:rPr>
            </w:rPrChange>
          </w:rPr>
          <w:delText>8.4.6.3</w:delText>
        </w:r>
        <w:r w:rsidRPr="00FC6872" w:rsidDel="00F714BC">
          <w:rPr>
            <w:rFonts w:ascii="Calibri" w:hAnsi="Calibri"/>
            <w:noProof/>
            <w:sz w:val="22"/>
            <w:szCs w:val="22"/>
            <w:lang w:eastAsia="en-GB"/>
          </w:rPr>
          <w:tab/>
        </w:r>
        <w:r w:rsidRPr="00F714BC" w:rsidDel="00F714BC">
          <w:rPr>
            <w:noProof/>
            <w:rPrChange w:id="696" w:author="David Giaretta" w:date="2022-04-18T13:01:00Z">
              <w:rPr>
                <w:rStyle w:val="Hyperlink"/>
                <w:noProof/>
              </w:rPr>
            </w:rPrChange>
          </w:rPr>
          <w:delText>Interface Generic2Switchboard</w:delText>
        </w:r>
        <w:r w:rsidDel="00F714BC">
          <w:rPr>
            <w:noProof/>
            <w:webHidden/>
          </w:rPr>
          <w:tab/>
          <w:delText>74</w:delText>
        </w:r>
      </w:del>
    </w:p>
    <w:p w14:paraId="1C099A33" w14:textId="5E525901" w:rsidR="00786DF3" w:rsidRPr="00FC6872" w:rsidDel="00F714BC" w:rsidRDefault="00786DF3">
      <w:pPr>
        <w:pStyle w:val="TOC4"/>
        <w:tabs>
          <w:tab w:val="left" w:pos="1627"/>
          <w:tab w:val="right" w:leader="dot" w:pos="8990"/>
        </w:tabs>
        <w:rPr>
          <w:del w:id="697" w:author="David Giaretta" w:date="2022-04-18T13:01:00Z"/>
          <w:rFonts w:ascii="Calibri" w:hAnsi="Calibri"/>
          <w:noProof/>
          <w:sz w:val="22"/>
          <w:szCs w:val="22"/>
          <w:lang w:eastAsia="en-GB"/>
        </w:rPr>
      </w:pPr>
      <w:del w:id="698" w:author="David Giaretta" w:date="2022-04-18T13:01:00Z">
        <w:r w:rsidRPr="00F714BC" w:rsidDel="00F714BC">
          <w:rPr>
            <w:noProof/>
            <w:rPrChange w:id="699" w:author="David Giaretta" w:date="2022-04-18T13:01:00Z">
              <w:rPr>
                <w:rStyle w:val="Hyperlink"/>
                <w:noProof/>
              </w:rPr>
            </w:rPrChange>
          </w:rPr>
          <w:delText>8.4.6.4</w:delText>
        </w:r>
        <w:r w:rsidRPr="00FC6872" w:rsidDel="00F714BC">
          <w:rPr>
            <w:rFonts w:ascii="Calibri" w:hAnsi="Calibri"/>
            <w:noProof/>
            <w:sz w:val="22"/>
            <w:szCs w:val="22"/>
            <w:lang w:eastAsia="en-GB"/>
          </w:rPr>
          <w:tab/>
        </w:r>
        <w:r w:rsidRPr="00F714BC" w:rsidDel="00F714BC">
          <w:rPr>
            <w:noProof/>
            <w:rPrChange w:id="700" w:author="David Giaretta" w:date="2022-04-18T13:01:00Z">
              <w:rPr>
                <w:rStyle w:val="Hyperlink"/>
                <w:noProof/>
              </w:rPr>
            </w:rPrChange>
          </w:rPr>
          <w:delText>Interface GenericAdapter extends Adapter</w:delText>
        </w:r>
        <w:r w:rsidDel="00F714BC">
          <w:rPr>
            <w:noProof/>
            <w:webHidden/>
          </w:rPr>
          <w:tab/>
          <w:delText>75</w:delText>
        </w:r>
      </w:del>
    </w:p>
    <w:p w14:paraId="376D6833" w14:textId="1D74F133" w:rsidR="00786DF3" w:rsidRPr="00FC6872" w:rsidDel="00F714BC" w:rsidRDefault="00786DF3">
      <w:pPr>
        <w:pStyle w:val="TOC4"/>
        <w:tabs>
          <w:tab w:val="left" w:pos="1627"/>
          <w:tab w:val="right" w:leader="dot" w:pos="8990"/>
        </w:tabs>
        <w:rPr>
          <w:del w:id="701" w:author="David Giaretta" w:date="2022-04-18T13:01:00Z"/>
          <w:rFonts w:ascii="Calibri" w:hAnsi="Calibri"/>
          <w:noProof/>
          <w:sz w:val="22"/>
          <w:szCs w:val="22"/>
          <w:lang w:eastAsia="en-GB"/>
        </w:rPr>
      </w:pPr>
      <w:del w:id="702" w:author="David Giaretta" w:date="2022-04-18T13:01:00Z">
        <w:r w:rsidRPr="00F714BC" w:rsidDel="00F714BC">
          <w:rPr>
            <w:noProof/>
            <w:rPrChange w:id="703" w:author="David Giaretta" w:date="2022-04-18T13:01:00Z">
              <w:rPr>
                <w:rStyle w:val="Hyperlink"/>
                <w:noProof/>
              </w:rPr>
            </w:rPrChange>
          </w:rPr>
          <w:delText>8.4.6.5</w:delText>
        </w:r>
        <w:r w:rsidRPr="00FC6872" w:rsidDel="00F714BC">
          <w:rPr>
            <w:rFonts w:ascii="Calibri" w:hAnsi="Calibri"/>
            <w:noProof/>
            <w:sz w:val="22"/>
            <w:szCs w:val="22"/>
            <w:lang w:eastAsia="en-GB"/>
          </w:rPr>
          <w:tab/>
        </w:r>
        <w:r w:rsidRPr="00F714BC" w:rsidDel="00F714BC">
          <w:rPr>
            <w:noProof/>
            <w:rPrChange w:id="704" w:author="David Giaretta" w:date="2022-04-18T13:01:00Z">
              <w:rPr>
                <w:rStyle w:val="Hyperlink"/>
                <w:noProof/>
              </w:rPr>
            </w:rPrChange>
          </w:rPr>
          <w:delText>Interface GenericToGenericAdapter</w:delText>
        </w:r>
        <w:r w:rsidDel="00F714BC">
          <w:rPr>
            <w:noProof/>
            <w:webHidden/>
          </w:rPr>
          <w:tab/>
          <w:delText>76</w:delText>
        </w:r>
      </w:del>
    </w:p>
    <w:p w14:paraId="7B4345EA" w14:textId="53E756E2" w:rsidR="00786DF3" w:rsidRPr="00FC6872" w:rsidDel="00F714BC" w:rsidRDefault="00786DF3">
      <w:pPr>
        <w:pStyle w:val="TOC4"/>
        <w:tabs>
          <w:tab w:val="left" w:pos="1627"/>
          <w:tab w:val="right" w:leader="dot" w:pos="8990"/>
        </w:tabs>
        <w:rPr>
          <w:del w:id="705" w:author="David Giaretta" w:date="2022-04-18T13:01:00Z"/>
          <w:rFonts w:ascii="Calibri" w:hAnsi="Calibri"/>
          <w:noProof/>
          <w:sz w:val="22"/>
          <w:szCs w:val="22"/>
          <w:lang w:eastAsia="en-GB"/>
        </w:rPr>
      </w:pPr>
      <w:del w:id="706" w:author="David Giaretta" w:date="2022-04-18T13:01:00Z">
        <w:r w:rsidRPr="00F714BC" w:rsidDel="00F714BC">
          <w:rPr>
            <w:noProof/>
            <w:rPrChange w:id="707" w:author="David Giaretta" w:date="2022-04-18T13:01:00Z">
              <w:rPr>
                <w:rStyle w:val="Hyperlink"/>
                <w:noProof/>
              </w:rPr>
            </w:rPrChange>
          </w:rPr>
          <w:delText>8.4.6.6</w:delText>
        </w:r>
        <w:r w:rsidRPr="00FC6872" w:rsidDel="00F714BC">
          <w:rPr>
            <w:rFonts w:ascii="Calibri" w:hAnsi="Calibri"/>
            <w:noProof/>
            <w:sz w:val="22"/>
            <w:szCs w:val="22"/>
            <w:lang w:eastAsia="en-GB"/>
          </w:rPr>
          <w:tab/>
        </w:r>
        <w:r w:rsidRPr="00F714BC" w:rsidDel="00F714BC">
          <w:rPr>
            <w:noProof/>
            <w:rPrChange w:id="708" w:author="David Giaretta" w:date="2022-04-18T13:01:00Z">
              <w:rPr>
                <w:rStyle w:val="Hyperlink"/>
                <w:noProof/>
              </w:rPr>
            </w:rPrChange>
          </w:rPr>
          <w:delText>Method Detail</w:delText>
        </w:r>
        <w:r w:rsidDel="00F714BC">
          <w:rPr>
            <w:noProof/>
            <w:webHidden/>
          </w:rPr>
          <w:tab/>
          <w:delText>76</w:delText>
        </w:r>
      </w:del>
    </w:p>
    <w:p w14:paraId="5EDE1698" w14:textId="71C7F328" w:rsidR="00786DF3" w:rsidRPr="00FC6872" w:rsidDel="00F714BC" w:rsidRDefault="00786DF3">
      <w:pPr>
        <w:pStyle w:val="TOC4"/>
        <w:tabs>
          <w:tab w:val="left" w:pos="1627"/>
          <w:tab w:val="right" w:leader="dot" w:pos="8990"/>
        </w:tabs>
        <w:rPr>
          <w:del w:id="709" w:author="David Giaretta" w:date="2022-04-18T13:01:00Z"/>
          <w:rFonts w:ascii="Calibri" w:hAnsi="Calibri"/>
          <w:noProof/>
          <w:sz w:val="22"/>
          <w:szCs w:val="22"/>
          <w:lang w:eastAsia="en-GB"/>
        </w:rPr>
      </w:pPr>
      <w:del w:id="710" w:author="David Giaretta" w:date="2022-04-18T13:01:00Z">
        <w:r w:rsidRPr="00F714BC" w:rsidDel="00F714BC">
          <w:rPr>
            <w:noProof/>
            <w:rPrChange w:id="711" w:author="David Giaretta" w:date="2022-04-18T13:01:00Z">
              <w:rPr>
                <w:rStyle w:val="Hyperlink"/>
                <w:noProof/>
              </w:rPr>
            </w:rPrChange>
          </w:rPr>
          <w:delText>8.4.6.7</w:delText>
        </w:r>
        <w:r w:rsidRPr="00FC6872" w:rsidDel="00F714BC">
          <w:rPr>
            <w:rFonts w:ascii="Calibri" w:hAnsi="Calibri"/>
            <w:noProof/>
            <w:sz w:val="22"/>
            <w:szCs w:val="22"/>
            <w:lang w:eastAsia="en-GB"/>
          </w:rPr>
          <w:tab/>
        </w:r>
        <w:r w:rsidRPr="00F714BC" w:rsidDel="00F714BC">
          <w:rPr>
            <w:noProof/>
            <w:rPrChange w:id="712" w:author="David Giaretta" w:date="2022-04-18T13:01:00Z">
              <w:rPr>
                <w:rStyle w:val="Hyperlink"/>
                <w:noProof/>
              </w:rPr>
            </w:rPrChange>
          </w:rPr>
          <w:delText>Interface GenericToSpecificAdapter</w:delText>
        </w:r>
        <w:r w:rsidDel="00F714BC">
          <w:rPr>
            <w:noProof/>
            <w:webHidden/>
          </w:rPr>
          <w:tab/>
          <w:delText>76</w:delText>
        </w:r>
      </w:del>
    </w:p>
    <w:p w14:paraId="0915B757" w14:textId="4FAF1A6E" w:rsidR="00786DF3" w:rsidRPr="00FC6872" w:rsidDel="00F714BC" w:rsidRDefault="00786DF3">
      <w:pPr>
        <w:pStyle w:val="TOC4"/>
        <w:tabs>
          <w:tab w:val="left" w:pos="1627"/>
          <w:tab w:val="right" w:leader="dot" w:pos="8990"/>
        </w:tabs>
        <w:rPr>
          <w:del w:id="713" w:author="David Giaretta" w:date="2022-04-18T13:01:00Z"/>
          <w:rFonts w:ascii="Calibri" w:hAnsi="Calibri"/>
          <w:noProof/>
          <w:sz w:val="22"/>
          <w:szCs w:val="22"/>
          <w:lang w:eastAsia="en-GB"/>
        </w:rPr>
      </w:pPr>
      <w:del w:id="714" w:author="David Giaretta" w:date="2022-04-18T13:01:00Z">
        <w:r w:rsidRPr="00F714BC" w:rsidDel="00F714BC">
          <w:rPr>
            <w:noProof/>
            <w:rPrChange w:id="715" w:author="David Giaretta" w:date="2022-04-18T13:01:00Z">
              <w:rPr>
                <w:rStyle w:val="Hyperlink"/>
                <w:noProof/>
              </w:rPr>
            </w:rPrChange>
          </w:rPr>
          <w:delText>8.4.6.8</w:delText>
        </w:r>
        <w:r w:rsidRPr="00FC6872" w:rsidDel="00F714BC">
          <w:rPr>
            <w:rFonts w:ascii="Calibri" w:hAnsi="Calibri"/>
            <w:noProof/>
            <w:sz w:val="22"/>
            <w:szCs w:val="22"/>
            <w:lang w:eastAsia="en-GB"/>
          </w:rPr>
          <w:tab/>
        </w:r>
        <w:r w:rsidRPr="00F714BC" w:rsidDel="00F714BC">
          <w:rPr>
            <w:noProof/>
            <w:rPrChange w:id="716" w:author="David Giaretta" w:date="2022-04-18T13:01:00Z">
              <w:rPr>
                <w:rStyle w:val="Hyperlink"/>
                <w:noProof/>
              </w:rPr>
            </w:rPrChange>
          </w:rPr>
          <w:delText>Interface InfoEndPointId</w:delText>
        </w:r>
        <w:r w:rsidDel="00F714BC">
          <w:rPr>
            <w:noProof/>
            <w:webHidden/>
          </w:rPr>
          <w:tab/>
          <w:delText>77</w:delText>
        </w:r>
      </w:del>
    </w:p>
    <w:p w14:paraId="21272A39" w14:textId="164B2859" w:rsidR="00786DF3" w:rsidRPr="00FC6872" w:rsidDel="00F714BC" w:rsidRDefault="00786DF3">
      <w:pPr>
        <w:pStyle w:val="TOC4"/>
        <w:tabs>
          <w:tab w:val="left" w:pos="1627"/>
          <w:tab w:val="right" w:leader="dot" w:pos="8990"/>
        </w:tabs>
        <w:rPr>
          <w:del w:id="717" w:author="David Giaretta" w:date="2022-04-18T13:01:00Z"/>
          <w:rFonts w:ascii="Calibri" w:hAnsi="Calibri"/>
          <w:noProof/>
          <w:sz w:val="22"/>
          <w:szCs w:val="22"/>
          <w:lang w:eastAsia="en-GB"/>
        </w:rPr>
      </w:pPr>
      <w:del w:id="718" w:author="David Giaretta" w:date="2022-04-18T13:01:00Z">
        <w:r w:rsidRPr="00F714BC" w:rsidDel="00F714BC">
          <w:rPr>
            <w:noProof/>
            <w:rPrChange w:id="719" w:author="David Giaretta" w:date="2022-04-18T13:01:00Z">
              <w:rPr>
                <w:rStyle w:val="Hyperlink"/>
                <w:noProof/>
              </w:rPr>
            </w:rPrChange>
          </w:rPr>
          <w:delText>8.4.6.9</w:delText>
        </w:r>
        <w:r w:rsidRPr="00FC6872" w:rsidDel="00F714BC">
          <w:rPr>
            <w:rFonts w:ascii="Calibri" w:hAnsi="Calibri"/>
            <w:noProof/>
            <w:sz w:val="22"/>
            <w:szCs w:val="22"/>
            <w:lang w:eastAsia="en-GB"/>
          </w:rPr>
          <w:tab/>
        </w:r>
        <w:r w:rsidRPr="00F714BC" w:rsidDel="00F714BC">
          <w:rPr>
            <w:noProof/>
            <w:rPrChange w:id="720" w:author="David Giaretta" w:date="2022-04-18T13:01:00Z">
              <w:rPr>
                <w:rStyle w:val="Hyperlink"/>
                <w:noProof/>
              </w:rPr>
            </w:rPrChange>
          </w:rPr>
          <w:delText>Interface PackagedInformation extends InformationObject</w:delText>
        </w:r>
        <w:r w:rsidDel="00F714BC">
          <w:rPr>
            <w:noProof/>
            <w:webHidden/>
          </w:rPr>
          <w:tab/>
          <w:delText>77</w:delText>
        </w:r>
      </w:del>
    </w:p>
    <w:p w14:paraId="768B8739" w14:textId="1C0C0134" w:rsidR="00786DF3" w:rsidRPr="00FC6872" w:rsidDel="00F714BC" w:rsidRDefault="00786DF3">
      <w:pPr>
        <w:pStyle w:val="TOC4"/>
        <w:tabs>
          <w:tab w:val="left" w:pos="1920"/>
          <w:tab w:val="right" w:leader="dot" w:pos="8990"/>
        </w:tabs>
        <w:rPr>
          <w:del w:id="721" w:author="David Giaretta" w:date="2022-04-18T13:01:00Z"/>
          <w:rFonts w:ascii="Calibri" w:hAnsi="Calibri"/>
          <w:noProof/>
          <w:sz w:val="22"/>
          <w:szCs w:val="22"/>
          <w:lang w:eastAsia="en-GB"/>
        </w:rPr>
      </w:pPr>
      <w:del w:id="722" w:author="David Giaretta" w:date="2022-04-18T13:01:00Z">
        <w:r w:rsidRPr="00F714BC" w:rsidDel="00F714BC">
          <w:rPr>
            <w:noProof/>
            <w:rPrChange w:id="723" w:author="David Giaretta" w:date="2022-04-18T13:01:00Z">
              <w:rPr>
                <w:rStyle w:val="Hyperlink"/>
                <w:noProof/>
              </w:rPr>
            </w:rPrChange>
          </w:rPr>
          <w:delText>8.4.6.10</w:delText>
        </w:r>
        <w:r w:rsidRPr="00FC6872" w:rsidDel="00F714BC">
          <w:rPr>
            <w:rFonts w:ascii="Calibri" w:hAnsi="Calibri"/>
            <w:noProof/>
            <w:sz w:val="22"/>
            <w:szCs w:val="22"/>
            <w:lang w:eastAsia="en-GB"/>
          </w:rPr>
          <w:tab/>
        </w:r>
        <w:r w:rsidRPr="00F714BC" w:rsidDel="00F714BC">
          <w:rPr>
            <w:noProof/>
            <w:rPrChange w:id="724" w:author="David Giaretta" w:date="2022-04-18T13:01:00Z">
              <w:rPr>
                <w:rStyle w:val="Hyperlink"/>
                <w:noProof/>
              </w:rPr>
            </w:rPrChange>
          </w:rPr>
          <w:delText>Interface SpecificAdapter extends Adapter</w:delText>
        </w:r>
        <w:r w:rsidDel="00F714BC">
          <w:rPr>
            <w:noProof/>
            <w:webHidden/>
          </w:rPr>
          <w:tab/>
          <w:delText>77</w:delText>
        </w:r>
      </w:del>
    </w:p>
    <w:p w14:paraId="61CF9096" w14:textId="4E8305EE" w:rsidR="00786DF3" w:rsidRPr="00FC6872" w:rsidDel="00F714BC" w:rsidRDefault="00786DF3">
      <w:pPr>
        <w:pStyle w:val="TOC4"/>
        <w:tabs>
          <w:tab w:val="left" w:pos="1920"/>
          <w:tab w:val="right" w:leader="dot" w:pos="8990"/>
        </w:tabs>
        <w:rPr>
          <w:del w:id="725" w:author="David Giaretta" w:date="2022-04-18T13:01:00Z"/>
          <w:rFonts w:ascii="Calibri" w:hAnsi="Calibri"/>
          <w:noProof/>
          <w:sz w:val="22"/>
          <w:szCs w:val="22"/>
          <w:lang w:eastAsia="en-GB"/>
        </w:rPr>
      </w:pPr>
      <w:del w:id="726" w:author="David Giaretta" w:date="2022-04-18T13:01:00Z">
        <w:r w:rsidRPr="00F714BC" w:rsidDel="00F714BC">
          <w:rPr>
            <w:noProof/>
            <w:rPrChange w:id="727" w:author="David Giaretta" w:date="2022-04-18T13:01:00Z">
              <w:rPr>
                <w:rStyle w:val="Hyperlink"/>
                <w:noProof/>
              </w:rPr>
            </w:rPrChange>
          </w:rPr>
          <w:delText>8.4.6.11</w:delText>
        </w:r>
        <w:r w:rsidRPr="00FC6872" w:rsidDel="00F714BC">
          <w:rPr>
            <w:rFonts w:ascii="Calibri" w:hAnsi="Calibri"/>
            <w:noProof/>
            <w:sz w:val="22"/>
            <w:szCs w:val="22"/>
            <w:lang w:eastAsia="en-GB"/>
          </w:rPr>
          <w:tab/>
        </w:r>
        <w:r w:rsidRPr="00F714BC" w:rsidDel="00F714BC">
          <w:rPr>
            <w:noProof/>
            <w:rPrChange w:id="728" w:author="David Giaretta" w:date="2022-04-18T13:01:00Z">
              <w:rPr>
                <w:rStyle w:val="Hyperlink"/>
                <w:noProof/>
              </w:rPr>
            </w:rPrChange>
          </w:rPr>
          <w:delText>Interface SpecificSinkToGeneric extends GenericToSpecificAdapter</w:delText>
        </w:r>
        <w:r w:rsidDel="00F714BC">
          <w:rPr>
            <w:noProof/>
            <w:webHidden/>
          </w:rPr>
          <w:tab/>
          <w:delText>78</w:delText>
        </w:r>
      </w:del>
    </w:p>
    <w:p w14:paraId="72EAC67F" w14:textId="4E9C4EAA" w:rsidR="00786DF3" w:rsidRPr="00FC6872" w:rsidDel="00F714BC" w:rsidRDefault="00786DF3">
      <w:pPr>
        <w:pStyle w:val="TOC4"/>
        <w:tabs>
          <w:tab w:val="left" w:pos="1920"/>
          <w:tab w:val="right" w:leader="dot" w:pos="8990"/>
        </w:tabs>
        <w:rPr>
          <w:del w:id="729" w:author="David Giaretta" w:date="2022-04-18T13:01:00Z"/>
          <w:rFonts w:ascii="Calibri" w:hAnsi="Calibri"/>
          <w:noProof/>
          <w:sz w:val="22"/>
          <w:szCs w:val="22"/>
          <w:lang w:eastAsia="en-GB"/>
        </w:rPr>
      </w:pPr>
      <w:del w:id="730" w:author="David Giaretta" w:date="2022-04-18T13:01:00Z">
        <w:r w:rsidRPr="00F714BC" w:rsidDel="00F714BC">
          <w:rPr>
            <w:noProof/>
            <w:rPrChange w:id="731" w:author="David Giaretta" w:date="2022-04-18T13:01:00Z">
              <w:rPr>
                <w:rStyle w:val="Hyperlink"/>
                <w:noProof/>
              </w:rPr>
            </w:rPrChange>
          </w:rPr>
          <w:delText>8.4.6.12</w:delText>
        </w:r>
        <w:r w:rsidRPr="00FC6872" w:rsidDel="00F714BC">
          <w:rPr>
            <w:rFonts w:ascii="Calibri" w:hAnsi="Calibri"/>
            <w:noProof/>
            <w:sz w:val="22"/>
            <w:szCs w:val="22"/>
            <w:lang w:eastAsia="en-GB"/>
          </w:rPr>
          <w:tab/>
        </w:r>
        <w:r w:rsidRPr="00F714BC" w:rsidDel="00F714BC">
          <w:rPr>
            <w:noProof/>
            <w:rPrChange w:id="732" w:author="David Giaretta" w:date="2022-04-18T13:01:00Z">
              <w:rPr>
                <w:rStyle w:val="Hyperlink"/>
                <w:noProof/>
              </w:rPr>
            </w:rPrChange>
          </w:rPr>
          <w:delText>Interface SpecificSourceToGeneric extends GenericToSpecificAdapter</w:delText>
        </w:r>
        <w:r w:rsidDel="00F714BC">
          <w:rPr>
            <w:noProof/>
            <w:webHidden/>
          </w:rPr>
          <w:tab/>
          <w:delText>78</w:delText>
        </w:r>
      </w:del>
    </w:p>
    <w:p w14:paraId="33CDE794" w14:textId="35BD644E" w:rsidR="00786DF3" w:rsidRPr="00FC6872" w:rsidDel="00F714BC" w:rsidRDefault="00786DF3">
      <w:pPr>
        <w:pStyle w:val="TOC2"/>
        <w:tabs>
          <w:tab w:val="left" w:pos="907"/>
        </w:tabs>
        <w:rPr>
          <w:del w:id="733" w:author="David Giaretta" w:date="2022-04-18T13:01:00Z"/>
          <w:rFonts w:ascii="Calibri" w:hAnsi="Calibri"/>
          <w:caps w:val="0"/>
          <w:noProof/>
          <w:sz w:val="22"/>
          <w:szCs w:val="22"/>
          <w:lang w:eastAsia="en-GB"/>
        </w:rPr>
      </w:pPr>
      <w:del w:id="734" w:author="David Giaretta" w:date="2022-04-18T13:01:00Z">
        <w:r w:rsidRPr="00F714BC" w:rsidDel="00F714BC">
          <w:rPr>
            <w:noProof/>
            <w:rPrChange w:id="735" w:author="David Giaretta" w:date="2022-04-18T13:01:00Z">
              <w:rPr>
                <w:rStyle w:val="Hyperlink"/>
                <w:noProof/>
              </w:rPr>
            </w:rPrChange>
          </w:rPr>
          <w:delText>8.5</w:delText>
        </w:r>
        <w:r w:rsidRPr="00FC6872" w:rsidDel="00F714BC">
          <w:rPr>
            <w:rFonts w:ascii="Calibri" w:hAnsi="Calibri"/>
            <w:caps w:val="0"/>
            <w:noProof/>
            <w:sz w:val="22"/>
            <w:szCs w:val="22"/>
            <w:lang w:eastAsia="en-GB"/>
          </w:rPr>
          <w:tab/>
        </w:r>
        <w:r w:rsidRPr="00F714BC" w:rsidDel="00F714BC">
          <w:rPr>
            <w:noProof/>
            <w:rPrChange w:id="736" w:author="David Giaretta" w:date="2022-04-18T13:01:00Z">
              <w:rPr>
                <w:rStyle w:val="Hyperlink"/>
                <w:noProof/>
              </w:rPr>
            </w:rPrChange>
          </w:rPr>
          <w:delText>COMPONENT DIAGRAM</w:delText>
        </w:r>
        <w:r w:rsidDel="00F714BC">
          <w:rPr>
            <w:noProof/>
            <w:webHidden/>
          </w:rPr>
          <w:tab/>
          <w:delText>79</w:delText>
        </w:r>
      </w:del>
    </w:p>
    <w:p w14:paraId="7D39F2E7" w14:textId="158C773A" w:rsidR="00786DF3" w:rsidRPr="00FC6872" w:rsidDel="00F714BC" w:rsidRDefault="00786DF3">
      <w:pPr>
        <w:pStyle w:val="TOC2"/>
        <w:tabs>
          <w:tab w:val="left" w:pos="907"/>
        </w:tabs>
        <w:rPr>
          <w:del w:id="737" w:author="David Giaretta" w:date="2022-04-18T13:01:00Z"/>
          <w:rFonts w:ascii="Calibri" w:hAnsi="Calibri"/>
          <w:caps w:val="0"/>
          <w:noProof/>
          <w:sz w:val="22"/>
          <w:szCs w:val="22"/>
          <w:lang w:eastAsia="en-GB"/>
        </w:rPr>
      </w:pPr>
      <w:del w:id="738" w:author="David Giaretta" w:date="2022-04-18T13:01:00Z">
        <w:r w:rsidRPr="00F714BC" w:rsidDel="00F714BC">
          <w:rPr>
            <w:noProof/>
            <w:rPrChange w:id="739" w:author="David Giaretta" w:date="2022-04-18T13:01:00Z">
              <w:rPr>
                <w:rStyle w:val="Hyperlink"/>
                <w:noProof/>
              </w:rPr>
            </w:rPrChange>
          </w:rPr>
          <w:delText>8.6</w:delText>
        </w:r>
        <w:r w:rsidRPr="00FC6872" w:rsidDel="00F714BC">
          <w:rPr>
            <w:rFonts w:ascii="Calibri" w:hAnsi="Calibri"/>
            <w:caps w:val="0"/>
            <w:noProof/>
            <w:sz w:val="22"/>
            <w:szCs w:val="22"/>
            <w:lang w:eastAsia="en-GB"/>
          </w:rPr>
          <w:tab/>
        </w:r>
        <w:r w:rsidRPr="00F714BC" w:rsidDel="00F714BC">
          <w:rPr>
            <w:noProof/>
            <w:rPrChange w:id="740" w:author="David Giaretta" w:date="2022-04-18T13:01:00Z">
              <w:rPr>
                <w:rStyle w:val="Hyperlink"/>
                <w:noProof/>
              </w:rPr>
            </w:rPrChange>
          </w:rPr>
          <w:delText>DEPLOYMENT DIAGRAM</w:delText>
        </w:r>
        <w:r w:rsidDel="00F714BC">
          <w:rPr>
            <w:noProof/>
            <w:webHidden/>
          </w:rPr>
          <w:tab/>
          <w:delText>80</w:delText>
        </w:r>
      </w:del>
    </w:p>
    <w:p w14:paraId="33287577" w14:textId="7BC53712" w:rsidR="00786DF3" w:rsidRPr="00FC6872" w:rsidDel="00F714BC" w:rsidRDefault="00786DF3">
      <w:pPr>
        <w:pStyle w:val="TOC2"/>
        <w:tabs>
          <w:tab w:val="left" w:pos="907"/>
        </w:tabs>
        <w:rPr>
          <w:del w:id="741" w:author="David Giaretta" w:date="2022-04-18T13:01:00Z"/>
          <w:rFonts w:ascii="Calibri" w:hAnsi="Calibri"/>
          <w:caps w:val="0"/>
          <w:noProof/>
          <w:sz w:val="22"/>
          <w:szCs w:val="22"/>
          <w:lang w:eastAsia="en-GB"/>
        </w:rPr>
      </w:pPr>
      <w:del w:id="742" w:author="David Giaretta" w:date="2022-04-18T13:01:00Z">
        <w:r w:rsidRPr="00F714BC" w:rsidDel="00F714BC">
          <w:rPr>
            <w:noProof/>
            <w:rPrChange w:id="743" w:author="David Giaretta" w:date="2022-04-18T13:01:00Z">
              <w:rPr>
                <w:rStyle w:val="Hyperlink"/>
                <w:noProof/>
              </w:rPr>
            </w:rPrChange>
          </w:rPr>
          <w:delText>8.7</w:delText>
        </w:r>
        <w:r w:rsidRPr="00FC6872" w:rsidDel="00F714BC">
          <w:rPr>
            <w:rFonts w:ascii="Calibri" w:hAnsi="Calibri"/>
            <w:caps w:val="0"/>
            <w:noProof/>
            <w:sz w:val="22"/>
            <w:szCs w:val="22"/>
            <w:lang w:eastAsia="en-GB"/>
          </w:rPr>
          <w:tab/>
        </w:r>
        <w:r w:rsidRPr="00F714BC" w:rsidDel="00F714BC">
          <w:rPr>
            <w:rFonts w:ascii="Arial" w:hAnsi="Arial" w:cs="Arial"/>
            <w:bCs/>
            <w:noProof/>
            <w:rPrChange w:id="744" w:author="David Giaretta" w:date="2022-04-18T13:01:00Z">
              <w:rPr>
                <w:rStyle w:val="Hyperlink"/>
                <w:rFonts w:ascii="Arial" w:hAnsi="Arial" w:cs="Arial"/>
                <w:bCs/>
                <w:noProof/>
              </w:rPr>
            </w:rPrChange>
          </w:rPr>
          <w:delText>TODO:</w:delText>
        </w:r>
        <w:r w:rsidDel="00F714BC">
          <w:rPr>
            <w:noProof/>
            <w:webHidden/>
          </w:rPr>
          <w:tab/>
          <w:delText>81</w:delText>
        </w:r>
      </w:del>
    </w:p>
    <w:p w14:paraId="322F1F49" w14:textId="20D9C8A2" w:rsidR="00786DF3" w:rsidRPr="00FC6872" w:rsidDel="00F714BC" w:rsidRDefault="00786DF3">
      <w:pPr>
        <w:pStyle w:val="TOC1"/>
        <w:rPr>
          <w:del w:id="745" w:author="David Giaretta" w:date="2022-04-18T13:01:00Z"/>
          <w:rFonts w:ascii="Calibri" w:hAnsi="Calibri"/>
          <w:b w:val="0"/>
          <w:caps w:val="0"/>
          <w:noProof/>
          <w:sz w:val="22"/>
          <w:szCs w:val="22"/>
          <w:lang w:eastAsia="en-GB"/>
        </w:rPr>
      </w:pPr>
      <w:del w:id="746" w:author="David Giaretta" w:date="2022-04-18T13:01:00Z">
        <w:r w:rsidRPr="00F714BC" w:rsidDel="00F714BC">
          <w:rPr>
            <w:noProof/>
            <w:lang w:eastAsia="en-GB"/>
            <w:rPrChange w:id="747" w:author="David Giaretta" w:date="2022-04-18T13:01:00Z">
              <w:rPr>
                <w:rStyle w:val="Hyperlink"/>
                <w:noProof/>
                <w:lang w:eastAsia="en-GB"/>
              </w:rPr>
            </w:rPrChange>
          </w:rPr>
          <w:delText>9</w:delText>
        </w:r>
        <w:r w:rsidRPr="00FC6872" w:rsidDel="00F714BC">
          <w:rPr>
            <w:rFonts w:ascii="Calibri" w:hAnsi="Calibri"/>
            <w:b w:val="0"/>
            <w:caps w:val="0"/>
            <w:noProof/>
            <w:sz w:val="22"/>
            <w:szCs w:val="22"/>
            <w:lang w:eastAsia="en-GB"/>
          </w:rPr>
          <w:tab/>
        </w:r>
        <w:r w:rsidRPr="00F714BC" w:rsidDel="00F714BC">
          <w:rPr>
            <w:noProof/>
            <w:rPrChange w:id="748" w:author="David Giaretta" w:date="2022-04-18T13:01:00Z">
              <w:rPr>
                <w:rStyle w:val="Hyperlink"/>
                <w:noProof/>
              </w:rPr>
            </w:rPrChange>
          </w:rPr>
          <w:delText>Additional detailed  Interfaces</w:delText>
        </w:r>
        <w:r w:rsidDel="00F714BC">
          <w:rPr>
            <w:noProof/>
            <w:webHidden/>
          </w:rPr>
          <w:tab/>
          <w:delText>84</w:delText>
        </w:r>
      </w:del>
    </w:p>
    <w:p w14:paraId="54D0112E" w14:textId="26A9BAE8" w:rsidR="00786DF3" w:rsidRPr="00FC6872" w:rsidDel="00F714BC" w:rsidRDefault="00786DF3">
      <w:pPr>
        <w:pStyle w:val="TOC2"/>
        <w:tabs>
          <w:tab w:val="left" w:pos="907"/>
        </w:tabs>
        <w:rPr>
          <w:del w:id="749" w:author="David Giaretta" w:date="2022-04-18T13:01:00Z"/>
          <w:rFonts w:ascii="Calibri" w:hAnsi="Calibri"/>
          <w:caps w:val="0"/>
          <w:noProof/>
          <w:sz w:val="22"/>
          <w:szCs w:val="22"/>
          <w:lang w:eastAsia="en-GB"/>
        </w:rPr>
      </w:pPr>
      <w:del w:id="750" w:author="David Giaretta" w:date="2022-04-18T13:01:00Z">
        <w:r w:rsidRPr="00F714BC" w:rsidDel="00F714BC">
          <w:rPr>
            <w:noProof/>
            <w:rPrChange w:id="751" w:author="David Giaretta" w:date="2022-04-18T13:01:00Z">
              <w:rPr>
                <w:rStyle w:val="Hyperlink"/>
                <w:noProof/>
              </w:rPr>
            </w:rPrChange>
          </w:rPr>
          <w:delText>9.1</w:delText>
        </w:r>
        <w:r w:rsidRPr="00FC6872" w:rsidDel="00F714BC">
          <w:rPr>
            <w:rFonts w:ascii="Calibri" w:hAnsi="Calibri"/>
            <w:caps w:val="0"/>
            <w:noProof/>
            <w:sz w:val="22"/>
            <w:szCs w:val="22"/>
            <w:lang w:eastAsia="en-GB"/>
          </w:rPr>
          <w:tab/>
        </w:r>
        <w:r w:rsidRPr="00F714BC" w:rsidDel="00F714BC">
          <w:rPr>
            <w:noProof/>
            <w:rPrChange w:id="752" w:author="David Giaretta" w:date="2022-04-18T13:01:00Z">
              <w:rPr>
                <w:rStyle w:val="Hyperlink"/>
                <w:noProof/>
              </w:rPr>
            </w:rPrChange>
          </w:rPr>
          <w:delText>Purpose</w:delText>
        </w:r>
        <w:r w:rsidDel="00F714BC">
          <w:rPr>
            <w:noProof/>
            <w:webHidden/>
          </w:rPr>
          <w:tab/>
          <w:delText>84</w:delText>
        </w:r>
      </w:del>
    </w:p>
    <w:p w14:paraId="4D2FED7F" w14:textId="342D3CFD" w:rsidR="00786DF3" w:rsidRPr="00FC6872" w:rsidDel="00F714BC" w:rsidRDefault="00786DF3">
      <w:pPr>
        <w:pStyle w:val="TOC2"/>
        <w:tabs>
          <w:tab w:val="left" w:pos="907"/>
        </w:tabs>
        <w:rPr>
          <w:del w:id="753" w:author="David Giaretta" w:date="2022-04-18T13:01:00Z"/>
          <w:rFonts w:ascii="Calibri" w:hAnsi="Calibri"/>
          <w:caps w:val="0"/>
          <w:noProof/>
          <w:sz w:val="22"/>
          <w:szCs w:val="22"/>
          <w:lang w:eastAsia="en-GB"/>
        </w:rPr>
      </w:pPr>
      <w:del w:id="754" w:author="David Giaretta" w:date="2022-04-18T13:01:00Z">
        <w:r w:rsidRPr="00F714BC" w:rsidDel="00F714BC">
          <w:rPr>
            <w:noProof/>
            <w:rPrChange w:id="755" w:author="David Giaretta" w:date="2022-04-18T13:01:00Z">
              <w:rPr>
                <w:rStyle w:val="Hyperlink"/>
                <w:noProof/>
              </w:rPr>
            </w:rPrChange>
          </w:rPr>
          <w:delText>9.2</w:delText>
        </w:r>
        <w:r w:rsidRPr="00FC6872" w:rsidDel="00F714BC">
          <w:rPr>
            <w:rFonts w:ascii="Calibri" w:hAnsi="Calibri"/>
            <w:caps w:val="0"/>
            <w:noProof/>
            <w:sz w:val="22"/>
            <w:szCs w:val="22"/>
            <w:lang w:eastAsia="en-GB"/>
          </w:rPr>
          <w:tab/>
        </w:r>
        <w:r w:rsidRPr="00F714BC" w:rsidDel="00F714BC">
          <w:rPr>
            <w:noProof/>
            <w:rPrChange w:id="756" w:author="David Giaretta" w:date="2022-04-18T13:01:00Z">
              <w:rPr>
                <w:rStyle w:val="Hyperlink"/>
                <w:noProof/>
              </w:rPr>
            </w:rPrChange>
          </w:rPr>
          <w:delText>Background</w:delText>
        </w:r>
        <w:r w:rsidDel="00F714BC">
          <w:rPr>
            <w:noProof/>
            <w:webHidden/>
          </w:rPr>
          <w:tab/>
          <w:delText>84</w:delText>
        </w:r>
      </w:del>
    </w:p>
    <w:p w14:paraId="42B70E88" w14:textId="2214B7B6" w:rsidR="00786DF3" w:rsidRPr="00FC6872" w:rsidDel="00F714BC" w:rsidRDefault="00786DF3">
      <w:pPr>
        <w:pStyle w:val="TOC2"/>
        <w:tabs>
          <w:tab w:val="left" w:pos="907"/>
        </w:tabs>
        <w:rPr>
          <w:del w:id="757" w:author="David Giaretta" w:date="2022-04-18T13:01:00Z"/>
          <w:rFonts w:ascii="Calibri" w:hAnsi="Calibri"/>
          <w:caps w:val="0"/>
          <w:noProof/>
          <w:sz w:val="22"/>
          <w:szCs w:val="22"/>
          <w:lang w:eastAsia="en-GB"/>
        </w:rPr>
      </w:pPr>
      <w:del w:id="758" w:author="David Giaretta" w:date="2022-04-18T13:01:00Z">
        <w:r w:rsidRPr="00F714BC" w:rsidDel="00F714BC">
          <w:rPr>
            <w:noProof/>
            <w:rPrChange w:id="759" w:author="David Giaretta" w:date="2022-04-18T13:01:00Z">
              <w:rPr>
                <w:rStyle w:val="Hyperlink"/>
                <w:noProof/>
              </w:rPr>
            </w:rPrChange>
          </w:rPr>
          <w:delText>9.3</w:delText>
        </w:r>
        <w:r w:rsidRPr="00FC6872" w:rsidDel="00F714BC">
          <w:rPr>
            <w:rFonts w:ascii="Calibri" w:hAnsi="Calibri"/>
            <w:caps w:val="0"/>
            <w:noProof/>
            <w:sz w:val="22"/>
            <w:szCs w:val="22"/>
            <w:lang w:eastAsia="en-GB"/>
          </w:rPr>
          <w:tab/>
        </w:r>
        <w:r w:rsidRPr="00F714BC" w:rsidDel="00F714BC">
          <w:rPr>
            <w:noProof/>
            <w:rPrChange w:id="760" w:author="David Giaretta" w:date="2022-04-18T13:01:00Z">
              <w:rPr>
                <w:rStyle w:val="Hyperlink"/>
                <w:noProof/>
              </w:rPr>
            </w:rPrChange>
          </w:rPr>
          <w:delText>Analysis</w:delText>
        </w:r>
        <w:r w:rsidDel="00F714BC">
          <w:rPr>
            <w:noProof/>
            <w:webHidden/>
          </w:rPr>
          <w:tab/>
          <w:delText>84</w:delText>
        </w:r>
      </w:del>
    </w:p>
    <w:p w14:paraId="03B558BE" w14:textId="692B4EEA" w:rsidR="00786DF3" w:rsidRPr="00FC6872" w:rsidDel="00F714BC" w:rsidRDefault="00786DF3">
      <w:pPr>
        <w:pStyle w:val="TOC2"/>
        <w:tabs>
          <w:tab w:val="left" w:pos="907"/>
        </w:tabs>
        <w:rPr>
          <w:del w:id="761" w:author="David Giaretta" w:date="2022-04-18T13:01:00Z"/>
          <w:rFonts w:ascii="Calibri" w:hAnsi="Calibri"/>
          <w:caps w:val="0"/>
          <w:noProof/>
          <w:sz w:val="22"/>
          <w:szCs w:val="22"/>
          <w:lang w:eastAsia="en-GB"/>
        </w:rPr>
      </w:pPr>
      <w:del w:id="762" w:author="David Giaretta" w:date="2022-04-18T13:01:00Z">
        <w:r w:rsidRPr="00F714BC" w:rsidDel="00F714BC">
          <w:rPr>
            <w:noProof/>
            <w:rPrChange w:id="763" w:author="David Giaretta" w:date="2022-04-18T13:01:00Z">
              <w:rPr>
                <w:rStyle w:val="Hyperlink"/>
                <w:noProof/>
              </w:rPr>
            </w:rPrChange>
          </w:rPr>
          <w:delText>9.4</w:delText>
        </w:r>
        <w:r w:rsidRPr="00FC6872" w:rsidDel="00F714BC">
          <w:rPr>
            <w:rFonts w:ascii="Calibri" w:hAnsi="Calibri"/>
            <w:caps w:val="0"/>
            <w:noProof/>
            <w:sz w:val="22"/>
            <w:szCs w:val="22"/>
            <w:lang w:eastAsia="en-GB"/>
          </w:rPr>
          <w:tab/>
        </w:r>
        <w:r w:rsidRPr="00F714BC" w:rsidDel="00F714BC">
          <w:rPr>
            <w:noProof/>
            <w:rPrChange w:id="764" w:author="David Giaretta" w:date="2022-04-18T13:01:00Z">
              <w:rPr>
                <w:rStyle w:val="Hyperlink"/>
                <w:noProof/>
              </w:rPr>
            </w:rPrChange>
          </w:rPr>
          <w:delText>Representation Information Interfaces</w:delText>
        </w:r>
        <w:r w:rsidDel="00F714BC">
          <w:rPr>
            <w:noProof/>
            <w:webHidden/>
          </w:rPr>
          <w:tab/>
          <w:delText>85</w:delText>
        </w:r>
      </w:del>
    </w:p>
    <w:p w14:paraId="5F1A22A0" w14:textId="77B0BDE1" w:rsidR="00786DF3" w:rsidRPr="00FC6872" w:rsidDel="00F714BC" w:rsidRDefault="00786DF3">
      <w:pPr>
        <w:pStyle w:val="TOC3"/>
        <w:tabs>
          <w:tab w:val="left" w:pos="1627"/>
        </w:tabs>
        <w:rPr>
          <w:del w:id="765" w:author="David Giaretta" w:date="2022-04-18T13:01:00Z"/>
          <w:rFonts w:ascii="Calibri" w:hAnsi="Calibri"/>
          <w:caps w:val="0"/>
          <w:noProof/>
          <w:sz w:val="22"/>
          <w:szCs w:val="22"/>
          <w:lang w:eastAsia="en-GB"/>
        </w:rPr>
      </w:pPr>
      <w:del w:id="766" w:author="David Giaretta" w:date="2022-04-18T13:01:00Z">
        <w:r w:rsidRPr="00F714BC" w:rsidDel="00F714BC">
          <w:rPr>
            <w:noProof/>
            <w:rPrChange w:id="767" w:author="David Giaretta" w:date="2022-04-18T13:01:00Z">
              <w:rPr>
                <w:rStyle w:val="Hyperlink"/>
                <w:noProof/>
              </w:rPr>
            </w:rPrChange>
          </w:rPr>
          <w:delText>9.4.1</w:delText>
        </w:r>
        <w:r w:rsidRPr="00FC6872" w:rsidDel="00F714BC">
          <w:rPr>
            <w:rFonts w:ascii="Calibri" w:hAnsi="Calibri"/>
            <w:caps w:val="0"/>
            <w:noProof/>
            <w:sz w:val="22"/>
            <w:szCs w:val="22"/>
            <w:lang w:eastAsia="en-GB"/>
          </w:rPr>
          <w:tab/>
        </w:r>
        <w:r w:rsidRPr="00F714BC" w:rsidDel="00F714BC">
          <w:rPr>
            <w:noProof/>
            <w:rPrChange w:id="768" w:author="David Giaretta" w:date="2022-04-18T13:01:00Z">
              <w:rPr>
                <w:rStyle w:val="Hyperlink"/>
                <w:noProof/>
              </w:rPr>
            </w:rPrChange>
          </w:rPr>
          <w:delText>OAIS definitions</w:delText>
        </w:r>
        <w:r w:rsidDel="00F714BC">
          <w:rPr>
            <w:noProof/>
            <w:webHidden/>
          </w:rPr>
          <w:tab/>
          <w:delText>85</w:delText>
        </w:r>
      </w:del>
    </w:p>
    <w:p w14:paraId="08AF3769" w14:textId="1DF1B93E" w:rsidR="00786DF3" w:rsidRPr="00FC6872" w:rsidDel="00F714BC" w:rsidRDefault="00786DF3">
      <w:pPr>
        <w:pStyle w:val="TOC3"/>
        <w:tabs>
          <w:tab w:val="left" w:pos="1627"/>
        </w:tabs>
        <w:rPr>
          <w:del w:id="769" w:author="David Giaretta" w:date="2022-04-18T13:01:00Z"/>
          <w:rFonts w:ascii="Calibri" w:hAnsi="Calibri"/>
          <w:caps w:val="0"/>
          <w:noProof/>
          <w:sz w:val="22"/>
          <w:szCs w:val="22"/>
          <w:lang w:eastAsia="en-GB"/>
        </w:rPr>
      </w:pPr>
      <w:del w:id="770" w:author="David Giaretta" w:date="2022-04-18T13:01:00Z">
        <w:r w:rsidRPr="00F714BC" w:rsidDel="00F714BC">
          <w:rPr>
            <w:noProof/>
            <w:rPrChange w:id="771" w:author="David Giaretta" w:date="2022-04-18T13:01:00Z">
              <w:rPr>
                <w:rStyle w:val="Hyperlink"/>
                <w:noProof/>
              </w:rPr>
            </w:rPrChange>
          </w:rPr>
          <w:delText>9.4.2</w:delText>
        </w:r>
        <w:r w:rsidRPr="00FC6872" w:rsidDel="00F714BC">
          <w:rPr>
            <w:rFonts w:ascii="Calibri" w:hAnsi="Calibri"/>
            <w:caps w:val="0"/>
            <w:noProof/>
            <w:sz w:val="22"/>
            <w:szCs w:val="22"/>
            <w:lang w:eastAsia="en-GB"/>
          </w:rPr>
          <w:tab/>
        </w:r>
        <w:r w:rsidRPr="00F714BC" w:rsidDel="00F714BC">
          <w:rPr>
            <w:noProof/>
            <w:rPrChange w:id="772" w:author="David Giaretta" w:date="2022-04-18T13:01:00Z">
              <w:rPr>
                <w:rStyle w:val="Hyperlink"/>
                <w:noProof/>
              </w:rPr>
            </w:rPrChange>
          </w:rPr>
          <w:delText>Possible RepInfo Interface Requirements</w:delText>
        </w:r>
        <w:r w:rsidDel="00F714BC">
          <w:rPr>
            <w:noProof/>
            <w:webHidden/>
          </w:rPr>
          <w:tab/>
          <w:delText>86</w:delText>
        </w:r>
      </w:del>
    </w:p>
    <w:p w14:paraId="44ED5E1B" w14:textId="4BAAE1D8" w:rsidR="00786DF3" w:rsidRPr="00FC6872" w:rsidDel="00F714BC" w:rsidRDefault="00786DF3">
      <w:pPr>
        <w:pStyle w:val="TOC2"/>
        <w:tabs>
          <w:tab w:val="left" w:pos="907"/>
        </w:tabs>
        <w:rPr>
          <w:del w:id="773" w:author="David Giaretta" w:date="2022-04-18T13:01:00Z"/>
          <w:rFonts w:ascii="Calibri" w:hAnsi="Calibri"/>
          <w:caps w:val="0"/>
          <w:noProof/>
          <w:sz w:val="22"/>
          <w:szCs w:val="22"/>
          <w:lang w:eastAsia="en-GB"/>
        </w:rPr>
      </w:pPr>
      <w:del w:id="774" w:author="David Giaretta" w:date="2022-04-18T13:01:00Z">
        <w:r w:rsidRPr="00F714BC" w:rsidDel="00F714BC">
          <w:rPr>
            <w:noProof/>
            <w:rPrChange w:id="775" w:author="David Giaretta" w:date="2022-04-18T13:01:00Z">
              <w:rPr>
                <w:rStyle w:val="Hyperlink"/>
                <w:noProof/>
              </w:rPr>
            </w:rPrChange>
          </w:rPr>
          <w:delText>9.5</w:delText>
        </w:r>
        <w:r w:rsidRPr="00FC6872" w:rsidDel="00F714BC">
          <w:rPr>
            <w:rFonts w:ascii="Calibri" w:hAnsi="Calibri"/>
            <w:caps w:val="0"/>
            <w:noProof/>
            <w:sz w:val="22"/>
            <w:szCs w:val="22"/>
            <w:lang w:eastAsia="en-GB"/>
          </w:rPr>
          <w:tab/>
        </w:r>
        <w:r w:rsidRPr="00F714BC" w:rsidDel="00F714BC">
          <w:rPr>
            <w:noProof/>
            <w:rPrChange w:id="776" w:author="David Giaretta" w:date="2022-04-18T13:01:00Z">
              <w:rPr>
                <w:rStyle w:val="Hyperlink"/>
                <w:noProof/>
              </w:rPr>
            </w:rPrChange>
          </w:rPr>
          <w:delText>Provenance Information Interfaces</w:delText>
        </w:r>
        <w:r w:rsidDel="00F714BC">
          <w:rPr>
            <w:noProof/>
            <w:webHidden/>
          </w:rPr>
          <w:tab/>
          <w:delText>86</w:delText>
        </w:r>
      </w:del>
    </w:p>
    <w:p w14:paraId="61401D07" w14:textId="5411640E" w:rsidR="00786DF3" w:rsidRPr="00FC6872" w:rsidDel="00F714BC" w:rsidRDefault="00786DF3">
      <w:pPr>
        <w:pStyle w:val="TOC3"/>
        <w:tabs>
          <w:tab w:val="left" w:pos="1627"/>
        </w:tabs>
        <w:rPr>
          <w:del w:id="777" w:author="David Giaretta" w:date="2022-04-18T13:01:00Z"/>
          <w:rFonts w:ascii="Calibri" w:hAnsi="Calibri"/>
          <w:caps w:val="0"/>
          <w:noProof/>
          <w:sz w:val="22"/>
          <w:szCs w:val="22"/>
          <w:lang w:eastAsia="en-GB"/>
        </w:rPr>
      </w:pPr>
      <w:del w:id="778" w:author="David Giaretta" w:date="2022-04-18T13:01:00Z">
        <w:r w:rsidRPr="00F714BC" w:rsidDel="00F714BC">
          <w:rPr>
            <w:noProof/>
            <w:rPrChange w:id="779" w:author="David Giaretta" w:date="2022-04-18T13:01:00Z">
              <w:rPr>
                <w:rStyle w:val="Hyperlink"/>
                <w:noProof/>
              </w:rPr>
            </w:rPrChange>
          </w:rPr>
          <w:delText>9.5.1</w:delText>
        </w:r>
        <w:r w:rsidRPr="00FC6872" w:rsidDel="00F714BC">
          <w:rPr>
            <w:rFonts w:ascii="Calibri" w:hAnsi="Calibri"/>
            <w:caps w:val="0"/>
            <w:noProof/>
            <w:sz w:val="22"/>
            <w:szCs w:val="22"/>
            <w:lang w:eastAsia="en-GB"/>
          </w:rPr>
          <w:tab/>
        </w:r>
        <w:r w:rsidRPr="00F714BC" w:rsidDel="00F714BC">
          <w:rPr>
            <w:noProof/>
            <w:rPrChange w:id="780" w:author="David Giaretta" w:date="2022-04-18T13:01:00Z">
              <w:rPr>
                <w:rStyle w:val="Hyperlink"/>
                <w:noProof/>
              </w:rPr>
            </w:rPrChange>
          </w:rPr>
          <w:delText>Possible Provenance Interface Requirements</w:delText>
        </w:r>
        <w:r w:rsidDel="00F714BC">
          <w:rPr>
            <w:noProof/>
            <w:webHidden/>
          </w:rPr>
          <w:tab/>
          <w:delText>88</w:delText>
        </w:r>
      </w:del>
    </w:p>
    <w:p w14:paraId="73A692F8" w14:textId="16C6FFD4" w:rsidR="00786DF3" w:rsidRPr="00FC6872" w:rsidDel="00F714BC" w:rsidRDefault="00786DF3">
      <w:pPr>
        <w:pStyle w:val="TOC2"/>
        <w:tabs>
          <w:tab w:val="left" w:pos="907"/>
        </w:tabs>
        <w:rPr>
          <w:del w:id="781" w:author="David Giaretta" w:date="2022-04-18T13:01:00Z"/>
          <w:rFonts w:ascii="Calibri" w:hAnsi="Calibri"/>
          <w:caps w:val="0"/>
          <w:noProof/>
          <w:sz w:val="22"/>
          <w:szCs w:val="22"/>
          <w:lang w:eastAsia="en-GB"/>
        </w:rPr>
      </w:pPr>
      <w:del w:id="782" w:author="David Giaretta" w:date="2022-04-18T13:01:00Z">
        <w:r w:rsidRPr="00F714BC" w:rsidDel="00F714BC">
          <w:rPr>
            <w:noProof/>
            <w:rPrChange w:id="783" w:author="David Giaretta" w:date="2022-04-18T13:01:00Z">
              <w:rPr>
                <w:rStyle w:val="Hyperlink"/>
                <w:noProof/>
              </w:rPr>
            </w:rPrChange>
          </w:rPr>
          <w:delText>9.6</w:delText>
        </w:r>
        <w:r w:rsidRPr="00FC6872" w:rsidDel="00F714BC">
          <w:rPr>
            <w:rFonts w:ascii="Calibri" w:hAnsi="Calibri"/>
            <w:caps w:val="0"/>
            <w:noProof/>
            <w:sz w:val="22"/>
            <w:szCs w:val="22"/>
            <w:lang w:eastAsia="en-GB"/>
          </w:rPr>
          <w:tab/>
        </w:r>
        <w:r w:rsidRPr="00F714BC" w:rsidDel="00F714BC">
          <w:rPr>
            <w:noProof/>
            <w:rPrChange w:id="784" w:author="David Giaretta" w:date="2022-04-18T13:01:00Z">
              <w:rPr>
                <w:rStyle w:val="Hyperlink"/>
                <w:noProof/>
              </w:rPr>
            </w:rPrChange>
          </w:rPr>
          <w:delText>Fixity Information Interfaces</w:delText>
        </w:r>
        <w:r w:rsidDel="00F714BC">
          <w:rPr>
            <w:noProof/>
            <w:webHidden/>
          </w:rPr>
          <w:tab/>
          <w:delText>90</w:delText>
        </w:r>
      </w:del>
    </w:p>
    <w:p w14:paraId="586136D8" w14:textId="56F43DAE" w:rsidR="00786DF3" w:rsidRPr="00FC6872" w:rsidDel="00F714BC" w:rsidRDefault="00786DF3">
      <w:pPr>
        <w:pStyle w:val="TOC2"/>
        <w:tabs>
          <w:tab w:val="left" w:pos="907"/>
        </w:tabs>
        <w:rPr>
          <w:del w:id="785" w:author="David Giaretta" w:date="2022-04-18T13:01:00Z"/>
          <w:rFonts w:ascii="Calibri" w:hAnsi="Calibri"/>
          <w:caps w:val="0"/>
          <w:noProof/>
          <w:sz w:val="22"/>
          <w:szCs w:val="22"/>
          <w:lang w:eastAsia="en-GB"/>
        </w:rPr>
      </w:pPr>
      <w:del w:id="786" w:author="David Giaretta" w:date="2022-04-18T13:01:00Z">
        <w:r w:rsidRPr="00F714BC" w:rsidDel="00F714BC">
          <w:rPr>
            <w:noProof/>
            <w:rPrChange w:id="787" w:author="David Giaretta" w:date="2022-04-18T13:01:00Z">
              <w:rPr>
                <w:rStyle w:val="Hyperlink"/>
                <w:noProof/>
              </w:rPr>
            </w:rPrChange>
          </w:rPr>
          <w:delText>9.7</w:delText>
        </w:r>
        <w:r w:rsidRPr="00FC6872" w:rsidDel="00F714BC">
          <w:rPr>
            <w:rFonts w:ascii="Calibri" w:hAnsi="Calibri"/>
            <w:caps w:val="0"/>
            <w:noProof/>
            <w:sz w:val="22"/>
            <w:szCs w:val="22"/>
            <w:lang w:eastAsia="en-GB"/>
          </w:rPr>
          <w:tab/>
        </w:r>
        <w:r w:rsidRPr="00F714BC" w:rsidDel="00F714BC">
          <w:rPr>
            <w:noProof/>
            <w:rPrChange w:id="788" w:author="David Giaretta" w:date="2022-04-18T13:01:00Z">
              <w:rPr>
                <w:rStyle w:val="Hyperlink"/>
                <w:noProof/>
              </w:rPr>
            </w:rPrChange>
          </w:rPr>
          <w:delText>Access Rights Information Interfaces</w:delText>
        </w:r>
        <w:r w:rsidDel="00F714BC">
          <w:rPr>
            <w:noProof/>
            <w:webHidden/>
          </w:rPr>
          <w:tab/>
          <w:delText>90</w:delText>
        </w:r>
      </w:del>
    </w:p>
    <w:p w14:paraId="2481D4F6" w14:textId="627C5608" w:rsidR="00786DF3" w:rsidRPr="00FC6872" w:rsidDel="00F714BC" w:rsidRDefault="00786DF3">
      <w:pPr>
        <w:pStyle w:val="TOC2"/>
        <w:tabs>
          <w:tab w:val="left" w:pos="907"/>
        </w:tabs>
        <w:rPr>
          <w:del w:id="789" w:author="David Giaretta" w:date="2022-04-18T13:01:00Z"/>
          <w:rFonts w:ascii="Calibri" w:hAnsi="Calibri"/>
          <w:caps w:val="0"/>
          <w:noProof/>
          <w:sz w:val="22"/>
          <w:szCs w:val="22"/>
          <w:lang w:eastAsia="en-GB"/>
        </w:rPr>
      </w:pPr>
      <w:del w:id="790" w:author="David Giaretta" w:date="2022-04-18T13:01:00Z">
        <w:r w:rsidRPr="00F714BC" w:rsidDel="00F714BC">
          <w:rPr>
            <w:noProof/>
            <w:rPrChange w:id="791" w:author="David Giaretta" w:date="2022-04-18T13:01:00Z">
              <w:rPr>
                <w:rStyle w:val="Hyperlink"/>
                <w:noProof/>
              </w:rPr>
            </w:rPrChange>
          </w:rPr>
          <w:delText>9.8</w:delText>
        </w:r>
        <w:r w:rsidRPr="00FC6872" w:rsidDel="00F714BC">
          <w:rPr>
            <w:rFonts w:ascii="Calibri" w:hAnsi="Calibri"/>
            <w:caps w:val="0"/>
            <w:noProof/>
            <w:sz w:val="22"/>
            <w:szCs w:val="22"/>
            <w:lang w:eastAsia="en-GB"/>
          </w:rPr>
          <w:tab/>
        </w:r>
        <w:r w:rsidRPr="00F714BC" w:rsidDel="00F714BC">
          <w:rPr>
            <w:rFonts w:ascii="Arial" w:hAnsi="Arial" w:cs="Arial"/>
            <w:noProof/>
            <w:rPrChange w:id="792" w:author="David Giaretta" w:date="2022-04-18T13:01:00Z">
              <w:rPr>
                <w:rStyle w:val="Hyperlink"/>
                <w:rFonts w:ascii="Arial" w:hAnsi="Arial" w:cs="Arial"/>
                <w:noProof/>
              </w:rPr>
            </w:rPrChange>
          </w:rPr>
          <w:delText>Hollywood Principle</w:delText>
        </w:r>
        <w:r w:rsidDel="00F714BC">
          <w:rPr>
            <w:noProof/>
            <w:webHidden/>
          </w:rPr>
          <w:tab/>
          <w:delText>91</w:delText>
        </w:r>
      </w:del>
    </w:p>
    <w:p w14:paraId="23D3A8B3" w14:textId="1FDD3350" w:rsidR="00786DF3" w:rsidRPr="00FC6872" w:rsidDel="00F714BC" w:rsidRDefault="00786DF3">
      <w:pPr>
        <w:pStyle w:val="TOC1"/>
        <w:rPr>
          <w:del w:id="793" w:author="David Giaretta" w:date="2022-04-18T13:01:00Z"/>
          <w:rFonts w:ascii="Calibri" w:hAnsi="Calibri"/>
          <w:b w:val="0"/>
          <w:caps w:val="0"/>
          <w:noProof/>
          <w:sz w:val="22"/>
          <w:szCs w:val="22"/>
          <w:lang w:eastAsia="en-GB"/>
        </w:rPr>
      </w:pPr>
      <w:del w:id="794" w:author="David Giaretta" w:date="2022-04-18T13:01:00Z">
        <w:r w:rsidRPr="00F714BC" w:rsidDel="00F714BC">
          <w:rPr>
            <w:noProof/>
            <w:rPrChange w:id="795" w:author="David Giaretta" w:date="2022-04-18T13:01:00Z">
              <w:rPr>
                <w:rStyle w:val="Hyperlink"/>
                <w:noProof/>
              </w:rPr>
            </w:rPrChange>
          </w:rPr>
          <w:delText>10</w:delText>
        </w:r>
        <w:r w:rsidRPr="00FC6872" w:rsidDel="00F714BC">
          <w:rPr>
            <w:rFonts w:ascii="Calibri" w:hAnsi="Calibri"/>
            <w:b w:val="0"/>
            <w:caps w:val="0"/>
            <w:noProof/>
            <w:sz w:val="22"/>
            <w:szCs w:val="22"/>
            <w:lang w:eastAsia="en-GB"/>
          </w:rPr>
          <w:tab/>
        </w:r>
        <w:r w:rsidRPr="00F714BC" w:rsidDel="00F714BC">
          <w:rPr>
            <w:noProof/>
            <w:rPrChange w:id="796" w:author="David Giaretta" w:date="2022-04-18T13:01:00Z">
              <w:rPr>
                <w:rStyle w:val="Hyperlink"/>
                <w:noProof/>
              </w:rPr>
            </w:rPrChange>
          </w:rPr>
          <w:delText>References</w:delText>
        </w:r>
        <w:r w:rsidDel="00F714BC">
          <w:rPr>
            <w:noProof/>
            <w:webHidden/>
          </w:rPr>
          <w:tab/>
          <w:delText>92</w:delText>
        </w:r>
      </w:del>
    </w:p>
    <w:p w14:paraId="4B29A1CB" w14:textId="60417B99" w:rsidR="00172220" w:rsidRDefault="002B50E2">
      <w:pPr>
        <w:rPr>
          <w:b/>
          <w:bCs/>
          <w:noProof/>
        </w:rPr>
      </w:pPr>
      <w:r>
        <w:rPr>
          <w:b/>
          <w:caps/>
        </w:rPr>
        <w:fldChar w:fldCharType="end"/>
      </w:r>
    </w:p>
    <w:p w14:paraId="0AECD3AB" w14:textId="6EE10FD7" w:rsidR="00521910" w:rsidRDefault="00172220">
      <w:pPr>
        <w:rPr>
          <w:b/>
          <w:bCs/>
          <w:noProof/>
        </w:rPr>
      </w:pPr>
      <w:r>
        <w:rPr>
          <w:b/>
          <w:bCs/>
          <w:noProof/>
        </w:rPr>
        <w:t>Table of Figures</w:t>
      </w:r>
    </w:p>
    <w:p w14:paraId="2023F799" w14:textId="0D528A64" w:rsidR="00786DF3" w:rsidRPr="00FC6872" w:rsidRDefault="008B3143">
      <w:pPr>
        <w:pStyle w:val="TableofFigures"/>
        <w:tabs>
          <w:tab w:val="right" w:leader="dot" w:pos="8990"/>
        </w:tabs>
        <w:rPr>
          <w:rFonts w:ascii="Calibri" w:hAnsi="Calibri"/>
          <w:noProof/>
          <w:sz w:val="22"/>
          <w:szCs w:val="22"/>
          <w:lang w:eastAsia="en-GB"/>
        </w:rPr>
      </w:pPr>
      <w:r>
        <w:fldChar w:fldCharType="begin"/>
      </w:r>
      <w:r>
        <w:instrText xml:space="preserve"> TOC \h \z \c "Figure" </w:instrText>
      </w:r>
      <w:r>
        <w:fldChar w:fldCharType="separate"/>
      </w:r>
      <w:hyperlink w:anchor="_Toc86049345" w:history="1">
        <w:r w:rsidR="00786DF3" w:rsidRPr="00254B27">
          <w:rPr>
            <w:rStyle w:val="Hyperlink"/>
            <w:noProof/>
          </w:rPr>
          <w:t>Figure 2</w:t>
        </w:r>
        <w:r w:rsidR="00786DF3" w:rsidRPr="00254B27">
          <w:rPr>
            <w:rStyle w:val="Hyperlink"/>
            <w:noProof/>
          </w:rPr>
          <w:noBreakHyphen/>
          <w:t>1 Connections between clients and archives currently</w:t>
        </w:r>
        <w:r w:rsidR="00786DF3">
          <w:rPr>
            <w:noProof/>
            <w:webHidden/>
          </w:rPr>
          <w:tab/>
        </w:r>
        <w:r w:rsidR="00786DF3">
          <w:rPr>
            <w:noProof/>
            <w:webHidden/>
          </w:rPr>
          <w:fldChar w:fldCharType="begin"/>
        </w:r>
        <w:r w:rsidR="00786DF3">
          <w:rPr>
            <w:noProof/>
            <w:webHidden/>
          </w:rPr>
          <w:instrText xml:space="preserve"> PAGEREF _Toc86049345 \h </w:instrText>
        </w:r>
        <w:r w:rsidR="00786DF3">
          <w:rPr>
            <w:noProof/>
            <w:webHidden/>
          </w:rPr>
        </w:r>
        <w:r w:rsidR="00786DF3">
          <w:rPr>
            <w:noProof/>
            <w:webHidden/>
          </w:rPr>
          <w:fldChar w:fldCharType="separate"/>
        </w:r>
        <w:r w:rsidR="00786DF3">
          <w:rPr>
            <w:noProof/>
            <w:webHidden/>
          </w:rPr>
          <w:t>8</w:t>
        </w:r>
        <w:r w:rsidR="00786DF3">
          <w:rPr>
            <w:noProof/>
            <w:webHidden/>
          </w:rPr>
          <w:fldChar w:fldCharType="end"/>
        </w:r>
      </w:hyperlink>
    </w:p>
    <w:p w14:paraId="1EDE7742" w14:textId="12027989" w:rsidR="00786DF3" w:rsidRPr="00FC6872" w:rsidRDefault="006B742C">
      <w:pPr>
        <w:pStyle w:val="TableofFigures"/>
        <w:tabs>
          <w:tab w:val="right" w:leader="dot" w:pos="8990"/>
        </w:tabs>
        <w:rPr>
          <w:rFonts w:ascii="Calibri" w:hAnsi="Calibri"/>
          <w:noProof/>
          <w:sz w:val="22"/>
          <w:szCs w:val="22"/>
          <w:lang w:eastAsia="en-GB"/>
        </w:rPr>
      </w:pPr>
      <w:hyperlink w:anchor="_Toc86049346" w:history="1">
        <w:r w:rsidR="00786DF3" w:rsidRPr="00254B27">
          <w:rPr>
            <w:rStyle w:val="Hyperlink"/>
            <w:noProof/>
          </w:rPr>
          <w:t>Figure 2</w:t>
        </w:r>
        <w:r w:rsidR="00786DF3" w:rsidRPr="00254B27">
          <w:rPr>
            <w:rStyle w:val="Hyperlink"/>
            <w:noProof/>
          </w:rPr>
          <w:noBreakHyphen/>
          <w:t>2 General use of OAIS-IF</w:t>
        </w:r>
        <w:r w:rsidR="00786DF3">
          <w:rPr>
            <w:noProof/>
            <w:webHidden/>
          </w:rPr>
          <w:tab/>
        </w:r>
        <w:r w:rsidR="00786DF3">
          <w:rPr>
            <w:noProof/>
            <w:webHidden/>
          </w:rPr>
          <w:fldChar w:fldCharType="begin"/>
        </w:r>
        <w:r w:rsidR="00786DF3">
          <w:rPr>
            <w:noProof/>
            <w:webHidden/>
          </w:rPr>
          <w:instrText xml:space="preserve"> PAGEREF _Toc86049346 \h </w:instrText>
        </w:r>
        <w:r w:rsidR="00786DF3">
          <w:rPr>
            <w:noProof/>
            <w:webHidden/>
          </w:rPr>
        </w:r>
        <w:r w:rsidR="00786DF3">
          <w:rPr>
            <w:noProof/>
            <w:webHidden/>
          </w:rPr>
          <w:fldChar w:fldCharType="separate"/>
        </w:r>
        <w:r w:rsidR="00786DF3">
          <w:rPr>
            <w:noProof/>
            <w:webHidden/>
          </w:rPr>
          <w:t>9</w:t>
        </w:r>
        <w:r w:rsidR="00786DF3">
          <w:rPr>
            <w:noProof/>
            <w:webHidden/>
          </w:rPr>
          <w:fldChar w:fldCharType="end"/>
        </w:r>
      </w:hyperlink>
    </w:p>
    <w:p w14:paraId="5791EE2D" w14:textId="4BD5F82C" w:rsidR="00786DF3" w:rsidRPr="00FC6872" w:rsidRDefault="006B742C">
      <w:pPr>
        <w:pStyle w:val="TableofFigures"/>
        <w:tabs>
          <w:tab w:val="right" w:leader="dot" w:pos="8990"/>
        </w:tabs>
        <w:rPr>
          <w:rFonts w:ascii="Calibri" w:hAnsi="Calibri"/>
          <w:noProof/>
          <w:sz w:val="22"/>
          <w:szCs w:val="22"/>
          <w:lang w:eastAsia="en-GB"/>
        </w:rPr>
      </w:pPr>
      <w:hyperlink w:anchor="_Toc86049347" w:history="1">
        <w:r w:rsidR="00786DF3" w:rsidRPr="00254B27">
          <w:rPr>
            <w:rStyle w:val="Hyperlink"/>
            <w:noProof/>
          </w:rPr>
          <w:t>Figure 2</w:t>
        </w:r>
        <w:r w:rsidR="00786DF3" w:rsidRPr="00254B27">
          <w:rPr>
            <w:rStyle w:val="Hyperlink"/>
            <w:noProof/>
          </w:rPr>
          <w:noBreakHyphen/>
          <w:t>3 Connections between clients and archives using OAIS-IF</w:t>
        </w:r>
        <w:r w:rsidR="00786DF3">
          <w:rPr>
            <w:noProof/>
            <w:webHidden/>
          </w:rPr>
          <w:tab/>
        </w:r>
        <w:r w:rsidR="00786DF3">
          <w:rPr>
            <w:noProof/>
            <w:webHidden/>
          </w:rPr>
          <w:fldChar w:fldCharType="begin"/>
        </w:r>
        <w:r w:rsidR="00786DF3">
          <w:rPr>
            <w:noProof/>
            <w:webHidden/>
          </w:rPr>
          <w:instrText xml:space="preserve"> PAGEREF _Toc86049347 \h </w:instrText>
        </w:r>
        <w:r w:rsidR="00786DF3">
          <w:rPr>
            <w:noProof/>
            <w:webHidden/>
          </w:rPr>
        </w:r>
        <w:r w:rsidR="00786DF3">
          <w:rPr>
            <w:noProof/>
            <w:webHidden/>
          </w:rPr>
          <w:fldChar w:fldCharType="separate"/>
        </w:r>
        <w:r w:rsidR="00786DF3">
          <w:rPr>
            <w:noProof/>
            <w:webHidden/>
          </w:rPr>
          <w:t>10</w:t>
        </w:r>
        <w:r w:rsidR="00786DF3">
          <w:rPr>
            <w:noProof/>
            <w:webHidden/>
          </w:rPr>
          <w:fldChar w:fldCharType="end"/>
        </w:r>
      </w:hyperlink>
    </w:p>
    <w:p w14:paraId="146B0DF7" w14:textId="59477467" w:rsidR="00786DF3" w:rsidRPr="00FC6872" w:rsidRDefault="006B742C">
      <w:pPr>
        <w:pStyle w:val="TableofFigures"/>
        <w:tabs>
          <w:tab w:val="right" w:leader="dot" w:pos="8990"/>
        </w:tabs>
        <w:rPr>
          <w:rFonts w:ascii="Calibri" w:hAnsi="Calibri"/>
          <w:noProof/>
          <w:sz w:val="22"/>
          <w:szCs w:val="22"/>
          <w:lang w:eastAsia="en-GB"/>
        </w:rPr>
      </w:pPr>
      <w:hyperlink w:anchor="_Toc86049348" w:history="1">
        <w:r w:rsidR="00786DF3" w:rsidRPr="00254B27">
          <w:rPr>
            <w:rStyle w:val="Hyperlink"/>
            <w:noProof/>
          </w:rPr>
          <w:t>Figure 2</w:t>
        </w:r>
        <w:r w:rsidR="00786DF3" w:rsidRPr="00254B27">
          <w:rPr>
            <w:rStyle w:val="Hyperlink"/>
            <w:noProof/>
          </w:rPr>
          <w:noBreakHyphen/>
          <w:t>4 Expanded view of use of OAIS-IF</w:t>
        </w:r>
        <w:r w:rsidR="00786DF3">
          <w:rPr>
            <w:noProof/>
            <w:webHidden/>
          </w:rPr>
          <w:tab/>
        </w:r>
        <w:r w:rsidR="00786DF3">
          <w:rPr>
            <w:noProof/>
            <w:webHidden/>
          </w:rPr>
          <w:fldChar w:fldCharType="begin"/>
        </w:r>
        <w:r w:rsidR="00786DF3">
          <w:rPr>
            <w:noProof/>
            <w:webHidden/>
          </w:rPr>
          <w:instrText xml:space="preserve"> PAGEREF _Toc86049348 \h </w:instrText>
        </w:r>
        <w:r w:rsidR="00786DF3">
          <w:rPr>
            <w:noProof/>
            <w:webHidden/>
          </w:rPr>
        </w:r>
        <w:r w:rsidR="00786DF3">
          <w:rPr>
            <w:noProof/>
            <w:webHidden/>
          </w:rPr>
          <w:fldChar w:fldCharType="separate"/>
        </w:r>
        <w:r w:rsidR="00786DF3">
          <w:rPr>
            <w:noProof/>
            <w:webHidden/>
          </w:rPr>
          <w:t>11</w:t>
        </w:r>
        <w:r w:rsidR="00786DF3">
          <w:rPr>
            <w:noProof/>
            <w:webHidden/>
          </w:rPr>
          <w:fldChar w:fldCharType="end"/>
        </w:r>
      </w:hyperlink>
    </w:p>
    <w:p w14:paraId="6A03797F" w14:textId="705BC7ED" w:rsidR="00786DF3" w:rsidRPr="00FC6872" w:rsidRDefault="006B742C">
      <w:pPr>
        <w:pStyle w:val="TableofFigures"/>
        <w:tabs>
          <w:tab w:val="right" w:leader="dot" w:pos="8990"/>
        </w:tabs>
        <w:rPr>
          <w:rFonts w:ascii="Calibri" w:hAnsi="Calibri"/>
          <w:noProof/>
          <w:sz w:val="22"/>
          <w:szCs w:val="22"/>
          <w:lang w:eastAsia="en-GB"/>
        </w:rPr>
      </w:pPr>
      <w:hyperlink w:anchor="_Toc86049349" w:history="1">
        <w:r w:rsidR="00786DF3" w:rsidRPr="00254B27">
          <w:rPr>
            <w:rStyle w:val="Hyperlink"/>
            <w:noProof/>
          </w:rPr>
          <w:t>Figure 2</w:t>
        </w:r>
        <w:r w:rsidR="00786DF3" w:rsidRPr="00254B27">
          <w:rPr>
            <w:rStyle w:val="Hyperlink"/>
            <w:noProof/>
          </w:rPr>
          <w:noBreakHyphen/>
          <w:t>5 Multi-archive example</w:t>
        </w:r>
        <w:r w:rsidR="00786DF3">
          <w:rPr>
            <w:noProof/>
            <w:webHidden/>
          </w:rPr>
          <w:tab/>
        </w:r>
        <w:r w:rsidR="00786DF3">
          <w:rPr>
            <w:noProof/>
            <w:webHidden/>
          </w:rPr>
          <w:fldChar w:fldCharType="begin"/>
        </w:r>
        <w:r w:rsidR="00786DF3">
          <w:rPr>
            <w:noProof/>
            <w:webHidden/>
          </w:rPr>
          <w:instrText xml:space="preserve"> PAGEREF _Toc86049349 \h </w:instrText>
        </w:r>
        <w:r w:rsidR="00786DF3">
          <w:rPr>
            <w:noProof/>
            <w:webHidden/>
          </w:rPr>
        </w:r>
        <w:r w:rsidR="00786DF3">
          <w:rPr>
            <w:noProof/>
            <w:webHidden/>
          </w:rPr>
          <w:fldChar w:fldCharType="separate"/>
        </w:r>
        <w:r w:rsidR="00786DF3">
          <w:rPr>
            <w:noProof/>
            <w:webHidden/>
          </w:rPr>
          <w:t>13</w:t>
        </w:r>
        <w:r w:rsidR="00786DF3">
          <w:rPr>
            <w:noProof/>
            <w:webHidden/>
          </w:rPr>
          <w:fldChar w:fldCharType="end"/>
        </w:r>
      </w:hyperlink>
    </w:p>
    <w:p w14:paraId="2258E2E4" w14:textId="538AB5E1" w:rsidR="00786DF3" w:rsidRPr="00FC6872" w:rsidRDefault="006B742C">
      <w:pPr>
        <w:pStyle w:val="TableofFigures"/>
        <w:tabs>
          <w:tab w:val="right" w:leader="dot" w:pos="8990"/>
        </w:tabs>
        <w:rPr>
          <w:rFonts w:ascii="Calibri" w:hAnsi="Calibri"/>
          <w:noProof/>
          <w:sz w:val="22"/>
          <w:szCs w:val="22"/>
          <w:lang w:eastAsia="en-GB"/>
        </w:rPr>
      </w:pPr>
      <w:hyperlink w:anchor="_Toc86049350" w:history="1">
        <w:r w:rsidR="00786DF3" w:rsidRPr="00254B27">
          <w:rPr>
            <w:rStyle w:val="Hyperlink"/>
            <w:noProof/>
          </w:rPr>
          <w:t>Figure 2</w:t>
        </w:r>
        <w:r w:rsidR="00786DF3" w:rsidRPr="00254B27">
          <w:rPr>
            <w:rStyle w:val="Hyperlink"/>
            <w:noProof/>
          </w:rPr>
          <w:noBreakHyphen/>
          <w:t>6 Indication of functionality in adapters</w:t>
        </w:r>
        <w:r w:rsidR="00786DF3">
          <w:rPr>
            <w:noProof/>
            <w:webHidden/>
          </w:rPr>
          <w:tab/>
        </w:r>
        <w:r w:rsidR="00786DF3">
          <w:rPr>
            <w:noProof/>
            <w:webHidden/>
          </w:rPr>
          <w:fldChar w:fldCharType="begin"/>
        </w:r>
        <w:r w:rsidR="00786DF3">
          <w:rPr>
            <w:noProof/>
            <w:webHidden/>
          </w:rPr>
          <w:instrText xml:space="preserve"> PAGEREF _Toc86049350 \h </w:instrText>
        </w:r>
        <w:r w:rsidR="00786DF3">
          <w:rPr>
            <w:noProof/>
            <w:webHidden/>
          </w:rPr>
        </w:r>
        <w:r w:rsidR="00786DF3">
          <w:rPr>
            <w:noProof/>
            <w:webHidden/>
          </w:rPr>
          <w:fldChar w:fldCharType="separate"/>
        </w:r>
        <w:r w:rsidR="00786DF3">
          <w:rPr>
            <w:noProof/>
            <w:webHidden/>
          </w:rPr>
          <w:t>14</w:t>
        </w:r>
        <w:r w:rsidR="00786DF3">
          <w:rPr>
            <w:noProof/>
            <w:webHidden/>
          </w:rPr>
          <w:fldChar w:fldCharType="end"/>
        </w:r>
      </w:hyperlink>
    </w:p>
    <w:p w14:paraId="470511EE" w14:textId="6D3F7AFF" w:rsidR="00786DF3" w:rsidRPr="00FC6872" w:rsidRDefault="006B742C">
      <w:pPr>
        <w:pStyle w:val="TableofFigures"/>
        <w:tabs>
          <w:tab w:val="right" w:leader="dot" w:pos="8990"/>
        </w:tabs>
        <w:rPr>
          <w:rFonts w:ascii="Calibri" w:hAnsi="Calibri"/>
          <w:noProof/>
          <w:sz w:val="22"/>
          <w:szCs w:val="22"/>
          <w:lang w:eastAsia="en-GB"/>
        </w:rPr>
      </w:pPr>
      <w:hyperlink w:anchor="_Toc86049351" w:history="1">
        <w:r w:rsidR="00786DF3" w:rsidRPr="00254B27">
          <w:rPr>
            <w:rStyle w:val="Hyperlink"/>
            <w:noProof/>
          </w:rPr>
          <w:t>Figure 3</w:t>
        </w:r>
        <w:r w:rsidR="00786DF3" w:rsidRPr="00254B27">
          <w:rPr>
            <w:rStyle w:val="Hyperlink"/>
            <w:noProof/>
          </w:rPr>
          <w:noBreakHyphen/>
          <w:t>1 Roles of entities exchanging information</w:t>
        </w:r>
        <w:r w:rsidR="00786DF3">
          <w:rPr>
            <w:noProof/>
            <w:webHidden/>
          </w:rPr>
          <w:tab/>
        </w:r>
        <w:r w:rsidR="00786DF3">
          <w:rPr>
            <w:noProof/>
            <w:webHidden/>
          </w:rPr>
          <w:fldChar w:fldCharType="begin"/>
        </w:r>
        <w:r w:rsidR="00786DF3">
          <w:rPr>
            <w:noProof/>
            <w:webHidden/>
          </w:rPr>
          <w:instrText xml:space="preserve"> PAGEREF _Toc86049351 \h </w:instrText>
        </w:r>
        <w:r w:rsidR="00786DF3">
          <w:rPr>
            <w:noProof/>
            <w:webHidden/>
          </w:rPr>
        </w:r>
        <w:r w:rsidR="00786DF3">
          <w:rPr>
            <w:noProof/>
            <w:webHidden/>
          </w:rPr>
          <w:fldChar w:fldCharType="separate"/>
        </w:r>
        <w:r w:rsidR="00786DF3">
          <w:rPr>
            <w:noProof/>
            <w:webHidden/>
          </w:rPr>
          <w:t>16</w:t>
        </w:r>
        <w:r w:rsidR="00786DF3">
          <w:rPr>
            <w:noProof/>
            <w:webHidden/>
          </w:rPr>
          <w:fldChar w:fldCharType="end"/>
        </w:r>
      </w:hyperlink>
    </w:p>
    <w:p w14:paraId="288DADC8" w14:textId="14286039" w:rsidR="00786DF3" w:rsidRPr="00FC6872" w:rsidRDefault="006B742C">
      <w:pPr>
        <w:pStyle w:val="TableofFigures"/>
        <w:tabs>
          <w:tab w:val="right" w:leader="dot" w:pos="8990"/>
        </w:tabs>
        <w:rPr>
          <w:rFonts w:ascii="Calibri" w:hAnsi="Calibri"/>
          <w:noProof/>
          <w:sz w:val="22"/>
          <w:szCs w:val="22"/>
          <w:lang w:eastAsia="en-GB"/>
        </w:rPr>
      </w:pPr>
      <w:hyperlink w:anchor="_Toc86049352" w:history="1">
        <w:r w:rsidR="00786DF3" w:rsidRPr="00254B27">
          <w:rPr>
            <w:rStyle w:val="Hyperlink"/>
            <w:noProof/>
          </w:rPr>
          <w:t>Figure 3</w:t>
        </w:r>
        <w:r w:rsidR="00786DF3" w:rsidRPr="00254B27">
          <w:rPr>
            <w:rStyle w:val="Hyperlink"/>
            <w:noProof/>
          </w:rPr>
          <w:noBreakHyphen/>
          <w:t>2 OAIS Information Package</w:t>
        </w:r>
        <w:r w:rsidR="00786DF3">
          <w:rPr>
            <w:noProof/>
            <w:webHidden/>
          </w:rPr>
          <w:tab/>
        </w:r>
        <w:r w:rsidR="00786DF3">
          <w:rPr>
            <w:noProof/>
            <w:webHidden/>
          </w:rPr>
          <w:fldChar w:fldCharType="begin"/>
        </w:r>
        <w:r w:rsidR="00786DF3">
          <w:rPr>
            <w:noProof/>
            <w:webHidden/>
          </w:rPr>
          <w:instrText xml:space="preserve"> PAGEREF _Toc86049352 \h </w:instrText>
        </w:r>
        <w:r w:rsidR="00786DF3">
          <w:rPr>
            <w:noProof/>
            <w:webHidden/>
          </w:rPr>
        </w:r>
        <w:r w:rsidR="00786DF3">
          <w:rPr>
            <w:noProof/>
            <w:webHidden/>
          </w:rPr>
          <w:fldChar w:fldCharType="separate"/>
        </w:r>
        <w:r w:rsidR="00786DF3">
          <w:rPr>
            <w:noProof/>
            <w:webHidden/>
          </w:rPr>
          <w:t>17</w:t>
        </w:r>
        <w:r w:rsidR="00786DF3">
          <w:rPr>
            <w:noProof/>
            <w:webHidden/>
          </w:rPr>
          <w:fldChar w:fldCharType="end"/>
        </w:r>
      </w:hyperlink>
    </w:p>
    <w:p w14:paraId="5E508EB9" w14:textId="046BB0CA" w:rsidR="00786DF3" w:rsidRPr="00FC6872" w:rsidRDefault="006B742C">
      <w:pPr>
        <w:pStyle w:val="TableofFigures"/>
        <w:tabs>
          <w:tab w:val="right" w:leader="dot" w:pos="8990"/>
        </w:tabs>
        <w:rPr>
          <w:rFonts w:ascii="Calibri" w:hAnsi="Calibri"/>
          <w:noProof/>
          <w:sz w:val="22"/>
          <w:szCs w:val="22"/>
          <w:lang w:eastAsia="en-GB"/>
        </w:rPr>
      </w:pPr>
      <w:hyperlink w:anchor="_Toc86049353" w:history="1">
        <w:r w:rsidR="00786DF3" w:rsidRPr="00254B27">
          <w:rPr>
            <w:rStyle w:val="Hyperlink"/>
            <w:noProof/>
          </w:rPr>
          <w:t>Figure 3</w:t>
        </w:r>
        <w:r w:rsidR="00786DF3" w:rsidRPr="00254B27">
          <w:rPr>
            <w:rStyle w:val="Hyperlink"/>
            <w:noProof/>
          </w:rPr>
          <w:noBreakHyphen/>
          <w:t>3 Detailed view of OAIS Archival Information Package (AIP)</w:t>
        </w:r>
        <w:r w:rsidR="00786DF3">
          <w:rPr>
            <w:noProof/>
            <w:webHidden/>
          </w:rPr>
          <w:tab/>
        </w:r>
        <w:r w:rsidR="00786DF3">
          <w:rPr>
            <w:noProof/>
            <w:webHidden/>
          </w:rPr>
          <w:fldChar w:fldCharType="begin"/>
        </w:r>
        <w:r w:rsidR="00786DF3">
          <w:rPr>
            <w:noProof/>
            <w:webHidden/>
          </w:rPr>
          <w:instrText xml:space="preserve"> PAGEREF _Toc86049353 \h </w:instrText>
        </w:r>
        <w:r w:rsidR="00786DF3">
          <w:rPr>
            <w:noProof/>
            <w:webHidden/>
          </w:rPr>
        </w:r>
        <w:r w:rsidR="00786DF3">
          <w:rPr>
            <w:noProof/>
            <w:webHidden/>
          </w:rPr>
          <w:fldChar w:fldCharType="separate"/>
        </w:r>
        <w:r w:rsidR="00786DF3">
          <w:rPr>
            <w:noProof/>
            <w:webHidden/>
          </w:rPr>
          <w:t>18</w:t>
        </w:r>
        <w:r w:rsidR="00786DF3">
          <w:rPr>
            <w:noProof/>
            <w:webHidden/>
          </w:rPr>
          <w:fldChar w:fldCharType="end"/>
        </w:r>
      </w:hyperlink>
    </w:p>
    <w:p w14:paraId="53802A78" w14:textId="72688CD7" w:rsidR="00786DF3" w:rsidRPr="00FC6872" w:rsidRDefault="006B742C">
      <w:pPr>
        <w:pStyle w:val="TableofFigures"/>
        <w:tabs>
          <w:tab w:val="right" w:leader="dot" w:pos="8990"/>
        </w:tabs>
        <w:rPr>
          <w:rFonts w:ascii="Calibri" w:hAnsi="Calibri"/>
          <w:noProof/>
          <w:sz w:val="22"/>
          <w:szCs w:val="22"/>
          <w:lang w:eastAsia="en-GB"/>
        </w:rPr>
      </w:pPr>
      <w:hyperlink w:anchor="_Toc86049354" w:history="1">
        <w:r w:rsidR="00786DF3" w:rsidRPr="00254B27">
          <w:rPr>
            <w:rStyle w:val="Hyperlink"/>
            <w:noProof/>
          </w:rPr>
          <w:t>Figure 6</w:t>
        </w:r>
        <w:r w:rsidR="00786DF3" w:rsidRPr="00254B27">
          <w:rPr>
            <w:rStyle w:val="Hyperlink"/>
            <w:noProof/>
          </w:rPr>
          <w:noBreakHyphen/>
          <w:t>1:  NOTIONAL OAIS/OAIS-IF Document Tree</w:t>
        </w:r>
        <w:r w:rsidR="00786DF3">
          <w:rPr>
            <w:noProof/>
            <w:webHidden/>
          </w:rPr>
          <w:tab/>
        </w:r>
        <w:r w:rsidR="00786DF3">
          <w:rPr>
            <w:noProof/>
            <w:webHidden/>
          </w:rPr>
          <w:fldChar w:fldCharType="begin"/>
        </w:r>
        <w:r w:rsidR="00786DF3">
          <w:rPr>
            <w:noProof/>
            <w:webHidden/>
          </w:rPr>
          <w:instrText xml:space="preserve"> PAGEREF _Toc86049354 \h </w:instrText>
        </w:r>
        <w:r w:rsidR="00786DF3">
          <w:rPr>
            <w:noProof/>
            <w:webHidden/>
          </w:rPr>
        </w:r>
        <w:r w:rsidR="00786DF3">
          <w:rPr>
            <w:noProof/>
            <w:webHidden/>
          </w:rPr>
          <w:fldChar w:fldCharType="separate"/>
        </w:r>
        <w:r w:rsidR="00786DF3">
          <w:rPr>
            <w:noProof/>
            <w:webHidden/>
          </w:rPr>
          <w:t>29</w:t>
        </w:r>
        <w:r w:rsidR="00786DF3">
          <w:rPr>
            <w:noProof/>
            <w:webHidden/>
          </w:rPr>
          <w:fldChar w:fldCharType="end"/>
        </w:r>
      </w:hyperlink>
    </w:p>
    <w:p w14:paraId="76EA2092" w14:textId="7AFAA22B" w:rsidR="00786DF3" w:rsidRPr="00FC6872" w:rsidRDefault="006B742C">
      <w:pPr>
        <w:pStyle w:val="TableofFigures"/>
        <w:tabs>
          <w:tab w:val="right" w:leader="dot" w:pos="8990"/>
        </w:tabs>
        <w:rPr>
          <w:rFonts w:ascii="Calibri" w:hAnsi="Calibri"/>
          <w:noProof/>
          <w:sz w:val="22"/>
          <w:szCs w:val="22"/>
          <w:lang w:eastAsia="en-GB"/>
        </w:rPr>
      </w:pPr>
      <w:hyperlink w:anchor="_Toc86049355" w:history="1">
        <w:r w:rsidR="00786DF3" w:rsidRPr="00254B27">
          <w:rPr>
            <w:rStyle w:val="Hyperlink"/>
            <w:noProof/>
          </w:rPr>
          <w:t>Figure 6</w:t>
        </w:r>
        <w:r w:rsidR="00786DF3" w:rsidRPr="00254B27">
          <w:rPr>
            <w:rStyle w:val="Hyperlink"/>
            <w:noProof/>
          </w:rPr>
          <w:noBreakHyphen/>
          <w:t>2 Illustrative software stack</w:t>
        </w:r>
        <w:r w:rsidR="00786DF3">
          <w:rPr>
            <w:noProof/>
            <w:webHidden/>
          </w:rPr>
          <w:tab/>
        </w:r>
        <w:r w:rsidR="00786DF3">
          <w:rPr>
            <w:noProof/>
            <w:webHidden/>
          </w:rPr>
          <w:fldChar w:fldCharType="begin"/>
        </w:r>
        <w:r w:rsidR="00786DF3">
          <w:rPr>
            <w:noProof/>
            <w:webHidden/>
          </w:rPr>
          <w:instrText xml:space="preserve"> PAGEREF _Toc86049355 \h </w:instrText>
        </w:r>
        <w:r w:rsidR="00786DF3">
          <w:rPr>
            <w:noProof/>
            <w:webHidden/>
          </w:rPr>
        </w:r>
        <w:r w:rsidR="00786DF3">
          <w:rPr>
            <w:noProof/>
            <w:webHidden/>
          </w:rPr>
          <w:fldChar w:fldCharType="separate"/>
        </w:r>
        <w:r w:rsidR="00786DF3">
          <w:rPr>
            <w:noProof/>
            <w:webHidden/>
          </w:rPr>
          <w:t>34</w:t>
        </w:r>
        <w:r w:rsidR="00786DF3">
          <w:rPr>
            <w:noProof/>
            <w:webHidden/>
          </w:rPr>
          <w:fldChar w:fldCharType="end"/>
        </w:r>
      </w:hyperlink>
    </w:p>
    <w:p w14:paraId="0EF07F39" w14:textId="2BF67281" w:rsidR="00786DF3" w:rsidRPr="00FC6872" w:rsidRDefault="006B742C">
      <w:pPr>
        <w:pStyle w:val="TableofFigures"/>
        <w:tabs>
          <w:tab w:val="right" w:leader="dot" w:pos="8990"/>
        </w:tabs>
        <w:rPr>
          <w:rFonts w:ascii="Calibri" w:hAnsi="Calibri"/>
          <w:noProof/>
          <w:sz w:val="22"/>
          <w:szCs w:val="22"/>
          <w:lang w:eastAsia="en-GB"/>
        </w:rPr>
      </w:pPr>
      <w:hyperlink w:anchor="_Toc86049356" w:history="1">
        <w:r w:rsidR="00786DF3" w:rsidRPr="00254B27">
          <w:rPr>
            <w:rStyle w:val="Hyperlink"/>
            <w:noProof/>
          </w:rPr>
          <w:t>Figure 8</w:t>
        </w:r>
        <w:r w:rsidR="00786DF3" w:rsidRPr="00254B27">
          <w:rPr>
            <w:rStyle w:val="Hyperlink"/>
            <w:noProof/>
          </w:rPr>
          <w:noBreakHyphen/>
          <w:t>1 Use Case diagram</w:t>
        </w:r>
        <w:r w:rsidR="00786DF3">
          <w:rPr>
            <w:noProof/>
            <w:webHidden/>
          </w:rPr>
          <w:tab/>
        </w:r>
        <w:r w:rsidR="00786DF3">
          <w:rPr>
            <w:noProof/>
            <w:webHidden/>
          </w:rPr>
          <w:fldChar w:fldCharType="begin"/>
        </w:r>
        <w:r w:rsidR="00786DF3">
          <w:rPr>
            <w:noProof/>
            <w:webHidden/>
          </w:rPr>
          <w:instrText xml:space="preserve"> PAGEREF _Toc86049356 \h </w:instrText>
        </w:r>
        <w:r w:rsidR="00786DF3">
          <w:rPr>
            <w:noProof/>
            <w:webHidden/>
          </w:rPr>
        </w:r>
        <w:r w:rsidR="00786DF3">
          <w:rPr>
            <w:noProof/>
            <w:webHidden/>
          </w:rPr>
          <w:fldChar w:fldCharType="separate"/>
        </w:r>
        <w:r w:rsidR="00786DF3">
          <w:rPr>
            <w:noProof/>
            <w:webHidden/>
          </w:rPr>
          <w:t>42</w:t>
        </w:r>
        <w:r w:rsidR="00786DF3">
          <w:rPr>
            <w:noProof/>
            <w:webHidden/>
          </w:rPr>
          <w:fldChar w:fldCharType="end"/>
        </w:r>
      </w:hyperlink>
    </w:p>
    <w:p w14:paraId="3B4D5CB0" w14:textId="26BB1C9E" w:rsidR="00786DF3" w:rsidRPr="00FC6872" w:rsidRDefault="006B742C">
      <w:pPr>
        <w:pStyle w:val="TableofFigures"/>
        <w:tabs>
          <w:tab w:val="right" w:leader="dot" w:pos="8990"/>
        </w:tabs>
        <w:rPr>
          <w:rFonts w:ascii="Calibri" w:hAnsi="Calibri"/>
          <w:noProof/>
          <w:sz w:val="22"/>
          <w:szCs w:val="22"/>
          <w:lang w:eastAsia="en-GB"/>
        </w:rPr>
      </w:pPr>
      <w:hyperlink w:anchor="_Toc86049357" w:history="1">
        <w:r w:rsidR="00786DF3" w:rsidRPr="00254B27">
          <w:rPr>
            <w:rStyle w:val="Hyperlink"/>
            <w:noProof/>
          </w:rPr>
          <w:t>Figure 8</w:t>
        </w:r>
        <w:r w:rsidR="00786DF3" w:rsidRPr="00254B27">
          <w:rPr>
            <w:rStyle w:val="Hyperlink"/>
            <w:noProof/>
          </w:rPr>
          <w:noBreakHyphen/>
          <w:t>2 Sequence diagram</w:t>
        </w:r>
        <w:r w:rsidR="00786DF3">
          <w:rPr>
            <w:noProof/>
            <w:webHidden/>
          </w:rPr>
          <w:tab/>
        </w:r>
        <w:r w:rsidR="00786DF3">
          <w:rPr>
            <w:noProof/>
            <w:webHidden/>
          </w:rPr>
          <w:fldChar w:fldCharType="begin"/>
        </w:r>
        <w:r w:rsidR="00786DF3">
          <w:rPr>
            <w:noProof/>
            <w:webHidden/>
          </w:rPr>
          <w:instrText xml:space="preserve"> PAGEREF _Toc86049357 \h </w:instrText>
        </w:r>
        <w:r w:rsidR="00786DF3">
          <w:rPr>
            <w:noProof/>
            <w:webHidden/>
          </w:rPr>
        </w:r>
        <w:r w:rsidR="00786DF3">
          <w:rPr>
            <w:noProof/>
            <w:webHidden/>
          </w:rPr>
          <w:fldChar w:fldCharType="separate"/>
        </w:r>
        <w:r w:rsidR="00786DF3">
          <w:rPr>
            <w:noProof/>
            <w:webHidden/>
          </w:rPr>
          <w:t>45</w:t>
        </w:r>
        <w:r w:rsidR="00786DF3">
          <w:rPr>
            <w:noProof/>
            <w:webHidden/>
          </w:rPr>
          <w:fldChar w:fldCharType="end"/>
        </w:r>
      </w:hyperlink>
    </w:p>
    <w:p w14:paraId="21E9A182" w14:textId="13C55568" w:rsidR="00786DF3" w:rsidRPr="00FC6872" w:rsidRDefault="006B742C">
      <w:pPr>
        <w:pStyle w:val="TableofFigures"/>
        <w:tabs>
          <w:tab w:val="right" w:leader="dot" w:pos="8990"/>
        </w:tabs>
        <w:rPr>
          <w:rFonts w:ascii="Calibri" w:hAnsi="Calibri"/>
          <w:noProof/>
          <w:sz w:val="22"/>
          <w:szCs w:val="22"/>
          <w:lang w:eastAsia="en-GB"/>
        </w:rPr>
      </w:pPr>
      <w:hyperlink w:anchor="_Toc86049358" w:history="1">
        <w:r w:rsidR="00786DF3" w:rsidRPr="00254B27">
          <w:rPr>
            <w:rStyle w:val="Hyperlink"/>
            <w:noProof/>
          </w:rPr>
          <w:t>Figure 8</w:t>
        </w:r>
        <w:r w:rsidR="00786DF3" w:rsidRPr="00254B27">
          <w:rPr>
            <w:rStyle w:val="Hyperlink"/>
            <w:noProof/>
          </w:rPr>
          <w:noBreakHyphen/>
          <w:t>3 Steve's composite diagram</w:t>
        </w:r>
        <w:r w:rsidR="00786DF3">
          <w:rPr>
            <w:noProof/>
            <w:webHidden/>
          </w:rPr>
          <w:tab/>
        </w:r>
        <w:r w:rsidR="00786DF3">
          <w:rPr>
            <w:noProof/>
            <w:webHidden/>
          </w:rPr>
          <w:fldChar w:fldCharType="begin"/>
        </w:r>
        <w:r w:rsidR="00786DF3">
          <w:rPr>
            <w:noProof/>
            <w:webHidden/>
          </w:rPr>
          <w:instrText xml:space="preserve"> PAGEREF _Toc86049358 \h </w:instrText>
        </w:r>
        <w:r w:rsidR="00786DF3">
          <w:rPr>
            <w:noProof/>
            <w:webHidden/>
          </w:rPr>
        </w:r>
        <w:r w:rsidR="00786DF3">
          <w:rPr>
            <w:noProof/>
            <w:webHidden/>
          </w:rPr>
          <w:fldChar w:fldCharType="separate"/>
        </w:r>
        <w:r w:rsidR="00786DF3">
          <w:rPr>
            <w:noProof/>
            <w:webHidden/>
          </w:rPr>
          <w:t>49</w:t>
        </w:r>
        <w:r w:rsidR="00786DF3">
          <w:rPr>
            <w:noProof/>
            <w:webHidden/>
          </w:rPr>
          <w:fldChar w:fldCharType="end"/>
        </w:r>
      </w:hyperlink>
    </w:p>
    <w:p w14:paraId="1AE5BC57" w14:textId="2D13DEB3" w:rsidR="00786DF3" w:rsidRPr="00FC6872" w:rsidRDefault="006B742C">
      <w:pPr>
        <w:pStyle w:val="TableofFigures"/>
        <w:tabs>
          <w:tab w:val="right" w:leader="dot" w:pos="8990"/>
        </w:tabs>
        <w:rPr>
          <w:rFonts w:ascii="Calibri" w:hAnsi="Calibri"/>
          <w:noProof/>
          <w:sz w:val="22"/>
          <w:szCs w:val="22"/>
          <w:lang w:eastAsia="en-GB"/>
        </w:rPr>
      </w:pPr>
      <w:hyperlink w:anchor="_Toc86049359" w:history="1">
        <w:r w:rsidR="00786DF3" w:rsidRPr="00254B27">
          <w:rPr>
            <w:rStyle w:val="Hyperlink"/>
            <w:noProof/>
          </w:rPr>
          <w:t>Figure 8</w:t>
        </w:r>
        <w:r w:rsidR="00786DF3" w:rsidRPr="00254B27">
          <w:rPr>
            <w:rStyle w:val="Hyperlink"/>
            <w:noProof/>
          </w:rPr>
          <w:noBreakHyphen/>
          <w:t>4 OAIS InfoModel Interfaces</w:t>
        </w:r>
        <w:r w:rsidR="00786DF3">
          <w:rPr>
            <w:noProof/>
            <w:webHidden/>
          </w:rPr>
          <w:tab/>
        </w:r>
        <w:r w:rsidR="00786DF3">
          <w:rPr>
            <w:noProof/>
            <w:webHidden/>
          </w:rPr>
          <w:fldChar w:fldCharType="begin"/>
        </w:r>
        <w:r w:rsidR="00786DF3">
          <w:rPr>
            <w:noProof/>
            <w:webHidden/>
          </w:rPr>
          <w:instrText xml:space="preserve"> PAGEREF _Toc86049359 \h </w:instrText>
        </w:r>
        <w:r w:rsidR="00786DF3">
          <w:rPr>
            <w:noProof/>
            <w:webHidden/>
          </w:rPr>
        </w:r>
        <w:r w:rsidR="00786DF3">
          <w:rPr>
            <w:noProof/>
            <w:webHidden/>
          </w:rPr>
          <w:fldChar w:fldCharType="separate"/>
        </w:r>
        <w:r w:rsidR="00786DF3">
          <w:rPr>
            <w:noProof/>
            <w:webHidden/>
          </w:rPr>
          <w:t>54</w:t>
        </w:r>
        <w:r w:rsidR="00786DF3">
          <w:rPr>
            <w:noProof/>
            <w:webHidden/>
          </w:rPr>
          <w:fldChar w:fldCharType="end"/>
        </w:r>
      </w:hyperlink>
    </w:p>
    <w:p w14:paraId="7A770D59" w14:textId="668C2366" w:rsidR="00786DF3" w:rsidRPr="00FC6872" w:rsidRDefault="006B742C">
      <w:pPr>
        <w:pStyle w:val="TableofFigures"/>
        <w:tabs>
          <w:tab w:val="right" w:leader="dot" w:pos="8990"/>
        </w:tabs>
        <w:rPr>
          <w:rFonts w:ascii="Calibri" w:hAnsi="Calibri"/>
          <w:noProof/>
          <w:sz w:val="22"/>
          <w:szCs w:val="22"/>
          <w:lang w:eastAsia="en-GB"/>
        </w:rPr>
      </w:pPr>
      <w:hyperlink w:anchor="_Toc86049360" w:history="1">
        <w:r w:rsidR="00786DF3" w:rsidRPr="00254B27">
          <w:rPr>
            <w:rStyle w:val="Hyperlink"/>
            <w:noProof/>
          </w:rPr>
          <w:t>Figure 8</w:t>
        </w:r>
        <w:r w:rsidR="00786DF3" w:rsidRPr="00254B27">
          <w:rPr>
            <w:rStyle w:val="Hyperlink"/>
            <w:noProof/>
          </w:rPr>
          <w:noBreakHyphen/>
          <w:t>5 Identifier Interfaces</w:t>
        </w:r>
        <w:r w:rsidR="00786DF3">
          <w:rPr>
            <w:noProof/>
            <w:webHidden/>
          </w:rPr>
          <w:tab/>
        </w:r>
        <w:r w:rsidR="00786DF3">
          <w:rPr>
            <w:noProof/>
            <w:webHidden/>
          </w:rPr>
          <w:fldChar w:fldCharType="begin"/>
        </w:r>
        <w:r w:rsidR="00786DF3">
          <w:rPr>
            <w:noProof/>
            <w:webHidden/>
          </w:rPr>
          <w:instrText xml:space="preserve"> PAGEREF _Toc86049360 \h </w:instrText>
        </w:r>
        <w:r w:rsidR="00786DF3">
          <w:rPr>
            <w:noProof/>
            <w:webHidden/>
          </w:rPr>
        </w:r>
        <w:r w:rsidR="00786DF3">
          <w:rPr>
            <w:noProof/>
            <w:webHidden/>
          </w:rPr>
          <w:fldChar w:fldCharType="separate"/>
        </w:r>
        <w:r w:rsidR="00786DF3">
          <w:rPr>
            <w:noProof/>
            <w:webHidden/>
          </w:rPr>
          <w:t>64</w:t>
        </w:r>
        <w:r w:rsidR="00786DF3">
          <w:rPr>
            <w:noProof/>
            <w:webHidden/>
          </w:rPr>
          <w:fldChar w:fldCharType="end"/>
        </w:r>
      </w:hyperlink>
    </w:p>
    <w:p w14:paraId="444814EE" w14:textId="46C61E8C" w:rsidR="00786DF3" w:rsidRPr="00FC6872" w:rsidRDefault="006B742C">
      <w:pPr>
        <w:pStyle w:val="TableofFigures"/>
        <w:tabs>
          <w:tab w:val="right" w:leader="dot" w:pos="8990"/>
        </w:tabs>
        <w:rPr>
          <w:rFonts w:ascii="Calibri" w:hAnsi="Calibri"/>
          <w:noProof/>
          <w:sz w:val="22"/>
          <w:szCs w:val="22"/>
          <w:lang w:eastAsia="en-GB"/>
        </w:rPr>
      </w:pPr>
      <w:hyperlink w:anchor="_Toc86049361" w:history="1">
        <w:r w:rsidR="00786DF3" w:rsidRPr="00254B27">
          <w:rPr>
            <w:rStyle w:val="Hyperlink"/>
            <w:noProof/>
          </w:rPr>
          <w:t>Figure 8</w:t>
        </w:r>
        <w:r w:rsidR="00786DF3" w:rsidRPr="00254B27">
          <w:rPr>
            <w:rStyle w:val="Hyperlink"/>
            <w:noProof/>
          </w:rPr>
          <w:noBreakHyphen/>
          <w:t>6 RepInfo grouping interfaces</w:t>
        </w:r>
        <w:r w:rsidR="00786DF3">
          <w:rPr>
            <w:noProof/>
            <w:webHidden/>
          </w:rPr>
          <w:tab/>
        </w:r>
        <w:r w:rsidR="00786DF3">
          <w:rPr>
            <w:noProof/>
            <w:webHidden/>
          </w:rPr>
          <w:fldChar w:fldCharType="begin"/>
        </w:r>
        <w:r w:rsidR="00786DF3">
          <w:rPr>
            <w:noProof/>
            <w:webHidden/>
          </w:rPr>
          <w:instrText xml:space="preserve"> PAGEREF _Toc86049361 \h </w:instrText>
        </w:r>
        <w:r w:rsidR="00786DF3">
          <w:rPr>
            <w:noProof/>
            <w:webHidden/>
          </w:rPr>
        </w:r>
        <w:r w:rsidR="00786DF3">
          <w:rPr>
            <w:noProof/>
            <w:webHidden/>
          </w:rPr>
          <w:fldChar w:fldCharType="separate"/>
        </w:r>
        <w:r w:rsidR="00786DF3">
          <w:rPr>
            <w:noProof/>
            <w:webHidden/>
          </w:rPr>
          <w:t>65</w:t>
        </w:r>
        <w:r w:rsidR="00786DF3">
          <w:rPr>
            <w:noProof/>
            <w:webHidden/>
          </w:rPr>
          <w:fldChar w:fldCharType="end"/>
        </w:r>
      </w:hyperlink>
    </w:p>
    <w:p w14:paraId="1C57C335" w14:textId="60861DCD" w:rsidR="00786DF3" w:rsidRPr="00FC6872" w:rsidRDefault="006B742C">
      <w:pPr>
        <w:pStyle w:val="TableofFigures"/>
        <w:tabs>
          <w:tab w:val="right" w:leader="dot" w:pos="8990"/>
        </w:tabs>
        <w:rPr>
          <w:rFonts w:ascii="Calibri" w:hAnsi="Calibri"/>
          <w:noProof/>
          <w:sz w:val="22"/>
          <w:szCs w:val="22"/>
          <w:lang w:eastAsia="en-GB"/>
        </w:rPr>
      </w:pPr>
      <w:hyperlink w:anchor="_Toc86049362" w:history="1">
        <w:r w:rsidR="00786DF3" w:rsidRPr="00254B27">
          <w:rPr>
            <w:rStyle w:val="Hyperlink"/>
            <w:noProof/>
          </w:rPr>
          <w:t>Figure 8</w:t>
        </w:r>
        <w:r w:rsidR="00786DF3" w:rsidRPr="00254B27">
          <w:rPr>
            <w:rStyle w:val="Hyperlink"/>
            <w:noProof/>
          </w:rPr>
          <w:noBreakHyphen/>
          <w:t>7 Directed Graph Interfaces</w:t>
        </w:r>
        <w:r w:rsidR="00786DF3">
          <w:rPr>
            <w:noProof/>
            <w:webHidden/>
          </w:rPr>
          <w:tab/>
        </w:r>
        <w:r w:rsidR="00786DF3">
          <w:rPr>
            <w:noProof/>
            <w:webHidden/>
          </w:rPr>
          <w:fldChar w:fldCharType="begin"/>
        </w:r>
        <w:r w:rsidR="00786DF3">
          <w:rPr>
            <w:noProof/>
            <w:webHidden/>
          </w:rPr>
          <w:instrText xml:space="preserve"> PAGEREF _Toc86049362 \h </w:instrText>
        </w:r>
        <w:r w:rsidR="00786DF3">
          <w:rPr>
            <w:noProof/>
            <w:webHidden/>
          </w:rPr>
        </w:r>
        <w:r w:rsidR="00786DF3">
          <w:rPr>
            <w:noProof/>
            <w:webHidden/>
          </w:rPr>
          <w:fldChar w:fldCharType="separate"/>
        </w:r>
        <w:r w:rsidR="00786DF3">
          <w:rPr>
            <w:noProof/>
            <w:webHidden/>
          </w:rPr>
          <w:t>69</w:t>
        </w:r>
        <w:r w:rsidR="00786DF3">
          <w:rPr>
            <w:noProof/>
            <w:webHidden/>
          </w:rPr>
          <w:fldChar w:fldCharType="end"/>
        </w:r>
      </w:hyperlink>
    </w:p>
    <w:p w14:paraId="6DE88C70" w14:textId="24389BE2" w:rsidR="00786DF3" w:rsidRPr="00FC6872" w:rsidRDefault="006B742C">
      <w:pPr>
        <w:pStyle w:val="TableofFigures"/>
        <w:tabs>
          <w:tab w:val="right" w:leader="dot" w:pos="8990"/>
        </w:tabs>
        <w:rPr>
          <w:rFonts w:ascii="Calibri" w:hAnsi="Calibri"/>
          <w:noProof/>
          <w:sz w:val="22"/>
          <w:szCs w:val="22"/>
          <w:lang w:eastAsia="en-GB"/>
        </w:rPr>
      </w:pPr>
      <w:hyperlink w:anchor="_Toc86049363" w:history="1">
        <w:r w:rsidR="00786DF3" w:rsidRPr="00254B27">
          <w:rPr>
            <w:rStyle w:val="Hyperlink"/>
            <w:noProof/>
          </w:rPr>
          <w:t>Figure 8</w:t>
        </w:r>
        <w:r w:rsidR="00786DF3" w:rsidRPr="00254B27">
          <w:rPr>
            <w:rStyle w:val="Hyperlink"/>
            <w:noProof/>
          </w:rPr>
          <w:noBreakHyphen/>
          <w:t>8 OAIS-IF specific interfaces</w:t>
        </w:r>
        <w:r w:rsidR="00786DF3">
          <w:rPr>
            <w:noProof/>
            <w:webHidden/>
          </w:rPr>
          <w:tab/>
        </w:r>
        <w:r w:rsidR="00786DF3">
          <w:rPr>
            <w:noProof/>
            <w:webHidden/>
          </w:rPr>
          <w:fldChar w:fldCharType="begin"/>
        </w:r>
        <w:r w:rsidR="00786DF3">
          <w:rPr>
            <w:noProof/>
            <w:webHidden/>
          </w:rPr>
          <w:instrText xml:space="preserve"> PAGEREF _Toc86049363 \h </w:instrText>
        </w:r>
        <w:r w:rsidR="00786DF3">
          <w:rPr>
            <w:noProof/>
            <w:webHidden/>
          </w:rPr>
        </w:r>
        <w:r w:rsidR="00786DF3">
          <w:rPr>
            <w:noProof/>
            <w:webHidden/>
          </w:rPr>
          <w:fldChar w:fldCharType="separate"/>
        </w:r>
        <w:r w:rsidR="00786DF3">
          <w:rPr>
            <w:noProof/>
            <w:webHidden/>
          </w:rPr>
          <w:t>73</w:t>
        </w:r>
        <w:r w:rsidR="00786DF3">
          <w:rPr>
            <w:noProof/>
            <w:webHidden/>
          </w:rPr>
          <w:fldChar w:fldCharType="end"/>
        </w:r>
      </w:hyperlink>
    </w:p>
    <w:p w14:paraId="0D6089C5" w14:textId="20C96B3C" w:rsidR="00786DF3" w:rsidRPr="00FC6872" w:rsidRDefault="006B742C">
      <w:pPr>
        <w:pStyle w:val="TableofFigures"/>
        <w:tabs>
          <w:tab w:val="right" w:leader="dot" w:pos="8990"/>
        </w:tabs>
        <w:rPr>
          <w:rFonts w:ascii="Calibri" w:hAnsi="Calibri"/>
          <w:noProof/>
          <w:sz w:val="22"/>
          <w:szCs w:val="22"/>
          <w:lang w:eastAsia="en-GB"/>
        </w:rPr>
      </w:pPr>
      <w:hyperlink w:anchor="_Toc86049364" w:history="1">
        <w:r w:rsidR="00786DF3" w:rsidRPr="00254B27">
          <w:rPr>
            <w:rStyle w:val="Hyperlink"/>
            <w:noProof/>
          </w:rPr>
          <w:t>Figure 8</w:t>
        </w:r>
        <w:r w:rsidR="00786DF3" w:rsidRPr="00254B27">
          <w:rPr>
            <w:rStyle w:val="Hyperlink"/>
            <w:noProof/>
          </w:rPr>
          <w:noBreakHyphen/>
          <w:t>9 Component diagram</w:t>
        </w:r>
        <w:r w:rsidR="00786DF3">
          <w:rPr>
            <w:noProof/>
            <w:webHidden/>
          </w:rPr>
          <w:tab/>
        </w:r>
        <w:r w:rsidR="00786DF3">
          <w:rPr>
            <w:noProof/>
            <w:webHidden/>
          </w:rPr>
          <w:fldChar w:fldCharType="begin"/>
        </w:r>
        <w:r w:rsidR="00786DF3">
          <w:rPr>
            <w:noProof/>
            <w:webHidden/>
          </w:rPr>
          <w:instrText xml:space="preserve"> PAGEREF _Toc86049364 \h </w:instrText>
        </w:r>
        <w:r w:rsidR="00786DF3">
          <w:rPr>
            <w:noProof/>
            <w:webHidden/>
          </w:rPr>
        </w:r>
        <w:r w:rsidR="00786DF3">
          <w:rPr>
            <w:noProof/>
            <w:webHidden/>
          </w:rPr>
          <w:fldChar w:fldCharType="separate"/>
        </w:r>
        <w:r w:rsidR="00786DF3">
          <w:rPr>
            <w:noProof/>
            <w:webHidden/>
          </w:rPr>
          <w:t>80</w:t>
        </w:r>
        <w:r w:rsidR="00786DF3">
          <w:rPr>
            <w:noProof/>
            <w:webHidden/>
          </w:rPr>
          <w:fldChar w:fldCharType="end"/>
        </w:r>
      </w:hyperlink>
    </w:p>
    <w:p w14:paraId="4B91FF64" w14:textId="7455E262" w:rsidR="00786DF3" w:rsidRPr="00FC6872" w:rsidRDefault="006B742C">
      <w:pPr>
        <w:pStyle w:val="TableofFigures"/>
        <w:tabs>
          <w:tab w:val="right" w:leader="dot" w:pos="8990"/>
        </w:tabs>
        <w:rPr>
          <w:rFonts w:ascii="Calibri" w:hAnsi="Calibri"/>
          <w:noProof/>
          <w:sz w:val="22"/>
          <w:szCs w:val="22"/>
          <w:lang w:eastAsia="en-GB"/>
        </w:rPr>
      </w:pPr>
      <w:hyperlink w:anchor="_Toc86049365" w:history="1">
        <w:r w:rsidR="00786DF3" w:rsidRPr="00254B27">
          <w:rPr>
            <w:rStyle w:val="Hyperlink"/>
            <w:noProof/>
          </w:rPr>
          <w:t>Figure 8</w:t>
        </w:r>
        <w:r w:rsidR="00786DF3" w:rsidRPr="00254B27">
          <w:rPr>
            <w:rStyle w:val="Hyperlink"/>
            <w:noProof/>
          </w:rPr>
          <w:noBreakHyphen/>
          <w:t>10 Deployment diagram</w:t>
        </w:r>
        <w:r w:rsidR="00786DF3">
          <w:rPr>
            <w:noProof/>
            <w:webHidden/>
          </w:rPr>
          <w:tab/>
        </w:r>
        <w:r w:rsidR="00786DF3">
          <w:rPr>
            <w:noProof/>
            <w:webHidden/>
          </w:rPr>
          <w:fldChar w:fldCharType="begin"/>
        </w:r>
        <w:r w:rsidR="00786DF3">
          <w:rPr>
            <w:noProof/>
            <w:webHidden/>
          </w:rPr>
          <w:instrText xml:space="preserve"> PAGEREF _Toc86049365 \h </w:instrText>
        </w:r>
        <w:r w:rsidR="00786DF3">
          <w:rPr>
            <w:noProof/>
            <w:webHidden/>
          </w:rPr>
        </w:r>
        <w:r w:rsidR="00786DF3">
          <w:rPr>
            <w:noProof/>
            <w:webHidden/>
          </w:rPr>
          <w:fldChar w:fldCharType="separate"/>
        </w:r>
        <w:r w:rsidR="00786DF3">
          <w:rPr>
            <w:noProof/>
            <w:webHidden/>
          </w:rPr>
          <w:t>81</w:t>
        </w:r>
        <w:r w:rsidR="00786DF3">
          <w:rPr>
            <w:noProof/>
            <w:webHidden/>
          </w:rPr>
          <w:fldChar w:fldCharType="end"/>
        </w:r>
      </w:hyperlink>
    </w:p>
    <w:p w14:paraId="3AFF7B57" w14:textId="63814A1E" w:rsidR="00786DF3" w:rsidRPr="00FC6872" w:rsidRDefault="006B742C">
      <w:pPr>
        <w:pStyle w:val="TableofFigures"/>
        <w:tabs>
          <w:tab w:val="right" w:leader="dot" w:pos="8990"/>
        </w:tabs>
        <w:rPr>
          <w:rFonts w:ascii="Calibri" w:hAnsi="Calibri"/>
          <w:noProof/>
          <w:sz w:val="22"/>
          <w:szCs w:val="22"/>
          <w:lang w:eastAsia="en-GB"/>
        </w:rPr>
      </w:pPr>
      <w:hyperlink w:anchor="_Toc86049366" w:history="1">
        <w:r w:rsidR="00786DF3" w:rsidRPr="00254B27">
          <w:rPr>
            <w:rStyle w:val="Hyperlink"/>
            <w:noProof/>
          </w:rPr>
          <w:t>Figure 10</w:t>
        </w:r>
        <w:r w:rsidR="00786DF3" w:rsidRPr="00254B27">
          <w:rPr>
            <w:rStyle w:val="Hyperlink"/>
            <w:noProof/>
          </w:rPr>
          <w:noBreakHyphen/>
          <w:t>1 PREMIS Model</w:t>
        </w:r>
        <w:r w:rsidR="00786DF3">
          <w:rPr>
            <w:noProof/>
            <w:webHidden/>
          </w:rPr>
          <w:tab/>
        </w:r>
        <w:r w:rsidR="00786DF3">
          <w:rPr>
            <w:noProof/>
            <w:webHidden/>
          </w:rPr>
          <w:fldChar w:fldCharType="begin"/>
        </w:r>
        <w:r w:rsidR="00786DF3">
          <w:rPr>
            <w:noProof/>
            <w:webHidden/>
          </w:rPr>
          <w:instrText xml:space="preserve"> PAGEREF _Toc86049366 \h </w:instrText>
        </w:r>
        <w:r w:rsidR="00786DF3">
          <w:rPr>
            <w:noProof/>
            <w:webHidden/>
          </w:rPr>
        </w:r>
        <w:r w:rsidR="00786DF3">
          <w:rPr>
            <w:noProof/>
            <w:webHidden/>
          </w:rPr>
          <w:fldChar w:fldCharType="separate"/>
        </w:r>
        <w:r w:rsidR="00786DF3">
          <w:rPr>
            <w:noProof/>
            <w:webHidden/>
          </w:rPr>
          <w:t>87</w:t>
        </w:r>
        <w:r w:rsidR="00786DF3">
          <w:rPr>
            <w:noProof/>
            <w:webHidden/>
          </w:rPr>
          <w:fldChar w:fldCharType="end"/>
        </w:r>
      </w:hyperlink>
    </w:p>
    <w:p w14:paraId="762B948A" w14:textId="44FF9033" w:rsidR="00786DF3" w:rsidRPr="00FC6872" w:rsidRDefault="006B742C">
      <w:pPr>
        <w:pStyle w:val="TableofFigures"/>
        <w:tabs>
          <w:tab w:val="right" w:leader="dot" w:pos="8990"/>
        </w:tabs>
        <w:rPr>
          <w:rFonts w:ascii="Calibri" w:hAnsi="Calibri"/>
          <w:noProof/>
          <w:sz w:val="22"/>
          <w:szCs w:val="22"/>
          <w:lang w:eastAsia="en-GB"/>
        </w:rPr>
      </w:pPr>
      <w:hyperlink w:anchor="_Toc86049367" w:history="1">
        <w:r w:rsidR="00786DF3" w:rsidRPr="00254B27">
          <w:rPr>
            <w:rStyle w:val="Hyperlink"/>
            <w:noProof/>
          </w:rPr>
          <w:t>Figure 10</w:t>
        </w:r>
        <w:r w:rsidR="00786DF3" w:rsidRPr="00254B27">
          <w:rPr>
            <w:rStyle w:val="Hyperlink"/>
            <w:noProof/>
          </w:rPr>
          <w:noBreakHyphen/>
          <w:t>2 PROV Model</w:t>
        </w:r>
        <w:r w:rsidR="00786DF3">
          <w:rPr>
            <w:noProof/>
            <w:webHidden/>
          </w:rPr>
          <w:tab/>
        </w:r>
        <w:r w:rsidR="00786DF3">
          <w:rPr>
            <w:noProof/>
            <w:webHidden/>
          </w:rPr>
          <w:fldChar w:fldCharType="begin"/>
        </w:r>
        <w:r w:rsidR="00786DF3">
          <w:rPr>
            <w:noProof/>
            <w:webHidden/>
          </w:rPr>
          <w:instrText xml:space="preserve"> PAGEREF _Toc86049367 \h </w:instrText>
        </w:r>
        <w:r w:rsidR="00786DF3">
          <w:rPr>
            <w:noProof/>
            <w:webHidden/>
          </w:rPr>
        </w:r>
        <w:r w:rsidR="00786DF3">
          <w:rPr>
            <w:noProof/>
            <w:webHidden/>
          </w:rPr>
          <w:fldChar w:fldCharType="separate"/>
        </w:r>
        <w:r w:rsidR="00786DF3">
          <w:rPr>
            <w:noProof/>
            <w:webHidden/>
          </w:rPr>
          <w:t>88</w:t>
        </w:r>
        <w:r w:rsidR="00786DF3">
          <w:rPr>
            <w:noProof/>
            <w:webHidden/>
          </w:rPr>
          <w:fldChar w:fldCharType="end"/>
        </w:r>
      </w:hyperlink>
    </w:p>
    <w:p w14:paraId="00EE6D78" w14:textId="6B165A61" w:rsidR="00786DF3" w:rsidRPr="00FC6872" w:rsidRDefault="006B742C">
      <w:pPr>
        <w:pStyle w:val="TableofFigures"/>
        <w:tabs>
          <w:tab w:val="right" w:leader="dot" w:pos="8990"/>
        </w:tabs>
        <w:rPr>
          <w:rFonts w:ascii="Calibri" w:hAnsi="Calibri"/>
          <w:noProof/>
          <w:sz w:val="22"/>
          <w:szCs w:val="22"/>
          <w:lang w:eastAsia="en-GB"/>
        </w:rPr>
      </w:pPr>
      <w:hyperlink w:anchor="_Toc86049368" w:history="1">
        <w:r w:rsidR="00786DF3" w:rsidRPr="00254B27">
          <w:rPr>
            <w:rStyle w:val="Hyperlink"/>
            <w:noProof/>
          </w:rPr>
          <w:t>Figure 10</w:t>
        </w:r>
        <w:r w:rsidR="00786DF3" w:rsidRPr="00254B27">
          <w:rPr>
            <w:rStyle w:val="Hyperlink"/>
            <w:noProof/>
          </w:rPr>
          <w:noBreakHyphen/>
          <w:t>3 possible Provenance interfaces</w:t>
        </w:r>
        <w:r w:rsidR="00786DF3">
          <w:rPr>
            <w:noProof/>
            <w:webHidden/>
          </w:rPr>
          <w:tab/>
        </w:r>
        <w:r w:rsidR="00786DF3">
          <w:rPr>
            <w:noProof/>
            <w:webHidden/>
          </w:rPr>
          <w:fldChar w:fldCharType="begin"/>
        </w:r>
        <w:r w:rsidR="00786DF3">
          <w:rPr>
            <w:noProof/>
            <w:webHidden/>
          </w:rPr>
          <w:instrText xml:space="preserve"> PAGEREF _Toc86049368 \h </w:instrText>
        </w:r>
        <w:r w:rsidR="00786DF3">
          <w:rPr>
            <w:noProof/>
            <w:webHidden/>
          </w:rPr>
        </w:r>
        <w:r w:rsidR="00786DF3">
          <w:rPr>
            <w:noProof/>
            <w:webHidden/>
          </w:rPr>
          <w:fldChar w:fldCharType="separate"/>
        </w:r>
        <w:r w:rsidR="00786DF3">
          <w:rPr>
            <w:noProof/>
            <w:webHidden/>
          </w:rPr>
          <w:t>89</w:t>
        </w:r>
        <w:r w:rsidR="00786DF3">
          <w:rPr>
            <w:noProof/>
            <w:webHidden/>
          </w:rPr>
          <w:fldChar w:fldCharType="end"/>
        </w:r>
      </w:hyperlink>
    </w:p>
    <w:p w14:paraId="55EA4778" w14:textId="100E6FA0" w:rsidR="00786DF3" w:rsidRPr="00FC6872" w:rsidRDefault="006B742C">
      <w:pPr>
        <w:pStyle w:val="TableofFigures"/>
        <w:tabs>
          <w:tab w:val="right" w:leader="dot" w:pos="8990"/>
        </w:tabs>
        <w:rPr>
          <w:rFonts w:ascii="Calibri" w:hAnsi="Calibri"/>
          <w:noProof/>
          <w:sz w:val="22"/>
          <w:szCs w:val="22"/>
          <w:lang w:eastAsia="en-GB"/>
        </w:rPr>
      </w:pPr>
      <w:hyperlink w:anchor="_Toc86049369" w:history="1">
        <w:r w:rsidR="00786DF3" w:rsidRPr="00254B27">
          <w:rPr>
            <w:rStyle w:val="Hyperlink"/>
            <w:noProof/>
          </w:rPr>
          <w:t>Figure 10</w:t>
        </w:r>
        <w:r w:rsidR="00786DF3" w:rsidRPr="00254B27">
          <w:rPr>
            <w:rStyle w:val="Hyperlink"/>
            <w:noProof/>
          </w:rPr>
          <w:noBreakHyphen/>
          <w:t>4 possible Fixity interfaces</w:t>
        </w:r>
        <w:r w:rsidR="00786DF3">
          <w:rPr>
            <w:noProof/>
            <w:webHidden/>
          </w:rPr>
          <w:tab/>
        </w:r>
        <w:r w:rsidR="00786DF3">
          <w:rPr>
            <w:noProof/>
            <w:webHidden/>
          </w:rPr>
          <w:fldChar w:fldCharType="begin"/>
        </w:r>
        <w:r w:rsidR="00786DF3">
          <w:rPr>
            <w:noProof/>
            <w:webHidden/>
          </w:rPr>
          <w:instrText xml:space="preserve"> PAGEREF _Toc86049369 \h </w:instrText>
        </w:r>
        <w:r w:rsidR="00786DF3">
          <w:rPr>
            <w:noProof/>
            <w:webHidden/>
          </w:rPr>
        </w:r>
        <w:r w:rsidR="00786DF3">
          <w:rPr>
            <w:noProof/>
            <w:webHidden/>
          </w:rPr>
          <w:fldChar w:fldCharType="separate"/>
        </w:r>
        <w:r w:rsidR="00786DF3">
          <w:rPr>
            <w:noProof/>
            <w:webHidden/>
          </w:rPr>
          <w:t>90</w:t>
        </w:r>
        <w:r w:rsidR="00786DF3">
          <w:rPr>
            <w:noProof/>
            <w:webHidden/>
          </w:rPr>
          <w:fldChar w:fldCharType="end"/>
        </w:r>
      </w:hyperlink>
    </w:p>
    <w:p w14:paraId="17C4AD40" w14:textId="5EF70D00" w:rsidR="00786DF3" w:rsidRPr="00FC6872" w:rsidRDefault="006B742C">
      <w:pPr>
        <w:pStyle w:val="TableofFigures"/>
        <w:tabs>
          <w:tab w:val="right" w:leader="dot" w:pos="8990"/>
        </w:tabs>
        <w:rPr>
          <w:rFonts w:ascii="Calibri" w:hAnsi="Calibri"/>
          <w:noProof/>
          <w:sz w:val="22"/>
          <w:szCs w:val="22"/>
          <w:lang w:eastAsia="en-GB"/>
        </w:rPr>
      </w:pPr>
      <w:hyperlink w:anchor="_Toc86049370" w:history="1">
        <w:r w:rsidR="00786DF3" w:rsidRPr="00254B27">
          <w:rPr>
            <w:rStyle w:val="Hyperlink"/>
            <w:noProof/>
          </w:rPr>
          <w:t>Figure 10</w:t>
        </w:r>
        <w:r w:rsidR="00786DF3" w:rsidRPr="00254B27">
          <w:rPr>
            <w:rStyle w:val="Hyperlink"/>
            <w:noProof/>
          </w:rPr>
          <w:noBreakHyphen/>
          <w:t>5 possible Access Rights interfaces</w:t>
        </w:r>
        <w:r w:rsidR="00786DF3">
          <w:rPr>
            <w:noProof/>
            <w:webHidden/>
          </w:rPr>
          <w:tab/>
        </w:r>
        <w:r w:rsidR="00786DF3">
          <w:rPr>
            <w:noProof/>
            <w:webHidden/>
          </w:rPr>
          <w:fldChar w:fldCharType="begin"/>
        </w:r>
        <w:r w:rsidR="00786DF3">
          <w:rPr>
            <w:noProof/>
            <w:webHidden/>
          </w:rPr>
          <w:instrText xml:space="preserve"> PAGEREF _Toc86049370 \h </w:instrText>
        </w:r>
        <w:r w:rsidR="00786DF3">
          <w:rPr>
            <w:noProof/>
            <w:webHidden/>
          </w:rPr>
        </w:r>
        <w:r w:rsidR="00786DF3">
          <w:rPr>
            <w:noProof/>
            <w:webHidden/>
          </w:rPr>
          <w:fldChar w:fldCharType="separate"/>
        </w:r>
        <w:r w:rsidR="00786DF3">
          <w:rPr>
            <w:noProof/>
            <w:webHidden/>
          </w:rPr>
          <w:t>91</w:t>
        </w:r>
        <w:r w:rsidR="00786DF3">
          <w:rPr>
            <w:noProof/>
            <w:webHidden/>
          </w:rPr>
          <w:fldChar w:fldCharType="end"/>
        </w:r>
      </w:hyperlink>
    </w:p>
    <w:p w14:paraId="0337436E" w14:textId="235B1888" w:rsidR="00696E90" w:rsidRDefault="008B3143" w:rsidP="00370922">
      <w:pPr>
        <w:spacing w:before="120"/>
      </w:pPr>
      <w:r>
        <w:fldChar w:fldCharType="end"/>
      </w:r>
    </w:p>
    <w:p w14:paraId="7A2284B6"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194A2B57" w14:textId="413B43C9" w:rsidR="00696E90" w:rsidRDefault="00696E90" w:rsidP="00696E90">
      <w:pPr>
        <w:pStyle w:val="Heading1"/>
      </w:pPr>
      <w:bookmarkStart w:id="797" w:name="_Toc101179300"/>
      <w:r>
        <w:lastRenderedPageBreak/>
        <w:t>Introduction</w:t>
      </w:r>
      <w:bookmarkEnd w:id="797"/>
    </w:p>
    <w:p w14:paraId="241E1B20" w14:textId="443F8876" w:rsidR="00A416A0" w:rsidRDefault="00A20513" w:rsidP="00EB28DA">
      <w:pPr>
        <w:jc w:val="center"/>
        <w:rPr>
          <w:b/>
          <w:bCs/>
          <w:color w:val="FF0000"/>
        </w:rPr>
      </w:pPr>
      <w:r w:rsidRPr="00F92720">
        <w:rPr>
          <w:b/>
          <w:bCs/>
          <w:color w:val="FF0000"/>
        </w:rPr>
        <w:t xml:space="preserve">THIS DOCUMENT </w:t>
      </w:r>
      <w:r w:rsidR="00A416A0">
        <w:rPr>
          <w:b/>
          <w:bCs/>
          <w:color w:val="FF0000"/>
        </w:rPr>
        <w:t>:</w:t>
      </w:r>
    </w:p>
    <w:p w14:paraId="5462F55A" w14:textId="7B1A4B96" w:rsidR="00A416A0" w:rsidRDefault="00A416A0" w:rsidP="00DE0B9D">
      <w:pPr>
        <w:numPr>
          <w:ilvl w:val="0"/>
          <w:numId w:val="225"/>
        </w:numPr>
        <w:jc w:val="center"/>
        <w:rPr>
          <w:b/>
          <w:bCs/>
          <w:color w:val="FF0000"/>
        </w:rPr>
      </w:pPr>
      <w:r>
        <w:rPr>
          <w:b/>
          <w:bCs/>
          <w:color w:val="FF0000"/>
        </w:rPr>
        <w:t>REFERS TO</w:t>
      </w:r>
      <w:r w:rsidR="00DE0B9D">
        <w:rPr>
          <w:b/>
          <w:bCs/>
          <w:color w:val="FF0000"/>
        </w:rPr>
        <w:t>, AND USES</w:t>
      </w:r>
      <w:ins w:id="798" w:author="David Giaretta" w:date="2022-04-15T13:07:00Z">
        <w:r w:rsidR="00CB34C4">
          <w:rPr>
            <w:b/>
            <w:bCs/>
            <w:color w:val="FF0000"/>
          </w:rPr>
          <w:t>,</w:t>
        </w:r>
      </w:ins>
      <w:r w:rsidR="00DE0B9D">
        <w:rPr>
          <w:b/>
          <w:bCs/>
          <w:color w:val="FF0000"/>
        </w:rPr>
        <w:t xml:space="preserve"> </w:t>
      </w:r>
      <w:ins w:id="799" w:author="David Giaretta" w:date="2022-04-15T13:07:00Z">
        <w:r w:rsidR="00CB34C4">
          <w:rPr>
            <w:b/>
            <w:bCs/>
            <w:color w:val="FF0000"/>
          </w:rPr>
          <w:t xml:space="preserve">TERMS AND </w:t>
        </w:r>
      </w:ins>
      <w:r w:rsidR="00DE0B9D">
        <w:rPr>
          <w:b/>
          <w:bCs/>
          <w:color w:val="FF0000"/>
        </w:rPr>
        <w:t>FIGURES FROM,</w:t>
      </w:r>
      <w:r>
        <w:rPr>
          <w:b/>
          <w:bCs/>
          <w:color w:val="FF0000"/>
        </w:rPr>
        <w:t xml:space="preserve"> THE UPDATED VERSION OF THE OAIS REFERENCE MODEL</w:t>
      </w:r>
      <w:r w:rsidR="00DE0B9D">
        <w:rPr>
          <w:b/>
          <w:bCs/>
          <w:color w:val="FF0000"/>
        </w:rPr>
        <w:t xml:space="preserve"> (currently </w:t>
      </w:r>
      <w:r w:rsidR="00DE0B9D" w:rsidRPr="00DE0B9D">
        <w:rPr>
          <w:b/>
          <w:bCs/>
          <w:color w:val="FF0000"/>
        </w:rPr>
        <w:t>CCSDS 650.0-P-2.1</w:t>
      </w:r>
      <w:r w:rsidR="00DE0B9D">
        <w:rPr>
          <w:b/>
          <w:bCs/>
          <w:color w:val="FF0000"/>
        </w:rPr>
        <w:t>)</w:t>
      </w:r>
    </w:p>
    <w:p w14:paraId="19A450C3" w14:textId="076B7A16" w:rsidR="00A20513" w:rsidRPr="00DE0B9D" w:rsidRDefault="00A20513" w:rsidP="00DE0B9D">
      <w:pPr>
        <w:numPr>
          <w:ilvl w:val="0"/>
          <w:numId w:val="225"/>
        </w:numPr>
        <w:jc w:val="center"/>
        <w:rPr>
          <w:b/>
          <w:bCs/>
          <w:color w:val="FF0000"/>
        </w:rPr>
      </w:pPr>
      <w:r w:rsidRPr="00F92720">
        <w:rPr>
          <w:b/>
          <w:bCs/>
          <w:color w:val="FF0000"/>
        </w:rPr>
        <w:t>CONTAINS LINKS TO OTHER DOCUMENTS</w:t>
      </w:r>
      <w:r w:rsidR="00490FD1">
        <w:rPr>
          <w:b/>
          <w:bCs/>
          <w:color w:val="FF0000"/>
        </w:rPr>
        <w:t xml:space="preserve"> ON THE WEB</w:t>
      </w:r>
      <w:r w:rsidRPr="00F92720">
        <w:rPr>
          <w:b/>
          <w:bCs/>
          <w:color w:val="FF0000"/>
        </w:rPr>
        <w:t>, IN ORDER TO KEEP THE INFORMATION AVAILABLE.</w:t>
      </w:r>
      <w:r w:rsidR="00DE0B9D">
        <w:rPr>
          <w:b/>
          <w:bCs/>
          <w:color w:val="FF0000"/>
        </w:rPr>
        <w:t xml:space="preserve"> </w:t>
      </w:r>
      <w:r w:rsidRPr="00DE0B9D">
        <w:rPr>
          <w:b/>
          <w:bCs/>
          <w:color w:val="FF0000"/>
        </w:rPr>
        <w:t>EVENTUALLY THESE LINKS WILL BE DELETED.</w:t>
      </w:r>
    </w:p>
    <w:p w14:paraId="4D6D5E54" w14:textId="4345DD7B" w:rsidR="00C21A38" w:rsidRDefault="005F5666" w:rsidP="00C21A38">
      <w:pPr>
        <w:pStyle w:val="Heading2"/>
        <w:spacing w:before="480"/>
      </w:pPr>
      <w:bookmarkStart w:id="800" w:name="_Ref138744327"/>
      <w:bookmarkStart w:id="801" w:name="_Toc138744508"/>
      <w:bookmarkStart w:id="802" w:name="_Toc101179301"/>
      <w:r>
        <w:t>Purpose</w:t>
      </w:r>
      <w:bookmarkEnd w:id="802"/>
    </w:p>
    <w:p w14:paraId="18DD9B8C" w14:textId="011A4A7A" w:rsidR="0021139A" w:rsidRDefault="005F5666" w:rsidP="005F5666">
      <w:r>
        <w:t xml:space="preserve">The purpose of this document is to describe the rationale, </w:t>
      </w:r>
      <w:r w:rsidR="00A5627B">
        <w:t xml:space="preserve">with </w:t>
      </w:r>
      <w:r w:rsidR="00421E84">
        <w:t xml:space="preserve">motivating </w:t>
      </w:r>
      <w:r>
        <w:t>scenarios</w:t>
      </w:r>
      <w:r w:rsidR="00A5627B">
        <w:t>,</w:t>
      </w:r>
      <w:r>
        <w:t xml:space="preserve"> requirements</w:t>
      </w:r>
      <w:r w:rsidR="00370922">
        <w:t xml:space="preserve"> and the document tree</w:t>
      </w:r>
      <w:r>
        <w:t xml:space="preserve"> </w:t>
      </w:r>
      <w:r w:rsidR="0021139A">
        <w:t xml:space="preserve">for </w:t>
      </w:r>
      <w:r>
        <w:t>the CCSDS and International Organization for Standardization (ISO) Open Archival Information System Interoperability Framework (</w:t>
      </w:r>
      <w:r w:rsidR="007156BE">
        <w:t>OAIS-</w:t>
      </w:r>
      <w:r>
        <w:t xml:space="preserve">IF). </w:t>
      </w:r>
      <w:r w:rsidR="00FC613E">
        <w:t xml:space="preserve"> It </w:t>
      </w:r>
      <w:r w:rsidR="00FC613E" w:rsidRPr="00726B91">
        <w:t>is a supplement to the overarching OAIS</w:t>
      </w:r>
      <w:r w:rsidR="00FC613E">
        <w:t xml:space="preserve"> </w:t>
      </w:r>
      <w:r w:rsidR="00FC613E">
        <w:fldChar w:fldCharType="begin"/>
      </w:r>
      <w:r w:rsidR="00FC613E">
        <w:instrText xml:space="preserve"> REF _Ref61441757 \r \h </w:instrText>
      </w:r>
      <w:r w:rsidR="00FC613E">
        <w:fldChar w:fldCharType="separate"/>
      </w:r>
      <w:r w:rsidR="00786DF3">
        <w:t>[1]</w:t>
      </w:r>
      <w:r w:rsidR="00FC613E">
        <w:fldChar w:fldCharType="end"/>
      </w:r>
      <w:r w:rsidR="00FC613E" w:rsidRPr="00726B91">
        <w:t xml:space="preserve"> Reference Model standard</w:t>
      </w:r>
      <w:r w:rsidR="00FC613E">
        <w:t>.</w:t>
      </w:r>
    </w:p>
    <w:p w14:paraId="709C8EDA" w14:textId="4C75201B" w:rsidR="00AA09F1" w:rsidRDefault="001D0B57" w:rsidP="005F5666">
      <w:bookmarkStart w:id="803" w:name="_Hlk61864675"/>
      <w:r>
        <w:t xml:space="preserve">The purpose of </w:t>
      </w:r>
      <w:r w:rsidR="00442F7F">
        <w:t>the</w:t>
      </w:r>
      <w:r>
        <w:t xml:space="preserve"> </w:t>
      </w:r>
      <w:r w:rsidR="00F05422">
        <w:t xml:space="preserve">set of </w:t>
      </w:r>
      <w:r>
        <w:t>standard</w:t>
      </w:r>
      <w:r w:rsidR="001434D7">
        <w:t>s</w:t>
      </w:r>
      <w:r>
        <w:t xml:space="preserve"> </w:t>
      </w:r>
      <w:r w:rsidR="00442F7F">
        <w:t xml:space="preserve">which make up OAIS-IF </w:t>
      </w:r>
      <w:r>
        <w:t xml:space="preserve">is to </w:t>
      </w:r>
      <w:r w:rsidR="00A218B6">
        <w:t xml:space="preserve">define </w:t>
      </w:r>
      <w:r w:rsidR="00163928">
        <w:t xml:space="preserve">interfaces </w:t>
      </w:r>
      <w:r w:rsidR="00A218B6">
        <w:t xml:space="preserve">and services </w:t>
      </w:r>
      <w:r w:rsidR="00F05422">
        <w:t xml:space="preserve">which go beyond the exchange of data </w:t>
      </w:r>
      <w:r w:rsidR="00AF0124">
        <w:t xml:space="preserve">(as in communications standards) </w:t>
      </w:r>
      <w:r w:rsidR="00F05422">
        <w:t>and instead will enable</w:t>
      </w:r>
      <w:r w:rsidR="00BC3235">
        <w:t xml:space="preserve"> the exchange of information</w:t>
      </w:r>
      <w:r w:rsidR="00F05422">
        <w:t>.</w:t>
      </w:r>
    </w:p>
    <w:p w14:paraId="12A2B166" w14:textId="78B7123E" w:rsidR="00AA09F1" w:rsidRDefault="00AA09F1" w:rsidP="005F5666">
      <w:r>
        <w:t xml:space="preserve">The difference may be understood as follows. </w:t>
      </w:r>
      <w:r w:rsidR="00B335C9">
        <w:t xml:space="preserve">Following </w:t>
      </w:r>
      <w:r>
        <w:t>OAIS</w:t>
      </w:r>
      <w:r w:rsidR="00EC2019">
        <w:t>,</w:t>
      </w:r>
      <w:r>
        <w:t xml:space="preserve"> data, and in particular digital data, which OAIS calls a Digital Object, is simply an </w:t>
      </w:r>
      <w:r w:rsidRPr="00AA09F1">
        <w:t>object composed of a set of bit sequences</w:t>
      </w:r>
      <w:r>
        <w:t xml:space="preserve">. Bit sequences by themselves could mean anything. On the other hand, </w:t>
      </w:r>
      <w:r w:rsidRPr="00AA09F1">
        <w:t>Information</w:t>
      </w:r>
      <w:r>
        <w:t xml:space="preserve"> is</w:t>
      </w:r>
      <w:r w:rsidRPr="00AA09F1">
        <w:t xml:space="preserve"> </w:t>
      </w:r>
      <w:r w:rsidRPr="00AA09F1">
        <w:rPr>
          <w:i/>
          <w:iCs/>
        </w:rPr>
        <w:t>any type of knowledge that can be exchanged. In an exchange, it is represented by data</w:t>
      </w:r>
      <w:r w:rsidRPr="00AA09F1">
        <w:t>.</w:t>
      </w:r>
      <w:r>
        <w:t xml:space="preserve"> </w:t>
      </w:r>
      <w:r w:rsidR="00EC2019">
        <w:t xml:space="preserve"> It is made up of the Data Object plus what OAIS refers to as Representation Information.</w:t>
      </w:r>
    </w:p>
    <w:p w14:paraId="19EDD655" w14:textId="3BCDD864" w:rsidR="001D0B57" w:rsidRDefault="00BC3235" w:rsidP="005F5666">
      <w:r>
        <w:t>The aim is to improve interoperability between users and archive</w:t>
      </w:r>
      <w:r w:rsidR="00FC613E">
        <w:t>s</w:t>
      </w:r>
      <w:ins w:id="804" w:author="David Giaretta" w:date="2022-04-15T13:07:00Z">
        <w:r w:rsidR="00CB34C4">
          <w:t xml:space="preserve"> (</w:t>
        </w:r>
      </w:ins>
      <w:ins w:id="805" w:author="David Giaretta" w:date="2022-04-15T13:12:00Z">
        <w:r w:rsidR="003110D9">
          <w:t xml:space="preserve">the lower case </w:t>
        </w:r>
      </w:ins>
      <w:ins w:id="806" w:author="David Giaretta" w:date="2022-04-15T13:13:00Z">
        <w:r w:rsidR="003110D9">
          <w:t>denotes</w:t>
        </w:r>
      </w:ins>
      <w:ins w:id="807" w:author="David Giaretta" w:date="2022-04-15T13:12:00Z">
        <w:r w:rsidR="003110D9">
          <w:t xml:space="preserve"> </w:t>
        </w:r>
      </w:ins>
      <w:ins w:id="808" w:author="David Giaretta" w:date="2022-04-15T13:07:00Z">
        <w:r w:rsidR="00CB34C4">
          <w:t xml:space="preserve">both OAIS </w:t>
        </w:r>
      </w:ins>
      <w:ins w:id="809" w:author="David Giaretta" w:date="2022-04-15T13:12:00Z">
        <w:r w:rsidR="003110D9">
          <w:t xml:space="preserve">conformant </w:t>
        </w:r>
      </w:ins>
      <w:ins w:id="810" w:author="David Giaretta" w:date="2022-04-15T13:07:00Z">
        <w:r w:rsidR="00CB34C4">
          <w:t>Ar</w:t>
        </w:r>
      </w:ins>
      <w:ins w:id="811" w:author="David Giaretta" w:date="2022-04-15T13:08:00Z">
        <w:r w:rsidR="00CB34C4">
          <w:t>chives and other archives)</w:t>
        </w:r>
      </w:ins>
      <w:r w:rsidR="00EC2019">
        <w:t xml:space="preserve"> by transferring Information rather than just Data</w:t>
      </w:r>
      <w:r>
        <w:t xml:space="preserve">, </w:t>
      </w:r>
      <w:r w:rsidR="00442F7F">
        <w:t xml:space="preserve">and </w:t>
      </w:r>
      <w:r>
        <w:t>to enable the increased usability of information</w:t>
      </w:r>
      <w:r w:rsidR="00F05422">
        <w:t xml:space="preserve"> of all types across all domains</w:t>
      </w:r>
      <w:r>
        <w:t>.</w:t>
      </w:r>
      <w:r w:rsidR="001D0B57">
        <w:t xml:space="preserve"> </w:t>
      </w:r>
    </w:p>
    <w:p w14:paraId="4439D8CC" w14:textId="5C6F4736" w:rsidR="005F5666" w:rsidRDefault="005F5666" w:rsidP="005F5666">
      <w:pPr>
        <w:pStyle w:val="Heading2"/>
      </w:pPr>
      <w:bookmarkStart w:id="812" w:name="_Toc101179302"/>
      <w:bookmarkEnd w:id="803"/>
      <w:r>
        <w:t>Scope</w:t>
      </w:r>
      <w:bookmarkEnd w:id="812"/>
    </w:p>
    <w:p w14:paraId="32804724" w14:textId="67EE5F1D" w:rsidR="00BC3235" w:rsidRPr="00726B91" w:rsidRDefault="00BC3235" w:rsidP="00BC3235">
      <w:r w:rsidRPr="00726B91">
        <w:t xml:space="preserve">The OAIS-IF adds capabilities for system interoperability between more general </w:t>
      </w:r>
      <w:r w:rsidR="00775358">
        <w:t>Users (</w:t>
      </w:r>
      <w:r w:rsidR="00E73E25">
        <w:t xml:space="preserve">including </w:t>
      </w:r>
      <w:r w:rsidRPr="00726B91">
        <w:t>Consumers and Producers</w:t>
      </w:r>
      <w:r w:rsidR="00775358">
        <w:t>)</w:t>
      </w:r>
      <w:r w:rsidRPr="00726B91">
        <w:t xml:space="preserve"> and archives, </w:t>
      </w:r>
      <w:r w:rsidR="000F430E" w:rsidRPr="000F430E">
        <w:t xml:space="preserve">whether </w:t>
      </w:r>
      <w:r w:rsidR="00370922">
        <w:t xml:space="preserve">or not </w:t>
      </w:r>
      <w:r w:rsidR="000F430E" w:rsidRPr="000F430E">
        <w:t>the archives are fully OAIS</w:t>
      </w:r>
      <w:r w:rsidR="000F430E">
        <w:t xml:space="preserve"> </w:t>
      </w:r>
      <w:r w:rsidR="0047165D">
        <w:t xml:space="preserve">Reference Model </w:t>
      </w:r>
      <w:r w:rsidRPr="00726B91">
        <w:t>conformant</w:t>
      </w:r>
      <w:r w:rsidR="007945AE">
        <w:t>.</w:t>
      </w:r>
      <w:r w:rsidR="00D5742F">
        <w:t xml:space="preserve">  </w:t>
      </w:r>
    </w:p>
    <w:p w14:paraId="340BDBC7" w14:textId="2A7C2A5D" w:rsidR="005F5666" w:rsidRDefault="00F05422" w:rsidP="005F5666">
      <w:r w:rsidRPr="00726B91">
        <w:t>OAIS-IF does not define what should happen within an archive or user systems</w:t>
      </w:r>
      <w:r w:rsidR="007945AE">
        <w:t xml:space="preserve"> except as needed </w:t>
      </w:r>
      <w:r w:rsidR="00A10CDB">
        <w:t>for</w:t>
      </w:r>
      <w:r w:rsidR="007945AE">
        <w:t xml:space="preserve"> an interoperable interface</w:t>
      </w:r>
      <w:r w:rsidRPr="00726B91">
        <w:t>. The scope is to describe how information is transferred between users and archives in such a way that the information is</w:t>
      </w:r>
      <w:r w:rsidR="00442F7F" w:rsidRPr="00726B91">
        <w:t xml:space="preserve"> </w:t>
      </w:r>
      <w:r w:rsidR="00BC3235" w:rsidRPr="00726B91">
        <w:t xml:space="preserve">understandable, as far as possible, also, if required, </w:t>
      </w:r>
      <w:r w:rsidR="00442F7F" w:rsidRPr="00726B91">
        <w:t>can be</w:t>
      </w:r>
      <w:r w:rsidR="00BC3235" w:rsidRPr="00726B91">
        <w:t xml:space="preserve"> accompanied by evidence about its Authenticity</w:t>
      </w:r>
      <w:r w:rsidR="00370922">
        <w:t>, and everything needed for preservation</w:t>
      </w:r>
      <w:r w:rsidR="00BC3235" w:rsidRPr="00726B91">
        <w:t>.</w:t>
      </w:r>
    </w:p>
    <w:p w14:paraId="35694E88" w14:textId="3C8B3984" w:rsidR="005F5666" w:rsidRDefault="005F5666" w:rsidP="005F5666">
      <w:pPr>
        <w:pStyle w:val="Heading2"/>
      </w:pPr>
      <w:bookmarkStart w:id="813" w:name="_Toc101179303"/>
      <w:r>
        <w:t>Applicability</w:t>
      </w:r>
      <w:bookmarkEnd w:id="813"/>
    </w:p>
    <w:p w14:paraId="442A63C1" w14:textId="6710168C" w:rsidR="00BC3235" w:rsidRDefault="00BC3235" w:rsidP="00BC3235">
      <w:r>
        <w:t xml:space="preserve">OAIS-IF </w:t>
      </w:r>
      <w:r w:rsidR="00F05422">
        <w:t>should be applicable to any archive and any user</w:t>
      </w:r>
      <w:r w:rsidR="007945AE" w:rsidRPr="00726B91">
        <w:t xml:space="preserve">. </w:t>
      </w:r>
      <w:r w:rsidR="007945AE">
        <w:t xml:space="preserve"> For an OAIS compliant archive, OAIS-IF should enable the archive to make </w:t>
      </w:r>
      <w:r w:rsidR="00711550">
        <w:t xml:space="preserve">not only complete </w:t>
      </w:r>
      <w:r w:rsidR="00775358">
        <w:t>Archive Information Packages (</w:t>
      </w:r>
      <w:r w:rsidR="00711550">
        <w:t>AIPs</w:t>
      </w:r>
      <w:r w:rsidR="00775358">
        <w:t>)</w:t>
      </w:r>
      <w:r w:rsidR="00370922">
        <w:t xml:space="preserve"> available</w:t>
      </w:r>
      <w:r w:rsidR="00711550">
        <w:t xml:space="preserve"> but also </w:t>
      </w:r>
      <w:r w:rsidR="007945AE">
        <w:t xml:space="preserve">all </w:t>
      </w:r>
      <w:r w:rsidR="00711550">
        <w:t xml:space="preserve">of </w:t>
      </w:r>
      <w:r w:rsidR="007945AE">
        <w:t xml:space="preserve">the </w:t>
      </w:r>
      <w:r w:rsidR="00711550">
        <w:t xml:space="preserve">individual </w:t>
      </w:r>
      <w:r w:rsidR="007945AE">
        <w:t xml:space="preserve">components of its AIPs </w:t>
      </w:r>
      <w:r w:rsidR="00711550">
        <w:t xml:space="preserve">separately </w:t>
      </w:r>
      <w:r w:rsidR="007945AE">
        <w:t xml:space="preserve">available. A non-OAIS compliant archive may not have all the components required for an AIP available but OAIS-IF can still be used in a </w:t>
      </w:r>
      <w:r w:rsidR="00A10CDB">
        <w:t>way limited by what the archive can provide.</w:t>
      </w:r>
    </w:p>
    <w:p w14:paraId="14596716" w14:textId="37A3C1D5" w:rsidR="00005582" w:rsidRPr="00005582" w:rsidRDefault="00005582" w:rsidP="00005582">
      <w:r w:rsidRPr="00005582">
        <w:t xml:space="preserve">We should describe what we mean by </w:t>
      </w:r>
      <w:del w:id="814" w:author="David Giaretta" w:date="2022-04-15T13:14:00Z">
        <w:r w:rsidRPr="00005582" w:rsidDel="003110D9">
          <w:delText>INTEROPERABILITY</w:delText>
        </w:r>
      </w:del>
      <w:ins w:id="815" w:author="David Giaretta" w:date="2022-04-15T13:14:00Z">
        <w:r w:rsidR="003110D9">
          <w:t>interoperability.</w:t>
        </w:r>
      </w:ins>
    </w:p>
    <w:p w14:paraId="44D47AA7" w14:textId="77777777" w:rsidR="00005582" w:rsidRPr="00005582" w:rsidRDefault="00005582" w:rsidP="00005582">
      <w:r w:rsidRPr="00005582">
        <w:t>Interoperability is defined in various ways. A useful one is:</w:t>
      </w:r>
    </w:p>
    <w:p w14:paraId="35332082" w14:textId="77777777" w:rsidR="00005582" w:rsidRDefault="00005582" w:rsidP="00005582">
      <w:pPr>
        <w:numPr>
          <w:ilvl w:val="0"/>
          <w:numId w:val="90"/>
        </w:numPr>
      </w:pPr>
      <w:r w:rsidRPr="00005582">
        <w:lastRenderedPageBreak/>
        <w:t>the ability of computer systems or software to exchange and make use of information.</w:t>
      </w:r>
    </w:p>
    <w:p w14:paraId="2046ADD5" w14:textId="77777777" w:rsidR="00005582" w:rsidRDefault="00005582" w:rsidP="00005582">
      <w:pPr>
        <w:numPr>
          <w:ilvl w:val="0"/>
          <w:numId w:val="90"/>
        </w:numPr>
      </w:pPr>
      <w:r w:rsidRPr="00005582">
        <w:t>"interoperability between devices made by different manufacturers“ (from Oxford Languages) and</w:t>
      </w:r>
    </w:p>
    <w:p w14:paraId="2B4B3A5F" w14:textId="204FD64E" w:rsidR="00005582" w:rsidRPr="00005582" w:rsidRDefault="00005582" w:rsidP="00AF1D92">
      <w:pPr>
        <w:numPr>
          <w:ilvl w:val="0"/>
          <w:numId w:val="90"/>
        </w:numPr>
      </w:pPr>
      <w:r w:rsidRPr="00005582">
        <w:t>the degree to which two products, programs, etc.. can be used together, or the quality of being able to be used together: (Cambridge dictionary)</w:t>
      </w:r>
      <w:ins w:id="816" w:author="David Giaretta" w:date="2022-04-15T13:14:00Z">
        <w:r w:rsidR="003110D9">
          <w:t>.</w:t>
        </w:r>
      </w:ins>
    </w:p>
    <w:p w14:paraId="000B19E5" w14:textId="31DD4494" w:rsidR="00005582" w:rsidRPr="00005582" w:rsidRDefault="00005582" w:rsidP="00005582">
      <w:r w:rsidRPr="00005582">
        <w:t>We can distinguish between</w:t>
      </w:r>
      <w:ins w:id="817" w:author="David Giaretta" w:date="2022-04-15T13:14:00Z">
        <w:r w:rsidR="003110D9">
          <w:t>:</w:t>
        </w:r>
      </w:ins>
    </w:p>
    <w:p w14:paraId="44ED0F54" w14:textId="36B8E26E" w:rsidR="00005582" w:rsidRPr="00005582" w:rsidRDefault="00005582" w:rsidP="00AF1D92">
      <w:pPr>
        <w:numPr>
          <w:ilvl w:val="0"/>
          <w:numId w:val="91"/>
        </w:numPr>
      </w:pPr>
      <w:r w:rsidRPr="00005582">
        <w:t xml:space="preserve">Rendered objects i.e. things we normally display (documents, images) or play (videos, sounds) can only be combined in a human’s head – unless they are treated as </w:t>
      </w:r>
      <w:del w:id="818" w:author="David Giaretta" w:date="2022-04-15T13:15:00Z">
        <w:r w:rsidRPr="00005582" w:rsidDel="003110D9">
          <w:delText>DATA</w:delText>
        </w:r>
      </w:del>
      <w:ins w:id="819" w:author="David Giaretta" w:date="2022-04-15T13:15:00Z">
        <w:r w:rsidR="003110D9">
          <w:t>data</w:t>
        </w:r>
      </w:ins>
      <w:ins w:id="820" w:author="David Giaretta" w:date="2022-04-15T13:16:00Z">
        <w:r w:rsidR="003110D9">
          <w:t xml:space="preserve"> (see next)</w:t>
        </w:r>
      </w:ins>
      <w:ins w:id="821" w:author="David Giaretta" w:date="2022-04-15T13:15:00Z">
        <w:r w:rsidR="003110D9">
          <w:t>.</w:t>
        </w:r>
      </w:ins>
    </w:p>
    <w:p w14:paraId="0B90EBDD" w14:textId="72F10425" w:rsidR="00005582" w:rsidRPr="00005582" w:rsidRDefault="00005582" w:rsidP="00AF1D92">
      <w:pPr>
        <w:numPr>
          <w:ilvl w:val="0"/>
          <w:numId w:val="91"/>
        </w:numPr>
      </w:pPr>
      <w:r w:rsidRPr="00005582">
        <w:t>Data i.e. things which are NOT normally rendered, can be combined in a computer</w:t>
      </w:r>
    </w:p>
    <w:p w14:paraId="6C0943C4" w14:textId="6B2AE6A0" w:rsidR="00005582" w:rsidRPr="00BC3235" w:rsidRDefault="00005582" w:rsidP="00005582">
      <w:r w:rsidRPr="00005582">
        <w:t>We will be focussing on DATA here because we are largely interested in computer</w:t>
      </w:r>
      <w:r w:rsidR="00103629">
        <w:t xml:space="preserve"> processing, but recognising that human intervention is needed.</w:t>
      </w:r>
    </w:p>
    <w:p w14:paraId="099D6DFB" w14:textId="3021D590" w:rsidR="005F5666" w:rsidRDefault="005F5666" w:rsidP="005F5666">
      <w:pPr>
        <w:pStyle w:val="Heading2"/>
      </w:pPr>
      <w:bookmarkStart w:id="822" w:name="_Toc101179304"/>
      <w:r>
        <w:t>Rationale</w:t>
      </w:r>
      <w:bookmarkEnd w:id="822"/>
    </w:p>
    <w:p w14:paraId="0ED7C89E" w14:textId="55EB72C3" w:rsidR="008879BD" w:rsidRDefault="008879BD" w:rsidP="008879BD">
      <w:pPr>
        <w:keepLines/>
      </w:pPr>
      <w:r>
        <w:t xml:space="preserve">The rationale and vision for OAIS-IF is that it will </w:t>
      </w:r>
      <w:r w:rsidR="00370922">
        <w:t>enable at least the following.</w:t>
      </w:r>
      <w:r>
        <w:t xml:space="preserve">  </w:t>
      </w:r>
    </w:p>
    <w:p w14:paraId="07382101" w14:textId="3BC5B0E5" w:rsidR="008879BD" w:rsidRDefault="008879BD" w:rsidP="008879BD">
      <w:pPr>
        <w:keepLines/>
        <w:numPr>
          <w:ilvl w:val="0"/>
          <w:numId w:val="47"/>
        </w:numPr>
      </w:pPr>
      <w:r>
        <w:t xml:space="preserve">A common </w:t>
      </w:r>
      <w:r w:rsidR="00A10CDB">
        <w:t>mechanism</w:t>
      </w:r>
      <w:r>
        <w:t xml:space="preserve"> for users (</w:t>
      </w:r>
      <w:r w:rsidR="00E73E25">
        <w:t>including P</w:t>
      </w:r>
      <w:r w:rsidR="008E51B3">
        <w:t xml:space="preserve">roducers </w:t>
      </w:r>
      <w:r>
        <w:t xml:space="preserve">and </w:t>
      </w:r>
      <w:r w:rsidR="00E73E25">
        <w:t>C</w:t>
      </w:r>
      <w:r>
        <w:t>onsumers) of OAIS Archives when accessing many diverse kinds of archives through the OAIS-IF.</w:t>
      </w:r>
    </w:p>
    <w:p w14:paraId="0F56E168" w14:textId="6A190E45" w:rsidR="008879BD" w:rsidRDefault="008879BD" w:rsidP="008879BD">
      <w:pPr>
        <w:keepLines/>
        <w:numPr>
          <w:ilvl w:val="0"/>
          <w:numId w:val="47"/>
        </w:numPr>
      </w:pPr>
      <w:r>
        <w:t xml:space="preserve">An efficient standardized way for archives to exchange </w:t>
      </w:r>
      <w:r w:rsidR="00A10CDB">
        <w:t xml:space="preserve">information </w:t>
      </w:r>
      <w:r>
        <w:t xml:space="preserve">between </w:t>
      </w:r>
      <w:r w:rsidR="00A10CDB">
        <w:t>themselves</w:t>
      </w:r>
      <w:r>
        <w:t xml:space="preserve"> using the same standardized OAIS-IF interfaces.  </w:t>
      </w:r>
    </w:p>
    <w:p w14:paraId="1312158C" w14:textId="5E456A6C" w:rsidR="008879BD" w:rsidRDefault="008879BD" w:rsidP="008879BD">
      <w:pPr>
        <w:keepLines/>
        <w:numPr>
          <w:ilvl w:val="0"/>
          <w:numId w:val="47"/>
        </w:numPr>
      </w:pPr>
      <w:r>
        <w:t>Given broad acceptance of OAIS-IF in the OAIS community, a better chance that long-term preservation will work because future generations can easily find the resources (plug-ins, etc.) that can be used to access legacy archives.</w:t>
      </w:r>
    </w:p>
    <w:p w14:paraId="37D14944" w14:textId="57E28753" w:rsidR="008879BD" w:rsidRDefault="008879BD" w:rsidP="008879BD">
      <w:pPr>
        <w:keepLines/>
        <w:numPr>
          <w:ilvl w:val="0"/>
          <w:numId w:val="47"/>
        </w:numPr>
      </w:pPr>
      <w:r>
        <w:t>Enhanced capabilities for cross-discipline research when many different disciplines use the same interface</w:t>
      </w:r>
      <w:r w:rsidR="00A10CDB">
        <w:t xml:space="preserve">. </w:t>
      </w:r>
      <w:r w:rsidR="008E51B3">
        <w:t xml:space="preserve">OAIS-IF will enable users to access and interpret preserved data which is normally outside of their discipline and Designated Community, if the Archive or other sources make the needed Representation Information available via OAIS-IF channels.  </w:t>
      </w:r>
    </w:p>
    <w:p w14:paraId="5BE493AA" w14:textId="185D1805" w:rsidR="006A1001" w:rsidRDefault="009141C0" w:rsidP="009141C0">
      <w:r>
        <w:t>Digitally encoded information is very important</w:t>
      </w:r>
      <w:r w:rsidR="00370922">
        <w:t xml:space="preserve"> for individuals, organisations and societies</w:t>
      </w:r>
      <w:r>
        <w:t>. The OAIS standard tells us how to preserve that information so that it will continue to be usable in the long term by a Designated Community. However, each Archive will have different Designated Communities.  Many users of such information will not be members of any Designated Community. In that case, while their ability to understand the information is not guaranteed, OAIS and OAIS-IF still support their ability to access it, with as much Representation Information as is available</w:t>
      </w:r>
      <w:r w:rsidR="00A10CDB">
        <w:t xml:space="preserve"> either from the archive itself or from other sources.</w:t>
      </w:r>
      <w:r>
        <w:t xml:space="preserve">  </w:t>
      </w:r>
    </w:p>
    <w:p w14:paraId="59578948" w14:textId="79D783B4" w:rsidR="009141C0" w:rsidRDefault="009141C0" w:rsidP="009141C0">
      <w:r>
        <w:t>Moreover, not all archives are OAIS</w:t>
      </w:r>
      <w:r w:rsidR="0080316C">
        <w:t xml:space="preserve"> </w:t>
      </w:r>
      <w:r>
        <w:t xml:space="preserve">conformant (as defined in </w:t>
      </w:r>
      <w:r w:rsidR="00A801EC">
        <w:t xml:space="preserve">the </w:t>
      </w:r>
      <w:r>
        <w:t>OAIS</w:t>
      </w:r>
      <w:r w:rsidR="00A801EC">
        <w:t xml:space="preserve"> Reference Model</w:t>
      </w:r>
      <w:r>
        <w:t xml:space="preserve"> section 1.4), yet they too contain important information. While archives that are not OAIS </w:t>
      </w:r>
      <w:r w:rsidR="00A801EC">
        <w:t xml:space="preserve">Reference Model </w:t>
      </w:r>
      <w:r>
        <w:t xml:space="preserve">conformant were not the </w:t>
      </w:r>
      <w:r w:rsidR="00E63F60">
        <w:t>drivers</w:t>
      </w:r>
      <w:r>
        <w:t xml:space="preserve"> of OAIS-IF development, OAIS-IF should still be able to provide significant interoperability for most of them.  </w:t>
      </w:r>
    </w:p>
    <w:p w14:paraId="72FA4360" w14:textId="466F2EF7" w:rsidR="009141C0" w:rsidRDefault="009141C0" w:rsidP="009141C0">
      <w:r>
        <w:t xml:space="preserve">Those </w:t>
      </w:r>
      <w:r w:rsidR="0080316C">
        <w:t xml:space="preserve">users </w:t>
      </w:r>
      <w:r>
        <w:t xml:space="preserve">within one domain, such as Astronomy, </w:t>
      </w:r>
      <w:r w:rsidR="00E63F60">
        <w:t xml:space="preserve">tend to </w:t>
      </w:r>
      <w:r>
        <w:t xml:space="preserve">have common software tools and common terminology, algorithms etc., and so </w:t>
      </w:r>
      <w:r w:rsidR="00E63F60">
        <w:t>are</w:t>
      </w:r>
      <w:r>
        <w:t xml:space="preserve"> likely to be able to understand and use data from various sources, and in particular from other Astronomical archives. A person outside that community will have much greater difficulty in using such data. </w:t>
      </w:r>
    </w:p>
    <w:p w14:paraId="32698795" w14:textId="2CEB0823" w:rsidR="00E73E25" w:rsidRDefault="00E73E25" w:rsidP="009141C0">
      <w:r>
        <w:lastRenderedPageBreak/>
        <w:t xml:space="preserve">The ability of such other sources to provide additional Representation Information (and </w:t>
      </w:r>
      <w:del w:id="823" w:author="David Giaretta" w:date="2022-04-15T13:17:00Z">
        <w:r w:rsidDel="002837CC">
          <w:delText>PDI</w:delText>
        </w:r>
      </w:del>
      <w:ins w:id="824" w:author="David Giaretta" w:date="2022-04-15T13:17:00Z">
        <w:r w:rsidR="002837CC">
          <w:t>Preservation Description Information</w:t>
        </w:r>
      </w:ins>
      <w:r>
        <w:t xml:space="preserve">) via OAIS-IF technology may provide such users with the possibility of greater understanding of, and confidence in, the preserved data.  That, of course, depends on such other sources providing adequate RepInfo.  This is envisioned to serve both users in the public, and researchers that are studying cross-domain topics.  </w:t>
      </w:r>
    </w:p>
    <w:p w14:paraId="05F79D29" w14:textId="412BEE54" w:rsidR="009141C0" w:rsidRDefault="009141C0" w:rsidP="009141C0">
      <w:r>
        <w:t xml:space="preserve">OAIS-IF seeks to make the </w:t>
      </w:r>
      <w:r w:rsidR="00E63F60">
        <w:t>information</w:t>
      </w:r>
      <w:r>
        <w:t xml:space="preserve"> from different domains more easily usable</w:t>
      </w:r>
      <w:r w:rsidR="00A801EC">
        <w:t xml:space="preserve"> for a broader range of customers</w:t>
      </w:r>
      <w:r>
        <w:t xml:space="preserve">. It will be of general benefit if all can </w:t>
      </w:r>
      <w:r w:rsidR="00E12091">
        <w:t xml:space="preserve">exchange, </w:t>
      </w:r>
      <w:r>
        <w:t>understand and use information from all domains</w:t>
      </w:r>
      <w:r w:rsidR="00E12091">
        <w:t>; it will also be of benefit to archives by increasing the use of their holdings</w:t>
      </w:r>
      <w:r>
        <w:t>. The OAIS-IF set of documents are designed for use by archives, information creators and users.</w:t>
      </w:r>
    </w:p>
    <w:p w14:paraId="0754D4F0" w14:textId="08A25A15" w:rsidR="009141C0" w:rsidRDefault="009141C0" w:rsidP="009141C0">
      <w:r>
        <w:t xml:space="preserve">OAIS-IF does not seek to specify how an archive preserves information, nor how information should be created and encoded, nor what software users must employ when using information. Instead OAIS-IF defines how information should be exchanged </w:t>
      </w:r>
      <w:r w:rsidR="00BA4947">
        <w:t>to ensure</w:t>
      </w:r>
      <w:r w:rsidR="00C86569">
        <w:t xml:space="preserve"> that information</w:t>
      </w:r>
      <w:r>
        <w:t xml:space="preserve"> </w:t>
      </w:r>
      <w:r w:rsidR="00BA4947">
        <w:t>will</w:t>
      </w:r>
      <w:r>
        <w:t xml:space="preserve"> be usable. In addition, OAIS-IF allows Preservation Description Information (PDI) to be exchanged, and in particular </w:t>
      </w:r>
      <w:r w:rsidR="00E63F60">
        <w:t xml:space="preserve">Provenance </w:t>
      </w:r>
      <w:r>
        <w:t>Information</w:t>
      </w:r>
      <w:r w:rsidR="00E63F60">
        <w:t>,</w:t>
      </w:r>
      <w:r>
        <w:t xml:space="preserve"> with which a user can judge Authenticity.</w:t>
      </w:r>
    </w:p>
    <w:p w14:paraId="610F91C0" w14:textId="65996953" w:rsidR="007236EF" w:rsidRDefault="0017567D" w:rsidP="007236EF">
      <w:pPr>
        <w:pStyle w:val="Heading2"/>
      </w:pPr>
      <w:bookmarkStart w:id="825" w:name="_Toc101179305"/>
      <w:r>
        <w:t>Document Structure</w:t>
      </w:r>
      <w:bookmarkEnd w:id="825"/>
    </w:p>
    <w:p w14:paraId="2527BCD1" w14:textId="67BEB440" w:rsidR="007236EF" w:rsidRDefault="00A01ED9">
      <w:r>
        <w:t xml:space="preserve">Section </w:t>
      </w:r>
      <w:r>
        <w:fldChar w:fldCharType="begin"/>
      </w:r>
      <w:r>
        <w:instrText xml:space="preserve"> REF _Ref61603159 \r \h </w:instrText>
      </w:r>
      <w:r>
        <w:fldChar w:fldCharType="separate"/>
      </w:r>
      <w:r w:rsidR="00786DF3">
        <w:t>2</w:t>
      </w:r>
      <w:r>
        <w:fldChar w:fldCharType="end"/>
      </w:r>
      <w:r>
        <w:t xml:space="preserve"> provides a brief overview of OAIS-IF and its uses. A number of scenarios are described in section </w:t>
      </w:r>
      <w:r>
        <w:fldChar w:fldCharType="begin"/>
      </w:r>
      <w:r>
        <w:instrText xml:space="preserve"> REF _Ref61603239 \r \h </w:instrText>
      </w:r>
      <w:r>
        <w:fldChar w:fldCharType="separate"/>
      </w:r>
      <w:r w:rsidR="00786DF3">
        <w:t>3</w:t>
      </w:r>
      <w:r>
        <w:fldChar w:fldCharType="end"/>
      </w:r>
      <w:r>
        <w:t xml:space="preserve">; in each scenario issues, avoiding repetition, are identified. Based on these scenarios, and other considerations, a number of requirements are listed in section </w:t>
      </w:r>
      <w:r>
        <w:fldChar w:fldCharType="begin"/>
      </w:r>
      <w:r>
        <w:instrText xml:space="preserve"> REF _Ref61603456 \r \h </w:instrText>
      </w:r>
      <w:r>
        <w:fldChar w:fldCharType="separate"/>
      </w:r>
      <w:r w:rsidR="00786DF3">
        <w:t>4</w:t>
      </w:r>
      <w:r>
        <w:fldChar w:fldCharType="end"/>
      </w:r>
      <w:r>
        <w:t xml:space="preserve">, with cross-references to the scenarios, where appropriate. </w:t>
      </w:r>
      <w:r w:rsidR="009A0CCA">
        <w:t xml:space="preserve">Further details </w:t>
      </w:r>
      <w:r>
        <w:t xml:space="preserve">of the set of books which define the OAIS-IF </w:t>
      </w:r>
      <w:r w:rsidR="009A0CCA">
        <w:t>are provided in section</w:t>
      </w:r>
      <w:r w:rsidR="000163C1">
        <w:t xml:space="preserve"> </w:t>
      </w:r>
      <w:r w:rsidR="000163C1">
        <w:fldChar w:fldCharType="begin"/>
      </w:r>
      <w:r w:rsidR="000163C1">
        <w:instrText xml:space="preserve"> REF _Ref62129696 \r \h </w:instrText>
      </w:r>
      <w:r w:rsidR="000163C1">
        <w:fldChar w:fldCharType="separate"/>
      </w:r>
      <w:r w:rsidR="00786DF3">
        <w:t>6</w:t>
      </w:r>
      <w:r w:rsidR="000163C1">
        <w:fldChar w:fldCharType="end"/>
      </w:r>
      <w:r w:rsidR="00370922">
        <w:t xml:space="preserve"> onwards</w:t>
      </w:r>
      <w:r w:rsidR="009A0CCA">
        <w:t>.</w:t>
      </w:r>
    </w:p>
    <w:p w14:paraId="18EBDB77" w14:textId="77777777" w:rsidR="00EA1C82" w:rsidRPr="000541F2" w:rsidRDefault="00EA1C82" w:rsidP="00EA1C82">
      <w:pPr>
        <w:pStyle w:val="Heading2"/>
        <w:shd w:val="clear" w:color="000000" w:fill="auto"/>
        <w:spacing w:before="480"/>
      </w:pPr>
      <w:bookmarkStart w:id="826" w:name="_Toc400193541"/>
      <w:bookmarkStart w:id="827" w:name="_Toc400194145"/>
      <w:bookmarkStart w:id="828" w:name="_Toc400194557"/>
      <w:bookmarkStart w:id="829" w:name="_Toc400194711"/>
      <w:bookmarkStart w:id="830" w:name="_Toc400452578"/>
      <w:bookmarkStart w:id="831" w:name="_Toc400456955"/>
      <w:bookmarkStart w:id="832" w:name="_Toc400460971"/>
      <w:bookmarkStart w:id="833" w:name="_Toc400484936"/>
      <w:bookmarkStart w:id="834" w:name="_Toc400486725"/>
      <w:bookmarkStart w:id="835" w:name="_Toc400570524"/>
      <w:bookmarkStart w:id="836" w:name="_Toc400702236"/>
      <w:bookmarkStart w:id="837" w:name="_Toc400703254"/>
      <w:bookmarkStart w:id="838" w:name="_Toc400704740"/>
      <w:bookmarkStart w:id="839" w:name="_Toc401554345"/>
      <w:bookmarkStart w:id="840" w:name="_Toc401554809"/>
      <w:bookmarkStart w:id="841" w:name="_Toc401590120"/>
      <w:bookmarkStart w:id="842" w:name="_Toc401591162"/>
      <w:bookmarkStart w:id="843" w:name="_Toc401656710"/>
      <w:bookmarkStart w:id="844" w:name="_Toc417210208"/>
      <w:bookmarkStart w:id="845" w:name="_Toc417213270"/>
      <w:bookmarkStart w:id="846" w:name="_Toc417214732"/>
      <w:bookmarkStart w:id="847" w:name="_Toc417253196"/>
      <w:bookmarkStart w:id="848" w:name="_Toc417283026"/>
      <w:bookmarkStart w:id="849" w:name="_Toc417299834"/>
      <w:bookmarkStart w:id="850" w:name="_Toc417306007"/>
      <w:bookmarkStart w:id="851" w:name="_Toc430703130"/>
      <w:bookmarkStart w:id="852" w:name="_Toc449414892"/>
      <w:bookmarkStart w:id="853" w:name="_Toc511567842"/>
      <w:bookmarkStart w:id="854" w:name="_Toc519936450"/>
      <w:bookmarkStart w:id="855" w:name="_Toc493753462"/>
      <w:bookmarkStart w:id="856" w:name="_Toc26947352"/>
      <w:bookmarkStart w:id="857" w:name="_Ref154229205"/>
      <w:bookmarkStart w:id="858" w:name="_Toc235715796"/>
      <w:bookmarkStart w:id="859" w:name="_Toc44407838"/>
      <w:bookmarkStart w:id="860" w:name="_Toc101179306"/>
      <w:r w:rsidRPr="000541F2">
        <w:t>D</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Pr="000541F2">
        <w:t>efinitions</w:t>
      </w:r>
      <w:bookmarkEnd w:id="859"/>
      <w:bookmarkEnd w:id="860"/>
    </w:p>
    <w:p w14:paraId="2B4F1CE1" w14:textId="77777777" w:rsidR="00EA1C82" w:rsidRPr="000541F2" w:rsidRDefault="00EA1C82" w:rsidP="00EA1C82">
      <w:pPr>
        <w:pStyle w:val="Heading3"/>
        <w:shd w:val="clear" w:color="000000" w:fill="auto"/>
      </w:pPr>
      <w:bookmarkStart w:id="861" w:name="_Toc400193542"/>
      <w:bookmarkStart w:id="862" w:name="_Toc400194146"/>
      <w:bookmarkStart w:id="863" w:name="_Toc400194558"/>
      <w:bookmarkStart w:id="864" w:name="_Toc400194712"/>
      <w:bookmarkStart w:id="865" w:name="_Toc400452579"/>
      <w:bookmarkStart w:id="866" w:name="_Toc400456956"/>
      <w:bookmarkStart w:id="867" w:name="_Toc400460972"/>
      <w:bookmarkStart w:id="868" w:name="_Toc400484937"/>
      <w:bookmarkStart w:id="869" w:name="_Toc400486726"/>
      <w:bookmarkStart w:id="870" w:name="_Toc400570525"/>
      <w:bookmarkStart w:id="871" w:name="_Toc400702237"/>
      <w:bookmarkStart w:id="872" w:name="_Toc400703255"/>
      <w:bookmarkStart w:id="873" w:name="_Toc400704741"/>
      <w:bookmarkStart w:id="874" w:name="_Toc401554346"/>
      <w:bookmarkStart w:id="875" w:name="_Toc401554810"/>
      <w:bookmarkStart w:id="876" w:name="_Toc401590121"/>
      <w:bookmarkStart w:id="877" w:name="_Toc401591163"/>
      <w:bookmarkStart w:id="878" w:name="_Toc401656711"/>
      <w:bookmarkStart w:id="879" w:name="_Toc417210209"/>
      <w:bookmarkStart w:id="880" w:name="_Toc417213271"/>
      <w:bookmarkStart w:id="881" w:name="_Toc417214733"/>
      <w:bookmarkStart w:id="882" w:name="_Toc417253197"/>
      <w:bookmarkStart w:id="883" w:name="_Toc417283027"/>
      <w:bookmarkStart w:id="884" w:name="_Toc417299835"/>
      <w:bookmarkStart w:id="885" w:name="_Toc417306008"/>
      <w:bookmarkStart w:id="886" w:name="_Toc430703131"/>
      <w:bookmarkStart w:id="887" w:name="_Toc449414893"/>
      <w:bookmarkStart w:id="888" w:name="_Toc493753463"/>
      <w:bookmarkStart w:id="889" w:name="_Toc26947353"/>
      <w:bookmarkStart w:id="890" w:name="_Ref62048674"/>
      <w:bookmarkStart w:id="891" w:name="_Toc101179307"/>
      <w:r w:rsidRPr="000541F2">
        <w:t>Acronyms and abbreviations</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1513A381" w14:textId="77777777" w:rsidR="00EA1C82" w:rsidRPr="000541F2" w:rsidRDefault="00EA1C82" w:rsidP="00EA1C82">
      <w:pPr>
        <w:shd w:val="clear" w:color="000000" w:fill="auto"/>
        <w:tabs>
          <w:tab w:val="left" w:pos="1496"/>
        </w:tabs>
      </w:pPr>
      <w:r w:rsidRPr="000541F2">
        <w:rPr>
          <w:b/>
        </w:rPr>
        <w:t>AIP</w:t>
      </w:r>
      <w:r w:rsidRPr="000541F2">
        <w:tab/>
        <w:t xml:space="preserve">Archival Information Package </w:t>
      </w:r>
    </w:p>
    <w:p w14:paraId="2D745572" w14:textId="77777777" w:rsidR="00EA1C82" w:rsidRPr="000541F2" w:rsidRDefault="00EA1C82" w:rsidP="00EA1C82">
      <w:pPr>
        <w:shd w:val="clear" w:color="000000" w:fill="auto"/>
        <w:tabs>
          <w:tab w:val="left" w:pos="1496"/>
        </w:tabs>
        <w:spacing w:before="0"/>
      </w:pPr>
      <w:r w:rsidRPr="000541F2">
        <w:rPr>
          <w:b/>
        </w:rPr>
        <w:t>CCSDS</w:t>
      </w:r>
      <w:r w:rsidRPr="000541F2">
        <w:tab/>
        <w:t>Consultative Committee for Space Data Systems</w:t>
      </w:r>
    </w:p>
    <w:p w14:paraId="62FEB820" w14:textId="77777777" w:rsidR="00EA1C82" w:rsidRPr="000541F2" w:rsidRDefault="00EA1C82" w:rsidP="00EA1C82">
      <w:pPr>
        <w:shd w:val="clear" w:color="000000" w:fill="auto"/>
        <w:tabs>
          <w:tab w:val="left" w:pos="1496"/>
        </w:tabs>
        <w:spacing w:before="0"/>
      </w:pPr>
      <w:r w:rsidRPr="000541F2">
        <w:rPr>
          <w:b/>
        </w:rPr>
        <w:t>DEDSL</w:t>
      </w:r>
      <w:r w:rsidRPr="000541F2">
        <w:tab/>
        <w:t xml:space="preserve">Data Entity Specification Language </w:t>
      </w:r>
    </w:p>
    <w:p w14:paraId="60EA88ED" w14:textId="77777777" w:rsidR="00EA1C82" w:rsidRPr="000541F2" w:rsidRDefault="00EA1C82" w:rsidP="00EA1C82">
      <w:pPr>
        <w:shd w:val="clear" w:color="000000" w:fill="auto"/>
        <w:tabs>
          <w:tab w:val="left" w:pos="1496"/>
        </w:tabs>
        <w:spacing w:before="0"/>
      </w:pPr>
      <w:r w:rsidRPr="000541F2">
        <w:rPr>
          <w:b/>
        </w:rPr>
        <w:t>DIP</w:t>
      </w:r>
      <w:r w:rsidRPr="000541F2">
        <w:tab/>
        <w:t xml:space="preserve">Dissemination Information Package </w:t>
      </w:r>
    </w:p>
    <w:p w14:paraId="2093DC1E" w14:textId="77777777" w:rsidR="00EA1C82" w:rsidRPr="000541F2" w:rsidRDefault="00EA1C82" w:rsidP="00EA1C82">
      <w:pPr>
        <w:shd w:val="clear" w:color="000000" w:fill="auto"/>
        <w:tabs>
          <w:tab w:val="left" w:pos="1496"/>
        </w:tabs>
        <w:spacing w:before="0"/>
      </w:pPr>
      <w:r w:rsidRPr="000541F2">
        <w:rPr>
          <w:b/>
        </w:rPr>
        <w:t>FITS</w:t>
      </w:r>
      <w:r w:rsidRPr="000541F2">
        <w:tab/>
        <w:t>Flexible Image Transport System</w:t>
      </w:r>
    </w:p>
    <w:p w14:paraId="63703394" w14:textId="77777777" w:rsidR="00EA1C82" w:rsidRPr="000541F2" w:rsidRDefault="00EA1C82" w:rsidP="00EA1C82">
      <w:pPr>
        <w:shd w:val="clear" w:color="000000" w:fill="auto"/>
        <w:tabs>
          <w:tab w:val="left" w:pos="1496"/>
        </w:tabs>
        <w:spacing w:before="0"/>
      </w:pPr>
      <w:r w:rsidRPr="000541F2">
        <w:rPr>
          <w:b/>
        </w:rPr>
        <w:t>GIS</w:t>
      </w:r>
      <w:r w:rsidRPr="000541F2">
        <w:tab/>
        <w:t>Geographic Information System</w:t>
      </w:r>
    </w:p>
    <w:p w14:paraId="627795F2" w14:textId="77777777" w:rsidR="00EA1C82" w:rsidRPr="000541F2" w:rsidRDefault="00EA1C82" w:rsidP="00EA1C82">
      <w:pPr>
        <w:shd w:val="clear" w:color="000000" w:fill="auto"/>
        <w:tabs>
          <w:tab w:val="left" w:pos="1496"/>
        </w:tabs>
        <w:spacing w:before="0"/>
      </w:pPr>
      <w:r w:rsidRPr="000541F2">
        <w:rPr>
          <w:b/>
        </w:rPr>
        <w:t>ISO</w:t>
      </w:r>
      <w:r w:rsidRPr="000541F2">
        <w:tab/>
        <w:t>International Organization for Standardization</w:t>
      </w:r>
    </w:p>
    <w:p w14:paraId="20C0554F" w14:textId="77777777" w:rsidR="00EA1C82" w:rsidRPr="000541F2" w:rsidRDefault="00EA1C82" w:rsidP="00EA1C82">
      <w:pPr>
        <w:shd w:val="clear" w:color="000000" w:fill="auto"/>
        <w:tabs>
          <w:tab w:val="left" w:pos="1496"/>
        </w:tabs>
        <w:spacing w:before="0"/>
      </w:pPr>
      <w:r w:rsidRPr="000541F2">
        <w:rPr>
          <w:b/>
        </w:rPr>
        <w:t>OAIS</w:t>
      </w:r>
      <w:r w:rsidRPr="000541F2">
        <w:tab/>
        <w:t xml:space="preserve">Open Archival Information System </w:t>
      </w:r>
    </w:p>
    <w:p w14:paraId="0D957CDD" w14:textId="77777777" w:rsidR="00EA1C82" w:rsidRPr="000541F2" w:rsidRDefault="00EA1C82" w:rsidP="00EA1C82">
      <w:pPr>
        <w:shd w:val="clear" w:color="000000" w:fill="auto"/>
        <w:tabs>
          <w:tab w:val="left" w:pos="1496"/>
        </w:tabs>
        <w:spacing w:before="0"/>
      </w:pPr>
      <w:r w:rsidRPr="000541F2">
        <w:rPr>
          <w:b/>
        </w:rPr>
        <w:t>PDI</w:t>
      </w:r>
      <w:r w:rsidRPr="000541F2">
        <w:tab/>
        <w:t xml:space="preserve">Preservation Description Information </w:t>
      </w:r>
    </w:p>
    <w:p w14:paraId="3AE3D080" w14:textId="77777777" w:rsidR="00EA1C82" w:rsidRPr="000541F2" w:rsidRDefault="00EA1C82" w:rsidP="00EA1C82">
      <w:pPr>
        <w:shd w:val="clear" w:color="000000" w:fill="auto"/>
        <w:tabs>
          <w:tab w:val="left" w:pos="1496"/>
        </w:tabs>
        <w:spacing w:before="0"/>
      </w:pPr>
      <w:r w:rsidRPr="000541F2">
        <w:rPr>
          <w:b/>
        </w:rPr>
        <w:t>SIP</w:t>
      </w:r>
      <w:r w:rsidRPr="000541F2">
        <w:tab/>
        <w:t xml:space="preserve">Submission Information Package </w:t>
      </w:r>
    </w:p>
    <w:p w14:paraId="50C28A67" w14:textId="77777777" w:rsidR="00EA1C82" w:rsidRPr="000541F2" w:rsidRDefault="00EA1C82" w:rsidP="00EA1C82">
      <w:pPr>
        <w:shd w:val="clear" w:color="000000" w:fill="auto"/>
        <w:tabs>
          <w:tab w:val="left" w:pos="1496"/>
        </w:tabs>
        <w:spacing w:before="0"/>
      </w:pPr>
      <w:r w:rsidRPr="000541F2">
        <w:rPr>
          <w:b/>
        </w:rPr>
        <w:t>TEI</w:t>
      </w:r>
      <w:r w:rsidRPr="000541F2">
        <w:tab/>
        <w:t>Text Encoding Initiative</w:t>
      </w:r>
    </w:p>
    <w:p w14:paraId="52446B55" w14:textId="77777777" w:rsidR="00EA1C82" w:rsidRPr="000541F2" w:rsidRDefault="00EA1C82" w:rsidP="00EA1C82">
      <w:pPr>
        <w:shd w:val="clear" w:color="000000" w:fill="auto"/>
        <w:tabs>
          <w:tab w:val="left" w:pos="1496"/>
        </w:tabs>
        <w:spacing w:before="0"/>
      </w:pPr>
      <w:r w:rsidRPr="000541F2">
        <w:rPr>
          <w:b/>
        </w:rPr>
        <w:t>UML</w:t>
      </w:r>
      <w:r w:rsidRPr="000541F2">
        <w:tab/>
        <w:t>Unified Modeling Language</w:t>
      </w:r>
    </w:p>
    <w:p w14:paraId="25D67485" w14:textId="4FA3F8C3" w:rsidR="00EA1C82" w:rsidRDefault="00EA1C82" w:rsidP="00EA1C82">
      <w:pPr>
        <w:shd w:val="clear" w:color="000000" w:fill="auto"/>
        <w:tabs>
          <w:tab w:val="left" w:pos="1496"/>
        </w:tabs>
        <w:spacing w:before="0"/>
        <w:rPr>
          <w:ins w:id="892" w:author="David Giaretta" w:date="2022-04-15T13:19:00Z"/>
        </w:rPr>
      </w:pPr>
      <w:r w:rsidRPr="000541F2">
        <w:rPr>
          <w:b/>
        </w:rPr>
        <w:t>XML</w:t>
      </w:r>
      <w:r w:rsidRPr="000541F2">
        <w:tab/>
        <w:t>Extensible Markup Language</w:t>
      </w:r>
    </w:p>
    <w:p w14:paraId="698C5179" w14:textId="77777777" w:rsidR="002837CC" w:rsidRDefault="002837CC" w:rsidP="002837CC">
      <w:pPr>
        <w:shd w:val="clear" w:color="000000" w:fill="auto"/>
        <w:tabs>
          <w:tab w:val="left" w:pos="1496"/>
        </w:tabs>
        <w:spacing w:before="0"/>
        <w:rPr>
          <w:ins w:id="893" w:author="David Giaretta" w:date="2022-04-15T13:19:00Z"/>
        </w:rPr>
      </w:pPr>
      <w:ins w:id="894" w:author="David Giaretta" w:date="2022-04-15T13:19:00Z">
        <w:r>
          <w:t>AIC</w:t>
        </w:r>
      </w:ins>
    </w:p>
    <w:p w14:paraId="471E8305" w14:textId="77777777" w:rsidR="002837CC" w:rsidRDefault="002837CC" w:rsidP="002837CC">
      <w:pPr>
        <w:shd w:val="clear" w:color="000000" w:fill="auto"/>
        <w:tabs>
          <w:tab w:val="left" w:pos="1496"/>
        </w:tabs>
        <w:spacing w:before="0"/>
        <w:rPr>
          <w:ins w:id="895" w:author="David Giaretta" w:date="2022-04-15T13:19:00Z"/>
        </w:rPr>
      </w:pPr>
      <w:ins w:id="896" w:author="David Giaretta" w:date="2022-04-15T13:19:00Z">
        <w:r>
          <w:t>AIP</w:t>
        </w:r>
      </w:ins>
    </w:p>
    <w:p w14:paraId="1E9DCA2D" w14:textId="77777777" w:rsidR="002837CC" w:rsidRDefault="002837CC" w:rsidP="002837CC">
      <w:pPr>
        <w:shd w:val="clear" w:color="000000" w:fill="auto"/>
        <w:tabs>
          <w:tab w:val="left" w:pos="1496"/>
        </w:tabs>
        <w:spacing w:before="0"/>
        <w:rPr>
          <w:ins w:id="897" w:author="David Giaretta" w:date="2022-04-15T13:19:00Z"/>
        </w:rPr>
      </w:pPr>
      <w:ins w:id="898" w:author="David Giaretta" w:date="2022-04-15T13:19:00Z">
        <w:r>
          <w:t>API</w:t>
        </w:r>
      </w:ins>
    </w:p>
    <w:p w14:paraId="240E041D" w14:textId="7A36AD28" w:rsidR="002837CC" w:rsidRDefault="002837CC" w:rsidP="002837CC">
      <w:pPr>
        <w:shd w:val="clear" w:color="000000" w:fill="auto"/>
        <w:tabs>
          <w:tab w:val="left" w:pos="1496"/>
        </w:tabs>
        <w:spacing w:before="0"/>
        <w:rPr>
          <w:ins w:id="899" w:author="David Giaretta" w:date="2022-04-15T13:19:00Z"/>
        </w:rPr>
      </w:pPr>
      <w:ins w:id="900" w:author="David Giaretta" w:date="2022-04-15T13:19:00Z">
        <w:r>
          <w:t>CAIP</w:t>
        </w:r>
      </w:ins>
    </w:p>
    <w:p w14:paraId="48C08FAC" w14:textId="77777777" w:rsidR="002837CC" w:rsidRDefault="002837CC" w:rsidP="002837CC">
      <w:pPr>
        <w:shd w:val="clear" w:color="000000" w:fill="auto"/>
        <w:tabs>
          <w:tab w:val="left" w:pos="1496"/>
        </w:tabs>
        <w:spacing w:before="0"/>
        <w:rPr>
          <w:ins w:id="901" w:author="David Giaretta" w:date="2022-04-15T13:19:00Z"/>
        </w:rPr>
      </w:pPr>
      <w:ins w:id="902" w:author="David Giaretta" w:date="2022-04-15T13:19:00Z">
        <w:r>
          <w:t>CAIS</w:t>
        </w:r>
      </w:ins>
    </w:p>
    <w:p w14:paraId="1E5489BC" w14:textId="77777777" w:rsidR="002837CC" w:rsidRDefault="002837CC" w:rsidP="002837CC">
      <w:pPr>
        <w:shd w:val="clear" w:color="000000" w:fill="auto"/>
        <w:tabs>
          <w:tab w:val="left" w:pos="1496"/>
        </w:tabs>
        <w:spacing w:before="0"/>
        <w:rPr>
          <w:ins w:id="903" w:author="David Giaretta" w:date="2022-04-15T13:19:00Z"/>
        </w:rPr>
      </w:pPr>
      <w:ins w:id="904" w:author="David Giaretta" w:date="2022-04-15T13:19:00Z">
        <w:r>
          <w:t>CCSDS</w:t>
        </w:r>
      </w:ins>
    </w:p>
    <w:p w14:paraId="2C34B961" w14:textId="77777777" w:rsidR="002837CC" w:rsidRDefault="002837CC" w:rsidP="002837CC">
      <w:pPr>
        <w:shd w:val="clear" w:color="000000" w:fill="auto"/>
        <w:tabs>
          <w:tab w:val="left" w:pos="1496"/>
        </w:tabs>
        <w:spacing w:before="0"/>
        <w:rPr>
          <w:ins w:id="905" w:author="David Giaretta" w:date="2022-04-15T13:19:00Z"/>
        </w:rPr>
      </w:pPr>
      <w:ins w:id="906" w:author="David Giaretta" w:date="2022-04-15T13:19:00Z">
        <w:r>
          <w:lastRenderedPageBreak/>
          <w:t>CMS</w:t>
        </w:r>
      </w:ins>
    </w:p>
    <w:p w14:paraId="7DB88E09" w14:textId="77777777" w:rsidR="002837CC" w:rsidRDefault="002837CC" w:rsidP="002837CC">
      <w:pPr>
        <w:shd w:val="clear" w:color="000000" w:fill="auto"/>
        <w:tabs>
          <w:tab w:val="left" w:pos="1496"/>
        </w:tabs>
        <w:spacing w:before="0"/>
        <w:rPr>
          <w:ins w:id="907" w:author="David Giaretta" w:date="2022-04-15T13:19:00Z"/>
        </w:rPr>
      </w:pPr>
      <w:ins w:id="908" w:author="David Giaretta" w:date="2022-04-15T13:19:00Z">
        <w:r>
          <w:t>CSV</w:t>
        </w:r>
      </w:ins>
    </w:p>
    <w:p w14:paraId="2C2DDA45" w14:textId="77777777" w:rsidR="002837CC" w:rsidRDefault="002837CC" w:rsidP="002837CC">
      <w:pPr>
        <w:shd w:val="clear" w:color="000000" w:fill="auto"/>
        <w:tabs>
          <w:tab w:val="left" w:pos="1496"/>
        </w:tabs>
        <w:spacing w:before="0"/>
        <w:rPr>
          <w:ins w:id="909" w:author="David Giaretta" w:date="2022-04-15T13:19:00Z"/>
        </w:rPr>
      </w:pPr>
      <w:ins w:id="910" w:author="David Giaretta" w:date="2022-04-15T13:19:00Z">
        <w:r>
          <w:t>DAI</w:t>
        </w:r>
      </w:ins>
    </w:p>
    <w:p w14:paraId="761B4B3A" w14:textId="77777777" w:rsidR="002837CC" w:rsidRDefault="002837CC" w:rsidP="002837CC">
      <w:pPr>
        <w:shd w:val="clear" w:color="000000" w:fill="auto"/>
        <w:tabs>
          <w:tab w:val="left" w:pos="1496"/>
        </w:tabs>
        <w:spacing w:before="0"/>
        <w:rPr>
          <w:ins w:id="911" w:author="David Giaretta" w:date="2022-04-15T13:19:00Z"/>
        </w:rPr>
      </w:pPr>
      <w:ins w:id="912" w:author="David Giaretta" w:date="2022-04-15T13:19:00Z">
        <w:r>
          <w:t>DIP</w:t>
        </w:r>
      </w:ins>
    </w:p>
    <w:p w14:paraId="1021D8D3" w14:textId="77777777" w:rsidR="002837CC" w:rsidRDefault="002837CC" w:rsidP="002837CC">
      <w:pPr>
        <w:shd w:val="clear" w:color="000000" w:fill="auto"/>
        <w:tabs>
          <w:tab w:val="left" w:pos="1496"/>
        </w:tabs>
        <w:spacing w:before="0"/>
        <w:rPr>
          <w:ins w:id="913" w:author="David Giaretta" w:date="2022-04-15T13:19:00Z"/>
        </w:rPr>
      </w:pPr>
      <w:ins w:id="914" w:author="David Giaretta" w:date="2022-04-15T13:19:00Z">
        <w:r>
          <w:t>DO</w:t>
        </w:r>
      </w:ins>
    </w:p>
    <w:p w14:paraId="7D87C7BA" w14:textId="77777777" w:rsidR="002837CC" w:rsidRDefault="002837CC" w:rsidP="002837CC">
      <w:pPr>
        <w:shd w:val="clear" w:color="000000" w:fill="auto"/>
        <w:tabs>
          <w:tab w:val="left" w:pos="1496"/>
        </w:tabs>
        <w:spacing w:before="0"/>
        <w:rPr>
          <w:ins w:id="915" w:author="David Giaretta" w:date="2022-04-15T13:19:00Z"/>
        </w:rPr>
      </w:pPr>
      <w:ins w:id="916" w:author="David Giaretta" w:date="2022-04-15T13:19:00Z">
        <w:r>
          <w:t>DTN</w:t>
        </w:r>
      </w:ins>
    </w:p>
    <w:p w14:paraId="5D0629CC" w14:textId="77777777" w:rsidR="002837CC" w:rsidRDefault="002837CC" w:rsidP="002837CC">
      <w:pPr>
        <w:shd w:val="clear" w:color="000000" w:fill="auto"/>
        <w:tabs>
          <w:tab w:val="left" w:pos="1496"/>
        </w:tabs>
        <w:spacing w:before="0"/>
        <w:rPr>
          <w:ins w:id="917" w:author="David Giaretta" w:date="2022-04-15T13:19:00Z"/>
        </w:rPr>
      </w:pPr>
      <w:ins w:id="918" w:author="David Giaretta" w:date="2022-04-15T13:19:00Z">
        <w:r>
          <w:t>EO</w:t>
        </w:r>
      </w:ins>
    </w:p>
    <w:p w14:paraId="507E616F" w14:textId="77777777" w:rsidR="002837CC" w:rsidRDefault="002837CC" w:rsidP="002837CC">
      <w:pPr>
        <w:shd w:val="clear" w:color="000000" w:fill="auto"/>
        <w:tabs>
          <w:tab w:val="left" w:pos="1496"/>
        </w:tabs>
        <w:spacing w:before="0"/>
        <w:rPr>
          <w:ins w:id="919" w:author="David Giaretta" w:date="2022-04-15T13:19:00Z"/>
        </w:rPr>
      </w:pPr>
      <w:ins w:id="920" w:author="David Giaretta" w:date="2022-04-15T13:19:00Z">
        <w:r>
          <w:t>FITS</w:t>
        </w:r>
      </w:ins>
    </w:p>
    <w:p w14:paraId="1B6CAF80" w14:textId="77777777" w:rsidR="002837CC" w:rsidRDefault="002837CC" w:rsidP="002837CC">
      <w:pPr>
        <w:shd w:val="clear" w:color="000000" w:fill="auto"/>
        <w:tabs>
          <w:tab w:val="left" w:pos="1496"/>
        </w:tabs>
        <w:spacing w:before="0"/>
        <w:rPr>
          <w:ins w:id="921" w:author="David Giaretta" w:date="2022-04-15T13:19:00Z"/>
        </w:rPr>
      </w:pPr>
      <w:ins w:id="922" w:author="David Giaretta" w:date="2022-04-15T13:19:00Z">
        <w:r>
          <w:t>HTML</w:t>
        </w:r>
      </w:ins>
    </w:p>
    <w:p w14:paraId="3395829D" w14:textId="77777777" w:rsidR="002837CC" w:rsidRDefault="002837CC" w:rsidP="002837CC">
      <w:pPr>
        <w:shd w:val="clear" w:color="000000" w:fill="auto"/>
        <w:tabs>
          <w:tab w:val="left" w:pos="1496"/>
        </w:tabs>
        <w:spacing w:before="0"/>
        <w:rPr>
          <w:ins w:id="923" w:author="David Giaretta" w:date="2022-04-15T13:19:00Z"/>
        </w:rPr>
      </w:pPr>
      <w:ins w:id="924" w:author="David Giaretta" w:date="2022-04-15T13:19:00Z">
        <w:r>
          <w:t>HPPT</w:t>
        </w:r>
      </w:ins>
    </w:p>
    <w:p w14:paraId="09C094F5" w14:textId="77777777" w:rsidR="002837CC" w:rsidRDefault="002837CC" w:rsidP="002837CC">
      <w:pPr>
        <w:shd w:val="clear" w:color="000000" w:fill="auto"/>
        <w:tabs>
          <w:tab w:val="left" w:pos="1496"/>
        </w:tabs>
        <w:spacing w:before="0"/>
        <w:rPr>
          <w:ins w:id="925" w:author="David Giaretta" w:date="2022-04-15T13:19:00Z"/>
        </w:rPr>
      </w:pPr>
      <w:ins w:id="926" w:author="David Giaretta" w:date="2022-04-15T13:19:00Z">
        <w:r>
          <w:t>HTTP</w:t>
        </w:r>
      </w:ins>
    </w:p>
    <w:p w14:paraId="3C1F3F44" w14:textId="77777777" w:rsidR="002837CC" w:rsidRDefault="002837CC" w:rsidP="002837CC">
      <w:pPr>
        <w:shd w:val="clear" w:color="000000" w:fill="auto"/>
        <w:tabs>
          <w:tab w:val="left" w:pos="1496"/>
        </w:tabs>
        <w:spacing w:before="0"/>
        <w:rPr>
          <w:ins w:id="927" w:author="David Giaretta" w:date="2022-04-15T13:19:00Z"/>
        </w:rPr>
      </w:pPr>
      <w:ins w:id="928" w:author="David Giaretta" w:date="2022-04-15T13:19:00Z">
        <w:r>
          <w:t>ID</w:t>
        </w:r>
      </w:ins>
    </w:p>
    <w:p w14:paraId="15CAD964" w14:textId="77777777" w:rsidR="002837CC" w:rsidRDefault="002837CC" w:rsidP="002837CC">
      <w:pPr>
        <w:shd w:val="clear" w:color="000000" w:fill="auto"/>
        <w:tabs>
          <w:tab w:val="left" w:pos="1496"/>
        </w:tabs>
        <w:spacing w:before="0"/>
        <w:rPr>
          <w:ins w:id="929" w:author="David Giaretta" w:date="2022-04-15T13:19:00Z"/>
        </w:rPr>
      </w:pPr>
      <w:ins w:id="930" w:author="David Giaretta" w:date="2022-04-15T13:19:00Z">
        <w:r>
          <w:t>IM</w:t>
        </w:r>
      </w:ins>
    </w:p>
    <w:p w14:paraId="220281F5" w14:textId="77777777" w:rsidR="002837CC" w:rsidRDefault="002837CC" w:rsidP="002837CC">
      <w:pPr>
        <w:shd w:val="clear" w:color="000000" w:fill="auto"/>
        <w:tabs>
          <w:tab w:val="left" w:pos="1496"/>
        </w:tabs>
        <w:spacing w:before="0"/>
        <w:rPr>
          <w:ins w:id="931" w:author="David Giaretta" w:date="2022-04-15T13:19:00Z"/>
        </w:rPr>
      </w:pPr>
      <w:ins w:id="932" w:author="David Giaretta" w:date="2022-04-15T13:19:00Z">
        <w:r>
          <w:t>ISBN</w:t>
        </w:r>
      </w:ins>
    </w:p>
    <w:p w14:paraId="5540696C" w14:textId="77777777" w:rsidR="002837CC" w:rsidRDefault="002837CC" w:rsidP="002837CC">
      <w:pPr>
        <w:shd w:val="clear" w:color="000000" w:fill="auto"/>
        <w:tabs>
          <w:tab w:val="left" w:pos="1496"/>
        </w:tabs>
        <w:spacing w:before="0"/>
        <w:rPr>
          <w:ins w:id="933" w:author="David Giaretta" w:date="2022-04-15T13:19:00Z"/>
        </w:rPr>
      </w:pPr>
      <w:ins w:id="934" w:author="David Giaretta" w:date="2022-04-15T13:19:00Z">
        <w:r>
          <w:t>ISO</w:t>
        </w:r>
      </w:ins>
    </w:p>
    <w:p w14:paraId="231930C6" w14:textId="77777777" w:rsidR="002837CC" w:rsidRDefault="002837CC" w:rsidP="002837CC">
      <w:pPr>
        <w:shd w:val="clear" w:color="000000" w:fill="auto"/>
        <w:tabs>
          <w:tab w:val="left" w:pos="1496"/>
        </w:tabs>
        <w:spacing w:before="0"/>
        <w:rPr>
          <w:ins w:id="935" w:author="David Giaretta" w:date="2022-04-15T13:19:00Z"/>
        </w:rPr>
      </w:pPr>
      <w:ins w:id="936" w:author="David Giaretta" w:date="2022-04-15T13:19:00Z">
        <w:r>
          <w:t>JSON</w:t>
        </w:r>
      </w:ins>
    </w:p>
    <w:p w14:paraId="1870DBEC" w14:textId="77777777" w:rsidR="002837CC" w:rsidRDefault="002837CC" w:rsidP="002837CC">
      <w:pPr>
        <w:shd w:val="clear" w:color="000000" w:fill="auto"/>
        <w:tabs>
          <w:tab w:val="left" w:pos="1496"/>
        </w:tabs>
        <w:spacing w:before="0"/>
        <w:rPr>
          <w:ins w:id="937" w:author="David Giaretta" w:date="2022-04-15T13:19:00Z"/>
        </w:rPr>
      </w:pPr>
      <w:ins w:id="938" w:author="David Giaretta" w:date="2022-04-15T13:19:00Z">
        <w:r>
          <w:t>MIME</w:t>
        </w:r>
      </w:ins>
    </w:p>
    <w:p w14:paraId="3CB1A4DB" w14:textId="77777777" w:rsidR="002837CC" w:rsidRDefault="002837CC" w:rsidP="002837CC">
      <w:pPr>
        <w:shd w:val="clear" w:color="000000" w:fill="auto"/>
        <w:tabs>
          <w:tab w:val="left" w:pos="1496"/>
        </w:tabs>
        <w:spacing w:before="0"/>
        <w:rPr>
          <w:ins w:id="939" w:author="David Giaretta" w:date="2022-04-15T13:19:00Z"/>
        </w:rPr>
      </w:pPr>
      <w:ins w:id="940" w:author="David Giaretta" w:date="2022-04-15T13:19:00Z">
        <w:r>
          <w:t>OAIS</w:t>
        </w:r>
      </w:ins>
    </w:p>
    <w:p w14:paraId="060E4146" w14:textId="77777777" w:rsidR="002837CC" w:rsidRDefault="002837CC" w:rsidP="002837CC">
      <w:pPr>
        <w:shd w:val="clear" w:color="000000" w:fill="auto"/>
        <w:tabs>
          <w:tab w:val="left" w:pos="1496"/>
        </w:tabs>
        <w:spacing w:before="0"/>
        <w:rPr>
          <w:ins w:id="941" w:author="David Giaretta" w:date="2022-04-15T13:19:00Z"/>
        </w:rPr>
      </w:pPr>
      <w:ins w:id="942" w:author="David Giaretta" w:date="2022-04-15T13:19:00Z">
        <w:r>
          <w:t>OAIS-IF</w:t>
        </w:r>
      </w:ins>
    </w:p>
    <w:p w14:paraId="6BEADA7E" w14:textId="77777777" w:rsidR="002837CC" w:rsidRDefault="002837CC" w:rsidP="002837CC">
      <w:pPr>
        <w:shd w:val="clear" w:color="000000" w:fill="auto"/>
        <w:tabs>
          <w:tab w:val="left" w:pos="1496"/>
        </w:tabs>
        <w:spacing w:before="0"/>
        <w:rPr>
          <w:ins w:id="943" w:author="David Giaretta" w:date="2022-04-15T13:19:00Z"/>
        </w:rPr>
      </w:pPr>
      <w:ins w:id="944" w:author="David Giaretta" w:date="2022-04-15T13:19:00Z">
        <w:r>
          <w:t>OAIS-PF</w:t>
        </w:r>
      </w:ins>
    </w:p>
    <w:p w14:paraId="2BCCF93A" w14:textId="77777777" w:rsidR="002837CC" w:rsidRDefault="002837CC" w:rsidP="002837CC">
      <w:pPr>
        <w:shd w:val="clear" w:color="000000" w:fill="auto"/>
        <w:tabs>
          <w:tab w:val="left" w:pos="1496"/>
        </w:tabs>
        <w:spacing w:before="0"/>
        <w:rPr>
          <w:ins w:id="945" w:author="David Giaretta" w:date="2022-04-15T13:19:00Z"/>
        </w:rPr>
      </w:pPr>
      <w:ins w:id="946" w:author="David Giaretta" w:date="2022-04-15T13:19:00Z">
        <w:r>
          <w:t>OAIS RM</w:t>
        </w:r>
      </w:ins>
    </w:p>
    <w:p w14:paraId="7181FDCF" w14:textId="77777777" w:rsidR="002837CC" w:rsidRDefault="002837CC" w:rsidP="002837CC">
      <w:pPr>
        <w:shd w:val="clear" w:color="000000" w:fill="auto"/>
        <w:tabs>
          <w:tab w:val="left" w:pos="1496"/>
        </w:tabs>
        <w:spacing w:before="0"/>
        <w:rPr>
          <w:ins w:id="947" w:author="David Giaretta" w:date="2022-04-15T13:19:00Z"/>
        </w:rPr>
      </w:pPr>
      <w:ins w:id="948" w:author="David Giaretta" w:date="2022-04-15T13:19:00Z">
        <w:r>
          <w:t>OAL</w:t>
        </w:r>
      </w:ins>
    </w:p>
    <w:p w14:paraId="22F2E2F1" w14:textId="77777777" w:rsidR="002837CC" w:rsidRDefault="002837CC" w:rsidP="002837CC">
      <w:pPr>
        <w:shd w:val="clear" w:color="000000" w:fill="auto"/>
        <w:tabs>
          <w:tab w:val="left" w:pos="1496"/>
        </w:tabs>
        <w:spacing w:before="0"/>
        <w:rPr>
          <w:ins w:id="949" w:author="David Giaretta" w:date="2022-04-15T13:19:00Z"/>
        </w:rPr>
      </w:pPr>
      <w:ins w:id="950" w:author="David Giaretta" w:date="2022-04-15T13:19:00Z">
        <w:r>
          <w:t>PAIP</w:t>
        </w:r>
      </w:ins>
    </w:p>
    <w:p w14:paraId="5AF8EB06" w14:textId="77777777" w:rsidR="002837CC" w:rsidRDefault="002837CC" w:rsidP="002837CC">
      <w:pPr>
        <w:shd w:val="clear" w:color="000000" w:fill="auto"/>
        <w:tabs>
          <w:tab w:val="left" w:pos="1496"/>
        </w:tabs>
        <w:spacing w:before="0"/>
        <w:rPr>
          <w:ins w:id="951" w:author="David Giaretta" w:date="2022-04-15T13:19:00Z"/>
        </w:rPr>
      </w:pPr>
      <w:ins w:id="952" w:author="David Giaretta" w:date="2022-04-15T13:19:00Z">
        <w:r>
          <w:t>PAIS</w:t>
        </w:r>
      </w:ins>
    </w:p>
    <w:p w14:paraId="1A5D3D38" w14:textId="77777777" w:rsidR="002837CC" w:rsidRDefault="002837CC" w:rsidP="002837CC">
      <w:pPr>
        <w:shd w:val="clear" w:color="000000" w:fill="auto"/>
        <w:tabs>
          <w:tab w:val="left" w:pos="1496"/>
        </w:tabs>
        <w:spacing w:before="0"/>
        <w:rPr>
          <w:ins w:id="953" w:author="David Giaretta" w:date="2022-04-15T13:19:00Z"/>
        </w:rPr>
      </w:pPr>
      <w:ins w:id="954" w:author="David Giaretta" w:date="2022-04-15T13:19:00Z">
        <w:r>
          <w:t>PDI</w:t>
        </w:r>
      </w:ins>
    </w:p>
    <w:p w14:paraId="06024060" w14:textId="77777777" w:rsidR="002837CC" w:rsidRDefault="002837CC" w:rsidP="002837CC">
      <w:pPr>
        <w:shd w:val="clear" w:color="000000" w:fill="auto"/>
        <w:tabs>
          <w:tab w:val="left" w:pos="1496"/>
        </w:tabs>
        <w:spacing w:before="0"/>
        <w:rPr>
          <w:ins w:id="955" w:author="David Giaretta" w:date="2022-04-15T13:19:00Z"/>
        </w:rPr>
      </w:pPr>
      <w:ins w:id="956" w:author="David Giaretta" w:date="2022-04-15T13:19:00Z">
        <w:r>
          <w:t>PDS</w:t>
        </w:r>
      </w:ins>
    </w:p>
    <w:p w14:paraId="1F6C4ABD" w14:textId="77777777" w:rsidR="002837CC" w:rsidRDefault="002837CC" w:rsidP="002837CC">
      <w:pPr>
        <w:shd w:val="clear" w:color="000000" w:fill="auto"/>
        <w:tabs>
          <w:tab w:val="left" w:pos="1496"/>
        </w:tabs>
        <w:spacing w:before="0"/>
        <w:rPr>
          <w:ins w:id="957" w:author="David Giaretta" w:date="2022-04-15T13:19:00Z"/>
        </w:rPr>
      </w:pPr>
      <w:ins w:id="958" w:author="David Giaretta" w:date="2022-04-15T13:19:00Z">
        <w:r>
          <w:t>PDU</w:t>
        </w:r>
      </w:ins>
    </w:p>
    <w:p w14:paraId="187C006A" w14:textId="77777777" w:rsidR="002837CC" w:rsidRDefault="002837CC" w:rsidP="002837CC">
      <w:pPr>
        <w:shd w:val="clear" w:color="000000" w:fill="auto"/>
        <w:tabs>
          <w:tab w:val="left" w:pos="1496"/>
        </w:tabs>
        <w:spacing w:before="0"/>
        <w:rPr>
          <w:ins w:id="959" w:author="David Giaretta" w:date="2022-04-15T13:19:00Z"/>
        </w:rPr>
      </w:pPr>
      <w:ins w:id="960" w:author="David Giaretta" w:date="2022-04-15T13:19:00Z">
        <w:r>
          <w:t>PF</w:t>
        </w:r>
      </w:ins>
    </w:p>
    <w:p w14:paraId="6828AE7C" w14:textId="77777777" w:rsidR="002837CC" w:rsidRDefault="002837CC" w:rsidP="002837CC">
      <w:pPr>
        <w:shd w:val="clear" w:color="000000" w:fill="auto"/>
        <w:tabs>
          <w:tab w:val="left" w:pos="1496"/>
        </w:tabs>
        <w:spacing w:before="0"/>
        <w:rPr>
          <w:ins w:id="961" w:author="David Giaretta" w:date="2022-04-15T13:19:00Z"/>
        </w:rPr>
      </w:pPr>
      <w:ins w:id="962" w:author="David Giaretta" w:date="2022-04-15T13:19:00Z">
        <w:r>
          <w:t>REQ</w:t>
        </w:r>
      </w:ins>
    </w:p>
    <w:p w14:paraId="7BBAABED" w14:textId="77777777" w:rsidR="002837CC" w:rsidRDefault="002837CC" w:rsidP="002837CC">
      <w:pPr>
        <w:shd w:val="clear" w:color="000000" w:fill="auto"/>
        <w:tabs>
          <w:tab w:val="left" w:pos="1496"/>
        </w:tabs>
        <w:spacing w:before="0"/>
        <w:rPr>
          <w:ins w:id="963" w:author="David Giaretta" w:date="2022-04-15T13:19:00Z"/>
        </w:rPr>
      </w:pPr>
      <w:ins w:id="964" w:author="David Giaretta" w:date="2022-04-15T13:19:00Z">
        <w:r>
          <w:t>REST</w:t>
        </w:r>
      </w:ins>
    </w:p>
    <w:p w14:paraId="43629DFB" w14:textId="77777777" w:rsidR="002837CC" w:rsidRDefault="002837CC" w:rsidP="002837CC">
      <w:pPr>
        <w:shd w:val="clear" w:color="000000" w:fill="auto"/>
        <w:tabs>
          <w:tab w:val="left" w:pos="1496"/>
        </w:tabs>
        <w:spacing w:before="0"/>
        <w:rPr>
          <w:ins w:id="965" w:author="David Giaretta" w:date="2022-04-15T13:19:00Z"/>
        </w:rPr>
      </w:pPr>
      <w:ins w:id="966" w:author="David Giaretta" w:date="2022-04-15T13:19:00Z">
        <w:r>
          <w:t>RI</w:t>
        </w:r>
      </w:ins>
    </w:p>
    <w:p w14:paraId="39537BD4" w14:textId="77777777" w:rsidR="002837CC" w:rsidRDefault="002837CC" w:rsidP="002837CC">
      <w:pPr>
        <w:shd w:val="clear" w:color="000000" w:fill="auto"/>
        <w:tabs>
          <w:tab w:val="left" w:pos="1496"/>
        </w:tabs>
        <w:spacing w:before="0"/>
        <w:rPr>
          <w:ins w:id="967" w:author="David Giaretta" w:date="2022-04-15T13:19:00Z"/>
        </w:rPr>
      </w:pPr>
      <w:ins w:id="968" w:author="David Giaretta" w:date="2022-04-15T13:19:00Z">
        <w:r>
          <w:t>RIN</w:t>
        </w:r>
      </w:ins>
    </w:p>
    <w:p w14:paraId="52C23F18" w14:textId="77777777" w:rsidR="002837CC" w:rsidRDefault="002837CC" w:rsidP="002837CC">
      <w:pPr>
        <w:shd w:val="clear" w:color="000000" w:fill="auto"/>
        <w:tabs>
          <w:tab w:val="left" w:pos="1496"/>
        </w:tabs>
        <w:spacing w:before="0"/>
        <w:rPr>
          <w:ins w:id="969" w:author="David Giaretta" w:date="2022-04-15T13:19:00Z"/>
        </w:rPr>
      </w:pPr>
      <w:ins w:id="970" w:author="David Giaretta" w:date="2022-04-15T13:19:00Z">
        <w:r>
          <w:t>RM</w:t>
        </w:r>
      </w:ins>
    </w:p>
    <w:p w14:paraId="00FB55B6" w14:textId="77777777" w:rsidR="002837CC" w:rsidRDefault="002837CC" w:rsidP="002837CC">
      <w:pPr>
        <w:shd w:val="clear" w:color="000000" w:fill="auto"/>
        <w:tabs>
          <w:tab w:val="left" w:pos="1496"/>
        </w:tabs>
        <w:spacing w:before="0"/>
        <w:rPr>
          <w:ins w:id="971" w:author="David Giaretta" w:date="2022-04-15T13:19:00Z"/>
        </w:rPr>
      </w:pPr>
      <w:ins w:id="972" w:author="David Giaretta" w:date="2022-04-15T13:19:00Z">
        <w:r>
          <w:t>SIP</w:t>
        </w:r>
      </w:ins>
    </w:p>
    <w:p w14:paraId="4513E05D" w14:textId="77777777" w:rsidR="002837CC" w:rsidRDefault="002837CC" w:rsidP="002837CC">
      <w:pPr>
        <w:shd w:val="clear" w:color="000000" w:fill="auto"/>
        <w:tabs>
          <w:tab w:val="left" w:pos="1496"/>
        </w:tabs>
        <w:spacing w:before="0"/>
        <w:rPr>
          <w:ins w:id="973" w:author="David Giaretta" w:date="2022-04-15T13:19:00Z"/>
        </w:rPr>
      </w:pPr>
      <w:ins w:id="974" w:author="David Giaretta" w:date="2022-04-15T13:19:00Z">
        <w:r>
          <w:t>SOAP</w:t>
        </w:r>
      </w:ins>
    </w:p>
    <w:p w14:paraId="269320EF" w14:textId="77777777" w:rsidR="002837CC" w:rsidRDefault="002837CC" w:rsidP="002837CC">
      <w:pPr>
        <w:shd w:val="clear" w:color="000000" w:fill="auto"/>
        <w:tabs>
          <w:tab w:val="left" w:pos="1496"/>
        </w:tabs>
        <w:spacing w:before="0"/>
        <w:rPr>
          <w:ins w:id="975" w:author="David Giaretta" w:date="2022-04-15T13:19:00Z"/>
        </w:rPr>
      </w:pPr>
      <w:ins w:id="976" w:author="David Giaretta" w:date="2022-04-15T13:19:00Z">
        <w:r>
          <w:t>S/W</w:t>
        </w:r>
      </w:ins>
    </w:p>
    <w:p w14:paraId="75634B42" w14:textId="77777777" w:rsidR="002837CC" w:rsidRDefault="002837CC" w:rsidP="002837CC">
      <w:pPr>
        <w:shd w:val="clear" w:color="000000" w:fill="auto"/>
        <w:tabs>
          <w:tab w:val="left" w:pos="1496"/>
        </w:tabs>
        <w:spacing w:before="0"/>
        <w:rPr>
          <w:ins w:id="977" w:author="David Giaretta" w:date="2022-04-15T13:19:00Z"/>
        </w:rPr>
      </w:pPr>
      <w:ins w:id="978" w:author="David Giaretta" w:date="2022-04-15T13:19:00Z">
        <w:r>
          <w:t>SW</w:t>
        </w:r>
      </w:ins>
    </w:p>
    <w:p w14:paraId="7D4B2C64" w14:textId="77777777" w:rsidR="002837CC" w:rsidRDefault="002837CC" w:rsidP="002837CC">
      <w:pPr>
        <w:shd w:val="clear" w:color="000000" w:fill="auto"/>
        <w:tabs>
          <w:tab w:val="left" w:pos="1496"/>
        </w:tabs>
        <w:spacing w:before="0"/>
        <w:rPr>
          <w:ins w:id="979" w:author="David Giaretta" w:date="2022-04-15T13:19:00Z"/>
        </w:rPr>
      </w:pPr>
      <w:ins w:id="980" w:author="David Giaretta" w:date="2022-04-15T13:19:00Z">
        <w:r>
          <w:t>TCP/IP</w:t>
        </w:r>
      </w:ins>
    </w:p>
    <w:p w14:paraId="47F2FDA0" w14:textId="77777777" w:rsidR="002837CC" w:rsidRDefault="002837CC" w:rsidP="002837CC">
      <w:pPr>
        <w:shd w:val="clear" w:color="000000" w:fill="auto"/>
        <w:tabs>
          <w:tab w:val="left" w:pos="1496"/>
        </w:tabs>
        <w:spacing w:before="0"/>
        <w:rPr>
          <w:ins w:id="981" w:author="David Giaretta" w:date="2022-04-15T13:19:00Z"/>
        </w:rPr>
      </w:pPr>
      <w:ins w:id="982" w:author="David Giaretta" w:date="2022-04-15T13:19:00Z">
        <w:r>
          <w:t>UML</w:t>
        </w:r>
      </w:ins>
    </w:p>
    <w:p w14:paraId="4FF8C25C" w14:textId="77777777" w:rsidR="002837CC" w:rsidRDefault="002837CC" w:rsidP="002837CC">
      <w:pPr>
        <w:shd w:val="clear" w:color="000000" w:fill="auto"/>
        <w:tabs>
          <w:tab w:val="left" w:pos="1496"/>
        </w:tabs>
        <w:spacing w:before="0"/>
        <w:rPr>
          <w:ins w:id="983" w:author="David Giaretta" w:date="2022-04-15T13:19:00Z"/>
        </w:rPr>
      </w:pPr>
      <w:ins w:id="984" w:author="David Giaretta" w:date="2022-04-15T13:19:00Z">
        <w:r>
          <w:t>URI</w:t>
        </w:r>
      </w:ins>
    </w:p>
    <w:p w14:paraId="15451818" w14:textId="77777777" w:rsidR="002837CC" w:rsidRDefault="002837CC" w:rsidP="002837CC">
      <w:pPr>
        <w:shd w:val="clear" w:color="000000" w:fill="auto"/>
        <w:tabs>
          <w:tab w:val="left" w:pos="1496"/>
        </w:tabs>
        <w:spacing w:before="0"/>
        <w:rPr>
          <w:ins w:id="985" w:author="David Giaretta" w:date="2022-04-15T13:19:00Z"/>
        </w:rPr>
      </w:pPr>
      <w:ins w:id="986" w:author="David Giaretta" w:date="2022-04-15T13:19:00Z">
        <w:r>
          <w:t>UTF</w:t>
        </w:r>
      </w:ins>
    </w:p>
    <w:p w14:paraId="16BA0DF0" w14:textId="77777777" w:rsidR="002837CC" w:rsidRDefault="002837CC" w:rsidP="002837CC">
      <w:pPr>
        <w:shd w:val="clear" w:color="000000" w:fill="auto"/>
        <w:tabs>
          <w:tab w:val="left" w:pos="1496"/>
        </w:tabs>
        <w:spacing w:before="0"/>
        <w:rPr>
          <w:ins w:id="987" w:author="David Giaretta" w:date="2022-04-15T13:19:00Z"/>
        </w:rPr>
      </w:pPr>
      <w:ins w:id="988" w:author="David Giaretta" w:date="2022-04-15T13:19:00Z">
        <w:r>
          <w:t>WG</w:t>
        </w:r>
      </w:ins>
    </w:p>
    <w:p w14:paraId="7AB57305" w14:textId="77777777" w:rsidR="002837CC" w:rsidRDefault="002837CC" w:rsidP="002837CC">
      <w:pPr>
        <w:shd w:val="clear" w:color="000000" w:fill="auto"/>
        <w:tabs>
          <w:tab w:val="left" w:pos="1496"/>
        </w:tabs>
        <w:spacing w:before="0"/>
        <w:rPr>
          <w:ins w:id="989" w:author="David Giaretta" w:date="2022-04-15T13:19:00Z"/>
        </w:rPr>
      </w:pPr>
      <w:ins w:id="990" w:author="David Giaretta" w:date="2022-04-15T13:19:00Z">
        <w:r>
          <w:t>XML</w:t>
        </w:r>
      </w:ins>
    </w:p>
    <w:p w14:paraId="608B26B5" w14:textId="77777777" w:rsidR="002837CC" w:rsidRPr="000541F2" w:rsidRDefault="002837CC" w:rsidP="00EA1C82">
      <w:pPr>
        <w:shd w:val="clear" w:color="000000" w:fill="auto"/>
        <w:tabs>
          <w:tab w:val="left" w:pos="1496"/>
        </w:tabs>
        <w:spacing w:before="0"/>
      </w:pPr>
    </w:p>
    <w:p w14:paraId="2F40E796" w14:textId="77777777" w:rsidR="00EA1C82" w:rsidRPr="000541F2" w:rsidRDefault="00EA1C82" w:rsidP="00EA1C82">
      <w:pPr>
        <w:pStyle w:val="Heading3"/>
        <w:shd w:val="clear" w:color="000000" w:fill="auto"/>
        <w:spacing w:before="480"/>
      </w:pPr>
      <w:bookmarkStart w:id="991" w:name="_Toc400193543"/>
      <w:bookmarkStart w:id="992" w:name="_Toc400194147"/>
      <w:bookmarkStart w:id="993" w:name="_Toc400194559"/>
      <w:bookmarkStart w:id="994" w:name="_Toc400194713"/>
      <w:bookmarkStart w:id="995" w:name="_Toc400452580"/>
      <w:bookmarkStart w:id="996" w:name="_Toc400456957"/>
      <w:bookmarkStart w:id="997" w:name="_Toc400460973"/>
      <w:bookmarkStart w:id="998" w:name="_Toc400484938"/>
      <w:bookmarkStart w:id="999" w:name="_Toc400486727"/>
      <w:bookmarkStart w:id="1000" w:name="_Toc400570526"/>
      <w:bookmarkStart w:id="1001" w:name="_Toc400702238"/>
      <w:bookmarkStart w:id="1002" w:name="_Toc400703256"/>
      <w:bookmarkStart w:id="1003" w:name="_Toc400704742"/>
      <w:bookmarkStart w:id="1004" w:name="_Toc401554347"/>
      <w:bookmarkStart w:id="1005" w:name="_Toc401554811"/>
      <w:bookmarkStart w:id="1006" w:name="_Toc401590122"/>
      <w:bookmarkStart w:id="1007" w:name="_Toc401591164"/>
      <w:bookmarkStart w:id="1008" w:name="_Toc401656712"/>
      <w:bookmarkStart w:id="1009" w:name="_Toc417210210"/>
      <w:bookmarkStart w:id="1010" w:name="_Toc417213272"/>
      <w:bookmarkStart w:id="1011" w:name="_Toc417214734"/>
      <w:bookmarkStart w:id="1012" w:name="_Toc417253198"/>
      <w:bookmarkStart w:id="1013" w:name="_Toc417283028"/>
      <w:bookmarkStart w:id="1014" w:name="_Toc417299836"/>
      <w:bookmarkStart w:id="1015" w:name="_Toc417306009"/>
      <w:bookmarkStart w:id="1016" w:name="_Toc430703132"/>
      <w:bookmarkStart w:id="1017" w:name="_Toc449414894"/>
      <w:bookmarkStart w:id="1018" w:name="_Toc493753464"/>
      <w:bookmarkStart w:id="1019" w:name="_Toc26947354"/>
      <w:bookmarkStart w:id="1020" w:name="_Toc101179308"/>
      <w:r w:rsidRPr="000541F2">
        <w:lastRenderedPageBreak/>
        <w:t>Terminology</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68013417" w14:textId="77777777" w:rsidR="00EA1C82" w:rsidRPr="000541F2" w:rsidRDefault="00EA1C82" w:rsidP="00EA1C82">
      <w:pPr>
        <w:shd w:val="clear" w:color="000000" w:fill="auto"/>
      </w:pPr>
      <w:r w:rsidRPr="000541F2">
        <w:t>Digital preservation interests a range of different communities, each with a distinct vocabulary and local definitions for key terms. A glossary is included in this document, but it is important to draw attention to the usage of several key terms.</w:t>
      </w:r>
    </w:p>
    <w:p w14:paraId="113844F4" w14:textId="543A9267" w:rsidR="00EA1C82" w:rsidRPr="000541F2" w:rsidRDefault="00EA1C82" w:rsidP="00EA1C82">
      <w:pPr>
        <w:shd w:val="clear" w:color="000000" w:fill="auto"/>
      </w:pPr>
      <w:r w:rsidRPr="000541F2">
        <w:t>In general, key terms in this document have been adopted from the OAIS Reference Model. One of the great strengths of the OAIS Reference Model has been to provide a common terminology made up of terms ‘not already overloaded with meaning so as to reduce conveying unintended meanings’ (reference</w:t>
      </w:r>
      <w:r>
        <w:t xml:space="preserve"> </w:t>
      </w:r>
      <w:r>
        <w:fldChar w:fldCharType="begin"/>
      </w:r>
      <w:r>
        <w:instrText xml:space="preserve"> REF _Ref61441757 \r \h </w:instrText>
      </w:r>
      <w:r>
        <w:fldChar w:fldCharType="separate"/>
      </w:r>
      <w:r w:rsidR="00786DF3">
        <w:t>[1]</w:t>
      </w:r>
      <w:r>
        <w:fldChar w:fldCharType="end"/>
      </w:r>
      <w:r w:rsidR="00A5627B">
        <w:t>)</w:t>
      </w:r>
      <w:r w:rsidRPr="000541F2">
        <w:t>. Because the OAIS has become a foundational document for digital preservation, the common terms are well understood and are therefore used within this document.</w:t>
      </w:r>
    </w:p>
    <w:p w14:paraId="36B9FC03" w14:textId="77F67A3F" w:rsidR="00EA1C82" w:rsidRPr="000541F2" w:rsidRDefault="00EA1C82" w:rsidP="00EA1C82">
      <w:pPr>
        <w:shd w:val="clear" w:color="000000" w:fill="auto"/>
      </w:pPr>
      <w:r w:rsidRPr="000541F2">
        <w:t>The OAIS Reference Model uses ‘</w:t>
      </w:r>
      <w:r w:rsidR="00E73E25">
        <w:t>A</w:t>
      </w:r>
      <w:r w:rsidRPr="000541F2">
        <w:t>rchive’ to mean the organization responsible for digital preservation. In this document, the term ‘repository’ or phrase ‘digital repository’ is used to convey the same concept in all instances except when quoting from the OAIS</w:t>
      </w:r>
      <w:r w:rsidR="00EF0897">
        <w:t xml:space="preserve"> </w:t>
      </w:r>
      <w:r w:rsidR="00EF0897" w:rsidRPr="000541F2">
        <w:t xml:space="preserve">Reference Model (reference </w:t>
      </w:r>
      <w:r w:rsidR="00EF0897">
        <w:fldChar w:fldCharType="begin"/>
      </w:r>
      <w:r w:rsidR="00EF0897">
        <w:instrText xml:space="preserve"> REF _Ref61441757 \r \h </w:instrText>
      </w:r>
      <w:r w:rsidR="00EF0897">
        <w:fldChar w:fldCharType="separate"/>
      </w:r>
      <w:r w:rsidR="00786DF3">
        <w:t>[1]</w:t>
      </w:r>
      <w:r w:rsidR="00EF0897">
        <w:fldChar w:fldCharType="end"/>
      </w:r>
      <w:r w:rsidR="00EF0897">
        <w:t>)</w:t>
      </w:r>
      <w:r w:rsidRPr="000541F2">
        <w:t xml:space="preserve">. It is important to understand that in all instances in this document, ‘repository’ and ‘digital repository’ are used to convey digital repositories and archives that have, or contribute to, long-term preservation responsibilities and functionality. This document uses the OAIS concept of the ‘Designated Community’. A repository may have a single, generalized ‘Designated Community’ (e.g., every citizen of a country), while other repositories may have several, distinct </w:t>
      </w:r>
      <w:r>
        <w:t>user</w:t>
      </w:r>
      <w:r w:rsidRPr="000541F2">
        <w:t xml:space="preserve"> </w:t>
      </w:r>
      <w:r>
        <w:t>c</w:t>
      </w:r>
      <w:r w:rsidRPr="000541F2">
        <w:t>ommunities with highly specialized needs, each requiring different functionalit</w:t>
      </w:r>
      <w:r w:rsidR="000F430E">
        <w:t>ies</w:t>
      </w:r>
      <w:r w:rsidRPr="000541F2">
        <w:t xml:space="preserve"> or support from the repository; this document uses the term Designated Community to cover this second case also.</w:t>
      </w:r>
    </w:p>
    <w:p w14:paraId="34B604BE" w14:textId="77777777" w:rsidR="00EA1C82" w:rsidRPr="000541F2" w:rsidRDefault="00EA1C82" w:rsidP="00EA1C82">
      <w:pPr>
        <w:pStyle w:val="Heading4"/>
        <w:shd w:val="clear" w:color="000000" w:fill="auto"/>
        <w:spacing w:before="480"/>
      </w:pPr>
      <w:bookmarkStart w:id="1021" w:name="_Toc101179309"/>
      <w:r w:rsidRPr="000541F2">
        <w:t>Glossary</w:t>
      </w:r>
      <w:bookmarkEnd w:id="1021"/>
    </w:p>
    <w:p w14:paraId="45E0CEBB" w14:textId="7236C1E6" w:rsidR="00EA1C82" w:rsidRPr="000541F2" w:rsidRDefault="00EA1C82" w:rsidP="00EA1C82">
      <w:pPr>
        <w:shd w:val="clear" w:color="000000" w:fill="auto"/>
      </w:pPr>
      <w:r w:rsidRPr="000541F2">
        <w:t xml:space="preserve">Unless otherwise indicated, other definitions are taken from the OAIS Reference Model (reference </w:t>
      </w:r>
      <w:r w:rsidR="00BF0A2B">
        <w:fldChar w:fldCharType="begin"/>
      </w:r>
      <w:r w:rsidR="00BF0A2B">
        <w:instrText xml:space="preserve"> REF _Ref61441757 \r \h </w:instrText>
      </w:r>
      <w:r w:rsidR="00BF0A2B">
        <w:fldChar w:fldCharType="separate"/>
      </w:r>
      <w:r w:rsidR="00786DF3">
        <w:t>[1]</w:t>
      </w:r>
      <w:r w:rsidR="00BF0A2B">
        <w:fldChar w:fldCharType="end"/>
      </w:r>
      <w:r w:rsidR="00BF0A2B">
        <w:t>) and are provided here for convenience.</w:t>
      </w:r>
    </w:p>
    <w:p w14:paraId="5C67B060" w14:textId="48FA61A9" w:rsidR="00EA1C82" w:rsidRDefault="00EA1C82" w:rsidP="00EA1C82">
      <w:pPr>
        <w:shd w:val="clear" w:color="000000" w:fill="auto"/>
      </w:pPr>
      <w:r w:rsidRPr="000541F2">
        <w:rPr>
          <w:b/>
        </w:rPr>
        <w:t xml:space="preserve">Access Policy: </w:t>
      </w:r>
      <w:r>
        <w:t>Documented</w:t>
      </w:r>
      <w:r w:rsidRPr="000541F2">
        <w:t xml:space="preserve"> statement, authorized by the repository management, that describes the approach to be taken by the repository for providing access to objects accessioned into the repository. The Access Policy may distinguish between different types of access rights, for example between system administrators, </w:t>
      </w:r>
      <w:r>
        <w:t xml:space="preserve">members of the </w:t>
      </w:r>
      <w:r w:rsidRPr="000541F2">
        <w:t>Designated Communit</w:t>
      </w:r>
      <w:r>
        <w:t>y</w:t>
      </w:r>
      <w:r w:rsidRPr="000541F2">
        <w:t>, and general users.</w:t>
      </w:r>
    </w:p>
    <w:p w14:paraId="48816523" w14:textId="36701D9A" w:rsidR="009C12FE" w:rsidRDefault="009C12FE" w:rsidP="009C12FE">
      <w:r w:rsidRPr="00FA4F76">
        <w:rPr>
          <w:b/>
        </w:rPr>
        <w:t>Archival Information Package (AIP)</w:t>
      </w:r>
      <w:r w:rsidRPr="00FA4F76">
        <w:t>: An Information Package, consisting of the Content Information and the associated Preservation Description Information (PDI), which is preserved within an OAIS.</w:t>
      </w:r>
    </w:p>
    <w:p w14:paraId="062C798F" w14:textId="19510844" w:rsidR="009C12FE" w:rsidRPr="00EB28DA" w:rsidRDefault="009C12FE" w:rsidP="00EB28DA">
      <w:r w:rsidRPr="00FA4F76">
        <w:rPr>
          <w:b/>
        </w:rPr>
        <w:t>Authenticity</w:t>
      </w:r>
      <w:r w:rsidRPr="00FA4F76">
        <w:t>: The degree to which a person (or system) regards an object as what it is purported to be. Authenticity is judged on the basis of evidence.</w:t>
      </w:r>
    </w:p>
    <w:p w14:paraId="19F0CBEA" w14:textId="63865DA0" w:rsidR="00EA1C82" w:rsidRDefault="00EA1C82" w:rsidP="00EA1C82">
      <w:r w:rsidRPr="00FA4F76">
        <w:rPr>
          <w:b/>
        </w:rPr>
        <w:t>Consumer</w:t>
      </w:r>
      <w:r w:rsidRPr="00FA4F76">
        <w:t>:</w:t>
      </w:r>
      <w:r w:rsidRPr="00FA4F76">
        <w:rPr>
          <w:b/>
        </w:rPr>
        <w:t xml:space="preserve"> </w:t>
      </w:r>
      <w:r w:rsidRPr="00FA4F76">
        <w:t>The role played by those persons, or client systems, who interact with OAIS services to find preserved information of interest and to access that information in whatever level of detail is allowed. In addition to the normally expected entities outside the OAIS, this can also include other OAISes, as well as internal OAIS persons or systems.</w:t>
      </w:r>
    </w:p>
    <w:p w14:paraId="34C2BE02" w14:textId="2DD0D714" w:rsidR="00B335C9" w:rsidRDefault="00B335C9" w:rsidP="00EA1C82">
      <w:r w:rsidRPr="00FA4F76">
        <w:rPr>
          <w:b/>
        </w:rPr>
        <w:t>Data Object</w:t>
      </w:r>
      <w:r w:rsidRPr="00FA4F76">
        <w:t>:</w:t>
      </w:r>
      <w:r w:rsidRPr="00FA4F76">
        <w:rPr>
          <w:b/>
        </w:rPr>
        <w:t xml:space="preserve"> </w:t>
      </w:r>
      <w:r w:rsidRPr="00FA4F76">
        <w:t>Either a Physical Object or a Digital Object.</w:t>
      </w:r>
    </w:p>
    <w:p w14:paraId="1E281A32" w14:textId="55863638" w:rsidR="00B335C9" w:rsidRDefault="00B335C9" w:rsidP="00EA1C82">
      <w:r w:rsidRPr="00FA4F76">
        <w:rPr>
          <w:b/>
        </w:rPr>
        <w:t>Digital Object</w:t>
      </w:r>
      <w:r w:rsidRPr="00FA4F76">
        <w:t>:</w:t>
      </w:r>
      <w:r w:rsidRPr="00FA4F76">
        <w:rPr>
          <w:b/>
        </w:rPr>
        <w:t xml:space="preserve"> </w:t>
      </w:r>
      <w:r w:rsidRPr="00FA4F76">
        <w:t>An object</w:t>
      </w:r>
      <w:r w:rsidRPr="00FA4F76">
        <w:rPr>
          <w:b/>
        </w:rPr>
        <w:t xml:space="preserve"> </w:t>
      </w:r>
      <w:r w:rsidRPr="00FA4F76">
        <w:t>composed of a set of bit sequences.</w:t>
      </w:r>
    </w:p>
    <w:p w14:paraId="18DADB10" w14:textId="0BBEAE63" w:rsidR="00E73E25" w:rsidRDefault="00E73E25" w:rsidP="00EA1C82">
      <w:r w:rsidRPr="00FA4F76">
        <w:rPr>
          <w:b/>
        </w:rPr>
        <w:t>Dissemination Information Package (DIP)</w:t>
      </w:r>
      <w:r w:rsidRPr="00FA4F76">
        <w:t>:</w:t>
      </w:r>
      <w:r w:rsidRPr="00FA4F76">
        <w:rPr>
          <w:b/>
        </w:rPr>
        <w:t xml:space="preserve"> </w:t>
      </w:r>
      <w:r w:rsidRPr="00FA4F76">
        <w:t>An Information Package, derived from one or more AIPs, and sent by Archives to the Consumer in response to a request to the OAIS.</w:t>
      </w:r>
    </w:p>
    <w:p w14:paraId="01D659E2" w14:textId="27769133" w:rsidR="009C12FE" w:rsidRDefault="009C12FE" w:rsidP="00EA1C82">
      <w:r w:rsidRPr="00FA4F76">
        <w:rPr>
          <w:b/>
        </w:rPr>
        <w:lastRenderedPageBreak/>
        <w:t>Fixity Information</w:t>
      </w:r>
      <w:r w:rsidRPr="00FA4F76">
        <w:t>:</w:t>
      </w:r>
      <w:r w:rsidRPr="00FA4F76">
        <w:rPr>
          <w:b/>
        </w:rPr>
        <w:t xml:space="preserve"> </w:t>
      </w:r>
      <w:r w:rsidRPr="00FA4F76">
        <w:t>The information which documents the mechanisms that ensure that the Content Data Object has not been altered in an undocumented manner.</w:t>
      </w:r>
    </w:p>
    <w:p w14:paraId="0AAD12DE" w14:textId="43F7B94A" w:rsidR="00504BFB" w:rsidRDefault="00504BFB" w:rsidP="00EA1C82">
      <w:r w:rsidRPr="00504BFB">
        <w:rPr>
          <w:b/>
          <w:bCs/>
        </w:rPr>
        <w:t>Identifier</w:t>
      </w:r>
      <w:r w:rsidRPr="00504BFB">
        <w:t xml:space="preserve">: An identifier is a name that identifies (that is, labels the identity of) either a unique object or a unique class of objects, where the "object" or class may be an idea, physical countable object (or class thereof), or physical noncountable substance (or class thereof).  </w:t>
      </w:r>
    </w:p>
    <w:p w14:paraId="0633E058" w14:textId="77777777" w:rsidR="009C12FE" w:rsidRPr="00FA4F76" w:rsidRDefault="009C12FE" w:rsidP="009C12FE">
      <w:bookmarkStart w:id="1022" w:name="_Hlk63614689"/>
      <w:r w:rsidRPr="00FA4F76">
        <w:rPr>
          <w:b/>
        </w:rPr>
        <w:t>Information</w:t>
      </w:r>
      <w:r w:rsidRPr="00FA4F76">
        <w:t>:</w:t>
      </w:r>
      <w:r w:rsidRPr="00FA4F76">
        <w:rPr>
          <w:b/>
        </w:rPr>
        <w:t xml:space="preserve"> </w:t>
      </w:r>
      <w:r w:rsidRPr="00FA4F76">
        <w:t>Any type of knowledge that can be exchanged. In an exchange, it is represented by data.</w:t>
      </w:r>
    </w:p>
    <w:bookmarkEnd w:id="1022"/>
    <w:p w14:paraId="0F3250A3" w14:textId="77777777" w:rsidR="009C12FE" w:rsidRPr="00FA4F76" w:rsidRDefault="009C12FE" w:rsidP="009C12FE">
      <w:pPr>
        <w:pStyle w:val="Notelevel1"/>
      </w:pPr>
      <w:r w:rsidRPr="00FA4F76">
        <w:t>NOTE</w:t>
      </w:r>
      <w:r w:rsidRPr="00FA4F76">
        <w:tab/>
        <w:t>–</w:t>
      </w:r>
      <w:r w:rsidRPr="00FA4F76">
        <w:tab/>
        <w:t>An example of Information is a string of bits (the data) accompanied by a description of how to interpret the string of bits as numbers representing temperature observations measured in degrees Celsius (the Representation Information).</w:t>
      </w:r>
    </w:p>
    <w:p w14:paraId="75FD019D" w14:textId="27544DB7" w:rsidR="009C12FE" w:rsidRDefault="009C12FE" w:rsidP="00EA1C82">
      <w:r w:rsidRPr="00FA4F76">
        <w:rPr>
          <w:b/>
        </w:rPr>
        <w:t>Information Object</w:t>
      </w:r>
      <w:r w:rsidRPr="00FA4F76">
        <w:t>:</w:t>
      </w:r>
      <w:r w:rsidRPr="00FA4F76">
        <w:rPr>
          <w:b/>
        </w:rPr>
        <w:t xml:space="preserve"> </w:t>
      </w:r>
      <w:r w:rsidRPr="00FA4F76">
        <w:t>A Data Object together with its Representation Information.</w:t>
      </w:r>
    </w:p>
    <w:p w14:paraId="3EA96B3C" w14:textId="31A6C63A" w:rsidR="00EA1C82" w:rsidRDefault="009C12FE" w:rsidP="009C12FE">
      <w:r w:rsidRPr="00FA4F76">
        <w:rPr>
          <w:b/>
        </w:rPr>
        <w:t>Information Package</w:t>
      </w:r>
      <w:r w:rsidRPr="00FA4F76">
        <w:t>:</w:t>
      </w:r>
      <w:r w:rsidRPr="00FA4F76">
        <w:rPr>
          <w:b/>
        </w:rPr>
        <w:t xml:space="preserve"> </w:t>
      </w:r>
      <w:r w:rsidRPr="00FA4F76">
        <w:t>A logical container composed of optional Information Object(s). Associated with this Information Package is Packaging Information used to delimit and identify the Information Object and optional Package Description information used to facilitate searches for the Information Object.</w:t>
      </w:r>
    </w:p>
    <w:p w14:paraId="76378702" w14:textId="77777777" w:rsidR="009C12FE" w:rsidRPr="00FA4F76" w:rsidRDefault="009C12FE" w:rsidP="009C12FE">
      <w:pPr>
        <w:spacing w:before="200"/>
      </w:pPr>
      <w:r w:rsidRPr="00FA4F76">
        <w:rPr>
          <w:b/>
        </w:rPr>
        <w:t>Other Representation Information:</w:t>
      </w:r>
      <w:r w:rsidRPr="00FA4F76">
        <w:t xml:space="preserve"> A type of Representation Information which cannot easily be classified as Structure Representation Information or Semantic Representation Information. It is a type of Information Object.</w:t>
      </w:r>
    </w:p>
    <w:p w14:paraId="660F5B89" w14:textId="1F87F748" w:rsidR="009C12FE" w:rsidRPr="00EB28DA" w:rsidRDefault="009C12FE" w:rsidP="00EB28DA">
      <w:pPr>
        <w:pStyle w:val="Notelevel1"/>
      </w:pPr>
      <w:r w:rsidRPr="00FA4F76">
        <w:t>NOTE</w:t>
      </w:r>
      <w:r w:rsidRPr="00FA4F76">
        <w:tab/>
        <w:t>–</w:t>
      </w:r>
      <w:r w:rsidRPr="00FA4F76">
        <w:tab/>
        <w:t>For example, software, algorithms, encryption, written instructions and many other things may be needed to understand the Content Data Object in ways exemplified by the Preservation Objectives, all of which therefore would be, by definition, Representation Information, yet would not obviously be either Structure Representation Information or Semantic Representation. Information defining how the Structure Representation Information and the Semantic Representation Information relate to each other, or software needed to process a database file would also be regarded as Other Representation Information.</w:t>
      </w:r>
    </w:p>
    <w:p w14:paraId="54383302" w14:textId="596F107B" w:rsidR="009C12FE" w:rsidRDefault="009C12FE" w:rsidP="009C12FE">
      <w:pPr>
        <w:spacing w:before="200"/>
      </w:pPr>
      <w:r w:rsidRPr="00FA4F76">
        <w:rPr>
          <w:b/>
        </w:rPr>
        <w:t>Packaging Information</w:t>
      </w:r>
      <w:r w:rsidRPr="00FA4F76">
        <w:t>:</w:t>
      </w:r>
      <w:r w:rsidRPr="00FA4F76">
        <w:rPr>
          <w:b/>
        </w:rPr>
        <w:t xml:space="preserve"> </w:t>
      </w:r>
      <w:r w:rsidRPr="00FA4F76">
        <w:t>The information that describes how the components of an Information Package are logically or physically bound together and how to identify and extract the components. It is a type of Information Object.</w:t>
      </w:r>
    </w:p>
    <w:p w14:paraId="14D829C2" w14:textId="6EDFBCF6" w:rsidR="00B335C9" w:rsidRDefault="00B335C9" w:rsidP="009C12FE">
      <w:pPr>
        <w:spacing w:before="200"/>
      </w:pPr>
      <w:r w:rsidRPr="00FA4F76">
        <w:rPr>
          <w:b/>
        </w:rPr>
        <w:t>Physical Object</w:t>
      </w:r>
      <w:r w:rsidRPr="00FA4F76">
        <w:t>:</w:t>
      </w:r>
      <w:r w:rsidRPr="00FA4F76">
        <w:rPr>
          <w:b/>
        </w:rPr>
        <w:t xml:space="preserve"> </w:t>
      </w:r>
      <w:r w:rsidRPr="00FA4F76">
        <w:t>An object (such as a moon rock, bio-specimen, microscope slide) with physically observable properties that represent information that is considered suitable for being adequately documented for preservation, distribution, and independent usage.</w:t>
      </w:r>
    </w:p>
    <w:p w14:paraId="028ACDA7" w14:textId="77777777" w:rsidR="009C12FE" w:rsidRPr="00FA4F76" w:rsidRDefault="009C12FE" w:rsidP="009C12FE">
      <w:pPr>
        <w:spacing w:before="200"/>
      </w:pPr>
      <w:r w:rsidRPr="00FA4F76">
        <w:rPr>
          <w:b/>
        </w:rPr>
        <w:t>Preservation Description Information (PDI</w:t>
      </w:r>
      <w:r w:rsidRPr="00FA4F76">
        <w:t>): The</w:t>
      </w:r>
      <w:r w:rsidRPr="00FA4F76">
        <w:rPr>
          <w:b/>
        </w:rPr>
        <w:t xml:space="preserve"> </w:t>
      </w:r>
      <w:r w:rsidRPr="00FA4F76">
        <w:t>information, which along with Representation Information, is necessary for adequate preservation of the Content Data Object and which can be categorized as Provenance Information, Context Information, Reference Information, Fixity Information, and Access Rights Information. It is a type of Information Object.</w:t>
      </w:r>
    </w:p>
    <w:p w14:paraId="59E00774" w14:textId="3FED16C1" w:rsidR="009C12FE" w:rsidRPr="00EB28DA" w:rsidRDefault="009C12FE" w:rsidP="00EB28DA">
      <w:pPr>
        <w:pStyle w:val="Notelevel1"/>
      </w:pPr>
      <w:r w:rsidRPr="00FA4F76">
        <w:lastRenderedPageBreak/>
        <w:t>NOTE</w:t>
      </w:r>
      <w:r w:rsidRPr="00FA4F76">
        <w:tab/>
        <w:t>–</w:t>
      </w:r>
      <w:r w:rsidRPr="00FA4F76">
        <w:tab/>
        <w:t>Defining PDI (as well as its components: Provenance Information, Context Information, Reference Information, Fixity Information, and Access Rights Information) as relevant to the Content Data Object does not mean that those concerns are any less important for other data objects or at other levels, for example, it is important to apply reference, fixity, provenance, context and access rights to Representation Information, or to any other information the Archive is preserving. Definition of these terms as relevant to the Content Data Object is simply to ease discussion of these concepts at the Content Data Object level.</w:t>
      </w:r>
    </w:p>
    <w:p w14:paraId="35A1D3AD" w14:textId="7C66D08F" w:rsidR="00EA1C82" w:rsidRDefault="00EA1C82" w:rsidP="00EA1C82">
      <w:r w:rsidRPr="00FA4F76">
        <w:rPr>
          <w:b/>
        </w:rPr>
        <w:t>Producer</w:t>
      </w:r>
      <w:r w:rsidRPr="00FA4F76">
        <w:t>: The role played by those persons or client systems that provide the information to be preserved. This can include internal or external OAIS persons or systems.</w:t>
      </w:r>
    </w:p>
    <w:p w14:paraId="591D79E0" w14:textId="77777777" w:rsidR="009C12FE" w:rsidRPr="00FA4F76" w:rsidRDefault="009C12FE" w:rsidP="009C12FE">
      <w:pPr>
        <w:keepLines/>
      </w:pPr>
      <w:r w:rsidRPr="00FA4F76">
        <w:rPr>
          <w:b/>
        </w:rPr>
        <w:t>Provenance Information</w:t>
      </w:r>
      <w:r w:rsidRPr="00FA4F76">
        <w:t>:</w:t>
      </w:r>
      <w:r w:rsidRPr="00FA4F76">
        <w:rPr>
          <w:b/>
        </w:rPr>
        <w:t xml:space="preserve"> </w:t>
      </w:r>
      <w:r w:rsidRPr="00FA4F76">
        <w:t>The information that documents the history of the Content Data Object. This information tells the origin or source of the Content Data Object,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w:t>
      </w:r>
    </w:p>
    <w:p w14:paraId="5AD95F8A" w14:textId="77777777" w:rsidR="009C12FE" w:rsidRPr="00FA4F76" w:rsidRDefault="009C12FE" w:rsidP="009C12FE">
      <w:r w:rsidRPr="00FA4F76">
        <w:rPr>
          <w:b/>
        </w:rPr>
        <w:t>Reference Information</w:t>
      </w:r>
      <w:r w:rsidRPr="00FA4F76">
        <w:t>:</w:t>
      </w:r>
      <w:r w:rsidRPr="00FA4F76">
        <w:rPr>
          <w:b/>
        </w:rPr>
        <w:t xml:space="preserve"> </w:t>
      </w:r>
      <w:r w:rsidRPr="00FA4F76">
        <w:t>The information that is used as an identifier for the Content Data Object. It also includes identifiers that allow outside systems to refer unambiguously to a particular Content Data Object.</w:t>
      </w:r>
    </w:p>
    <w:p w14:paraId="0F5C0AF8" w14:textId="3AC99AD6" w:rsidR="009C12FE" w:rsidRDefault="009C12FE" w:rsidP="009C12FE">
      <w:pPr>
        <w:pStyle w:val="Notelevel1"/>
      </w:pPr>
      <w:r w:rsidRPr="00FA4F76">
        <w:t>NOTE</w:t>
      </w:r>
      <w:r w:rsidRPr="00FA4F76">
        <w:tab/>
        <w:t>–</w:t>
      </w:r>
      <w:r w:rsidRPr="00FA4F76">
        <w:tab/>
        <w:t>An example of Reference Information is an ISBN.</w:t>
      </w:r>
    </w:p>
    <w:p w14:paraId="06F9D558" w14:textId="77777777" w:rsidR="009C12FE" w:rsidRPr="00FA4F76" w:rsidRDefault="009C12FE" w:rsidP="009C12FE">
      <w:pPr>
        <w:spacing w:before="200"/>
      </w:pPr>
      <w:r w:rsidRPr="00FA4F76">
        <w:rPr>
          <w:b/>
        </w:rPr>
        <w:t>Representation Information</w:t>
      </w:r>
      <w:r w:rsidRPr="00FA4F76">
        <w:t>:</w:t>
      </w:r>
      <w:r w:rsidRPr="00FA4F76">
        <w:rPr>
          <w:b/>
        </w:rPr>
        <w:t xml:space="preserve"> </w:t>
      </w:r>
      <w:r w:rsidRPr="00FA4F76">
        <w:t>The information that maps a Data Object into more meaningful concepts so that the Data Object may be understood in ways exemplified by Preservation Objectives. It is a type of Information Object.</w:t>
      </w:r>
    </w:p>
    <w:p w14:paraId="397A4472" w14:textId="77777777" w:rsidR="009C12FE" w:rsidRPr="00FA4F76" w:rsidRDefault="009C12FE" w:rsidP="009C12FE">
      <w:pPr>
        <w:pStyle w:val="Notelevel1"/>
      </w:pPr>
      <w:r w:rsidRPr="00FA4F76">
        <w:t>NOTE</w:t>
      </w:r>
      <w:r w:rsidRPr="00FA4F76">
        <w:tab/>
        <w:t>–</w:t>
      </w:r>
      <w:r w:rsidRPr="00FA4F76">
        <w:tab/>
        <w:t>An example of Representation Information for a bit sequence which is a FITS file might consist of the FITS standard which defines the format plus a dictionary which defines the meaning in the file of keywords which are not part of the standard.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p>
    <w:p w14:paraId="6345C740" w14:textId="7FDB7056" w:rsidR="009C12FE" w:rsidRDefault="009C12FE" w:rsidP="009C12FE">
      <w:pPr>
        <w:spacing w:before="200"/>
      </w:pPr>
      <w:r w:rsidRPr="00FA4F76">
        <w:rPr>
          <w:b/>
        </w:rPr>
        <w:t>Representation Information Network</w:t>
      </w:r>
      <w:r w:rsidRPr="00FA4F76">
        <w:t>:</w:t>
      </w:r>
      <w:r w:rsidRPr="00FA4F76">
        <w:rPr>
          <w:b/>
        </w:rPr>
        <w:t xml:space="preserve"> </w:t>
      </w:r>
      <w:r w:rsidRPr="00FA4F76">
        <w:t>The set of Representation Information that fully describes the meaning of a Data Object. Representation Information in digital forms needs additional Representation Information so its digital forms can be understood over the Long Term. It is a type of Information Object.</w:t>
      </w:r>
    </w:p>
    <w:p w14:paraId="40380DE7" w14:textId="77777777" w:rsidR="009C12FE" w:rsidRPr="00FA4F76" w:rsidRDefault="009C12FE" w:rsidP="009C12FE">
      <w:pPr>
        <w:spacing w:before="200"/>
      </w:pPr>
      <w:r w:rsidRPr="00FA4F76">
        <w:rPr>
          <w:b/>
        </w:rPr>
        <w:t xml:space="preserve">Semantic Representation Information: </w:t>
      </w:r>
      <w:r w:rsidRPr="00FA4F76">
        <w:t>The Representation Information that further describes the meaning of the Data Object, and its parts or elements, beyond that provided by the Structure Representation Information.</w:t>
      </w:r>
    </w:p>
    <w:p w14:paraId="417A2F09" w14:textId="77777777" w:rsidR="009C12FE" w:rsidRPr="00FA4F76" w:rsidRDefault="009C12FE" w:rsidP="009C12FE">
      <w:pPr>
        <w:pStyle w:val="Notelevel1"/>
      </w:pPr>
      <w:r>
        <w:t>NOTE</w:t>
      </w:r>
      <w:r>
        <w:tab/>
        <w:t>–</w:t>
      </w:r>
      <w:r>
        <w:tab/>
      </w:r>
      <w:r w:rsidRPr="00FA4F76">
        <w:t>For example, Semantic Representation Information may describe the meaning of columns, and perhaps particular values seen in the columns of a spreadsheet.</w:t>
      </w:r>
    </w:p>
    <w:p w14:paraId="076B3720" w14:textId="77777777" w:rsidR="009C12FE" w:rsidRPr="00FA4F76" w:rsidRDefault="009C12FE" w:rsidP="009C12FE">
      <w:pPr>
        <w:rPr>
          <w:lang w:eastAsia="x-none"/>
        </w:rPr>
      </w:pPr>
      <w:r w:rsidRPr="00FA4F76">
        <w:rPr>
          <w:b/>
        </w:rPr>
        <w:t>Structure Representation Information</w:t>
      </w:r>
      <w:r w:rsidRPr="00FA4F76">
        <w:t>:</w:t>
      </w:r>
      <w:r w:rsidRPr="00FA4F76">
        <w:rPr>
          <w:b/>
        </w:rPr>
        <w:t xml:space="preserve"> </w:t>
      </w:r>
      <w:r w:rsidRPr="00FA4F76">
        <w:t xml:space="preserve">The Representation Information that imparts information about the arrangement of and the organization of the parts or elements of the Data Object. </w:t>
      </w:r>
    </w:p>
    <w:p w14:paraId="20719399" w14:textId="1BF58DC3" w:rsidR="009C12FE" w:rsidRPr="009C12FE" w:rsidRDefault="009C12FE" w:rsidP="00EB28DA">
      <w:pPr>
        <w:pStyle w:val="Notelevel1"/>
      </w:pPr>
      <w:r w:rsidRPr="00FA4F76">
        <w:lastRenderedPageBreak/>
        <w:t>NOTE</w:t>
      </w:r>
      <w:r w:rsidRPr="00FA4F76">
        <w:tab/>
        <w:t>–</w:t>
      </w:r>
      <w:r w:rsidRPr="00FA4F76">
        <w:tab/>
        <w:t xml:space="preserve">For example, Structure Representation Information maps bit streams to common computer types such as characters, numbers, and pixels and aggregations of those types such as character strings and arrays. </w:t>
      </w:r>
    </w:p>
    <w:p w14:paraId="5A0606C6" w14:textId="77777777" w:rsidR="00EA1C82" w:rsidRPr="00FA4F76" w:rsidRDefault="00EA1C82" w:rsidP="00EA1C82">
      <w:pPr>
        <w:spacing w:before="200"/>
      </w:pPr>
      <w:r w:rsidRPr="00FA4F76">
        <w:rPr>
          <w:b/>
        </w:rPr>
        <w:t>Submission</w:t>
      </w:r>
      <w:r w:rsidRPr="00FA4F76">
        <w:t xml:space="preserve"> </w:t>
      </w:r>
      <w:r w:rsidRPr="00FA4F76">
        <w:rPr>
          <w:b/>
        </w:rPr>
        <w:t>Agreement</w:t>
      </w:r>
      <w:r w:rsidRPr="00FA4F76">
        <w:t>:</w:t>
      </w:r>
      <w:r w:rsidRPr="00FA4F76">
        <w:rPr>
          <w:b/>
        </w:rPr>
        <w:t xml:space="preserve"> </w:t>
      </w:r>
      <w:r w:rsidRPr="00FA4F76">
        <w:t>The agreement reached between an OAIS and the Producer that specifies the intended formats and content descriptions, and any other arrangements needed (such as delivery or transmission protocols), for the Data Submission Sessions. Such specifications establish the intended deliverables from the Producer and how they are represented on each delivery through physical media or in a telecommunication dialogue.</w:t>
      </w:r>
    </w:p>
    <w:p w14:paraId="1E631414" w14:textId="16AD3AC8" w:rsidR="00EA1C82" w:rsidRPr="00FA4F76" w:rsidRDefault="00EA1C82" w:rsidP="00EB28DA">
      <w:pPr>
        <w:spacing w:before="200"/>
      </w:pPr>
      <w:r w:rsidRPr="00FA4F76">
        <w:rPr>
          <w:b/>
        </w:rPr>
        <w:t>Submission Information Package (SIP)</w:t>
      </w:r>
      <w:r w:rsidRPr="00FA4F76">
        <w:t>:</w:t>
      </w:r>
      <w:r w:rsidRPr="00FA4F76">
        <w:rPr>
          <w:b/>
        </w:rPr>
        <w:t xml:space="preserve"> </w:t>
      </w:r>
      <w:r w:rsidRPr="00FA4F76">
        <w:t>An Information Package that is delivered by the Producer to the OAIS for use in the construction or update of one or more AIPs and/or the associated Descriptive Information.</w:t>
      </w:r>
    </w:p>
    <w:p w14:paraId="6698C314" w14:textId="77777777" w:rsidR="00696E90" w:rsidRDefault="00696E90" w:rsidP="00696E90">
      <w:pPr>
        <w:pStyle w:val="Heading2"/>
        <w:spacing w:before="480"/>
      </w:pPr>
      <w:bookmarkStart w:id="1023" w:name="_Toc61607454"/>
      <w:bookmarkStart w:id="1024" w:name="_Toc61617610"/>
      <w:bookmarkStart w:id="1025" w:name="_Toc101179310"/>
      <w:bookmarkEnd w:id="1023"/>
      <w:bookmarkEnd w:id="1024"/>
      <w:r w:rsidRPr="00ED5CDA">
        <w:t>References</w:t>
      </w:r>
      <w:bookmarkEnd w:id="800"/>
      <w:bookmarkEnd w:id="801"/>
      <w:bookmarkEnd w:id="1025"/>
    </w:p>
    <w:p w14:paraId="0D80D62C" w14:textId="77777777" w:rsidR="00C21A38" w:rsidRPr="00C21A38" w:rsidRDefault="00C21A38" w:rsidP="00C21A38">
      <w:r w:rsidRPr="001A3509">
        <w:t xml:space="preserve">The following documents </w:t>
      </w:r>
      <w:r>
        <w:t xml:space="preserve">are </w:t>
      </w:r>
      <w:r w:rsidRPr="001A3509">
        <w:t>reference</w:t>
      </w:r>
      <w:r>
        <w:t>d</w:t>
      </w:r>
      <w:r w:rsidRPr="001A3509">
        <w:t xml:space="preserve"> in this </w:t>
      </w:r>
      <w:r>
        <w:t>Report</w:t>
      </w:r>
      <w:r w:rsidRPr="001A3509">
        <w:t>.</w:t>
      </w:r>
      <w:r w:rsidR="004A5DDF">
        <w:t xml:space="preserve"> </w:t>
      </w:r>
      <w:r w:rsidRPr="001A3509">
        <w:t>At the time of publication, the editions indicated were valid.</w:t>
      </w:r>
      <w:r w:rsidR="004A5DDF">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rsidR="004A5DDF">
        <w:t xml:space="preserve"> </w:t>
      </w:r>
      <w:r w:rsidRPr="001A3509">
        <w:t xml:space="preserve">The CCSDS Secretariat maintains a register of currently valid CCSDS </w:t>
      </w:r>
      <w:r>
        <w:t>documents</w:t>
      </w:r>
      <w:r w:rsidRPr="001A3509">
        <w:t>.</w:t>
      </w:r>
    </w:p>
    <w:p w14:paraId="22A50BC9" w14:textId="395D7B79" w:rsidR="00696E90" w:rsidRDefault="00696E90" w:rsidP="00696E90">
      <w:pPr>
        <w:keepLines/>
      </w:pPr>
      <w:r>
        <w:t xml:space="preserve">[A list of documents referenced in the </w:t>
      </w:r>
      <w:ins w:id="1026" w:author="David Giaretta" w:date="2022-04-15T16:56:00Z">
        <w:r w:rsidR="00611AAE">
          <w:t>R</w:t>
        </w:r>
      </w:ins>
      <w:del w:id="1027" w:author="David Giaretta" w:date="2022-04-15T16:56:00Z">
        <w:r w:rsidDel="00611AAE">
          <w:delText>r</w:delText>
        </w:r>
      </w:del>
      <w:r>
        <w:t>eport goes here.</w:t>
      </w:r>
      <w:r w:rsidR="004A5DDF">
        <w:t xml:space="preserve"> See </w:t>
      </w:r>
      <w:r w:rsidR="004A5DDF" w:rsidRPr="00586021">
        <w:t>CCSDS A20.0-Y-</w:t>
      </w:r>
      <w:r w:rsidR="00FD5C58">
        <w:t>4</w:t>
      </w:r>
      <w:r w:rsidR="004A5DDF" w:rsidRPr="00586021">
        <w:t xml:space="preserve">, </w:t>
      </w:r>
      <w:r w:rsidR="004A5DDF" w:rsidRPr="00787C3A">
        <w:rPr>
          <w:i/>
        </w:rPr>
        <w:t>CCSDS Publications Manual</w:t>
      </w:r>
      <w:r w:rsidR="004A5DDF" w:rsidRPr="00586021">
        <w:t xml:space="preserve"> (Yellow Book, </w:t>
      </w:r>
      <w:r w:rsidR="00FD5C58">
        <w:t>Issue 4, April 2014</w:t>
      </w:r>
      <w:r w:rsidR="004A5DDF" w:rsidRPr="00586021">
        <w:t>)</w:t>
      </w:r>
      <w:r w:rsidR="004A5DDF">
        <w:t xml:space="preserve"> </w:t>
      </w:r>
      <w:r>
        <w:t>for reference list format.]</w:t>
      </w:r>
    </w:p>
    <w:p w14:paraId="27A63CBF" w14:textId="46BAA62C" w:rsidR="00476893" w:rsidRDefault="00476893" w:rsidP="00476893">
      <w:pPr>
        <w:pStyle w:val="References"/>
        <w:numPr>
          <w:ilvl w:val="0"/>
          <w:numId w:val="46"/>
        </w:numPr>
      </w:pPr>
      <w:bookmarkStart w:id="1028" w:name="_Ref61441757"/>
      <w:bookmarkStart w:id="1029" w:name="_Ref450990947"/>
      <w:r w:rsidRPr="007E5D4F">
        <w:rPr>
          <w:i/>
        </w:rPr>
        <w:t>Reference Model for an Open Archival Information System (OAIS)</w:t>
      </w:r>
      <w:r w:rsidRPr="007E5D4F">
        <w:t>. Recommendation for Space Data S</w:t>
      </w:r>
      <w:r>
        <w:t>ystem Practices, CCSDS 650.0-M-2</w:t>
      </w:r>
      <w:r w:rsidRPr="007E5D4F">
        <w:t xml:space="preserve">. Blue Book. Issue 1. </w:t>
      </w:r>
      <w:r>
        <w:t>Washington, D.C.: CCSDS, June 201</w:t>
      </w:r>
      <w:r w:rsidRPr="007E5D4F">
        <w:t>2.</w:t>
      </w:r>
      <w:r>
        <w:t xml:space="preserve"> [Equivalent to ISO 14721:2012</w:t>
      </w:r>
      <w:r w:rsidRPr="008F05F7">
        <w:t>.]</w:t>
      </w:r>
      <w:r>
        <w:t xml:space="preserve">, or later Available from: </w:t>
      </w:r>
      <w:hyperlink r:id="rId14" w:history="1">
        <w:r w:rsidRPr="001601DD">
          <w:rPr>
            <w:rStyle w:val="Hyperlink"/>
          </w:rPr>
          <w:t>https://public.ccsds.org/Pubs/650x0m2.pdf</w:t>
        </w:r>
      </w:hyperlink>
      <w:r>
        <w:t xml:space="preserve"> . The definitions are taken from the draft update of OAIS.</w:t>
      </w:r>
      <w:bookmarkEnd w:id="1028"/>
    </w:p>
    <w:bookmarkEnd w:id="1029"/>
    <w:p w14:paraId="30C1E188" w14:textId="76EC287A" w:rsidR="00696E90" w:rsidRDefault="00696E90" w:rsidP="00696E90"/>
    <w:p w14:paraId="5CD9D1B8" w14:textId="39B97D9B" w:rsidR="00BF0A2B" w:rsidRDefault="00C05900" w:rsidP="00696E90">
      <w:r>
        <w:t>F</w:t>
      </w:r>
      <w:r w:rsidRPr="00C05900">
        <w:t>or the diagrams used in this document, see the link</w:t>
      </w:r>
      <w:r>
        <w:t xml:space="preserve"> </w:t>
      </w:r>
      <w:r w:rsidR="00BF0A2B">
        <w:t xml:space="preserve"> </w:t>
      </w:r>
      <w:hyperlink r:id="rId15" w:history="1">
        <w:r w:rsidR="00BF0A2B" w:rsidRPr="00FD56AF">
          <w:rPr>
            <w:rStyle w:val="Hyperlink"/>
          </w:rPr>
          <w:t>https://www.dropbox.com/s/c3ribtzpyz6ynh9/OAIS-IF-diagrams.pptx?dl=1</w:t>
        </w:r>
      </w:hyperlink>
      <w:r w:rsidR="00BF0A2B">
        <w:t xml:space="preserve"> </w:t>
      </w:r>
    </w:p>
    <w:p w14:paraId="22202190" w14:textId="77777777" w:rsidR="00696E90" w:rsidRDefault="00696E90" w:rsidP="00696E90"/>
    <w:p w14:paraId="18F5EB23" w14:textId="6D9C5970" w:rsidR="007945AE" w:rsidRDefault="007945AE" w:rsidP="00696E90">
      <w:pPr>
        <w:sectPr w:rsidR="007945AE" w:rsidSect="006F4D82">
          <w:type w:val="continuous"/>
          <w:pgSz w:w="12240" w:h="15840" w:code="128"/>
          <w:pgMar w:top="1440" w:right="1440" w:bottom="1440" w:left="1440" w:header="547" w:footer="547" w:gutter="360"/>
          <w:pgNumType w:start="1"/>
          <w:cols w:space="720"/>
          <w:docGrid w:linePitch="326"/>
        </w:sectPr>
      </w:pPr>
    </w:p>
    <w:p w14:paraId="2D4A5131" w14:textId="0D99C105" w:rsidR="004A5DDF" w:rsidRDefault="004A5DDF" w:rsidP="004A5DDF">
      <w:pPr>
        <w:pStyle w:val="Heading1"/>
      </w:pPr>
      <w:bookmarkStart w:id="1030" w:name="_Ref61603159"/>
      <w:bookmarkStart w:id="1031" w:name="_Toc101179311"/>
      <w:r w:rsidRPr="004A5DDF">
        <w:lastRenderedPageBreak/>
        <w:t>OVERVIEW</w:t>
      </w:r>
      <w:bookmarkEnd w:id="1030"/>
      <w:bookmarkEnd w:id="1031"/>
      <w:r w:rsidRPr="004A5DDF">
        <w:t xml:space="preserve"> </w:t>
      </w:r>
    </w:p>
    <w:p w14:paraId="5E8E9EC0" w14:textId="1B657A78" w:rsidR="00490FD1" w:rsidRPr="00490FD1" w:rsidRDefault="00BF7392" w:rsidP="00490FD1">
      <w:r w:rsidRPr="00BF7392">
        <w:t xml:space="preserve">While section </w:t>
      </w:r>
      <w:r>
        <w:fldChar w:fldCharType="begin"/>
      </w:r>
      <w:r>
        <w:instrText xml:space="preserve"> REF _Ref61603211 \r \h </w:instrText>
      </w:r>
      <w:r>
        <w:fldChar w:fldCharType="separate"/>
      </w:r>
      <w:r w:rsidR="00786DF3">
        <w:t>3</w:t>
      </w:r>
      <w:r>
        <w:fldChar w:fldCharType="end"/>
      </w:r>
      <w:r w:rsidRPr="00BF7392">
        <w:t xml:space="preserve"> explores specific user scenarios, this section (</w:t>
      </w:r>
      <w:r>
        <w:fldChar w:fldCharType="begin"/>
      </w:r>
      <w:r>
        <w:instrText xml:space="preserve"> REF _Ref61603159 \r \h </w:instrText>
      </w:r>
      <w:r>
        <w:fldChar w:fldCharType="separate"/>
      </w:r>
      <w:r w:rsidR="00786DF3">
        <w:t>2</w:t>
      </w:r>
      <w:r>
        <w:fldChar w:fldCharType="end"/>
      </w:r>
      <w:r w:rsidRPr="00BF7392">
        <w:t xml:space="preserve">) </w:t>
      </w:r>
      <w:r w:rsidR="00370922">
        <w:t>provides</w:t>
      </w:r>
      <w:r w:rsidRPr="00BF7392">
        <w:t xml:space="preserve"> the broadest overview of OAIS-IF scenarios</w:t>
      </w:r>
      <w:r>
        <w:t xml:space="preserve">. </w:t>
      </w:r>
    </w:p>
    <w:p w14:paraId="18436A7A" w14:textId="488A80A7" w:rsidR="006A77B2" w:rsidRDefault="006A77B2" w:rsidP="006A77B2">
      <w:pPr>
        <w:pStyle w:val="Heading2"/>
      </w:pPr>
      <w:bookmarkStart w:id="1032" w:name="_Toc101179312"/>
      <w:r>
        <w:t>Current situation</w:t>
      </w:r>
      <w:bookmarkEnd w:id="1032"/>
    </w:p>
    <w:p w14:paraId="5A34BBE5" w14:textId="5A7143A4" w:rsidR="006A77B2" w:rsidRDefault="00BA4947" w:rsidP="00A5627B">
      <w:r>
        <w:t>An</w:t>
      </w:r>
      <w:r w:rsidR="00F40D28">
        <w:t xml:space="preserve"> example of </w:t>
      </w:r>
      <w:r w:rsidR="00BF7392">
        <w:t xml:space="preserve">exchanging </w:t>
      </w:r>
      <w:r w:rsidR="00F40D28">
        <w:t xml:space="preserve">information between entities is a client-server system, for example a web browser and a web server, where what is being transferred between the two is </w:t>
      </w:r>
      <w:r>
        <w:t>encoded in</w:t>
      </w:r>
      <w:r w:rsidR="00F40D28">
        <w:t xml:space="preserve"> HTML, with perhaps MIME encoded objects such as images, using</w:t>
      </w:r>
      <w:r w:rsidR="00370922">
        <w:t xml:space="preserve"> for communication</w:t>
      </w:r>
      <w:r w:rsidR="00F40D28">
        <w:t xml:space="preserve"> the HTTP protocol via TCP/IP. </w:t>
      </w:r>
      <w:r w:rsidR="00370922">
        <w:t>T</w:t>
      </w:r>
      <w:r w:rsidR="00A5627B">
        <w:t>he Representation Information required to deal with the HTML and a limited number of MIME types is embedded in the web browser software</w:t>
      </w:r>
      <w:r w:rsidR="00370922">
        <w:t>, as if part of what is needed to deal with HTTP. The other parts of HTTP and TCP-IP are dealt with by the operating system and internet infrastructure.</w:t>
      </w:r>
      <w:r w:rsidR="00A5627B">
        <w:t xml:space="preserve"> </w:t>
      </w:r>
    </w:p>
    <w:p w14:paraId="0F068FEF" w14:textId="03A21B4E" w:rsidR="00646644" w:rsidRDefault="00A5627B" w:rsidP="00A5627B">
      <w:r>
        <w:t>A</w:t>
      </w:r>
      <w:r w:rsidR="00F40D28">
        <w:t xml:space="preserve"> web browser would not be able to deal with scientific data generally except</w:t>
      </w:r>
      <w:r>
        <w:t xml:space="preserve"> to allow it to be downloaded</w:t>
      </w:r>
      <w:r w:rsidR="00F40D28">
        <w:t xml:space="preserve"> as a collection of bits, and as such would not be usable</w:t>
      </w:r>
      <w:r>
        <w:t xml:space="preserve"> without a great deal of effort on the part of the user</w:t>
      </w:r>
      <w:r w:rsidR="00490FD1">
        <w:t xml:space="preserve">, for example to identify then </w:t>
      </w:r>
      <w:r w:rsidR="006A77B2">
        <w:t>read documentation and download and install software</w:t>
      </w:r>
      <w:r w:rsidR="00F40D28">
        <w:t>.</w:t>
      </w:r>
      <w:bookmarkStart w:id="1033" w:name="_Toc61602408"/>
      <w:bookmarkStart w:id="1034" w:name="_Toc61607457"/>
      <w:bookmarkStart w:id="1035" w:name="_Toc61617613"/>
      <w:bookmarkStart w:id="1036" w:name="_Toc61602409"/>
      <w:bookmarkStart w:id="1037" w:name="_Toc61607458"/>
      <w:bookmarkStart w:id="1038" w:name="_Toc61617614"/>
      <w:bookmarkEnd w:id="1033"/>
      <w:bookmarkEnd w:id="1034"/>
      <w:bookmarkEnd w:id="1035"/>
      <w:bookmarkEnd w:id="1036"/>
      <w:bookmarkEnd w:id="1037"/>
      <w:bookmarkEnd w:id="1038"/>
      <w:r w:rsidR="006A77B2">
        <w:t xml:space="preserve"> The user may not even know where to get the documentation and software.</w:t>
      </w:r>
    </w:p>
    <w:p w14:paraId="7CFE2D43" w14:textId="32DA0DA1" w:rsidR="00646644" w:rsidRDefault="00646644" w:rsidP="00A5627B">
      <w:r>
        <w:t>The following diagram illustrates the current situation when users want to combine information from multiple archives. Each archive sends whatever it wishes to send and the user must install appropriate software to deal with each</w:t>
      </w:r>
      <w:r w:rsidR="003E562D">
        <w:t xml:space="preserve">, as indicated by the coloured shapes in </w:t>
      </w:r>
      <w:r w:rsidR="003E562D">
        <w:fldChar w:fldCharType="begin"/>
      </w:r>
      <w:r w:rsidR="003E562D">
        <w:instrText xml:space="preserve"> REF _Ref82081268 \h </w:instrText>
      </w:r>
      <w:r w:rsidR="003E562D">
        <w:fldChar w:fldCharType="separate"/>
      </w:r>
      <w:r w:rsidR="00786DF3">
        <w:t xml:space="preserve">Figure </w:t>
      </w:r>
      <w:r w:rsidR="00786DF3">
        <w:rPr>
          <w:noProof/>
        </w:rPr>
        <w:t>2</w:t>
      </w:r>
      <w:r w:rsidR="00786DF3">
        <w:noBreakHyphen/>
      </w:r>
      <w:r w:rsidR="00786DF3">
        <w:rPr>
          <w:noProof/>
        </w:rPr>
        <w:t>1</w:t>
      </w:r>
      <w:r w:rsidR="003E562D">
        <w:fldChar w:fldCharType="end"/>
      </w:r>
      <w:r>
        <w:t>.</w:t>
      </w:r>
    </w:p>
    <w:p w14:paraId="25219A87" w14:textId="77777777" w:rsidR="003E562D" w:rsidRDefault="003E562D" w:rsidP="00A5627B"/>
    <w:p w14:paraId="6B1CFD93" w14:textId="25A2172A" w:rsidR="006A77B2" w:rsidRDefault="00F714BC" w:rsidP="00646644">
      <w:pPr>
        <w:jc w:val="center"/>
      </w:pPr>
      <w:r>
        <w:pict w14:anchorId="729EBA6A">
          <v:shape id="_x0000_i1026" type="#_x0000_t75" style="width:421.5pt;height:218.25pt;mso-left-percent:-10001;mso-top-percent:-10001;mso-position-horizontal:absolute;mso-position-horizontal-relative:char;mso-position-vertical:absolute;mso-position-vertical-relative:line;mso-left-percent:-10001;mso-top-percent:-10001">
            <v:imagedata r:id="rId16" o:title=""/>
          </v:shape>
        </w:pict>
      </w:r>
    </w:p>
    <w:p w14:paraId="1BFCB0D2" w14:textId="1B1481D0" w:rsidR="00646644" w:rsidRDefault="00646644" w:rsidP="00AF1D92">
      <w:pPr>
        <w:pStyle w:val="Caption"/>
        <w:jc w:val="center"/>
      </w:pPr>
      <w:bookmarkStart w:id="1039" w:name="_Ref82081268"/>
      <w:bookmarkStart w:id="1040" w:name="_Toc86049345"/>
      <w:r>
        <w:t xml:space="preserve">Figure </w:t>
      </w:r>
      <w:r w:rsidR="006B742C">
        <w:fldChar w:fldCharType="begin"/>
      </w:r>
      <w:r w:rsidR="006B742C">
        <w:instrText xml:space="preserve"> STYLEREF 1 \s </w:instrText>
      </w:r>
      <w:r w:rsidR="006B742C">
        <w:fldChar w:fldCharType="separate"/>
      </w:r>
      <w:r w:rsidR="00786DF3">
        <w:rPr>
          <w:noProof/>
        </w:rPr>
        <w:t>2</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1</w:t>
      </w:r>
      <w:r w:rsidR="006B742C">
        <w:rPr>
          <w:noProof/>
        </w:rPr>
        <w:fldChar w:fldCharType="end"/>
      </w:r>
      <w:bookmarkEnd w:id="1039"/>
      <w:r>
        <w:t xml:space="preserve"> Connections between clients and archives currently</w:t>
      </w:r>
      <w:bookmarkEnd w:id="1040"/>
    </w:p>
    <w:p w14:paraId="14AE0CEA" w14:textId="7BAE8416" w:rsidR="00BA4947" w:rsidRDefault="00BA4947" w:rsidP="00A5627B">
      <w:r>
        <w:t>In order to then combine data from many domains the user may need to go through the same process for each archive</w:t>
      </w:r>
      <w:r w:rsidR="002E1213">
        <w:t>, potentially including downloading unique access software (or setting up unique configurations) for each archive</w:t>
      </w:r>
      <w:r>
        <w:t>. However, even then it may be difficult to combine the data without transforming each set of data to a common format - if such a suitable format exists and is usable by the users’ software.</w:t>
      </w:r>
    </w:p>
    <w:p w14:paraId="35199A6B" w14:textId="77777777" w:rsidR="00646644" w:rsidRDefault="00646644" w:rsidP="00A5627B"/>
    <w:p w14:paraId="23271973" w14:textId="710B1D2F" w:rsidR="00BA4947" w:rsidRDefault="00BA4947" w:rsidP="00A5627B">
      <w:r>
        <w:lastRenderedPageBreak/>
        <w:t xml:space="preserve">Each step outlined above is a significant hurdle to the use and </w:t>
      </w:r>
      <w:r w:rsidR="003E562D">
        <w:t>integration</w:t>
      </w:r>
      <w:r>
        <w:t xml:space="preserve"> of information from multiple sources.</w:t>
      </w:r>
    </w:p>
    <w:p w14:paraId="69CE74C2" w14:textId="3CD43A5D" w:rsidR="00BC4D16" w:rsidRDefault="00BC4D16" w:rsidP="006A77B2">
      <w:pPr>
        <w:pStyle w:val="Heading2"/>
      </w:pPr>
      <w:bookmarkStart w:id="1041" w:name="_Toc81216045"/>
      <w:bookmarkStart w:id="1042" w:name="_Toc81216163"/>
      <w:bookmarkStart w:id="1043" w:name="_Toc81216269"/>
      <w:bookmarkStart w:id="1044" w:name="_Toc81826916"/>
      <w:bookmarkStart w:id="1045" w:name="_Toc81827105"/>
      <w:bookmarkStart w:id="1046" w:name="_Toc81827293"/>
      <w:bookmarkStart w:id="1047" w:name="_Toc101179313"/>
      <w:bookmarkEnd w:id="1041"/>
      <w:bookmarkEnd w:id="1042"/>
      <w:bookmarkEnd w:id="1043"/>
      <w:bookmarkEnd w:id="1044"/>
      <w:bookmarkEnd w:id="1045"/>
      <w:bookmarkEnd w:id="1046"/>
      <w:r>
        <w:t xml:space="preserve">What OAIS-IF </w:t>
      </w:r>
      <w:r w:rsidR="00BA4947">
        <w:t xml:space="preserve">is designed to </w:t>
      </w:r>
      <w:r>
        <w:t>make possible</w:t>
      </w:r>
      <w:bookmarkEnd w:id="1047"/>
    </w:p>
    <w:p w14:paraId="17A5D462" w14:textId="71BE4357" w:rsidR="00B25637" w:rsidRDefault="00B25637" w:rsidP="00F20647">
      <w:r>
        <w:t xml:space="preserve">OAIS-IF defines a set of common </w:t>
      </w:r>
      <w:r w:rsidR="00BA4947">
        <w:t>Application Programming I</w:t>
      </w:r>
      <w:r>
        <w:t>nterfaces</w:t>
      </w:r>
      <w:r w:rsidR="00BA4947">
        <w:t xml:space="preserve"> (APIs)</w:t>
      </w:r>
      <w:r w:rsidR="005E7604">
        <w:t xml:space="preserve"> and functionali</w:t>
      </w:r>
      <w:r w:rsidR="00BF7392">
        <w:t>ties</w:t>
      </w:r>
      <w:r>
        <w:t xml:space="preserve"> which will allow developers to create software </w:t>
      </w:r>
      <w:r w:rsidR="00BA4947">
        <w:t>to</w:t>
      </w:r>
      <w:r>
        <w:t xml:space="preserve"> provide users with </w:t>
      </w:r>
      <w:r w:rsidR="00BA4947">
        <w:t>usable</w:t>
      </w:r>
      <w:r>
        <w:t xml:space="preserve"> </w:t>
      </w:r>
      <w:r w:rsidR="006A77B2">
        <w:t>information</w:t>
      </w:r>
      <w:r>
        <w:t xml:space="preserve"> </w:t>
      </w:r>
      <w:r w:rsidR="00BA4947">
        <w:t>from</w:t>
      </w:r>
      <w:r>
        <w:t xml:space="preserve"> an archive or set of archives.  The software developers may or may not be associated with the archive, but could, for example, be supporting efforts in user groups.  Using that software, consumers will be able access data and associated Representation Information (if available) from archives across disparate domains of study.  </w:t>
      </w:r>
    </w:p>
    <w:p w14:paraId="397BE795" w14:textId="217D8B4A" w:rsidR="00D84399" w:rsidRDefault="00D84399">
      <w:r>
        <w:t>Some of the interfaces will be generally applicable, and reference implementations should be available. The implementation of other interfaces will be specific to the software being used by the archive or information creator or information user.</w:t>
      </w:r>
    </w:p>
    <w:p w14:paraId="68555EF0" w14:textId="24CBF3C3" w:rsidR="00F92720" w:rsidRDefault="00A85DE7">
      <w:r>
        <w:t>The following illustrates the way in which OAIS-IF will enable increased usage between two generic pieces of software</w:t>
      </w:r>
      <w:r w:rsidR="00B77C2E">
        <w:t>, shown here as S1 and S2</w:t>
      </w:r>
      <w:r>
        <w:t>.</w:t>
      </w:r>
      <w:r w:rsidR="00B77C2E">
        <w:t xml:space="preserve"> The “OAIS-IF interfaces and objects” is based on the OAIS Information Model, which itself is designed to be applicable to any type of Information. The adapters allow S1 and S2 to use the OAIS-IF interfaces and objects.</w:t>
      </w:r>
    </w:p>
    <w:p w14:paraId="4F4202D9" w14:textId="3C8AD21A" w:rsidR="00EE4FE0" w:rsidRDefault="00F714BC" w:rsidP="004E51E0">
      <w:pPr>
        <w:keepNext/>
        <w:jc w:val="center"/>
      </w:pPr>
      <w:r>
        <w:pict w14:anchorId="39BF2E75">
          <v:shape id="_x0000_i1027" type="#_x0000_t75" style="width:452.25pt;height:108.75pt;mso-left-percent:-10001;mso-top-percent:-10001;mso-position-horizontal:absolute;mso-position-horizontal-relative:char;mso-position-vertical:absolute;mso-position-vertical-relative:line;mso-left-percent:-10001;mso-top-percent:-10001">
            <v:imagedata r:id="rId17" o:title=""/>
          </v:shape>
        </w:pict>
      </w:r>
    </w:p>
    <w:p w14:paraId="45DF3E0C" w14:textId="1D0FE964" w:rsidR="00A85DE7" w:rsidRDefault="00EE4FE0" w:rsidP="004E51E0">
      <w:pPr>
        <w:pStyle w:val="Caption"/>
        <w:jc w:val="center"/>
      </w:pPr>
      <w:bookmarkStart w:id="1048" w:name="_Ref63244688"/>
      <w:bookmarkStart w:id="1049" w:name="_Toc86049346"/>
      <w:r>
        <w:t xml:space="preserve">Figure </w:t>
      </w:r>
      <w:r w:rsidR="006B742C">
        <w:fldChar w:fldCharType="begin"/>
      </w:r>
      <w:r w:rsidR="006B742C">
        <w:instrText xml:space="preserve"> STYLEREF 1 \s </w:instrText>
      </w:r>
      <w:r w:rsidR="006B742C">
        <w:fldChar w:fldCharType="separate"/>
      </w:r>
      <w:r w:rsidR="00786DF3">
        <w:rPr>
          <w:noProof/>
        </w:rPr>
        <w:t>2</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2</w:t>
      </w:r>
      <w:r w:rsidR="006B742C">
        <w:rPr>
          <w:noProof/>
        </w:rPr>
        <w:fldChar w:fldCharType="end"/>
      </w:r>
      <w:bookmarkEnd w:id="1048"/>
      <w:r>
        <w:t xml:space="preserve"> General use of OAIS-IF</w:t>
      </w:r>
      <w:bookmarkEnd w:id="1049"/>
    </w:p>
    <w:p w14:paraId="61FFA8E9" w14:textId="65B651D1" w:rsidR="00F61614" w:rsidRDefault="00F61614" w:rsidP="00DB0AE4">
      <w:r>
        <w:t>The advantage of using OAIS-related ideas is that the OAIS Information Model was designed to accommodate any type of digitally encoded Information in a way which allows that</w:t>
      </w:r>
      <w:r w:rsidRPr="00F61614">
        <w:t xml:space="preserve"> </w:t>
      </w:r>
      <w:r>
        <w:t>information to be usable.</w:t>
      </w:r>
    </w:p>
    <w:p w14:paraId="0D4A47E1" w14:textId="41A615E0" w:rsidR="00DB0AE4" w:rsidRDefault="00DB0AE4" w:rsidP="00DB0AE4">
      <w:r>
        <w:t xml:space="preserve">This </w:t>
      </w:r>
      <w:ins w:id="1050" w:author="David Giaretta" w:date="2022-04-15T16:58:00Z">
        <w:r w:rsidR="00611AAE">
          <w:t xml:space="preserve">approach </w:t>
        </w:r>
      </w:ins>
      <w:r>
        <w:t>can then be generalized to show the way in which users can use their software to access and use information from multiple different archives for which their software is not originally designed.</w:t>
      </w:r>
    </w:p>
    <w:p w14:paraId="1EAD40DA" w14:textId="2C2747FA" w:rsidR="00DB0AE4" w:rsidRDefault="00F714BC" w:rsidP="00DB0AE4">
      <w:pPr>
        <w:keepNext/>
        <w:jc w:val="center"/>
      </w:pPr>
      <w:r>
        <w:lastRenderedPageBreak/>
        <w:pict w14:anchorId="73C969AB">
          <v:shape id="_x0000_i1028" type="#_x0000_t75" style="width:435pt;height:221.25pt;mso-left-percent:-10001;mso-top-percent:-10001;mso-position-horizontal:absolute;mso-position-horizontal-relative:char;mso-position-vertical:absolute;mso-position-vertical-relative:line;mso-left-percent:-10001;mso-top-percent:-10001">
            <v:imagedata r:id="rId18" o:title=""/>
          </v:shape>
        </w:pict>
      </w:r>
    </w:p>
    <w:p w14:paraId="779DAC4E" w14:textId="2A213F3D" w:rsidR="00DB0AE4" w:rsidRDefault="00DB0AE4" w:rsidP="00DB0AE4">
      <w:pPr>
        <w:pStyle w:val="Caption"/>
        <w:jc w:val="center"/>
      </w:pPr>
      <w:bookmarkStart w:id="1051" w:name="_Toc86049347"/>
      <w:r>
        <w:t xml:space="preserve">Figure </w:t>
      </w:r>
      <w:r w:rsidR="006B742C">
        <w:fldChar w:fldCharType="begin"/>
      </w:r>
      <w:r w:rsidR="006B742C">
        <w:instrText xml:space="preserve"> STYLEREF 1 \s </w:instrText>
      </w:r>
      <w:r w:rsidR="006B742C">
        <w:fldChar w:fldCharType="separate"/>
      </w:r>
      <w:r w:rsidR="00786DF3">
        <w:rPr>
          <w:noProof/>
        </w:rPr>
        <w:t>2</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3</w:t>
      </w:r>
      <w:r w:rsidR="006B742C">
        <w:rPr>
          <w:noProof/>
        </w:rPr>
        <w:fldChar w:fldCharType="end"/>
      </w:r>
      <w:r>
        <w:t xml:space="preserve"> Connections between clients and archives using OAIS-IF</w:t>
      </w:r>
      <w:bookmarkEnd w:id="1051"/>
    </w:p>
    <w:p w14:paraId="31B2F78D" w14:textId="77777777" w:rsidR="00611AAE" w:rsidRDefault="00611AAE" w:rsidP="00CD549B">
      <w:pPr>
        <w:rPr>
          <w:ins w:id="1052" w:author="David Giaretta" w:date="2022-04-15T16:58:00Z"/>
          <w:b/>
          <w:bCs/>
          <w:i/>
          <w:iCs/>
        </w:rPr>
      </w:pPr>
    </w:p>
    <w:p w14:paraId="3E7038E8" w14:textId="1BA20553" w:rsidR="004D7F21" w:rsidRPr="00AF1D92" w:rsidRDefault="004D7F21" w:rsidP="00CD549B">
      <w:pPr>
        <w:rPr>
          <w:b/>
          <w:bCs/>
          <w:i/>
          <w:iCs/>
        </w:rPr>
      </w:pPr>
      <w:r w:rsidRPr="00AF1D92">
        <w:rPr>
          <w:b/>
          <w:bCs/>
          <w:i/>
          <w:iCs/>
        </w:rPr>
        <w:t>NOTE: any of the objects defined in the OAIS Information Model may be requested. In general one would expect to receive either the object itself or an Identifier which allows the object to be obtained at a later time.</w:t>
      </w:r>
    </w:p>
    <w:p w14:paraId="28BAF225" w14:textId="6F12C72F" w:rsidR="00C44030" w:rsidRDefault="00C7416F" w:rsidP="00CD549B">
      <w:r>
        <w:t>T</w:t>
      </w:r>
      <w:r w:rsidR="00CD549B">
        <w:t>his has the advantage that each client only needs one adapter</w:t>
      </w:r>
      <w:r w:rsidR="00C44030">
        <w:t>, specific to the client software being used,</w:t>
      </w:r>
      <w:r w:rsidR="00CD549B">
        <w:t xml:space="preserve"> which</w:t>
      </w:r>
      <w:r w:rsidR="0016452E">
        <w:t xml:space="preserve"> allows that client to accept and use the OAIS-IF Information Objects</w:t>
      </w:r>
      <w:r w:rsidR="00C44030">
        <w:t xml:space="preserve">, </w:t>
      </w:r>
      <w:r w:rsidR="00CD549B">
        <w:t xml:space="preserve"> independent of the archive with which it is communicating, </w:t>
      </w:r>
      <w:r w:rsidR="0016452E">
        <w:t xml:space="preserve">as long as each of those archives, with their adapters, use OAIS-IF Information Objects. </w:t>
      </w:r>
    </w:p>
    <w:p w14:paraId="21F33FC9" w14:textId="22940D57" w:rsidR="00BA4947" w:rsidRDefault="00BA4947" w:rsidP="00CD549B">
      <w:r>
        <w:t>Of course</w:t>
      </w:r>
      <w:r w:rsidR="00FE69D1">
        <w:t>,</w:t>
      </w:r>
      <w:r>
        <w:t xml:space="preserve"> the various Information Objects will </w:t>
      </w:r>
      <w:r w:rsidR="000A163B">
        <w:t>differ in detail</w:t>
      </w:r>
      <w:r w:rsidR="00174B0F">
        <w:t>,</w:t>
      </w:r>
      <w:r w:rsidR="000A163B">
        <w:t xml:space="preserve"> </w:t>
      </w:r>
      <w:r>
        <w:t>but</w:t>
      </w:r>
      <w:r w:rsidR="000A163B">
        <w:t xml:space="preserve"> they will </w:t>
      </w:r>
      <w:r w:rsidR="00FE69D1">
        <w:t xml:space="preserve">all </w:t>
      </w:r>
      <w:r w:rsidR="000A163B">
        <w:t xml:space="preserve">contain </w:t>
      </w:r>
      <w:r w:rsidR="00FE69D1">
        <w:t xml:space="preserve">a Data Object plus the related Representation Information, </w:t>
      </w:r>
      <w:r w:rsidR="007145F1">
        <w:t>o</w:t>
      </w:r>
      <w:r w:rsidR="00FE69D1">
        <w:t>r more specifically the first part of the Representation Information Network (RIN). Note that OAIS uses the term Representation Information both for a specific item such as a dictionary or piece of software, as well a RIN.</w:t>
      </w:r>
    </w:p>
    <w:p w14:paraId="30E2BD2D" w14:textId="1178E849" w:rsidR="00CD549B" w:rsidRDefault="0016452E" w:rsidP="00CD549B">
      <w:r>
        <w:t>T</w:t>
      </w:r>
      <w:r w:rsidR="00CD549B">
        <w:t>herefore</w:t>
      </w:r>
      <w:r w:rsidR="00C44030">
        <w:t>,</w:t>
      </w:r>
      <w:r w:rsidR="00CD549B">
        <w:t xml:space="preserve"> the client</w:t>
      </w:r>
      <w:r>
        <w:t xml:space="preserve"> with its single adapter</w:t>
      </w:r>
      <w:r w:rsidR="00CD549B">
        <w:t xml:space="preserve"> </w:t>
      </w:r>
      <w:r>
        <w:t>can</w:t>
      </w:r>
      <w:r w:rsidR="00CD549B">
        <w:t xml:space="preserve"> get, and understand</w:t>
      </w:r>
      <w:r w:rsidR="00FE69D1">
        <w:t xml:space="preserve"> as far as possible</w:t>
      </w:r>
      <w:r w:rsidR="007145F1">
        <w:t xml:space="preserve"> (given the </w:t>
      </w:r>
      <w:r w:rsidR="003E562D">
        <w:t xml:space="preserve">required amount, </w:t>
      </w:r>
      <w:r w:rsidR="007145F1">
        <w:t>quality or fidelity of the Representation Information)</w:t>
      </w:r>
      <w:r w:rsidR="009839A3">
        <w:t>,</w:t>
      </w:r>
      <w:r w:rsidR="00CD549B">
        <w:t xml:space="preserve"> information from</w:t>
      </w:r>
      <w:r w:rsidR="00CD549B" w:rsidRPr="00CD549B">
        <w:t xml:space="preserve"> </w:t>
      </w:r>
      <w:r w:rsidR="00CD549B">
        <w:t xml:space="preserve">multiple archives simultaneously. </w:t>
      </w:r>
      <w:r w:rsidR="00B77C2E">
        <w:t xml:space="preserve"> </w:t>
      </w:r>
      <w:r w:rsidR="00FE69D1">
        <w:t xml:space="preserve">As discussed in more detail below, use of OAIS-IF will make combining information from multiple sources easier, but </w:t>
      </w:r>
      <w:r w:rsidR="00BC62EF">
        <w:t>cannot guarantee that it will be automatic or effortless.</w:t>
      </w:r>
      <w:r w:rsidR="00FE69D1">
        <w:t xml:space="preserve"> </w:t>
      </w:r>
    </w:p>
    <w:p w14:paraId="1E3BC3F1" w14:textId="08B45ED6" w:rsidR="00CD549B" w:rsidRDefault="00C44030" w:rsidP="00622266">
      <w:pPr>
        <w:spacing w:before="120"/>
      </w:pPr>
      <w:r>
        <w:t>An alternative</w:t>
      </w:r>
      <w:r w:rsidR="00CD549B">
        <w:t xml:space="preserve"> way one might think to implement this would be to find a common format into which all other data could be transformed. However</w:t>
      </w:r>
      <w:r w:rsidR="00FF3D3A">
        <w:t>;</w:t>
      </w:r>
    </w:p>
    <w:p w14:paraId="25B0636D" w14:textId="621388F4" w:rsidR="009540BE" w:rsidRDefault="009540BE" w:rsidP="00622266">
      <w:pPr>
        <w:numPr>
          <w:ilvl w:val="0"/>
          <w:numId w:val="50"/>
        </w:numPr>
        <w:spacing w:before="120"/>
      </w:pPr>
      <w:r>
        <w:t>Format by itself is not adequate. OAIS uses the term Structure Representation Information as a general way of talking about “format”, but it recognises that one also needs semantics (Semantic Representation Information”) and “Other Representation I</w:t>
      </w:r>
      <w:r w:rsidR="00622266">
        <w:t>nformation” such as software.</w:t>
      </w:r>
    </w:p>
    <w:p w14:paraId="6E46E55E" w14:textId="5A7DC30B" w:rsidR="009540BE" w:rsidRDefault="009540BE" w:rsidP="00622266">
      <w:pPr>
        <w:numPr>
          <w:ilvl w:val="0"/>
          <w:numId w:val="50"/>
        </w:numPr>
        <w:spacing w:before="120"/>
      </w:pPr>
      <w:r>
        <w:lastRenderedPageBreak/>
        <w:t>Those formats which are extremely flexible such as HDF5</w:t>
      </w:r>
      <w:r>
        <w:rPr>
          <w:rStyle w:val="FootnoteReference"/>
        </w:rPr>
        <w:footnoteReference w:id="1"/>
      </w:r>
      <w:r>
        <w:t xml:space="preserve"> or HDS</w:t>
      </w:r>
      <w:r>
        <w:rPr>
          <w:rStyle w:val="FootnoteReference"/>
        </w:rPr>
        <w:footnoteReference w:id="2"/>
      </w:r>
      <w:r>
        <w:t xml:space="preserve"> require that the software which uses it is specifically tailored to the way in which the structure of these files is arranged.</w:t>
      </w:r>
    </w:p>
    <w:p w14:paraId="5EEBF6B7" w14:textId="396B8E82" w:rsidR="009540BE" w:rsidRDefault="00CD549B" w:rsidP="00622266">
      <w:pPr>
        <w:numPr>
          <w:ilvl w:val="0"/>
          <w:numId w:val="50"/>
        </w:numPr>
        <w:spacing w:before="120"/>
      </w:pPr>
      <w:r>
        <w:t>A common format has often been sought, and indeed many formats have the word “Common” or even “Universal” in their name. Moreover</w:t>
      </w:r>
      <w:r w:rsidR="00F40D28">
        <w:t>,</w:t>
      </w:r>
      <w:r>
        <w:t xml:space="preserve"> experience shows that such transformations always lose information, and formats named “Common” or “Universal” fail to live up to their names.</w:t>
      </w:r>
    </w:p>
    <w:p w14:paraId="3FDFF6BF" w14:textId="28DB47B5" w:rsidR="00CD549B" w:rsidRDefault="00CD549B" w:rsidP="00622266">
      <w:pPr>
        <w:numPr>
          <w:ilvl w:val="0"/>
          <w:numId w:val="50"/>
        </w:numPr>
        <w:spacing w:before="120"/>
      </w:pPr>
      <w:r>
        <w:t>The sheer size of the data may preclude such transformations in any practical way.</w:t>
      </w:r>
    </w:p>
    <w:p w14:paraId="7F5AB2FB" w14:textId="60AD30BB" w:rsidR="00CD549B" w:rsidRPr="00A2210E" w:rsidRDefault="00CD549B" w:rsidP="00622266">
      <w:pPr>
        <w:spacing w:before="120"/>
      </w:pPr>
      <w:r>
        <w:t xml:space="preserve">Therefore OAIS-IF </w:t>
      </w:r>
      <w:r w:rsidR="00BC62EF">
        <w:t>is</w:t>
      </w:r>
      <w:r>
        <w:t xml:space="preserve"> designed to follow the more general OAIS Information Model</w:t>
      </w:r>
      <w:r w:rsidR="00AD42FF">
        <w:t xml:space="preserve">, so that </w:t>
      </w:r>
      <w:r w:rsidR="009839A3">
        <w:t xml:space="preserve">OAIS </w:t>
      </w:r>
      <w:r w:rsidR="00AD42FF">
        <w:t xml:space="preserve">Information Objects are transferred, hence explaining why this is called </w:t>
      </w:r>
      <w:r w:rsidR="00AD42FF" w:rsidRPr="00C7416F">
        <w:rPr>
          <w:b/>
          <w:bCs/>
          <w:u w:val="single"/>
        </w:rPr>
        <w:t>OAIS</w:t>
      </w:r>
      <w:r w:rsidR="00AD42FF">
        <w:t>-IF</w:t>
      </w:r>
      <w:r w:rsidR="009839A3">
        <w:t xml:space="preserve">. The advantage of using Information Objects is that they can contain any digitally encoded information but are required to have associated Representation Information, </w:t>
      </w:r>
      <w:r w:rsidR="009008F8">
        <w:t>which allows the information encoded in the digital object to be understood – this is discussed in more detail below.</w:t>
      </w:r>
    </w:p>
    <w:p w14:paraId="2DB9AE6E" w14:textId="6CE55E2A" w:rsidR="00DB0AE4" w:rsidRDefault="00AD42FF">
      <w:r>
        <w:t xml:space="preserve">In order to </w:t>
      </w:r>
      <w:r w:rsidR="009839A3">
        <w:t xml:space="preserve">provide </w:t>
      </w:r>
      <w:r>
        <w:t xml:space="preserve">a little more detail </w:t>
      </w:r>
      <w:r w:rsidR="00DB0AE4">
        <w:fldChar w:fldCharType="begin"/>
      </w:r>
      <w:r w:rsidR="00DB0AE4">
        <w:instrText xml:space="preserve"> REF _Ref63244688 \h </w:instrText>
      </w:r>
      <w:r w:rsidR="00DB0AE4">
        <w:fldChar w:fldCharType="separate"/>
      </w:r>
      <w:r w:rsidR="00786DF3">
        <w:t xml:space="preserve">Figure </w:t>
      </w:r>
      <w:r w:rsidR="00786DF3">
        <w:rPr>
          <w:noProof/>
        </w:rPr>
        <w:t>2</w:t>
      </w:r>
      <w:r w:rsidR="00786DF3">
        <w:noBreakHyphen/>
      </w:r>
      <w:r w:rsidR="00786DF3">
        <w:rPr>
          <w:noProof/>
        </w:rPr>
        <w:t>2</w:t>
      </w:r>
      <w:r w:rsidR="00DB0AE4">
        <w:fldChar w:fldCharType="end"/>
      </w:r>
      <w:r w:rsidR="00646644">
        <w:t xml:space="preserve"> </w:t>
      </w:r>
      <w:r w:rsidR="00DB0AE4">
        <w:t xml:space="preserve">can be </w:t>
      </w:r>
      <w:r>
        <w:t>expanded</w:t>
      </w:r>
      <w:r w:rsidR="00DB0AE4">
        <w:t xml:space="preserve"> as follows.</w:t>
      </w:r>
      <w:r w:rsidR="00EA6D19">
        <w:t xml:space="preserve"> </w:t>
      </w:r>
    </w:p>
    <w:p w14:paraId="097BBFFC" w14:textId="25FC0197" w:rsidR="00A2210E" w:rsidRDefault="00F714BC" w:rsidP="00C7416F">
      <w:pPr>
        <w:keepNext/>
        <w:jc w:val="center"/>
      </w:pPr>
      <w:r>
        <w:pict w14:anchorId="2443065B">
          <v:shape id="_x0000_i1029" type="#_x0000_t75" style="width:413.25pt;height:282.75pt;mso-left-percent:-10001;mso-top-percent:-10001;mso-position-horizontal:absolute;mso-position-horizontal-relative:char;mso-position-vertical:absolute;mso-position-vertical-relative:line;mso-left-percent:-10001;mso-top-percent:-10001">
            <v:imagedata r:id="rId19" o:title="" croptop="18302f"/>
          </v:shape>
        </w:pict>
      </w:r>
    </w:p>
    <w:p w14:paraId="7CA27C0D" w14:textId="35A1AC22" w:rsidR="00DB0AE4" w:rsidRDefault="00A2210E" w:rsidP="00C7416F">
      <w:pPr>
        <w:pStyle w:val="Caption"/>
        <w:jc w:val="center"/>
      </w:pPr>
      <w:bookmarkStart w:id="1053" w:name="_Ref63248467"/>
      <w:bookmarkStart w:id="1054" w:name="_Toc86049348"/>
      <w:r>
        <w:t xml:space="preserve">Figure </w:t>
      </w:r>
      <w:r w:rsidR="006B742C">
        <w:fldChar w:fldCharType="begin"/>
      </w:r>
      <w:r w:rsidR="006B742C">
        <w:instrText xml:space="preserve"> STYLEREF 1 \s </w:instrText>
      </w:r>
      <w:r w:rsidR="006B742C">
        <w:fldChar w:fldCharType="separate"/>
      </w:r>
      <w:r w:rsidR="00786DF3">
        <w:rPr>
          <w:noProof/>
        </w:rPr>
        <w:t>2</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4</w:t>
      </w:r>
      <w:r w:rsidR="006B742C">
        <w:rPr>
          <w:noProof/>
        </w:rPr>
        <w:fldChar w:fldCharType="end"/>
      </w:r>
      <w:bookmarkEnd w:id="1053"/>
      <w:r>
        <w:t xml:space="preserve"> Expanded view of use of OAIS-IF</w:t>
      </w:r>
      <w:bookmarkEnd w:id="1054"/>
    </w:p>
    <w:p w14:paraId="6E704CD4" w14:textId="07231D39" w:rsidR="00431774" w:rsidRDefault="00431774">
      <w:pPr>
        <w:pPrChange w:id="1055" w:author="David Giaretta" w:date="2022-04-15T16:59:00Z">
          <w:pPr>
            <w:jc w:val="left"/>
          </w:pPr>
        </w:pPrChange>
      </w:pPr>
      <w:r>
        <w:t>The figures shows that the OAIS-IF Abstraction Layer can be broken down into a “generic adapter” at each side of the OAIS-IF Object Transmission Layer. The latter, which uses a communication adapter to deal with network details, arranges largely for the transmission of OAIS Packaged Information Objects.</w:t>
      </w:r>
    </w:p>
    <w:p w14:paraId="6D3325B0" w14:textId="02B17F61" w:rsidR="00DB0AE4" w:rsidRPr="00C7416F" w:rsidRDefault="00DB0AE4" w:rsidP="00C7416F">
      <w:pPr>
        <w:jc w:val="left"/>
      </w:pPr>
      <w:r w:rsidRPr="00C7416F">
        <w:lastRenderedPageBreak/>
        <w:t xml:space="preserve">The S1 s/w is, for example, existing software which </w:t>
      </w:r>
      <w:r w:rsidR="009839A3" w:rsidRPr="00C7416F">
        <w:t xml:space="preserve">probably </w:t>
      </w:r>
      <w:r w:rsidRPr="00C7416F">
        <w:t xml:space="preserve">was created without knowledge of OAIS-IF. </w:t>
      </w:r>
    </w:p>
    <w:p w14:paraId="686A22A8" w14:textId="7127B784" w:rsidR="00DB0AE4" w:rsidRPr="00C7416F" w:rsidRDefault="00DB0AE4" w:rsidP="00C7416F">
      <w:pPr>
        <w:jc w:val="left"/>
      </w:pPr>
      <w:r w:rsidRPr="00C7416F">
        <w:t xml:space="preserve">In order </w:t>
      </w:r>
      <w:r w:rsidR="00C2066E">
        <w:t xml:space="preserve">to </w:t>
      </w:r>
      <w:r w:rsidRPr="00C7416F">
        <w:t>integrate with OAIS-IF one needs an adapter</w:t>
      </w:r>
      <w:r w:rsidR="00AD42FF" w:rsidRPr="00C7416F">
        <w:t xml:space="preserve">, called here the “S1 to OAIS-IF adapter” or “S1 </w:t>
      </w:r>
      <w:r w:rsidR="00174B0F">
        <w:t xml:space="preserve">specific </w:t>
      </w:r>
      <w:r w:rsidR="00AD42FF" w:rsidRPr="00C7416F">
        <w:t>adapter”</w:t>
      </w:r>
      <w:r w:rsidR="006953D9">
        <w:t xml:space="preserve"> i.e. the</w:t>
      </w:r>
      <w:r w:rsidR="00AD42FF" w:rsidRPr="00C7416F">
        <w:t xml:space="preserve"> </w:t>
      </w:r>
      <w:r w:rsidR="006953D9">
        <w:t xml:space="preserve">adapter is specific to the S1 software, </w:t>
      </w:r>
      <w:r w:rsidR="00AD42FF" w:rsidRPr="00C7416F">
        <w:t>for convenience</w:t>
      </w:r>
      <w:r w:rsidRPr="00C7416F">
        <w:t>.</w:t>
      </w:r>
    </w:p>
    <w:p w14:paraId="459C0E0A" w14:textId="66E3F8B9" w:rsidR="00FF3054" w:rsidRDefault="00DB0AE4">
      <w:r w:rsidRPr="00C7416F">
        <w:t xml:space="preserve">The </w:t>
      </w:r>
      <w:r w:rsidR="00AD42FF" w:rsidRPr="00C7416F">
        <w:t>“</w:t>
      </w:r>
      <w:r w:rsidRPr="00C7416F">
        <w:t>S1</w:t>
      </w:r>
      <w:r w:rsidR="00174B0F">
        <w:t xml:space="preserve"> specific</w:t>
      </w:r>
      <w:r w:rsidR="005450AB">
        <w:t xml:space="preserve"> </w:t>
      </w:r>
      <w:r w:rsidRPr="00C7416F">
        <w:t>adapter</w:t>
      </w:r>
      <w:r w:rsidR="00AD42FF" w:rsidRPr="00C7416F">
        <w:t>”</w:t>
      </w:r>
      <w:r w:rsidRPr="00C7416F">
        <w:t xml:space="preserve"> must </w:t>
      </w:r>
      <w:r w:rsidR="00AD42FF" w:rsidRPr="00C7416F">
        <w:t>be software tailored to the S1 software and must also be</w:t>
      </w:r>
      <w:r w:rsidRPr="00C7416F">
        <w:t xml:space="preserve"> software which implements the OAIS-IF interfaces</w:t>
      </w:r>
      <w:r w:rsidR="004204BA" w:rsidRPr="00C7416F">
        <w:t xml:space="preserve"> (shown here as the </w:t>
      </w:r>
      <w:r w:rsidR="00B36E92" w:rsidRPr="00C7416F">
        <w:t xml:space="preserve">OAIS-IF </w:t>
      </w:r>
      <w:r w:rsidR="004204BA" w:rsidRPr="00C7416F">
        <w:t xml:space="preserve">Abstraction Layer) </w:t>
      </w:r>
      <w:r w:rsidRPr="00C7416F">
        <w:t xml:space="preserve">and required functionality. </w:t>
      </w:r>
      <w:r w:rsidR="00FF3054">
        <w:t xml:space="preserve"> </w:t>
      </w:r>
    </w:p>
    <w:p w14:paraId="33B9B2D0" w14:textId="6215A98C" w:rsidR="0079336C" w:rsidRDefault="00FF3054">
      <w:r>
        <w:t xml:space="preserve">The adapter by itself may not be able to </w:t>
      </w:r>
      <w:r w:rsidR="00E228D8">
        <w:t xml:space="preserve">use the data and Representation Information it </w:t>
      </w:r>
      <w:r w:rsidR="0079336C">
        <w:t xml:space="preserve">initially </w:t>
      </w:r>
      <w:r w:rsidR="00E228D8">
        <w:t xml:space="preserve">receives, and therefore it requires additional Representation Information either from the same source or from different sources. It is also possible that there simply is not enough Representation Information available to make the information received usable by the </w:t>
      </w:r>
      <w:r w:rsidR="0079336C">
        <w:t>S1</w:t>
      </w:r>
      <w:r w:rsidR="00E228D8">
        <w:t xml:space="preserve"> software. For example, </w:t>
      </w:r>
      <w:r w:rsidR="0079336C">
        <w:t>the S1</w:t>
      </w:r>
      <w:r w:rsidR="00E228D8">
        <w:t xml:space="preserve"> software may </w:t>
      </w:r>
      <w:r w:rsidR="00053EC8">
        <w:t xml:space="preserve">only be able to display images and so will never be able to deal with scientific tables, unless the Representation Information essentially does something additional, such as displaying an additional window, independent of the </w:t>
      </w:r>
      <w:r w:rsidR="0079336C">
        <w:t>S1</w:t>
      </w:r>
      <w:r w:rsidR="00053EC8">
        <w:t xml:space="preserve"> software’s image display, which can deal with such tables.  </w:t>
      </w:r>
    </w:p>
    <w:p w14:paraId="74D7C9DD" w14:textId="1B58AB8B" w:rsidR="00FF3054" w:rsidRDefault="00053EC8">
      <w:r>
        <w:t>At the very least</w:t>
      </w:r>
      <w:r w:rsidR="0079336C">
        <w:t>,</w:t>
      </w:r>
      <w:r>
        <w:t xml:space="preserve"> the Representation Information may simply be pointers to documentation for the user to read, or pointers to software which is tail</w:t>
      </w:r>
      <w:r w:rsidR="0079336C">
        <w:t>or</w:t>
      </w:r>
      <w:r>
        <w:t>ed to the data</w:t>
      </w:r>
      <w:r w:rsidR="0079336C">
        <w:t xml:space="preserve"> and which needs to be installed separately</w:t>
      </w:r>
      <w:r>
        <w:t>.</w:t>
      </w:r>
    </w:p>
    <w:p w14:paraId="0F4F59F5" w14:textId="216EF365" w:rsidR="00AD42FF" w:rsidRPr="00C7416F" w:rsidRDefault="00FF3054">
      <w:r>
        <w:t>The</w:t>
      </w:r>
      <w:r w:rsidR="00DB0AE4" w:rsidRPr="00C7416F">
        <w:t xml:space="preserve"> </w:t>
      </w:r>
      <w:r>
        <w:t xml:space="preserve">adapter </w:t>
      </w:r>
      <w:r w:rsidRPr="00C7416F">
        <w:t xml:space="preserve">software </w:t>
      </w:r>
      <w:r w:rsidR="00DB0AE4" w:rsidRPr="00C7416F">
        <w:t xml:space="preserve">includes </w:t>
      </w:r>
      <w:r>
        <w:t xml:space="preserve">parts </w:t>
      </w:r>
      <w:r w:rsidR="00DB0AE4" w:rsidRPr="00C7416F">
        <w:t>which implement the communications between S1 and S2, either embedded within OAIS-IF or as a separate set of interfaces used by the S1 adapter</w:t>
      </w:r>
      <w:r w:rsidR="00AD42FF" w:rsidRPr="00C7416F">
        <w:t xml:space="preserve"> (</w:t>
      </w:r>
      <w:r w:rsidR="004E0F02" w:rsidRPr="00C7416F">
        <w:t>shown here as the Communications Adapter)</w:t>
      </w:r>
      <w:r w:rsidR="00DB0AE4" w:rsidRPr="00C7416F">
        <w:t xml:space="preserve">. </w:t>
      </w:r>
      <w:r w:rsidR="00AD42FF" w:rsidRPr="00C7416F">
        <w:t>Communications software already exists</w:t>
      </w:r>
      <w:r w:rsidR="004E0F02" w:rsidRPr="00C7416F">
        <w:t>,</w:t>
      </w:r>
      <w:r w:rsidR="00AD42FF" w:rsidRPr="00C7416F">
        <w:t xml:space="preserve"> and various frameworks provide convenient ways to support multiple </w:t>
      </w:r>
      <w:r w:rsidR="004E0F02" w:rsidRPr="00C7416F">
        <w:t>communications stacks</w:t>
      </w:r>
      <w:r w:rsidR="00AD42FF" w:rsidRPr="00C7416F">
        <w:t xml:space="preserve"> without changing the adapters.</w:t>
      </w:r>
    </w:p>
    <w:p w14:paraId="63598926" w14:textId="09CA0CA6" w:rsidR="00AD42FF" w:rsidRPr="00C7416F" w:rsidRDefault="00AD42FF">
      <w:r w:rsidRPr="00C7416F">
        <w:t xml:space="preserve">In a symmetrical way the “S2 to OAIS-IF adapter” (or S2 </w:t>
      </w:r>
      <w:r w:rsidR="00174B0F">
        <w:t xml:space="preserve">specific </w:t>
      </w:r>
      <w:r w:rsidRPr="00C7416F">
        <w:t>adapter for short) must be software tailored to the S1 software and must also be software which implements the OAIS-IF interfaces and required function</w:t>
      </w:r>
      <w:r w:rsidR="004E0F02" w:rsidRPr="00C7416F">
        <w:t>ality</w:t>
      </w:r>
      <w:r w:rsidRPr="00C7416F">
        <w:t>.</w:t>
      </w:r>
    </w:p>
    <w:p w14:paraId="4222CBA7" w14:textId="748DBAD1" w:rsidR="00DB0AE4" w:rsidRDefault="004E0F02">
      <w:pPr>
        <w:pPrChange w:id="1056" w:author="David Giaretta" w:date="2022-04-15T16:59:00Z">
          <w:pPr>
            <w:jc w:val="left"/>
          </w:pPr>
        </w:pPrChange>
      </w:pPr>
      <w:r w:rsidRPr="00C7416F">
        <w:t>Of course, if S1 (or S2) already implements OAIS-IF then the associated adapter is not needed, but this special case does not cause any problems.</w:t>
      </w:r>
      <w:r w:rsidR="00F5568B">
        <w:t xml:space="preserve"> </w:t>
      </w:r>
    </w:p>
    <w:p w14:paraId="75549E5B" w14:textId="77777777" w:rsidR="00C44030" w:rsidRDefault="00F5568B">
      <w:pPr>
        <w:pPrChange w:id="1057" w:author="David Giaretta" w:date="2022-04-15T16:59:00Z">
          <w:pPr>
            <w:jc w:val="left"/>
          </w:pPr>
        </w:pPrChange>
      </w:pPr>
      <w:r>
        <w:t xml:space="preserve">Note that arrangement of this diagram in layers is to show that </w:t>
      </w:r>
      <w:r w:rsidR="00A27CC2">
        <w:t>each</w:t>
      </w:r>
      <w:r>
        <w:t xml:space="preserve"> layer </w:t>
      </w:r>
      <w:r w:rsidR="00A27CC2">
        <w:t>only communicates</w:t>
      </w:r>
      <w:r>
        <w:t xml:space="preserve"> to its adjacent </w:t>
      </w:r>
      <w:r w:rsidR="00A27CC2">
        <w:t xml:space="preserve">layers, through </w:t>
      </w:r>
      <w:r w:rsidR="00C44030">
        <w:t>well-defined</w:t>
      </w:r>
      <w:r w:rsidR="00A27CC2">
        <w:t xml:space="preserve"> interfaces. </w:t>
      </w:r>
    </w:p>
    <w:p w14:paraId="2490BA47" w14:textId="0D4DFD10" w:rsidR="00F5568B" w:rsidRDefault="00A27CC2">
      <w:pPr>
        <w:pPrChange w:id="1058" w:author="David Giaretta" w:date="2022-04-15T16:59:00Z">
          <w:pPr>
            <w:jc w:val="left"/>
          </w:pPr>
        </w:pPrChange>
      </w:pPr>
      <w:r>
        <w:t xml:space="preserve">The layers do not specify </w:t>
      </w:r>
      <w:r w:rsidRPr="00A27CC2">
        <w:rPr>
          <w:b/>
          <w:bCs/>
          <w:u w:val="single"/>
        </w:rPr>
        <w:t>where</w:t>
      </w:r>
      <w:r>
        <w:t xml:space="preserve"> those layers are placed. Other diagrams </w:t>
      </w:r>
      <w:ins w:id="1059" w:author="David Giaretta" w:date="2022-04-15T17:00:00Z">
        <w:r w:rsidR="00611AAE">
          <w:t xml:space="preserve">below </w:t>
        </w:r>
      </w:ins>
      <w:r>
        <w:t>will show potential placements of the software</w:t>
      </w:r>
      <w:r w:rsidR="00AB5B9F">
        <w:t xml:space="preserve"> – see </w:t>
      </w:r>
      <w:r w:rsidR="00AB5B9F">
        <w:fldChar w:fldCharType="begin"/>
      </w:r>
      <w:r w:rsidR="00AB5B9F">
        <w:instrText xml:space="preserve"> REF _Ref63524489 \h </w:instrText>
      </w:r>
      <w:r w:rsidR="00611AAE">
        <w:instrText xml:space="preserve"> \* MERGEFORMAT </w:instrText>
      </w:r>
      <w:r w:rsidR="00AB5B9F">
        <w:fldChar w:fldCharType="separate"/>
      </w:r>
      <w:r w:rsidR="00786DF3">
        <w:t xml:space="preserve">Figure </w:t>
      </w:r>
      <w:r w:rsidR="00786DF3">
        <w:rPr>
          <w:noProof/>
        </w:rPr>
        <w:t>8</w:t>
      </w:r>
      <w:r w:rsidR="00786DF3">
        <w:noBreakHyphen/>
      </w:r>
      <w:r w:rsidR="00786DF3">
        <w:rPr>
          <w:noProof/>
        </w:rPr>
        <w:t>10</w:t>
      </w:r>
      <w:r w:rsidR="00AB5B9F">
        <w:fldChar w:fldCharType="end"/>
      </w:r>
      <w:r>
        <w:t>.</w:t>
      </w:r>
    </w:p>
    <w:p w14:paraId="05901338" w14:textId="03F217DF" w:rsidR="0032066B" w:rsidRDefault="0032066B" w:rsidP="0032066B">
      <w:pPr>
        <w:pStyle w:val="Heading2"/>
        <w:rPr>
          <w:ins w:id="1060" w:author="David Giaretta" w:date="2022-04-15T17:01:00Z"/>
        </w:rPr>
      </w:pPr>
      <w:bookmarkStart w:id="1061" w:name="_Toc101179314"/>
      <w:r>
        <w:t>Example implementation of automatically usable Representation Information</w:t>
      </w:r>
      <w:r w:rsidR="00812ECB">
        <w:t xml:space="preserve"> for multidisciplinary work</w:t>
      </w:r>
      <w:bookmarkEnd w:id="1061"/>
    </w:p>
    <w:p w14:paraId="4DF19AA5" w14:textId="4C429770" w:rsidR="00611AAE" w:rsidRDefault="00611AAE" w:rsidP="00611AAE">
      <w:pPr>
        <w:rPr>
          <w:ins w:id="1062" w:author="David Giaretta" w:date="2022-04-15T17:01:00Z"/>
        </w:rPr>
      </w:pPr>
      <w:ins w:id="1063" w:author="David Giaretta" w:date="2022-04-15T17:01:00Z">
        <w:r>
          <w:t xml:space="preserve">To provide a more concrete example which also show the use of the single adapters and the Representation Information, </w:t>
        </w:r>
      </w:ins>
      <w:ins w:id="1064" w:author="David Giaretta" w:date="2022-04-15T17:02:00Z">
        <w:r w:rsidR="00326E6B">
          <w:t>the following diagram</w:t>
        </w:r>
      </w:ins>
      <w:ins w:id="1065" w:author="David Giaretta" w:date="2022-04-15T17:01:00Z">
        <w:r>
          <w:t xml:space="preserve"> illustrates a user’s software S1 which gets information from two archives which use software S2 and S3. </w:t>
        </w:r>
      </w:ins>
    </w:p>
    <w:p w14:paraId="798A7D4E" w14:textId="77777777" w:rsidR="00611AAE" w:rsidRPr="00F714BC" w:rsidRDefault="00611AAE">
      <w:pPr>
        <w:pPrChange w:id="1066" w:author="David Giaretta" w:date="2022-04-15T17:01:00Z">
          <w:pPr>
            <w:pStyle w:val="Heading2"/>
          </w:pPr>
        </w:pPrChange>
      </w:pPr>
    </w:p>
    <w:p w14:paraId="25BF99F4" w14:textId="6CFB5CF7" w:rsidR="005D31EA" w:rsidRDefault="00F714BC" w:rsidP="005D31EA">
      <w:pPr>
        <w:keepNext/>
        <w:jc w:val="center"/>
      </w:pPr>
      <w:r>
        <w:lastRenderedPageBreak/>
        <w:pict w14:anchorId="55D8CDA5">
          <v:shape id="_x0000_i1030" type="#_x0000_t75" style="width:352.5pt;height:305.25pt">
            <v:imagedata r:id="rId20" o:title="Slide12" cropright="23032f"/>
          </v:shape>
        </w:pict>
      </w:r>
    </w:p>
    <w:p w14:paraId="71CB1F20" w14:textId="197638CB" w:rsidR="0073121A" w:rsidRDefault="005D31EA" w:rsidP="005D31EA">
      <w:pPr>
        <w:pStyle w:val="Caption"/>
        <w:jc w:val="center"/>
      </w:pPr>
      <w:bookmarkStart w:id="1067" w:name="_Toc86049349"/>
      <w:r>
        <w:t xml:space="preserve">Figure </w:t>
      </w:r>
      <w:r w:rsidR="006B742C">
        <w:fldChar w:fldCharType="begin"/>
      </w:r>
      <w:r w:rsidR="006B742C">
        <w:instrText xml:space="preserve"> STYLEREF 1 \s </w:instrText>
      </w:r>
      <w:r w:rsidR="006B742C">
        <w:fldChar w:fldCharType="separate"/>
      </w:r>
      <w:r w:rsidR="00786DF3">
        <w:rPr>
          <w:noProof/>
        </w:rPr>
        <w:t>2</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5</w:t>
      </w:r>
      <w:r w:rsidR="006B742C">
        <w:rPr>
          <w:noProof/>
        </w:rPr>
        <w:fldChar w:fldCharType="end"/>
      </w:r>
      <w:r>
        <w:t xml:space="preserve"> Multi-archive example</w:t>
      </w:r>
      <w:bookmarkEnd w:id="1067"/>
    </w:p>
    <w:p w14:paraId="74526D1F" w14:textId="74070FAF" w:rsidR="00EF33C9" w:rsidDel="00611AAE" w:rsidRDefault="00EF33C9" w:rsidP="00BB4975">
      <w:pPr>
        <w:rPr>
          <w:del w:id="1068" w:author="David Giaretta" w:date="2022-04-15T17:01:00Z"/>
        </w:rPr>
      </w:pPr>
      <w:del w:id="1069" w:author="David Giaretta" w:date="2022-04-15T17:01:00Z">
        <w:r w:rsidDel="00611AAE">
          <w:delText xml:space="preserve">To provide a more concrete example which also show the use of the single adapters and the Representation Information, </w:delText>
        </w:r>
        <w:r w:rsidR="00DB037C" w:rsidDel="00611AAE">
          <w:delText xml:space="preserve">this </w:delText>
        </w:r>
        <w:r w:rsidDel="00611AAE">
          <w:delText xml:space="preserve">illustrates a user’s software S1 which gets information from two archives which use software S2 and S3. </w:delText>
        </w:r>
      </w:del>
    </w:p>
    <w:p w14:paraId="33C75486" w14:textId="0EECBF33" w:rsidR="00BB4975" w:rsidRPr="00EF33C9" w:rsidRDefault="00BB4975" w:rsidP="00BB4975">
      <w:r>
        <w:t xml:space="preserve">One type of Representation </w:t>
      </w:r>
      <w:del w:id="1070" w:author="David Giaretta" w:date="2022-04-15T17:03:00Z">
        <w:r w:rsidDel="00326E6B">
          <w:delText xml:space="preserve">Implementation </w:delText>
        </w:r>
      </w:del>
      <w:ins w:id="1071" w:author="David Giaretta" w:date="2022-04-15T17:03:00Z">
        <w:r w:rsidR="00326E6B">
          <w:t xml:space="preserve">Information </w:t>
        </w:r>
      </w:ins>
      <w:r>
        <w:t>which can be used quite easily is as serialized Java objects in a Java implementation. Such as object can be de-serialised to create a Java Object which can be examined through the Java Reflection API to discover which interfaces this object implements. This type of Representation Information is used in the example below.</w:t>
      </w:r>
    </w:p>
    <w:p w14:paraId="0B4F5C9D" w14:textId="4BB6DE61" w:rsidR="00A318D8" w:rsidRDefault="0032066B" w:rsidP="00A318D8">
      <w:r>
        <w:t>For example</w:t>
      </w:r>
      <w:r w:rsidR="00812ECB">
        <w:t>,</w:t>
      </w:r>
      <w:r>
        <w:t xml:space="preserve"> if one is using client software</w:t>
      </w:r>
      <w:r w:rsidR="00BA1C34">
        <w:t xml:space="preserve"> (S1)</w:t>
      </w:r>
      <w:r>
        <w:t xml:space="preserve"> which can use JTable interfaces and which, via the adapter, receives</w:t>
      </w:r>
      <w:r w:rsidR="00BA1C34">
        <w:t xml:space="preserve"> information from </w:t>
      </w:r>
      <w:r w:rsidR="00A318D8">
        <w:t xml:space="preserve">an archive containing FITS files (S2). The information </w:t>
      </w:r>
      <w:r w:rsidR="00BA1C34">
        <w:t>is in the fo</w:t>
      </w:r>
      <w:r w:rsidR="00EF33C9">
        <w:t>r</w:t>
      </w:r>
      <w:r w:rsidR="00BA1C34">
        <w:t>m of</w:t>
      </w:r>
      <w:r>
        <w:t xml:space="preserve"> an Information Object</w:t>
      </w:r>
      <w:r w:rsidR="00BA1C34">
        <w:t xml:space="preserve"> as defined by OAIS-IF</w:t>
      </w:r>
      <w:r>
        <w:t xml:space="preserve">. </w:t>
      </w:r>
    </w:p>
    <w:p w14:paraId="352DEABB" w14:textId="75B4BC66" w:rsidR="008417CD" w:rsidRDefault="008417CD" w:rsidP="00A318D8">
      <w:r>
        <w:t>Information may also be obtained from S3, with its own adapter. In this case the archive contains tables in the form of CSV files.</w:t>
      </w:r>
    </w:p>
    <w:p w14:paraId="7B904676" w14:textId="3496F7E0" w:rsidR="0032066B" w:rsidRDefault="00A318D8" w:rsidP="00A318D8">
      <w:r>
        <w:t xml:space="preserve">The adapter associated with S2 constructs and sends the Information Object. </w:t>
      </w:r>
      <w:r w:rsidR="0032066B">
        <w:t xml:space="preserve">The adapter </w:t>
      </w:r>
      <w:r w:rsidR="00BA1C34">
        <w:t>associated with S1</w:t>
      </w:r>
      <w:r>
        <w:t xml:space="preserve"> </w:t>
      </w:r>
      <w:r w:rsidR="0032066B">
        <w:t>can separate the Data Object, which in this example is a FITS file which contains a FITS table, and Representation Information. The Representation Information in this example is a serialized Java object which</w:t>
      </w:r>
      <w:r w:rsidR="00C2066E">
        <w:t>,</w:t>
      </w:r>
      <w:r w:rsidR="0032066B">
        <w:t xml:space="preserve"> when de-serialised in the adapter</w:t>
      </w:r>
      <w:r w:rsidR="00C2066E">
        <w:t>,</w:t>
      </w:r>
      <w:r w:rsidR="0032066B">
        <w:t xml:space="preserve"> becomes a Java object</w:t>
      </w:r>
      <w:r w:rsidR="00C2066E">
        <w:t>.</w:t>
      </w:r>
      <w:r w:rsidR="0032066B">
        <w:t xml:space="preserve"> </w:t>
      </w:r>
      <w:r w:rsidR="00C2066E">
        <w:t>This Java object, as</w:t>
      </w:r>
      <w:r w:rsidR="0032066B">
        <w:t xml:space="preserve"> </w:t>
      </w:r>
      <w:r>
        <w:t>the adapter</w:t>
      </w:r>
      <w:r w:rsidR="0032066B">
        <w:t xml:space="preserve"> </w:t>
      </w:r>
      <w:r w:rsidR="00C2066E">
        <w:t xml:space="preserve">is able to </w:t>
      </w:r>
      <w:r w:rsidR="0032066B">
        <w:t>discover</w:t>
      </w:r>
      <w:r w:rsidR="00C2066E">
        <w:t>,</w:t>
      </w:r>
      <w:r w:rsidR="0032066B">
        <w:t xml:space="preserve"> implements an interface which can read FITS tables </w:t>
      </w:r>
      <w:r w:rsidR="00C2066E">
        <w:t>and also implements</w:t>
      </w:r>
      <w:r w:rsidR="0032066B">
        <w:t xml:space="preserve"> the Java JTable interface. The adapter is tailored to the client software</w:t>
      </w:r>
      <w:r>
        <w:t xml:space="preserve"> </w:t>
      </w:r>
      <w:r w:rsidR="0032066B">
        <w:t xml:space="preserve">and therefore is built </w:t>
      </w:r>
      <w:r w:rsidR="00C2066E">
        <w:t xml:space="preserve">specifically </w:t>
      </w:r>
      <w:r w:rsidR="0032066B">
        <w:t xml:space="preserve">to be able to </w:t>
      </w:r>
      <w:r>
        <w:t>provide</w:t>
      </w:r>
      <w:r w:rsidR="0032066B">
        <w:t xml:space="preserve"> the JTable </w:t>
      </w:r>
      <w:r>
        <w:t>objects to S1</w:t>
      </w:r>
      <w:r w:rsidR="0032066B">
        <w:t xml:space="preserve">.  </w:t>
      </w:r>
    </w:p>
    <w:p w14:paraId="598C3218" w14:textId="40BE316D" w:rsidR="00356EB2" w:rsidRDefault="008417CD" w:rsidP="00A318D8">
      <w:r>
        <w:t>In a similar way the adapter for S3 constructs Information Objects consisting of a Data Object (the CSV file) and the associated Representation Information (the Structure RepInfo which described the UTF-8 and CSV encoding, and the Semantic RepInfo which describes the names, meanings and units of the columns plus Other RepInfo which in this case is again a serialised Java Object</w:t>
      </w:r>
      <w:r w:rsidR="00395929">
        <w:t>)</w:t>
      </w:r>
      <w:r>
        <w:t xml:space="preserve">. As with the Information Objects from S2, the S1 adapter separates </w:t>
      </w:r>
      <w:r>
        <w:lastRenderedPageBreak/>
        <w:t xml:space="preserve">the Data Object from the Representation Information. De-serialising the Other RepInfo reveals that the Java Object also implements </w:t>
      </w:r>
      <w:r w:rsidR="00356EB2">
        <w:t>the Java JTable interface, using the Data Object, Structure RepInfo and Semantic RepInfo.</w:t>
      </w:r>
    </w:p>
    <w:p w14:paraId="36B48068" w14:textId="70E5B986" w:rsidR="00356EB2" w:rsidRDefault="00356EB2" w:rsidP="00A318D8">
      <w:r>
        <w:t>In exactly the same way as with the Information Objects from S2, the S1 adapter provides JTable Objects to S1.</w:t>
      </w:r>
    </w:p>
    <w:p w14:paraId="380B3654" w14:textId="380983F6" w:rsidR="00356EB2" w:rsidRDefault="00356EB2" w:rsidP="00A318D8">
      <w:r>
        <w:t xml:space="preserve">Having </w:t>
      </w:r>
      <w:r w:rsidR="00395929">
        <w:t>JT</w:t>
      </w:r>
      <w:r>
        <w:t xml:space="preserve">ables both from archives S2 and S3 the Information User </w:t>
      </w:r>
      <w:ins w:id="1072" w:author="David Giaretta" w:date="2022-04-15T17:06:00Z">
        <w:r w:rsidR="00326E6B">
          <w:t xml:space="preserve">(see section </w:t>
        </w:r>
        <w:r w:rsidR="00E92190">
          <w:fldChar w:fldCharType="begin"/>
        </w:r>
        <w:r w:rsidR="00E92190">
          <w:instrText xml:space="preserve"> REF _Ref61603211 \r \h </w:instrText>
        </w:r>
      </w:ins>
      <w:r w:rsidR="00E92190">
        <w:fldChar w:fldCharType="separate"/>
      </w:r>
      <w:ins w:id="1073" w:author="David Giaretta" w:date="2022-04-15T17:06:00Z">
        <w:r w:rsidR="00E92190">
          <w:t>3</w:t>
        </w:r>
        <w:r w:rsidR="00E92190">
          <w:fldChar w:fldCharType="end"/>
        </w:r>
        <w:r w:rsidR="00E92190">
          <w:t>)</w:t>
        </w:r>
      </w:ins>
      <w:ins w:id="1074" w:author="David Giaretta" w:date="2022-04-15T17:07:00Z">
        <w:r w:rsidR="00E92190">
          <w:t xml:space="preserve"> </w:t>
        </w:r>
      </w:ins>
      <w:r>
        <w:t>of S1 can then combine, compare</w:t>
      </w:r>
      <w:r w:rsidR="00C2066E">
        <w:t>,</w:t>
      </w:r>
      <w:r>
        <w:t xml:space="preserve"> etc</w:t>
      </w:r>
      <w:r w:rsidR="00C2066E">
        <w:t>.,</w:t>
      </w:r>
      <w:r>
        <w:t xml:space="preserve"> the information from these two sources.</w:t>
      </w:r>
    </w:p>
    <w:p w14:paraId="3A34094C" w14:textId="47A68CE5" w:rsidR="00356EB2" w:rsidRDefault="00356EB2" w:rsidP="00A318D8">
      <w:r>
        <w:t>In this way each of S1, S2 and S3 have their own unique adapters while the Representation Information allows the information to be combined for multidisciplinary work.</w:t>
      </w:r>
    </w:p>
    <w:p w14:paraId="3A2270CE" w14:textId="3F2A3950" w:rsidR="00EF33C9" w:rsidRDefault="00395929">
      <w:r>
        <w:t>It can be seen that the same will apply whether S1 obtains Information Objects from any number of archives.</w:t>
      </w:r>
    </w:p>
    <w:p w14:paraId="51E577D2" w14:textId="5D8C2C85" w:rsidR="009B1FFE" w:rsidRDefault="009B1FFE">
      <w:r>
        <w:t>The separation of the adapters into generic and specific parts is shown in</w:t>
      </w:r>
      <w:r w:rsidR="006953D9">
        <w:t xml:space="preserve"> </w:t>
      </w:r>
      <w:r w:rsidR="006953D9">
        <w:fldChar w:fldCharType="begin"/>
      </w:r>
      <w:r w:rsidR="006953D9">
        <w:instrText xml:space="preserve"> REF _Ref80441467 \h </w:instrText>
      </w:r>
      <w:r w:rsidR="006953D9">
        <w:fldChar w:fldCharType="separate"/>
      </w:r>
      <w:r w:rsidR="00786DF3">
        <w:t xml:space="preserve">Figure </w:t>
      </w:r>
      <w:r w:rsidR="00786DF3">
        <w:rPr>
          <w:noProof/>
        </w:rPr>
        <w:t>2</w:t>
      </w:r>
      <w:r w:rsidR="00786DF3">
        <w:noBreakHyphen/>
      </w:r>
      <w:r w:rsidR="00786DF3">
        <w:rPr>
          <w:noProof/>
        </w:rPr>
        <w:t>6</w:t>
      </w:r>
      <w:r w:rsidR="006953D9">
        <w:fldChar w:fldCharType="end"/>
      </w:r>
      <w:r>
        <w:t xml:space="preserve">, which includes an initial </w:t>
      </w:r>
      <w:r w:rsidR="00933874">
        <w:t>indication</w:t>
      </w:r>
      <w:r>
        <w:t xml:space="preserve"> of functionality.</w:t>
      </w:r>
    </w:p>
    <w:p w14:paraId="62E1CFCF" w14:textId="0BD71731" w:rsidR="00A416A0" w:rsidRDefault="00F714BC">
      <w:r>
        <w:pict w14:anchorId="6A82A1F3">
          <v:shape id="_x0000_i1031" type="#_x0000_t75" style="width:472.5pt;height:249.75pt;mso-left-percent:-10001;mso-top-percent:-10001;mso-position-horizontal:absolute;mso-position-horizontal-relative:char;mso-position-vertical:absolute;mso-position-vertical-relative:line;mso-left-percent:-10001;mso-top-percent:-10001">
            <v:imagedata r:id="rId21" o:title=""/>
          </v:shape>
        </w:pict>
      </w:r>
    </w:p>
    <w:p w14:paraId="0712BBBC" w14:textId="11B089E3" w:rsidR="006953D9" w:rsidRDefault="006953D9" w:rsidP="00AF1D92">
      <w:pPr>
        <w:pStyle w:val="Caption"/>
        <w:jc w:val="center"/>
      </w:pPr>
      <w:bookmarkStart w:id="1075" w:name="_Ref80441467"/>
      <w:bookmarkStart w:id="1076" w:name="_Toc86049350"/>
      <w:r>
        <w:t xml:space="preserve">Figure </w:t>
      </w:r>
      <w:r w:rsidR="006B742C">
        <w:fldChar w:fldCharType="begin"/>
      </w:r>
      <w:r w:rsidR="006B742C">
        <w:instrText xml:space="preserve"> STYLEREF 1 \s </w:instrText>
      </w:r>
      <w:r w:rsidR="006B742C">
        <w:fldChar w:fldCharType="separate"/>
      </w:r>
      <w:r w:rsidR="00786DF3">
        <w:rPr>
          <w:noProof/>
        </w:rPr>
        <w:t>2</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6</w:t>
      </w:r>
      <w:r w:rsidR="006B742C">
        <w:rPr>
          <w:noProof/>
        </w:rPr>
        <w:fldChar w:fldCharType="end"/>
      </w:r>
      <w:bookmarkEnd w:id="1075"/>
      <w:r>
        <w:t xml:space="preserve"> Indication of functionality in adapters</w:t>
      </w:r>
      <w:bookmarkEnd w:id="1076"/>
    </w:p>
    <w:p w14:paraId="34658631" w14:textId="2B5F0928" w:rsidR="002E13CF" w:rsidRDefault="002E13CF">
      <w:r>
        <w:t>The red squiggly lines show where interfaces must be defined. It may be possible to define interfaces elsewhere.</w:t>
      </w:r>
    </w:p>
    <w:p w14:paraId="1DA7D92B" w14:textId="77777777" w:rsidR="00A416A0" w:rsidRDefault="00A416A0">
      <w:r>
        <w:t>The Switchboard has been introduced to provide information needed for communication between, in this case, users and archives. While the Registry provides additional Representation Information is required.</w:t>
      </w:r>
    </w:p>
    <w:p w14:paraId="77EF126D" w14:textId="58A3C420" w:rsidR="00A416A0" w:rsidRDefault="00A416A0" w:rsidP="00B56D02">
      <w:pPr>
        <w:jc w:val="left"/>
      </w:pPr>
      <w:r>
        <w:t xml:space="preserve"> </w:t>
      </w:r>
    </w:p>
    <w:p w14:paraId="04093AD1" w14:textId="63DA7EBE" w:rsidR="00CA13F7" w:rsidRDefault="00CA13F7" w:rsidP="00CA13F7">
      <w:pPr>
        <w:pStyle w:val="Heading3"/>
      </w:pPr>
      <w:bookmarkStart w:id="1077" w:name="_Toc81216048"/>
      <w:bookmarkStart w:id="1078" w:name="_Toc81216166"/>
      <w:bookmarkStart w:id="1079" w:name="_Toc81216272"/>
      <w:bookmarkStart w:id="1080" w:name="_Toc81826919"/>
      <w:bookmarkStart w:id="1081" w:name="_Toc81827108"/>
      <w:bookmarkStart w:id="1082" w:name="_Toc81827296"/>
      <w:bookmarkStart w:id="1083" w:name="_Toc101179315"/>
      <w:bookmarkEnd w:id="1077"/>
      <w:bookmarkEnd w:id="1078"/>
      <w:bookmarkEnd w:id="1079"/>
      <w:bookmarkEnd w:id="1080"/>
      <w:bookmarkEnd w:id="1081"/>
      <w:bookmarkEnd w:id="1082"/>
      <w:r w:rsidRPr="00CA13F7">
        <w:t xml:space="preserve">Simple Example </w:t>
      </w:r>
      <w:r w:rsidR="006953D9">
        <w:t xml:space="preserve">of a General </w:t>
      </w:r>
      <w:r w:rsidRPr="00CA13F7">
        <w:t>Adapter</w:t>
      </w:r>
      <w:r w:rsidR="006953D9">
        <w:t xml:space="preserve"> for file-type</w:t>
      </w:r>
      <w:r w:rsidR="006953D9" w:rsidRPr="00CA13F7">
        <w:t xml:space="preserve"> </w:t>
      </w:r>
      <w:r w:rsidR="006953D9">
        <w:t>servers</w:t>
      </w:r>
      <w:bookmarkEnd w:id="1083"/>
    </w:p>
    <w:p w14:paraId="6399694E" w14:textId="41FBAD5B" w:rsidR="002A60DE" w:rsidRDefault="00CA13F7" w:rsidP="00CA13F7">
      <w:r>
        <w:t xml:space="preserve">If one of the information sources is a </w:t>
      </w:r>
      <w:r w:rsidR="006953D9">
        <w:t xml:space="preserve">file </w:t>
      </w:r>
      <w:r>
        <w:t>server</w:t>
      </w:r>
      <w:r w:rsidR="006953D9">
        <w:t>, for example a web server</w:t>
      </w:r>
      <w:r>
        <w:t>, which provides the Data Object</w:t>
      </w:r>
      <w:r w:rsidR="002A60DE">
        <w:t xml:space="preserve"> </w:t>
      </w:r>
      <w:r w:rsidR="00945DD3">
        <w:t>containing</w:t>
      </w:r>
      <w:r w:rsidR="006953D9">
        <w:t>,</w:t>
      </w:r>
      <w:r w:rsidR="002A60DE">
        <w:t xml:space="preserve"> </w:t>
      </w:r>
      <w:r w:rsidR="00A416A0">
        <w:t>in the particular case of</w:t>
      </w:r>
      <w:r w:rsidR="006953D9">
        <w:t xml:space="preserve"> a web server</w:t>
      </w:r>
      <w:r w:rsidR="00A416A0">
        <w:t>,</w:t>
      </w:r>
      <w:r w:rsidR="006953D9">
        <w:t xml:space="preserve"> </w:t>
      </w:r>
      <w:r w:rsidR="002A60DE">
        <w:t>HTML, HTTP and encoded images etc</w:t>
      </w:r>
      <w:r>
        <w:t xml:space="preserve">, then the adapter would have to </w:t>
      </w:r>
      <w:r w:rsidR="002A60DE">
        <w:t xml:space="preserve">construct an Information Object consisting of this Data Object with appropriate Representation Information. The </w:t>
      </w:r>
      <w:r w:rsidR="002A60DE">
        <w:lastRenderedPageBreak/>
        <w:t>Representation Information may be kept in a separate part of the web server and a simple look-up table could be used to identify which pieces of Representation Information to include.</w:t>
      </w:r>
    </w:p>
    <w:p w14:paraId="2D7C011D" w14:textId="601838A0" w:rsidR="00CA13F7" w:rsidRDefault="002A60DE" w:rsidP="00CA13F7">
      <w:r>
        <w:t>This Information Object would then be sent in an Information Package to the receiver (S1 for example) using some agreed communications protocol, for example TCP</w:t>
      </w:r>
      <w:ins w:id="1084" w:author="David Giaretta" w:date="2022-04-15T17:07:00Z">
        <w:r w:rsidR="00E92190">
          <w:t>/</w:t>
        </w:r>
      </w:ins>
      <w:del w:id="1085" w:author="David Giaretta" w:date="2022-04-15T17:07:00Z">
        <w:r w:rsidDel="00E92190">
          <w:delText>-</w:delText>
        </w:r>
      </w:del>
      <w:r>
        <w:t xml:space="preserve">IP. </w:t>
      </w:r>
    </w:p>
    <w:p w14:paraId="1906511F" w14:textId="1C413E2D" w:rsidR="002A60DE" w:rsidRDefault="002A60DE" w:rsidP="00CA13F7">
      <w:r>
        <w:t>Other components of the Information Model may be handled in the same way. For example</w:t>
      </w:r>
      <w:r w:rsidR="00BB6A8E">
        <w:t>,</w:t>
      </w:r>
      <w:r>
        <w:t xml:space="preserve"> the Data Object which encodes Provenance Information may be made up of a standard file, for example saying that all the web pages were constructed by a certain team of people, with additional text identified using a similar look-up table, including for example a script which extracts the version history of each page from the Content </w:t>
      </w:r>
      <w:ins w:id="1086" w:author="David Giaretta" w:date="2022-04-15T17:07:00Z">
        <w:r w:rsidR="00E92190">
          <w:t>M</w:t>
        </w:r>
      </w:ins>
      <w:del w:id="1087" w:author="David Giaretta" w:date="2022-04-15T17:07:00Z">
        <w:r w:rsidDel="00E92190">
          <w:delText>m</w:delText>
        </w:r>
      </w:del>
      <w:r>
        <w:t>anagement System (CMS).</w:t>
      </w:r>
    </w:p>
    <w:p w14:paraId="7F72198E" w14:textId="66913901" w:rsidR="00696E90" w:rsidRDefault="00547831">
      <w:pPr>
        <w:pStyle w:val="Heading1"/>
      </w:pPr>
      <w:bookmarkStart w:id="1088" w:name="_Toc63249585"/>
      <w:bookmarkStart w:id="1089" w:name="_Toc63339567"/>
      <w:bookmarkStart w:id="1090" w:name="_Toc63341150"/>
      <w:bookmarkStart w:id="1091" w:name="_Toc63249586"/>
      <w:bookmarkStart w:id="1092" w:name="_Toc63339568"/>
      <w:bookmarkStart w:id="1093" w:name="_Toc63341151"/>
      <w:bookmarkStart w:id="1094" w:name="_Toc63249587"/>
      <w:bookmarkStart w:id="1095" w:name="_Toc63339569"/>
      <w:bookmarkStart w:id="1096" w:name="_Toc63341152"/>
      <w:bookmarkStart w:id="1097" w:name="_Toc63249588"/>
      <w:bookmarkStart w:id="1098" w:name="_Toc63339570"/>
      <w:bookmarkStart w:id="1099" w:name="_Toc63341153"/>
      <w:bookmarkStart w:id="1100" w:name="_Toc63249589"/>
      <w:bookmarkStart w:id="1101" w:name="_Toc63339571"/>
      <w:bookmarkStart w:id="1102" w:name="_Toc63341154"/>
      <w:bookmarkStart w:id="1103" w:name="_Ref61603211"/>
      <w:bookmarkStart w:id="1104" w:name="_Ref61603239"/>
      <w:bookmarkStart w:id="1105" w:name="_Toc101179316"/>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lastRenderedPageBreak/>
        <w:t>OAIS-IF Scenarios</w:t>
      </w:r>
      <w:bookmarkEnd w:id="1103"/>
      <w:bookmarkEnd w:id="1104"/>
      <w:bookmarkEnd w:id="1105"/>
    </w:p>
    <w:p w14:paraId="6C44BE7E" w14:textId="4A4BF7E1" w:rsidR="000C4A2C" w:rsidRDefault="000C4A2C" w:rsidP="000C4A2C">
      <w:r>
        <w:t>The following provide</w:t>
      </w:r>
      <w:r w:rsidR="00C44030">
        <w:t>s</w:t>
      </w:r>
      <w:r>
        <w:t xml:space="preserve"> a limited set of user scenarios which OAIS-IF will support.</w:t>
      </w:r>
      <w:r w:rsidR="002A1439">
        <w:t xml:space="preserve"> </w:t>
      </w:r>
    </w:p>
    <w:p w14:paraId="4D902EDD" w14:textId="728CAA30" w:rsidR="00F63316" w:rsidRDefault="00F714BC" w:rsidP="00F63316">
      <w:pPr>
        <w:keepNext/>
        <w:jc w:val="center"/>
      </w:pPr>
      <w:r>
        <w:rPr>
          <w:noProof/>
        </w:rPr>
        <w:pict w14:anchorId="0DEF3DD2">
          <v:shape id="_x0000_i1032" type="#_x0000_t75" style="width:381pt;height:143.25pt;mso-left-percent:-10001;mso-top-percent:-10001;mso-position-horizontal:absolute;mso-position-horizontal-relative:char;mso-position-vertical:absolute;mso-position-vertical-relative:line;mso-left-percent:-10001;mso-top-percent:-10001">
            <v:imagedata r:id="rId22" o:title=""/>
          </v:shape>
        </w:pict>
      </w:r>
      <w:del w:id="1106" w:author="David Giaretta" w:date="2022-04-15T17:24:00Z">
        <w:r>
          <w:rPr>
            <w:noProof/>
          </w:rPr>
          <w:pict w14:anchorId="399A1B00">
            <v:shape id="_x0000_i1033" type="#_x0000_t75" style="width:373.5pt;height:140.25pt;mso-left-percent:-10001;mso-top-percent:-10001;mso-position-horizontal:absolute;mso-position-horizontal-relative:char;mso-position-vertical:absolute;mso-position-vertical-relative:line;mso-left-percent:-10001;mso-top-percent:-10001">
              <v:imagedata r:id="rId23" o:title=""/>
            </v:shape>
          </w:pict>
        </w:r>
      </w:del>
    </w:p>
    <w:p w14:paraId="657B8A2F" w14:textId="51DE4A32" w:rsidR="00087EF4" w:rsidRDefault="00F63316" w:rsidP="00F63316">
      <w:pPr>
        <w:pStyle w:val="Caption"/>
        <w:jc w:val="center"/>
      </w:pPr>
      <w:bookmarkStart w:id="1107" w:name="_Ref62478257"/>
      <w:bookmarkStart w:id="1108" w:name="_Toc86049351"/>
      <w:r>
        <w:t xml:space="preserve">Figure </w:t>
      </w:r>
      <w:r w:rsidR="006B742C">
        <w:fldChar w:fldCharType="begin"/>
      </w:r>
      <w:r w:rsidR="006B742C">
        <w:instrText xml:space="preserve"> STYLEREF 1 \s </w:instrText>
      </w:r>
      <w:r w:rsidR="006B742C">
        <w:fldChar w:fldCharType="separate"/>
      </w:r>
      <w:r w:rsidR="00786DF3">
        <w:rPr>
          <w:noProof/>
        </w:rPr>
        <w:t>3</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1</w:t>
      </w:r>
      <w:r w:rsidR="006B742C">
        <w:rPr>
          <w:noProof/>
        </w:rPr>
        <w:fldChar w:fldCharType="end"/>
      </w:r>
      <w:bookmarkEnd w:id="1107"/>
      <w:r>
        <w:t xml:space="preserve"> Roles of entities exchanging information</w:t>
      </w:r>
      <w:bookmarkEnd w:id="1108"/>
    </w:p>
    <w:p w14:paraId="0C8A9124" w14:textId="26039D23" w:rsidR="002A1439" w:rsidRDefault="002A1439" w:rsidP="000C4A2C">
      <w:r>
        <w:t>Information</w:t>
      </w:r>
      <w:r w:rsidR="00757F33">
        <w:t xml:space="preserve"> of various types</w:t>
      </w:r>
      <w:r>
        <w:t xml:space="preserve"> is exchanged between</w:t>
      </w:r>
      <w:r w:rsidR="00F63316">
        <w:t xml:space="preserve"> individuals or organisations or systems</w:t>
      </w:r>
      <w:r w:rsidR="00334DE7">
        <w:t xml:space="preserve"> which may be fulfil one or more of the following roles</w:t>
      </w:r>
      <w:r w:rsidR="002F0C90">
        <w:t>:</w:t>
      </w:r>
      <w:r w:rsidR="00F63316">
        <w:t xml:space="preserve"> </w:t>
      </w:r>
    </w:p>
    <w:p w14:paraId="719F514D" w14:textId="53D7A3BF" w:rsidR="002A1439" w:rsidRDefault="002A1439" w:rsidP="00A27CC2">
      <w:pPr>
        <w:numPr>
          <w:ilvl w:val="0"/>
          <w:numId w:val="35"/>
        </w:numPr>
        <w:spacing w:before="120"/>
      </w:pPr>
      <w:r>
        <w:t xml:space="preserve">Information </w:t>
      </w:r>
      <w:r w:rsidR="00334DE7">
        <w:t>C</w:t>
      </w:r>
      <w:r w:rsidR="00BF4A29">
        <w:t>reators</w:t>
      </w:r>
    </w:p>
    <w:p w14:paraId="192AE072" w14:textId="1D705A3C" w:rsidR="00334DE7" w:rsidRDefault="00334DE7" w:rsidP="00A27CC2">
      <w:pPr>
        <w:numPr>
          <w:ilvl w:val="0"/>
          <w:numId w:val="35"/>
        </w:numPr>
        <w:spacing w:before="120"/>
      </w:pPr>
      <w:r>
        <w:t>Information Producers</w:t>
      </w:r>
    </w:p>
    <w:p w14:paraId="406D3593" w14:textId="12B1B16D" w:rsidR="008305DE" w:rsidRDefault="002A1439" w:rsidP="00A27CC2">
      <w:pPr>
        <w:numPr>
          <w:ilvl w:val="0"/>
          <w:numId w:val="35"/>
        </w:numPr>
        <w:spacing w:before="120"/>
      </w:pPr>
      <w:r>
        <w:t xml:space="preserve">Information </w:t>
      </w:r>
      <w:r w:rsidR="000208D0">
        <w:t>Users</w:t>
      </w:r>
      <w:r>
        <w:t>, some of whom may be members of one or more Designated Communities of one or more OAIS conformant archives</w:t>
      </w:r>
      <w:r w:rsidR="000208D0">
        <w:t xml:space="preserve">. </w:t>
      </w:r>
    </w:p>
    <w:p w14:paraId="38B3967D" w14:textId="1EA04A3B" w:rsidR="002A1439" w:rsidRDefault="008305DE" w:rsidP="00A27CC2">
      <w:pPr>
        <w:spacing w:before="120"/>
        <w:ind w:left="720"/>
      </w:pPr>
      <w:r>
        <w:t xml:space="preserve">NOTE: </w:t>
      </w:r>
      <w:r w:rsidR="000208D0">
        <w:t>OAIS uses the term “Consumers” to refer to the</w:t>
      </w:r>
      <w:r w:rsidR="000208D0" w:rsidRPr="000208D0">
        <w:t xml:space="preserve"> role played by those persons, or client systems, who interact with OAIS services</w:t>
      </w:r>
      <w:r w:rsidR="000208D0">
        <w:t>. Therefore</w:t>
      </w:r>
      <w:r w:rsidR="00EE4971">
        <w:t>,</w:t>
      </w:r>
      <w:r w:rsidR="000208D0">
        <w:t xml:space="preserve"> Consumers are a subset of Information Users</w:t>
      </w:r>
      <w:r w:rsidR="00E63F60">
        <w:t xml:space="preserve"> because the latter may interact with services which are not connected with an OAIS</w:t>
      </w:r>
      <w:r w:rsidR="000208D0">
        <w:t>.</w:t>
      </w:r>
      <w:r w:rsidR="009A0450">
        <w:t xml:space="preserve"> </w:t>
      </w:r>
    </w:p>
    <w:p w14:paraId="2511F433" w14:textId="22738BB1" w:rsidR="001B5653" w:rsidRDefault="002A1439" w:rsidP="00A27CC2">
      <w:pPr>
        <w:numPr>
          <w:ilvl w:val="0"/>
          <w:numId w:val="35"/>
        </w:numPr>
        <w:spacing w:before="120"/>
      </w:pPr>
      <w:r>
        <w:t xml:space="preserve">OAIS conformant </w:t>
      </w:r>
      <w:r w:rsidR="002F0C90">
        <w:t>A</w:t>
      </w:r>
      <w:r>
        <w:t>rchives</w:t>
      </w:r>
      <w:ins w:id="1109" w:author="David Giaretta" w:date="2022-04-15T17:08:00Z">
        <w:r w:rsidR="00E92190">
          <w:t xml:space="preserve"> (with capitalised “A”)</w:t>
        </w:r>
      </w:ins>
    </w:p>
    <w:p w14:paraId="30172E4C" w14:textId="5CE999FC" w:rsidR="002A1439" w:rsidRDefault="001B5653" w:rsidP="00A27CC2">
      <w:pPr>
        <w:spacing w:before="120"/>
        <w:ind w:left="720"/>
      </w:pPr>
      <w:r>
        <w:t xml:space="preserve">NOTE:  Archive-to-archive interfaces </w:t>
      </w:r>
      <w:r w:rsidR="002E6DC0">
        <w:t>(for both OAIS-conform</w:t>
      </w:r>
      <w:r w:rsidR="002F0C90">
        <w:t>ant</w:t>
      </w:r>
      <w:r w:rsidR="002E6DC0">
        <w:t xml:space="preserve"> archives and non-OAIS-conformant archives) </w:t>
      </w:r>
      <w:r>
        <w:t xml:space="preserve">may be specified in this document (and accomplished by implementers) by using “Producer” and “Consumer” interfaces rather than by </w:t>
      </w:r>
      <w:r w:rsidR="009A0450">
        <w:t>archive-</w:t>
      </w:r>
      <w:r>
        <w:t xml:space="preserve">specific interfaces for transactions between archives.  </w:t>
      </w:r>
    </w:p>
    <w:p w14:paraId="580941EA" w14:textId="0D13D096" w:rsidR="002A1439" w:rsidRDefault="002A1439" w:rsidP="00A27CC2">
      <w:pPr>
        <w:numPr>
          <w:ilvl w:val="0"/>
          <w:numId w:val="35"/>
        </w:numPr>
        <w:spacing w:before="120"/>
      </w:pPr>
      <w:r>
        <w:t>Archives</w:t>
      </w:r>
      <w:r w:rsidR="006B1785">
        <w:t>, or other Information Sources,</w:t>
      </w:r>
      <w:r>
        <w:t xml:space="preserve"> which are not OAIS conforman</w:t>
      </w:r>
      <w:ins w:id="1110" w:author="David Giaretta" w:date="2022-04-15T17:21:00Z">
        <w:r w:rsidR="005E3F63">
          <w:t>t,</w:t>
        </w:r>
      </w:ins>
      <w:del w:id="1111" w:author="David Giaretta" w:date="2022-04-15T17:21:00Z">
        <w:r w:rsidDel="005E3F63">
          <w:delText>t</w:delText>
        </w:r>
        <w:r w:rsidR="002F0C90" w:rsidDel="005E3F63">
          <w:delText>.</w:delText>
        </w:r>
      </w:del>
      <w:ins w:id="1112" w:author="David Giaretta" w:date="2022-04-15T17:10:00Z">
        <w:r w:rsidR="00E92190">
          <w:t xml:space="preserve"> n</w:t>
        </w:r>
      </w:ins>
      <w:ins w:id="1113" w:author="David Giaretta" w:date="2022-04-15T17:09:00Z">
        <w:r w:rsidR="00E92190">
          <w:t xml:space="preserve">ormally </w:t>
        </w:r>
      </w:ins>
      <w:ins w:id="1114" w:author="David Giaretta" w:date="2022-04-15T17:10:00Z">
        <w:r w:rsidR="00E92190">
          <w:t>denoted by a</w:t>
        </w:r>
      </w:ins>
      <w:ins w:id="1115" w:author="David Giaretta" w:date="2022-04-15T17:09:00Z">
        <w:r w:rsidR="00E92190">
          <w:t xml:space="preserve"> lower case “a”</w:t>
        </w:r>
      </w:ins>
      <w:ins w:id="1116" w:author="David Giaretta" w:date="2022-04-15T17:21:00Z">
        <w:r w:rsidR="005E3F63">
          <w:t>. T</w:t>
        </w:r>
      </w:ins>
      <w:ins w:id="1117" w:author="David Giaretta" w:date="2022-04-15T17:10:00Z">
        <w:r w:rsidR="00E92190">
          <w:t xml:space="preserve">he lower case </w:t>
        </w:r>
      </w:ins>
      <w:ins w:id="1118" w:author="David Giaretta" w:date="2022-04-15T17:11:00Z">
        <w:r w:rsidR="00E92190">
          <w:t>is also used</w:t>
        </w:r>
      </w:ins>
      <w:ins w:id="1119" w:author="David Giaretta" w:date="2022-04-15T17:19:00Z">
        <w:r w:rsidR="005E3F63">
          <w:t xml:space="preserve"> </w:t>
        </w:r>
      </w:ins>
      <w:ins w:id="1120" w:author="David Giaretta" w:date="2022-04-15T17:20:00Z">
        <w:r w:rsidR="005E3F63">
          <w:t xml:space="preserve">to indicate that the archive </w:t>
        </w:r>
      </w:ins>
      <w:ins w:id="1121" w:author="David Giaretta" w:date="2022-04-15T17:21:00Z">
        <w:r w:rsidR="005E3F63">
          <w:t>may</w:t>
        </w:r>
      </w:ins>
      <w:ins w:id="1122" w:author="David Giaretta" w:date="2022-04-15T17:22:00Z">
        <w:r w:rsidR="005E3F63">
          <w:t xml:space="preserve"> </w:t>
        </w:r>
      </w:ins>
      <w:ins w:id="1123" w:author="David Giaretta" w:date="2022-04-15T17:20:00Z">
        <w:r w:rsidR="005E3F63">
          <w:t xml:space="preserve">be </w:t>
        </w:r>
      </w:ins>
      <w:ins w:id="1124" w:author="David Giaretta" w:date="2022-04-15T17:22:00Z">
        <w:r w:rsidR="005E3F63">
          <w:t xml:space="preserve">either </w:t>
        </w:r>
      </w:ins>
      <w:ins w:id="1125" w:author="David Giaretta" w:date="2022-04-15T17:20:00Z">
        <w:r w:rsidR="005E3F63">
          <w:t>OAIS conformant</w:t>
        </w:r>
      </w:ins>
      <w:ins w:id="1126" w:author="David Giaretta" w:date="2022-04-15T17:22:00Z">
        <w:r w:rsidR="005E3F63">
          <w:t xml:space="preserve"> or not</w:t>
        </w:r>
      </w:ins>
      <w:ins w:id="1127" w:author="David Giaretta" w:date="2022-04-15T17:20:00Z">
        <w:r w:rsidR="005E3F63">
          <w:t>.</w:t>
        </w:r>
      </w:ins>
      <w:ins w:id="1128" w:author="David Giaretta" w:date="2022-04-15T17:11:00Z">
        <w:r w:rsidR="00E92190">
          <w:t xml:space="preserve"> </w:t>
        </w:r>
      </w:ins>
    </w:p>
    <w:p w14:paraId="540D28FD" w14:textId="7090B15E" w:rsidR="00471C9D" w:rsidRDefault="002A1439" w:rsidP="00A27CC2">
      <w:pPr>
        <w:spacing w:before="120"/>
      </w:pPr>
      <w:r>
        <w:t xml:space="preserve">In </w:t>
      </w:r>
      <w:r w:rsidR="0004444F">
        <w:t xml:space="preserve">the OAIS-IF set of documents </w:t>
      </w:r>
      <w:r>
        <w:t xml:space="preserve">all these exchanges </w:t>
      </w:r>
      <w:r w:rsidR="00BD1E3A">
        <w:t xml:space="preserve">of </w:t>
      </w:r>
      <w:r>
        <w:t xml:space="preserve">information </w:t>
      </w:r>
      <w:r w:rsidR="00E65392">
        <w:t>are</w:t>
      </w:r>
      <w:r>
        <w:t xml:space="preserve"> </w:t>
      </w:r>
      <w:r w:rsidR="00757F33">
        <w:t xml:space="preserve">assumed to be </w:t>
      </w:r>
      <w:r>
        <w:t xml:space="preserve">encoded in </w:t>
      </w:r>
      <w:r w:rsidR="00757F33">
        <w:t>one or more</w:t>
      </w:r>
      <w:r>
        <w:t xml:space="preserve"> Data Object</w:t>
      </w:r>
      <w:r w:rsidR="00757F33">
        <w:t xml:space="preserve">s, with associated Representation Information. </w:t>
      </w:r>
      <w:r w:rsidR="00395E7D">
        <w:t>It is reasonable to propose that these</w:t>
      </w:r>
      <w:r w:rsidR="00757F33">
        <w:t xml:space="preserve"> are packaged together into </w:t>
      </w:r>
      <w:r w:rsidR="00395E7D">
        <w:t xml:space="preserve">OAIS </w:t>
      </w:r>
      <w:r w:rsidR="00757F33">
        <w:t>Information Packages</w:t>
      </w:r>
      <w:r w:rsidR="00E63F60">
        <w:t xml:space="preserve"> (</w:t>
      </w:r>
      <w:r w:rsidR="00E63F60">
        <w:fldChar w:fldCharType="begin"/>
      </w:r>
      <w:r w:rsidR="00E63F60">
        <w:instrText xml:space="preserve"> REF _Ref61545565 \h </w:instrText>
      </w:r>
      <w:r w:rsidR="00E63F60">
        <w:fldChar w:fldCharType="separate"/>
      </w:r>
      <w:r w:rsidR="00786DF3">
        <w:t xml:space="preserve">Figure </w:t>
      </w:r>
      <w:r w:rsidR="00786DF3">
        <w:rPr>
          <w:noProof/>
        </w:rPr>
        <w:t>3</w:t>
      </w:r>
      <w:r w:rsidR="00786DF3">
        <w:noBreakHyphen/>
      </w:r>
      <w:r w:rsidR="00786DF3">
        <w:rPr>
          <w:noProof/>
        </w:rPr>
        <w:t>2</w:t>
      </w:r>
      <w:r w:rsidR="00E63F60">
        <w:fldChar w:fldCharType="end"/>
      </w:r>
      <w:r w:rsidR="00E63F60">
        <w:t>)</w:t>
      </w:r>
      <w:r w:rsidR="00757F33">
        <w:t>.</w:t>
      </w:r>
      <w:r w:rsidR="0004444F">
        <w:t xml:space="preserve"> </w:t>
      </w:r>
    </w:p>
    <w:p w14:paraId="26D195D1" w14:textId="77777777" w:rsidR="002A4176" w:rsidRDefault="00F714BC" w:rsidP="002A4176">
      <w:pPr>
        <w:keepNext/>
        <w:jc w:val="center"/>
      </w:pPr>
      <w:r>
        <w:lastRenderedPageBreak/>
        <w:pict w14:anchorId="560E10F8">
          <v:shape id="_x0000_i1034" type="#_x0000_t75" style="width:401.25pt;height:221.25pt;mso-left-percent:-10001;mso-top-percent:-10001;mso-position-horizontal:absolute;mso-position-horizontal-relative:char;mso-position-vertical:absolute;mso-position-vertical-relative:line;mso-left-percent:-10001;mso-top-percent:-10001">
            <v:imagedata r:id="rId24" o:title=""/>
          </v:shape>
        </w:pict>
      </w:r>
    </w:p>
    <w:p w14:paraId="7602B318" w14:textId="472BCC7E" w:rsidR="007541F0" w:rsidRDefault="002A4176" w:rsidP="002A4176">
      <w:pPr>
        <w:pStyle w:val="Caption"/>
        <w:jc w:val="center"/>
      </w:pPr>
      <w:bookmarkStart w:id="1129" w:name="_Ref61545565"/>
      <w:bookmarkStart w:id="1130" w:name="_Toc86049352"/>
      <w:r>
        <w:t xml:space="preserve">Figure </w:t>
      </w:r>
      <w:r w:rsidR="006B742C">
        <w:fldChar w:fldCharType="begin"/>
      </w:r>
      <w:r w:rsidR="006B742C">
        <w:instrText xml:space="preserve"> STYLEREF 1 \s </w:instrText>
      </w:r>
      <w:r w:rsidR="006B742C">
        <w:fldChar w:fldCharType="separate"/>
      </w:r>
      <w:r w:rsidR="00786DF3">
        <w:rPr>
          <w:noProof/>
        </w:rPr>
        <w:t>3</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2</w:t>
      </w:r>
      <w:r w:rsidR="006B742C">
        <w:rPr>
          <w:noProof/>
        </w:rPr>
        <w:fldChar w:fldCharType="end"/>
      </w:r>
      <w:bookmarkEnd w:id="1129"/>
      <w:r>
        <w:t xml:space="preserve"> OAIS Information Package</w:t>
      </w:r>
      <w:bookmarkEnd w:id="1130"/>
    </w:p>
    <w:p w14:paraId="60BE5DC8" w14:textId="058D6C15" w:rsidR="002A1439" w:rsidRDefault="0004444F" w:rsidP="000C4A2C">
      <w:r>
        <w:t>The Information Packages are themselves</w:t>
      </w:r>
      <w:r w:rsidR="00BF4A29">
        <w:t xml:space="preserve"> </w:t>
      </w:r>
      <w:r w:rsidR="00F63316">
        <w:t xml:space="preserve">made up of </w:t>
      </w:r>
      <w:r w:rsidR="00BF4A29">
        <w:t>sets of bits, in other words</w:t>
      </w:r>
      <w:r>
        <w:t xml:space="preserve"> Data Objects. These must be associated with their own Representation Information, of which</w:t>
      </w:r>
      <w:r w:rsidR="00E63F60">
        <w:t>, for the purposes of this document,</w:t>
      </w:r>
      <w:r>
        <w:t xml:space="preserve"> Packaging Information is a part. </w:t>
      </w:r>
      <w:r w:rsidR="00442F7F">
        <w:t xml:space="preserve"> The Information Packages will be transmitted between the entities by communication protocols such as TCP/IP, CCSDS DTN etc.</w:t>
      </w:r>
    </w:p>
    <w:p w14:paraId="4F56E728" w14:textId="24522D49" w:rsidR="00663570" w:rsidRDefault="00B36E92" w:rsidP="000C4A2C">
      <w:r>
        <w:t xml:space="preserve">The full Archival Information Package (AIP) identifies all the pieces of information required to preserve the Content Information is shown in </w:t>
      </w:r>
      <w:r>
        <w:fldChar w:fldCharType="begin"/>
      </w:r>
      <w:r>
        <w:instrText xml:space="preserve"> REF _Ref63249419 \h </w:instrText>
      </w:r>
      <w:r>
        <w:fldChar w:fldCharType="separate"/>
      </w:r>
      <w:r w:rsidR="00786DF3">
        <w:t xml:space="preserve">Figure </w:t>
      </w:r>
      <w:r w:rsidR="00786DF3">
        <w:rPr>
          <w:noProof/>
        </w:rPr>
        <w:t>3</w:t>
      </w:r>
      <w:r w:rsidR="00786DF3">
        <w:noBreakHyphen/>
      </w:r>
      <w:r w:rsidR="00786DF3">
        <w:rPr>
          <w:noProof/>
        </w:rPr>
        <w:t>3</w:t>
      </w:r>
      <w:r>
        <w:fldChar w:fldCharType="end"/>
      </w:r>
      <w:r>
        <w:t xml:space="preserve">. OAIS-IF should </w:t>
      </w:r>
      <w:r w:rsidR="00A416A0">
        <w:t>allow an implementation to deal with</w:t>
      </w:r>
      <w:r>
        <w:t xml:space="preserve"> all these components of the AIP.</w:t>
      </w:r>
      <w:r w:rsidR="00663570">
        <w:t xml:space="preserve"> However, this does not imply that all information sources</w:t>
      </w:r>
      <w:r w:rsidR="00C44030">
        <w:t>,</w:t>
      </w:r>
      <w:r w:rsidR="00663570">
        <w:t xml:space="preserve"> </w:t>
      </w:r>
      <w:r w:rsidR="00602ECE">
        <w:t>nor</w:t>
      </w:r>
      <w:r w:rsidR="00663570">
        <w:t xml:space="preserve"> all transfers</w:t>
      </w:r>
      <w:r w:rsidR="00C44030">
        <w:t>,</w:t>
      </w:r>
      <w:r w:rsidR="00663570">
        <w:t xml:space="preserve"> use AIPs. The only requirement is that the design of OAIS-IF should support all the </w:t>
      </w:r>
      <w:r w:rsidR="00C44030">
        <w:t xml:space="preserve">component </w:t>
      </w:r>
      <w:r w:rsidR="00663570">
        <w:t>objects required by an AIP.</w:t>
      </w:r>
    </w:p>
    <w:p w14:paraId="2AF4268B" w14:textId="05E2229F" w:rsidR="00B36E92" w:rsidRDefault="00663570" w:rsidP="000C4A2C">
      <w:r>
        <w:t>For an OAIS Archive, the transferred Information Packages should have adequate content to allow an OAIS archive to build AIPs.  For non-OAIS archives, other transactions (submission agreements, etc.) between the users and the archive will have to establish the needed content of the transferred Information Packages.</w:t>
      </w:r>
    </w:p>
    <w:p w14:paraId="2EDA830E" w14:textId="77777777" w:rsidR="00B36E92" w:rsidRDefault="00F714BC" w:rsidP="00C7416F">
      <w:pPr>
        <w:keepNext/>
        <w:jc w:val="center"/>
      </w:pPr>
      <w:r>
        <w:lastRenderedPageBreak/>
        <w:pict w14:anchorId="53B6DAE0">
          <v:shape id="_x0000_i1035" type="#_x0000_t75" style="width:442.5pt;height:339pt">
            <v:imagedata r:id="rId25" o:title=""/>
          </v:shape>
        </w:pict>
      </w:r>
    </w:p>
    <w:p w14:paraId="36617449" w14:textId="4A4AA4E2" w:rsidR="00B36E92" w:rsidRDefault="00B36E92" w:rsidP="00B36E92">
      <w:pPr>
        <w:pStyle w:val="Caption"/>
        <w:jc w:val="center"/>
      </w:pPr>
      <w:bookmarkStart w:id="1131" w:name="_Ref63249419"/>
      <w:bookmarkStart w:id="1132" w:name="_Toc86049353"/>
      <w:r>
        <w:t xml:space="preserve">Figure </w:t>
      </w:r>
      <w:r w:rsidR="006B742C">
        <w:fldChar w:fldCharType="begin"/>
      </w:r>
      <w:r w:rsidR="006B742C">
        <w:instrText xml:space="preserve"> STYLEREF 1 \s </w:instrText>
      </w:r>
      <w:r w:rsidR="006B742C">
        <w:fldChar w:fldCharType="separate"/>
      </w:r>
      <w:r w:rsidR="00786DF3">
        <w:rPr>
          <w:noProof/>
        </w:rPr>
        <w:t>3</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3</w:t>
      </w:r>
      <w:r w:rsidR="006B742C">
        <w:rPr>
          <w:noProof/>
        </w:rPr>
        <w:fldChar w:fldCharType="end"/>
      </w:r>
      <w:bookmarkEnd w:id="1131"/>
      <w:r>
        <w:t xml:space="preserve"> Detailed view of OAIS Archival Information Package (AIP)</w:t>
      </w:r>
      <w:bookmarkEnd w:id="1132"/>
    </w:p>
    <w:p w14:paraId="21E68C77" w14:textId="77777777" w:rsidR="00B36E92" w:rsidRDefault="00B36E92" w:rsidP="00B36E92">
      <w:r>
        <w:t xml:space="preserve">Specific scenarios are listed next. </w:t>
      </w:r>
      <w:r w:rsidRPr="00AB5CC4">
        <w:t>In the following, for generality the term “User” can refer to a user, an archive (whether OAIS conformant or not) or an Information Creator or an Information Producer. The term “identifier” is used as a general term for something used to obtain the item required.</w:t>
      </w:r>
    </w:p>
    <w:p w14:paraId="463B85F0" w14:textId="3A6CCE8D" w:rsidR="00C607F0" w:rsidRDefault="00E65392" w:rsidP="000C4A2C">
      <w:pPr>
        <w:pStyle w:val="Heading2"/>
      </w:pPr>
      <w:bookmarkStart w:id="1133" w:name="_Toc63249591"/>
      <w:bookmarkStart w:id="1134" w:name="_Toc63339573"/>
      <w:bookmarkStart w:id="1135" w:name="_Toc63341156"/>
      <w:bookmarkStart w:id="1136" w:name="_Ref61605199"/>
      <w:bookmarkStart w:id="1137" w:name="_Ref61606221"/>
      <w:bookmarkStart w:id="1138" w:name="_Ref61606298"/>
      <w:bookmarkStart w:id="1139" w:name="_Ref61606313"/>
      <w:bookmarkStart w:id="1140" w:name="_Ref61606321"/>
      <w:bookmarkStart w:id="1141" w:name="_Ref61606333"/>
      <w:bookmarkStart w:id="1142" w:name="_Ref61606343"/>
      <w:bookmarkStart w:id="1143" w:name="_Toc101179317"/>
      <w:bookmarkEnd w:id="1133"/>
      <w:bookmarkEnd w:id="1134"/>
      <w:bookmarkEnd w:id="1135"/>
      <w:r>
        <w:t xml:space="preserve">Information </w:t>
      </w:r>
      <w:r w:rsidR="00840FE3">
        <w:t xml:space="preserve">Producer </w:t>
      </w:r>
      <w:r>
        <w:t>send</w:t>
      </w:r>
      <w:r w:rsidR="00087EF4">
        <w:t>s</w:t>
      </w:r>
      <w:r>
        <w:t xml:space="preserve"> Information to an OAIS Conforma</w:t>
      </w:r>
      <w:r w:rsidR="00735479">
        <w:t>N</w:t>
      </w:r>
      <w:r>
        <w:t>t Archive</w:t>
      </w:r>
      <w:bookmarkEnd w:id="1136"/>
      <w:bookmarkEnd w:id="1137"/>
      <w:bookmarkEnd w:id="1138"/>
      <w:bookmarkEnd w:id="1139"/>
      <w:bookmarkEnd w:id="1140"/>
      <w:bookmarkEnd w:id="1141"/>
      <w:bookmarkEnd w:id="1142"/>
      <w:bookmarkEnd w:id="1143"/>
    </w:p>
    <w:p w14:paraId="2D0FEAE3" w14:textId="4C2FEE32" w:rsidR="007402AC" w:rsidRDefault="000A0BD4" w:rsidP="007402AC">
      <w:r>
        <w:t>Information is created by an Information Creator</w:t>
      </w:r>
      <w:r w:rsidR="00735479">
        <w:t xml:space="preserve">. It is </w:t>
      </w:r>
      <w:r w:rsidR="00087EF4">
        <w:t xml:space="preserve">sent to an OAIS Archive, via an Information Producer, which may be </w:t>
      </w:r>
      <w:r w:rsidR="00442F7F">
        <w:t>different</w:t>
      </w:r>
      <w:r w:rsidR="00087EF4">
        <w:t xml:space="preserve"> from the Information Creator. </w:t>
      </w:r>
      <w:r w:rsidR="007A6BE6">
        <w:t xml:space="preserve"> OAIS defines, in general terms, a Submission Agreement </w:t>
      </w:r>
      <w:r w:rsidR="007A6BE6" w:rsidRPr="007A6BE6">
        <w:t>that specifies the intended formats and content descriptions, and any other arrangements needed (such as delivery or transmission protocols), for the Data Submission Sessions. Such specifications establish the intended deliverables from the Producer and how they are represented on each delivery through physical media or in a telecommunication dialogue</w:t>
      </w:r>
      <w:r w:rsidR="007A6BE6">
        <w:t>.</w:t>
      </w:r>
    </w:p>
    <w:p w14:paraId="2D82EE86" w14:textId="4F42562E" w:rsidR="007A6BE6" w:rsidRDefault="007A6BE6" w:rsidP="007402AC">
      <w:r>
        <w:t>The Submission Agreement may be a document to be interpreted by a human. However</w:t>
      </w:r>
      <w:r w:rsidR="00E35EBC">
        <w:t>,</w:t>
      </w:r>
      <w:r>
        <w:t xml:space="preserve"> </w:t>
      </w:r>
      <w:r w:rsidR="007541F0">
        <w:t xml:space="preserve">the extent to which these things can be computer interpretable is </w:t>
      </w:r>
      <w:r>
        <w:t>of interest for the OAIS-IF requirements.</w:t>
      </w:r>
    </w:p>
    <w:p w14:paraId="35A8D0A2" w14:textId="17C3F3AA" w:rsidR="00087EF4" w:rsidRDefault="00087EF4" w:rsidP="007402AC">
      <w:r>
        <w:t>The Information Producer may use the PAIS standard to encode the SIPs, in which case OAIS-IF may be used to define how the SIPs are transferred to the OAIS.</w:t>
      </w:r>
    </w:p>
    <w:p w14:paraId="53678936" w14:textId="7EC6CA9E" w:rsidR="00087EF4" w:rsidRDefault="00087EF4" w:rsidP="007402AC">
      <w:r>
        <w:t>However</w:t>
      </w:r>
      <w:r w:rsidR="00EA1C82">
        <w:t>,</w:t>
      </w:r>
      <w:r>
        <w:t xml:space="preserve"> the Information Producer may use a different encoding for the SIPs, in which case OAIS-IF may be used to ensure that the SIPs may be </w:t>
      </w:r>
      <w:r w:rsidR="00442F7F">
        <w:t>understood</w:t>
      </w:r>
      <w:r>
        <w:t xml:space="preserve"> by the OAIS.</w:t>
      </w:r>
    </w:p>
    <w:p w14:paraId="5A6564FB" w14:textId="6EA850BA" w:rsidR="00395E7D" w:rsidRDefault="00395E7D" w:rsidP="00F5568B">
      <w:pPr>
        <w:spacing w:before="120"/>
      </w:pPr>
      <w:r>
        <w:lastRenderedPageBreak/>
        <w:t>Issues to be addressed include</w:t>
      </w:r>
      <w:r w:rsidR="00A35839">
        <w:t xml:space="preserve"> several which are mentioned as part of the Submission Agreement, but here the aim is to be more specific</w:t>
      </w:r>
      <w:r>
        <w:t>:</w:t>
      </w:r>
    </w:p>
    <w:p w14:paraId="7BD707D9" w14:textId="078F6494" w:rsidR="001B7B5E" w:rsidRDefault="001B7B5E" w:rsidP="00F5568B">
      <w:pPr>
        <w:numPr>
          <w:ilvl w:val="0"/>
          <w:numId w:val="36"/>
        </w:numPr>
        <w:spacing w:before="120"/>
      </w:pPr>
      <w:r>
        <w:t>How to arrange and carry out the transmission</w:t>
      </w:r>
    </w:p>
    <w:p w14:paraId="647F0EF6" w14:textId="17AB2440" w:rsidR="00395E7D" w:rsidRDefault="00395E7D" w:rsidP="00F5568B">
      <w:pPr>
        <w:numPr>
          <w:ilvl w:val="0"/>
          <w:numId w:val="36"/>
        </w:numPr>
        <w:spacing w:before="120"/>
      </w:pPr>
      <w:r>
        <w:t xml:space="preserve">How to </w:t>
      </w:r>
      <w:r w:rsidR="0035683D">
        <w:t>ensure that</w:t>
      </w:r>
      <w:r>
        <w:t xml:space="preserve"> the Representation Information (Packaging Information) of the package</w:t>
      </w:r>
      <w:r w:rsidR="0035683D">
        <w:t xml:space="preserve"> is provided to the </w:t>
      </w:r>
      <w:r w:rsidR="002F0C90">
        <w:t>A</w:t>
      </w:r>
      <w:r w:rsidR="0035683D">
        <w:t>rchive</w:t>
      </w:r>
      <w:r>
        <w:t>.</w:t>
      </w:r>
    </w:p>
    <w:p w14:paraId="0A3B7819" w14:textId="27106674" w:rsidR="001B7B5E" w:rsidRDefault="001B7B5E" w:rsidP="00F5568B">
      <w:pPr>
        <w:numPr>
          <w:ilvl w:val="1"/>
          <w:numId w:val="36"/>
        </w:numPr>
        <w:spacing w:before="120"/>
      </w:pPr>
      <w:r>
        <w:t>If the Producer uses PAIS then the PAIS standard itself can be referred to</w:t>
      </w:r>
      <w:r w:rsidR="001B1AA9">
        <w:t>, but if in the future there are</w:t>
      </w:r>
      <w:r w:rsidR="001B1AA9" w:rsidRPr="001B1AA9">
        <w:t xml:space="preserve"> </w:t>
      </w:r>
      <w:r w:rsidR="001B1AA9">
        <w:t>multiple versions of PAIS then the correct version must be identified.</w:t>
      </w:r>
    </w:p>
    <w:p w14:paraId="3B3746E9" w14:textId="5BD438E9" w:rsidR="001B1AA9" w:rsidRDefault="001B1AA9" w:rsidP="00F5568B">
      <w:pPr>
        <w:numPr>
          <w:ilvl w:val="0"/>
          <w:numId w:val="36"/>
        </w:numPr>
        <w:spacing w:before="120"/>
      </w:pPr>
      <w:r>
        <w:t>How to ensure that the Archive can extract components from the Information Package Data Object.</w:t>
      </w:r>
    </w:p>
    <w:p w14:paraId="779830B6" w14:textId="1B9A6FBD" w:rsidR="001E63D0" w:rsidRDefault="001E63D0" w:rsidP="00F5568B">
      <w:pPr>
        <w:numPr>
          <w:ilvl w:val="0"/>
          <w:numId w:val="36"/>
        </w:numPr>
        <w:spacing w:before="120"/>
      </w:pPr>
      <w:r>
        <w:t xml:space="preserve">The OAIS </w:t>
      </w:r>
      <w:r w:rsidR="002F0C90">
        <w:t>A</w:t>
      </w:r>
      <w:r>
        <w:t xml:space="preserve">rchive will expect to receive, perhaps over the course of several packages, the information required to </w:t>
      </w:r>
      <w:r w:rsidR="00EE423D">
        <w:t>create an AIP.</w:t>
      </w:r>
    </w:p>
    <w:p w14:paraId="544035FF" w14:textId="25C1A65C" w:rsidR="001B1AA9" w:rsidRDefault="009D6505" w:rsidP="00F5568B">
      <w:pPr>
        <w:spacing w:before="120"/>
      </w:pPr>
      <w:r>
        <w:t xml:space="preserve">If a sequence of transmissions is to be arranged, with authentication mechanisms and </w:t>
      </w:r>
      <w:r w:rsidR="00B04114">
        <w:t>fixity checks</w:t>
      </w:r>
      <w:r>
        <w:t xml:space="preserve"> </w:t>
      </w:r>
      <w:r w:rsidR="001B1AA9">
        <w:t xml:space="preserve"> </w:t>
      </w:r>
      <w:r w:rsidR="007A6BE6">
        <w:t>a context may need to be maintained for the Information Packages</w:t>
      </w:r>
      <w:r w:rsidR="00A35839">
        <w:t xml:space="preserve">, for example to ensure packages are kept in </w:t>
      </w:r>
      <w:r w:rsidR="00BF5E47">
        <w:t>sequence</w:t>
      </w:r>
      <w:r w:rsidR="007706EE">
        <w:t>.</w:t>
      </w:r>
      <w:r w:rsidR="007A6BE6">
        <w:t xml:space="preserve"> </w:t>
      </w:r>
      <w:r w:rsidR="00933289">
        <w:t>Alternatively,</w:t>
      </w:r>
      <w:r w:rsidR="007706EE">
        <w:t xml:space="preserve"> </w:t>
      </w:r>
      <w:r w:rsidR="001B1AA9">
        <w:t>the information may be provided in documentary form, rather th</w:t>
      </w:r>
      <w:r w:rsidR="00A77E20">
        <w:t>a</w:t>
      </w:r>
      <w:r w:rsidR="001B1AA9">
        <w:t>n through an API</w:t>
      </w:r>
      <w:r w:rsidR="00B04114">
        <w:t>.</w:t>
      </w:r>
      <w:r w:rsidR="007A6BE6">
        <w:t xml:space="preserve"> </w:t>
      </w:r>
    </w:p>
    <w:p w14:paraId="735F1905" w14:textId="4020A75C" w:rsidR="00087EF4" w:rsidRDefault="00087EF4" w:rsidP="00087EF4">
      <w:pPr>
        <w:pStyle w:val="Heading2"/>
      </w:pPr>
      <w:bookmarkStart w:id="1144" w:name="_Toc101179318"/>
      <w:r>
        <w:t xml:space="preserve">Information </w:t>
      </w:r>
      <w:r w:rsidR="00EA1C82">
        <w:t xml:space="preserve">PRODUCER </w:t>
      </w:r>
      <w:r>
        <w:t>sends Information to a Non-OAIS conformant archive</w:t>
      </w:r>
      <w:bookmarkEnd w:id="1144"/>
    </w:p>
    <w:p w14:paraId="6CA04717" w14:textId="0EBD59E3" w:rsidR="001E63D0" w:rsidRPr="001E63D0" w:rsidRDefault="00240249" w:rsidP="001E63D0">
      <w:r>
        <w:t xml:space="preserve">This </w:t>
      </w:r>
      <w:r w:rsidR="00EE4B1C">
        <w:t xml:space="preserve">scenario </w:t>
      </w:r>
      <w:r w:rsidR="0074285E">
        <w:t xml:space="preserve">is similar to </w:t>
      </w:r>
      <w:r w:rsidR="00263F67">
        <w:t xml:space="preserve">the one with the OAIS </w:t>
      </w:r>
      <w:r w:rsidR="002F0C90">
        <w:t>A</w:t>
      </w:r>
      <w:r w:rsidR="00263F67">
        <w:t>rchive</w:t>
      </w:r>
      <w:r w:rsidR="006F304E">
        <w:t>.</w:t>
      </w:r>
      <w:r w:rsidR="00263F67">
        <w:t xml:space="preserve"> </w:t>
      </w:r>
      <w:r w:rsidR="00EA1C82">
        <w:t>S</w:t>
      </w:r>
      <w:r w:rsidR="006F304E">
        <w:t>ignificant</w:t>
      </w:r>
      <w:r w:rsidR="00263F67">
        <w:t xml:space="preserve"> difference</w:t>
      </w:r>
      <w:r w:rsidR="00EA1C82">
        <w:t>s</w:t>
      </w:r>
      <w:r w:rsidR="00263F67">
        <w:t xml:space="preserve"> </w:t>
      </w:r>
      <w:r w:rsidR="00EA1C82">
        <w:t xml:space="preserve">are </w:t>
      </w:r>
      <w:r w:rsidR="00263F67">
        <w:t xml:space="preserve">that </w:t>
      </w:r>
      <w:r w:rsidR="00EA1C82">
        <w:t xml:space="preserve">there might not be a formal Submission Agreement and </w:t>
      </w:r>
      <w:r w:rsidR="006F304E">
        <w:t>the archive might not require all the components of an AIP.</w:t>
      </w:r>
    </w:p>
    <w:p w14:paraId="2728DD89" w14:textId="52D441B1" w:rsidR="00087EF4" w:rsidRDefault="00087EF4" w:rsidP="00087EF4">
      <w:pPr>
        <w:pStyle w:val="Heading2"/>
      </w:pPr>
      <w:bookmarkStart w:id="1145" w:name="_Ref61605235"/>
      <w:bookmarkStart w:id="1146" w:name="_Ref61605548"/>
      <w:bookmarkStart w:id="1147" w:name="_Ref61606380"/>
      <w:bookmarkStart w:id="1148" w:name="_Toc101179319"/>
      <w:r>
        <w:t xml:space="preserve">OAIS conformant archive sends information to an Information </w:t>
      </w:r>
      <w:r w:rsidR="000208D0">
        <w:t>USER</w:t>
      </w:r>
      <w:bookmarkEnd w:id="1145"/>
      <w:bookmarkEnd w:id="1146"/>
      <w:bookmarkEnd w:id="1147"/>
      <w:bookmarkEnd w:id="1148"/>
    </w:p>
    <w:p w14:paraId="24604DAC" w14:textId="498C1CB7" w:rsidR="006F304E" w:rsidRDefault="006F304E" w:rsidP="006F304E">
      <w:r>
        <w:t>In this scenario the</w:t>
      </w:r>
      <w:r w:rsidR="00602883">
        <w:t xml:space="preserve"> </w:t>
      </w:r>
      <w:r w:rsidR="000208D0">
        <w:t xml:space="preserve">user </w:t>
      </w:r>
      <w:r w:rsidR="00602883">
        <w:t xml:space="preserve">searches for the information he/she requires and the OAIS Archive sends back information as a response to the search and </w:t>
      </w:r>
      <w:r w:rsidR="003B26B4">
        <w:t>then the information requested in the form of one or more DIPs.</w:t>
      </w:r>
    </w:p>
    <w:p w14:paraId="60536ECF" w14:textId="38F5D638" w:rsidR="00280F1C" w:rsidRDefault="00280F1C" w:rsidP="006F304E">
      <w:r>
        <w:t>The following steps are involved:</w:t>
      </w:r>
    </w:p>
    <w:p w14:paraId="0D5FC588" w14:textId="295A75BC" w:rsidR="00280F1C" w:rsidRDefault="00EA5B23">
      <w:pPr>
        <w:pStyle w:val="ListParagraph"/>
        <w:numPr>
          <w:ilvl w:val="0"/>
          <w:numId w:val="29"/>
        </w:numPr>
        <w:spacing w:after="0" w:line="240" w:lineRule="auto"/>
        <w:jc w:val="both"/>
        <w:rPr>
          <w:rFonts w:ascii="Times New Roman" w:eastAsia="Times New Roman" w:hAnsi="Times New Roman"/>
          <w:sz w:val="24"/>
          <w:szCs w:val="24"/>
          <w:lang w:eastAsia="en-GB"/>
        </w:rPr>
        <w:pPrChange w:id="1149" w:author="David Giaretta" w:date="2022-04-15T17:24:00Z">
          <w:pPr>
            <w:pStyle w:val="ListParagraph"/>
            <w:numPr>
              <w:numId w:val="29"/>
            </w:numPr>
            <w:spacing w:after="0" w:line="240" w:lineRule="auto"/>
            <w:ind w:left="360" w:hanging="360"/>
          </w:pPr>
        </w:pPrChange>
      </w:pPr>
      <w:r>
        <w:rPr>
          <w:rFonts w:ascii="Times New Roman" w:eastAsia="Times New Roman" w:hAnsi="Times New Roman"/>
          <w:sz w:val="24"/>
          <w:szCs w:val="24"/>
          <w:lang w:eastAsia="en-GB"/>
        </w:rPr>
        <w:t xml:space="preserve">The </w:t>
      </w:r>
      <w:r w:rsidR="000208D0">
        <w:rPr>
          <w:rFonts w:ascii="Times New Roman" w:eastAsia="Times New Roman" w:hAnsi="Times New Roman"/>
          <w:sz w:val="24"/>
          <w:szCs w:val="24"/>
          <w:lang w:eastAsia="en-GB"/>
        </w:rPr>
        <w:t>user</w:t>
      </w:r>
      <w:r w:rsidR="000208D0" w:rsidRPr="00384928">
        <w:rPr>
          <w:rFonts w:ascii="Times New Roman" w:eastAsia="Times New Roman" w:hAnsi="Times New Roman"/>
          <w:sz w:val="24"/>
          <w:szCs w:val="24"/>
          <w:lang w:eastAsia="en-GB"/>
        </w:rPr>
        <w:t xml:space="preserve"> </w:t>
      </w:r>
      <w:r w:rsidR="00280F1C" w:rsidRPr="00384928">
        <w:rPr>
          <w:rFonts w:ascii="Times New Roman" w:eastAsia="Times New Roman" w:hAnsi="Times New Roman"/>
          <w:sz w:val="24"/>
          <w:szCs w:val="24"/>
          <w:lang w:eastAsia="en-GB"/>
        </w:rPr>
        <w:t>inputs search criteria</w:t>
      </w:r>
      <w:r w:rsidR="00280F1C">
        <w:rPr>
          <w:rFonts w:ascii="Times New Roman" w:eastAsia="Times New Roman" w:hAnsi="Times New Roman"/>
          <w:sz w:val="24"/>
          <w:szCs w:val="24"/>
          <w:lang w:eastAsia="en-GB"/>
        </w:rPr>
        <w:t xml:space="preserve"> and identifies repositories which contain required information</w:t>
      </w:r>
      <w:r w:rsidR="00F5568B">
        <w:rPr>
          <w:rFonts w:ascii="Times New Roman" w:eastAsia="Times New Roman" w:hAnsi="Times New Roman"/>
          <w:sz w:val="24"/>
          <w:szCs w:val="24"/>
          <w:lang w:eastAsia="en-GB"/>
        </w:rPr>
        <w:t>.</w:t>
      </w:r>
    </w:p>
    <w:p w14:paraId="2E29B3BF" w14:textId="2C32AEB7" w:rsidR="00280F1C" w:rsidRDefault="00EA5B23">
      <w:pPr>
        <w:pStyle w:val="ListParagraph"/>
        <w:numPr>
          <w:ilvl w:val="0"/>
          <w:numId w:val="29"/>
        </w:numPr>
        <w:spacing w:after="0" w:line="240" w:lineRule="auto"/>
        <w:jc w:val="both"/>
        <w:rPr>
          <w:rFonts w:ascii="Times New Roman" w:eastAsia="Times New Roman" w:hAnsi="Times New Roman"/>
          <w:sz w:val="24"/>
          <w:szCs w:val="24"/>
          <w:lang w:eastAsia="en-GB"/>
        </w:rPr>
        <w:pPrChange w:id="1150" w:author="David Giaretta" w:date="2022-04-15T17:24:00Z">
          <w:pPr>
            <w:pStyle w:val="ListParagraph"/>
            <w:numPr>
              <w:numId w:val="29"/>
            </w:numPr>
            <w:spacing w:after="0" w:line="240" w:lineRule="auto"/>
            <w:ind w:left="360" w:hanging="360"/>
          </w:pPr>
        </w:pPrChange>
      </w:pPr>
      <w:r>
        <w:rPr>
          <w:rFonts w:ascii="Times New Roman" w:eastAsia="Times New Roman" w:hAnsi="Times New Roman"/>
          <w:sz w:val="24"/>
          <w:szCs w:val="24"/>
          <w:lang w:eastAsia="en-GB"/>
        </w:rPr>
        <w:t xml:space="preserve">The </w:t>
      </w:r>
      <w:r w:rsidR="000208D0">
        <w:rPr>
          <w:rFonts w:ascii="Times New Roman" w:eastAsia="Times New Roman" w:hAnsi="Times New Roman"/>
          <w:sz w:val="24"/>
          <w:szCs w:val="24"/>
          <w:lang w:eastAsia="en-GB"/>
        </w:rPr>
        <w:t xml:space="preserve">user </w:t>
      </w:r>
      <w:r w:rsidR="00280F1C">
        <w:rPr>
          <w:rFonts w:ascii="Times New Roman" w:eastAsia="Times New Roman" w:hAnsi="Times New Roman"/>
          <w:sz w:val="24"/>
          <w:szCs w:val="24"/>
          <w:lang w:eastAsia="en-GB"/>
        </w:rPr>
        <w:t>chooses one (or more repositories) and queries what is available.</w:t>
      </w:r>
    </w:p>
    <w:p w14:paraId="10E168DA" w14:textId="0DFF2F21" w:rsidR="00280F1C" w:rsidRDefault="00280F1C">
      <w:pPr>
        <w:pStyle w:val="ListParagraph"/>
        <w:numPr>
          <w:ilvl w:val="1"/>
          <w:numId w:val="29"/>
        </w:numPr>
        <w:spacing w:after="0" w:line="240" w:lineRule="auto"/>
        <w:jc w:val="both"/>
        <w:rPr>
          <w:rFonts w:ascii="Times New Roman" w:eastAsia="Times New Roman" w:hAnsi="Times New Roman"/>
          <w:sz w:val="24"/>
          <w:szCs w:val="24"/>
          <w:lang w:eastAsia="en-GB"/>
        </w:rPr>
        <w:pPrChange w:id="1151" w:author="David Giaretta" w:date="2022-04-15T17:24:00Z">
          <w:pPr>
            <w:pStyle w:val="ListParagraph"/>
            <w:numPr>
              <w:ilvl w:val="1"/>
              <w:numId w:val="29"/>
            </w:numPr>
            <w:spacing w:after="0" w:line="240" w:lineRule="auto"/>
            <w:ind w:left="1080" w:hanging="360"/>
          </w:pPr>
        </w:pPrChange>
      </w:pPr>
      <w:r>
        <w:rPr>
          <w:rFonts w:ascii="Times New Roman" w:eastAsia="Times New Roman" w:hAnsi="Times New Roman"/>
          <w:sz w:val="24"/>
          <w:szCs w:val="24"/>
          <w:lang w:eastAsia="en-GB"/>
        </w:rPr>
        <w:t>The user may need to log in to see what s</w:t>
      </w:r>
      <w:r w:rsidR="00D145D5">
        <w:rPr>
          <w:rFonts w:ascii="Times New Roman" w:eastAsia="Times New Roman" w:hAnsi="Times New Roman"/>
          <w:sz w:val="24"/>
          <w:szCs w:val="24"/>
          <w:lang w:eastAsia="en-GB"/>
        </w:rPr>
        <w:t>he</w:t>
      </w:r>
      <w:r>
        <w:rPr>
          <w:rFonts w:ascii="Times New Roman" w:eastAsia="Times New Roman" w:hAnsi="Times New Roman"/>
          <w:sz w:val="24"/>
          <w:szCs w:val="24"/>
          <w:lang w:eastAsia="en-GB"/>
        </w:rPr>
        <w:t xml:space="preserve">/he is allowed to </w:t>
      </w:r>
      <w:r w:rsidR="00AB5B9F">
        <w:rPr>
          <w:rFonts w:ascii="Times New Roman" w:eastAsia="Times New Roman" w:hAnsi="Times New Roman"/>
          <w:sz w:val="24"/>
          <w:szCs w:val="24"/>
          <w:lang w:eastAsia="en-GB"/>
        </w:rPr>
        <w:t>access.</w:t>
      </w:r>
    </w:p>
    <w:p w14:paraId="32802B18" w14:textId="72BD8879" w:rsidR="00280F1C" w:rsidRDefault="00280F1C">
      <w:pPr>
        <w:pStyle w:val="ListParagraph"/>
        <w:numPr>
          <w:ilvl w:val="0"/>
          <w:numId w:val="29"/>
        </w:numPr>
        <w:spacing w:after="0" w:line="240" w:lineRule="auto"/>
        <w:jc w:val="both"/>
        <w:rPr>
          <w:rFonts w:ascii="Times New Roman" w:eastAsia="Times New Roman" w:hAnsi="Times New Roman"/>
          <w:sz w:val="24"/>
          <w:szCs w:val="24"/>
          <w:lang w:eastAsia="en-GB"/>
        </w:rPr>
        <w:pPrChange w:id="1152" w:author="David Giaretta" w:date="2022-04-15T17:24:00Z">
          <w:pPr>
            <w:pStyle w:val="ListParagraph"/>
            <w:numPr>
              <w:numId w:val="29"/>
            </w:numPr>
            <w:spacing w:after="0" w:line="240" w:lineRule="auto"/>
            <w:ind w:left="360" w:hanging="360"/>
          </w:pPr>
        </w:pPrChange>
      </w:pPr>
      <w:r>
        <w:rPr>
          <w:rFonts w:ascii="Times New Roman" w:eastAsia="Times New Roman" w:hAnsi="Times New Roman"/>
          <w:sz w:val="24"/>
          <w:szCs w:val="24"/>
          <w:lang w:eastAsia="en-GB"/>
        </w:rPr>
        <w:t xml:space="preserve">The </w:t>
      </w:r>
      <w:r w:rsidR="000208D0">
        <w:rPr>
          <w:rFonts w:ascii="Times New Roman" w:eastAsia="Times New Roman" w:hAnsi="Times New Roman"/>
          <w:sz w:val="24"/>
          <w:szCs w:val="24"/>
          <w:lang w:eastAsia="en-GB"/>
        </w:rPr>
        <w:t xml:space="preserve">user </w:t>
      </w:r>
      <w:r>
        <w:rPr>
          <w:rFonts w:ascii="Times New Roman" w:eastAsia="Times New Roman" w:hAnsi="Times New Roman"/>
          <w:sz w:val="24"/>
          <w:szCs w:val="24"/>
          <w:lang w:eastAsia="en-GB"/>
        </w:rPr>
        <w:t xml:space="preserve">then obtains the information from the </w:t>
      </w:r>
      <w:r w:rsidR="00BF5E47">
        <w:rPr>
          <w:rFonts w:ascii="Times New Roman" w:eastAsia="Times New Roman" w:hAnsi="Times New Roman"/>
          <w:sz w:val="24"/>
          <w:szCs w:val="24"/>
          <w:lang w:eastAsia="en-GB"/>
        </w:rPr>
        <w:t>repository.</w:t>
      </w:r>
    </w:p>
    <w:p w14:paraId="7A01FE86" w14:textId="6C297ADF" w:rsidR="00280F1C" w:rsidRDefault="00280F1C">
      <w:pPr>
        <w:pStyle w:val="ListParagraph"/>
        <w:numPr>
          <w:ilvl w:val="1"/>
          <w:numId w:val="29"/>
        </w:numPr>
        <w:spacing w:after="0" w:line="240" w:lineRule="auto"/>
        <w:jc w:val="both"/>
        <w:rPr>
          <w:rFonts w:ascii="Times New Roman" w:eastAsia="Times New Roman" w:hAnsi="Times New Roman"/>
          <w:sz w:val="24"/>
          <w:szCs w:val="24"/>
          <w:lang w:eastAsia="en-GB"/>
        </w:rPr>
        <w:pPrChange w:id="1153" w:author="David Giaretta" w:date="2022-04-15T17:24:00Z">
          <w:pPr>
            <w:pStyle w:val="ListParagraph"/>
            <w:numPr>
              <w:ilvl w:val="1"/>
              <w:numId w:val="29"/>
            </w:numPr>
            <w:spacing w:after="0" w:line="240" w:lineRule="auto"/>
            <w:ind w:left="1080" w:hanging="360"/>
          </w:pPr>
        </w:pPrChange>
      </w:pPr>
      <w:r>
        <w:rPr>
          <w:rFonts w:ascii="Times New Roman" w:eastAsia="Times New Roman" w:hAnsi="Times New Roman"/>
          <w:sz w:val="24"/>
          <w:szCs w:val="24"/>
          <w:lang w:eastAsia="en-GB"/>
        </w:rPr>
        <w:t xml:space="preserve">The </w:t>
      </w:r>
      <w:r w:rsidR="000208D0">
        <w:rPr>
          <w:rFonts w:ascii="Times New Roman" w:eastAsia="Times New Roman" w:hAnsi="Times New Roman"/>
          <w:sz w:val="24"/>
          <w:szCs w:val="24"/>
          <w:lang w:eastAsia="en-GB"/>
        </w:rPr>
        <w:t xml:space="preserve">user </w:t>
      </w:r>
      <w:r>
        <w:rPr>
          <w:rFonts w:ascii="Times New Roman" w:eastAsia="Times New Roman" w:hAnsi="Times New Roman"/>
          <w:sz w:val="24"/>
          <w:szCs w:val="24"/>
          <w:lang w:eastAsia="en-GB"/>
        </w:rPr>
        <w:t xml:space="preserve">may simply get </w:t>
      </w:r>
      <w:r w:rsidR="000A26CF">
        <w:rPr>
          <w:rFonts w:ascii="Times New Roman" w:eastAsia="Times New Roman" w:hAnsi="Times New Roman"/>
          <w:sz w:val="24"/>
          <w:szCs w:val="24"/>
          <w:lang w:eastAsia="en-GB"/>
        </w:rPr>
        <w:t xml:space="preserve">a copy of </w:t>
      </w:r>
      <w:r>
        <w:rPr>
          <w:rFonts w:ascii="Times New Roman" w:eastAsia="Times New Roman" w:hAnsi="Times New Roman"/>
          <w:sz w:val="24"/>
          <w:szCs w:val="24"/>
          <w:lang w:eastAsia="en-GB"/>
        </w:rPr>
        <w:t>the whole AIP or</w:t>
      </w:r>
    </w:p>
    <w:p w14:paraId="398E4D78" w14:textId="6EEFCA50" w:rsidR="00280F1C" w:rsidRPr="00E97455" w:rsidRDefault="00280F1C">
      <w:pPr>
        <w:pStyle w:val="ListParagraph"/>
        <w:numPr>
          <w:ilvl w:val="1"/>
          <w:numId w:val="29"/>
        </w:numPr>
        <w:spacing w:after="0" w:line="240" w:lineRule="auto"/>
        <w:jc w:val="both"/>
        <w:rPr>
          <w:rFonts w:ascii="Times New Roman" w:eastAsia="Times New Roman" w:hAnsi="Times New Roman"/>
          <w:sz w:val="24"/>
          <w:szCs w:val="24"/>
          <w:lang w:eastAsia="en-GB"/>
        </w:rPr>
        <w:pPrChange w:id="1154" w:author="David Giaretta" w:date="2022-04-15T17:24:00Z">
          <w:pPr>
            <w:pStyle w:val="ListParagraph"/>
            <w:numPr>
              <w:ilvl w:val="1"/>
              <w:numId w:val="29"/>
            </w:numPr>
            <w:spacing w:after="0" w:line="240" w:lineRule="auto"/>
            <w:ind w:left="1080" w:hanging="360"/>
          </w:pPr>
        </w:pPrChange>
      </w:pPr>
      <w:r w:rsidRPr="00EB28DA">
        <w:rPr>
          <w:rFonts w:ascii="Times New Roman" w:hAnsi="Times New Roman"/>
          <w:szCs w:val="24"/>
          <w:lang w:eastAsia="en-GB"/>
        </w:rPr>
        <w:t xml:space="preserve">The </w:t>
      </w:r>
      <w:r w:rsidR="000208D0" w:rsidRPr="00EB28DA">
        <w:rPr>
          <w:rFonts w:ascii="Times New Roman" w:hAnsi="Times New Roman"/>
          <w:szCs w:val="24"/>
          <w:lang w:eastAsia="en-GB"/>
        </w:rPr>
        <w:t xml:space="preserve">user </w:t>
      </w:r>
      <w:r w:rsidRPr="00EB28DA">
        <w:rPr>
          <w:rFonts w:ascii="Times New Roman" w:hAnsi="Times New Roman"/>
          <w:szCs w:val="24"/>
          <w:lang w:eastAsia="en-GB"/>
        </w:rPr>
        <w:t xml:space="preserve">may get a piece of information created by the repository suitably processing its </w:t>
      </w:r>
      <w:r w:rsidR="00BF5E47" w:rsidRPr="00EB28DA">
        <w:rPr>
          <w:rFonts w:ascii="Times New Roman" w:hAnsi="Times New Roman"/>
          <w:szCs w:val="24"/>
          <w:lang w:eastAsia="en-GB"/>
        </w:rPr>
        <w:t>holdings.</w:t>
      </w:r>
    </w:p>
    <w:p w14:paraId="32DB57C3" w14:textId="0862AABE" w:rsidR="003B26B4" w:rsidRDefault="005C42BD" w:rsidP="006F304E">
      <w:r>
        <w:t>OAIS-IF treats queries and responses as messages in Information Packages. The DIPs are also Information Packages</w:t>
      </w:r>
      <w:r w:rsidR="001C3617">
        <w:t>.</w:t>
      </w:r>
    </w:p>
    <w:p w14:paraId="72E74B84" w14:textId="112E2419" w:rsidR="001C3617" w:rsidRDefault="001C3617" w:rsidP="006F304E">
      <w:r>
        <w:t xml:space="preserve">Since the </w:t>
      </w:r>
      <w:r w:rsidR="00D145D5">
        <w:t>A</w:t>
      </w:r>
      <w:r>
        <w:t xml:space="preserve">rchive is OAIS conformant then </w:t>
      </w:r>
      <w:r w:rsidR="007A6BE6">
        <w:t xml:space="preserve">according to one of the Mandatory Responsibilities </w:t>
      </w:r>
      <w:r>
        <w:t xml:space="preserve">a </w:t>
      </w:r>
      <w:r w:rsidR="000208D0">
        <w:t xml:space="preserve">user </w:t>
      </w:r>
      <w:r>
        <w:t>who is a member of the Designated Community must be able to</w:t>
      </w:r>
      <w:r w:rsidR="00D145D5">
        <w:t>:</w:t>
      </w:r>
      <w:r>
        <w:t xml:space="preserve"> </w:t>
      </w:r>
    </w:p>
    <w:p w14:paraId="6596DD5A" w14:textId="2A196645" w:rsidR="001C3617" w:rsidRDefault="001C3617" w:rsidP="001C3617">
      <w:pPr>
        <w:numPr>
          <w:ilvl w:val="0"/>
          <w:numId w:val="37"/>
        </w:numPr>
      </w:pPr>
      <w:r>
        <w:t xml:space="preserve">obtain enough Representation Information to understand/use the </w:t>
      </w:r>
      <w:r w:rsidR="008263F0">
        <w:t>Data Object</w:t>
      </w:r>
      <w:r>
        <w:t xml:space="preserve"> in the DIP and</w:t>
      </w:r>
    </w:p>
    <w:p w14:paraId="69E9EAC2" w14:textId="5DD0FED2" w:rsidR="001C3617" w:rsidRDefault="001C3617" w:rsidP="001C3617">
      <w:pPr>
        <w:numPr>
          <w:ilvl w:val="0"/>
          <w:numId w:val="37"/>
        </w:numPr>
      </w:pPr>
      <w:r>
        <w:lastRenderedPageBreak/>
        <w:t xml:space="preserve">obtain all the information related to Authenticity, and so the OAIS-IF must support this. </w:t>
      </w:r>
    </w:p>
    <w:p w14:paraId="409C7F45" w14:textId="226B7248" w:rsidR="001C3617" w:rsidRDefault="001C3617" w:rsidP="006F304E">
      <w:r>
        <w:t xml:space="preserve">If the </w:t>
      </w:r>
      <w:r w:rsidR="000208D0">
        <w:t xml:space="preserve">user </w:t>
      </w:r>
      <w:r>
        <w:t xml:space="preserve">is not a member of the Designated </w:t>
      </w:r>
      <w:r w:rsidR="00F5568B">
        <w:t>Community,</w:t>
      </w:r>
      <w:r>
        <w:t xml:space="preserve"> then it does no harm to allow him/her to have the same functionality but in this case the Archive will not guarantee to be able to supply enough Representation Information to allow that </w:t>
      </w:r>
      <w:r w:rsidR="00EE4971">
        <w:t xml:space="preserve">user </w:t>
      </w:r>
      <w:r>
        <w:t>to understand/use the Data Object.</w:t>
      </w:r>
      <w:r w:rsidR="00EA5B23">
        <w:t xml:space="preserve">  This would be the case</w:t>
      </w:r>
      <w:r w:rsidR="0055649B">
        <w:t xml:space="preserve"> </w:t>
      </w:r>
      <w:r w:rsidR="00EA5B23">
        <w:t xml:space="preserve">if the provided technical lexicon or jargon is not familiar to a </w:t>
      </w:r>
      <w:ins w:id="1155" w:author="David Giaretta" w:date="2022-04-15T17:25:00Z">
        <w:r w:rsidR="009B70D5">
          <w:t>C</w:t>
        </w:r>
      </w:ins>
      <w:del w:id="1156" w:author="David Giaretta" w:date="2022-04-15T17:25:00Z">
        <w:r w:rsidR="00EA5B23" w:rsidDel="009B70D5">
          <w:delText>c</w:delText>
        </w:r>
      </w:del>
      <w:r w:rsidR="00EA5B23">
        <w:t>onsumer</w:t>
      </w:r>
      <w:r w:rsidR="0055649B">
        <w:t xml:space="preserve"> from</w:t>
      </w:r>
      <w:r w:rsidR="00EA5B23">
        <w:t xml:space="preserve"> outside the Designated Community.  </w:t>
      </w:r>
    </w:p>
    <w:p w14:paraId="27090800" w14:textId="6CA48C3E" w:rsidR="00AB5899" w:rsidRDefault="00AB5899" w:rsidP="00AB5899">
      <w:pPr>
        <w:pStyle w:val="Heading3"/>
        <w:rPr>
          <w:lang w:eastAsia="en-GB"/>
        </w:rPr>
      </w:pPr>
      <w:bookmarkStart w:id="1157" w:name="_Ref61606600"/>
      <w:bookmarkStart w:id="1158" w:name="_Toc101179320"/>
      <w:r>
        <w:rPr>
          <w:lang w:eastAsia="en-GB"/>
        </w:rPr>
        <w:t>An INFORMATION USER wants to obtain information from a</w:t>
      </w:r>
      <w:r w:rsidR="0072432F">
        <w:rPr>
          <w:lang w:eastAsia="en-GB"/>
        </w:rPr>
        <w:t>n OAIS conformant</w:t>
      </w:r>
      <w:r>
        <w:rPr>
          <w:lang w:eastAsia="en-GB"/>
        </w:rPr>
        <w:t xml:space="preserve"> ARCHIVE</w:t>
      </w:r>
      <w:bookmarkEnd w:id="1158"/>
      <w:r>
        <w:rPr>
          <w:lang w:eastAsia="en-GB"/>
        </w:rPr>
        <w:t xml:space="preserve"> </w:t>
      </w:r>
      <w:bookmarkEnd w:id="1157"/>
    </w:p>
    <w:p w14:paraId="2084B0AF" w14:textId="228D4C4F" w:rsidR="00AB5899" w:rsidRPr="007927E0" w:rsidRDefault="00AB5899">
      <w:pPr>
        <w:pStyle w:val="ListParagraph"/>
        <w:numPr>
          <w:ilvl w:val="0"/>
          <w:numId w:val="30"/>
        </w:numPr>
        <w:spacing w:after="0" w:line="240" w:lineRule="auto"/>
        <w:jc w:val="both"/>
        <w:rPr>
          <w:rFonts w:ascii="Times New Roman" w:eastAsia="Times New Roman" w:hAnsi="Times New Roman"/>
          <w:sz w:val="24"/>
          <w:szCs w:val="24"/>
          <w:lang w:eastAsia="en-GB"/>
        </w:rPr>
        <w:pPrChange w:id="1159" w:author="David Giaretta" w:date="2022-04-15T17:26:00Z">
          <w:pPr>
            <w:pStyle w:val="ListParagraph"/>
            <w:numPr>
              <w:numId w:val="30"/>
            </w:numPr>
            <w:spacing w:after="0" w:line="240" w:lineRule="auto"/>
            <w:ind w:left="360" w:hanging="360"/>
          </w:pPr>
        </w:pPrChange>
      </w:pPr>
      <w:r w:rsidRPr="007927E0">
        <w:rPr>
          <w:rFonts w:ascii="Times New Roman" w:eastAsia="Times New Roman" w:hAnsi="Times New Roman"/>
          <w:sz w:val="24"/>
          <w:szCs w:val="24"/>
          <w:lang w:eastAsia="en-GB"/>
        </w:rPr>
        <w:t xml:space="preserve">User uses </w:t>
      </w:r>
      <w:r>
        <w:rPr>
          <w:rFonts w:ascii="Times New Roman" w:eastAsia="Times New Roman" w:hAnsi="Times New Roman"/>
          <w:sz w:val="24"/>
          <w:szCs w:val="24"/>
          <w:lang w:eastAsia="en-GB"/>
        </w:rPr>
        <w:t xml:space="preserve">an </w:t>
      </w:r>
      <w:r w:rsidR="00504BFB">
        <w:rPr>
          <w:rFonts w:ascii="Times New Roman" w:eastAsia="Times New Roman" w:hAnsi="Times New Roman"/>
          <w:sz w:val="24"/>
          <w:szCs w:val="24"/>
          <w:lang w:eastAsia="en-GB"/>
        </w:rPr>
        <w:t>I</w:t>
      </w:r>
      <w:r w:rsidRPr="007927E0">
        <w:rPr>
          <w:rFonts w:ascii="Times New Roman" w:eastAsia="Times New Roman" w:hAnsi="Times New Roman"/>
          <w:sz w:val="24"/>
          <w:szCs w:val="24"/>
          <w:lang w:eastAsia="en-GB"/>
        </w:rPr>
        <w:t>dentifier for repository to search and select specific information to obtain an object identifier.</w:t>
      </w:r>
    </w:p>
    <w:p w14:paraId="1D7AE465" w14:textId="77777777" w:rsidR="00AB5899" w:rsidRPr="007927E0" w:rsidRDefault="00AB5899">
      <w:pPr>
        <w:pStyle w:val="ListParagraph"/>
        <w:numPr>
          <w:ilvl w:val="0"/>
          <w:numId w:val="30"/>
        </w:numPr>
        <w:spacing w:after="0" w:line="240" w:lineRule="auto"/>
        <w:jc w:val="both"/>
        <w:rPr>
          <w:rFonts w:ascii="Times New Roman" w:eastAsia="Times New Roman" w:hAnsi="Times New Roman"/>
          <w:sz w:val="24"/>
          <w:szCs w:val="24"/>
          <w:lang w:eastAsia="en-GB"/>
        </w:rPr>
        <w:pPrChange w:id="1160" w:author="David Giaretta" w:date="2022-04-15T17:26:00Z">
          <w:pPr>
            <w:pStyle w:val="ListParagraph"/>
            <w:numPr>
              <w:numId w:val="30"/>
            </w:numPr>
            <w:spacing w:after="0" w:line="240" w:lineRule="auto"/>
            <w:ind w:left="360" w:hanging="360"/>
          </w:pPr>
        </w:pPrChange>
      </w:pPr>
      <w:r w:rsidRPr="007927E0">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user</w:t>
      </w:r>
      <w:r w:rsidRPr="007927E0">
        <w:rPr>
          <w:rFonts w:ascii="Times New Roman" w:eastAsia="Times New Roman" w:hAnsi="Times New Roman"/>
          <w:sz w:val="24"/>
          <w:szCs w:val="24"/>
          <w:lang w:eastAsia="en-GB"/>
        </w:rPr>
        <w:t xml:space="preserve"> requests the object or part of an object.</w:t>
      </w:r>
    </w:p>
    <w:p w14:paraId="0E98C0B9" w14:textId="2254E610" w:rsidR="00AB5899" w:rsidRPr="00AF1D92" w:rsidRDefault="00AB5899">
      <w:pPr>
        <w:pStyle w:val="ListParagraph"/>
        <w:numPr>
          <w:ilvl w:val="0"/>
          <w:numId w:val="30"/>
        </w:numPr>
        <w:spacing w:after="0" w:line="240" w:lineRule="auto"/>
        <w:jc w:val="both"/>
        <w:rPr>
          <w:rFonts w:ascii="Times New Roman" w:eastAsia="Times New Roman" w:hAnsi="Times New Roman"/>
          <w:sz w:val="24"/>
          <w:szCs w:val="24"/>
          <w:lang w:eastAsia="en-GB"/>
        </w:rPr>
        <w:pPrChange w:id="1161" w:author="David Giaretta" w:date="2022-04-15T17:26:00Z">
          <w:pPr>
            <w:pStyle w:val="ListParagraph"/>
            <w:numPr>
              <w:numId w:val="30"/>
            </w:numPr>
            <w:spacing w:after="0" w:line="240" w:lineRule="auto"/>
            <w:ind w:left="360" w:hanging="360"/>
          </w:pPr>
        </w:pPrChange>
      </w:pPr>
      <w:r w:rsidRPr="007927E0">
        <w:rPr>
          <w:rFonts w:ascii="Times New Roman" w:hAnsi="Times New Roman"/>
          <w:sz w:val="24"/>
          <w:szCs w:val="24"/>
          <w:lang w:eastAsia="en-GB"/>
        </w:rPr>
        <w:t xml:space="preserve">The </w:t>
      </w:r>
      <w:r>
        <w:rPr>
          <w:rFonts w:ascii="Times New Roman" w:hAnsi="Times New Roman"/>
          <w:sz w:val="24"/>
          <w:szCs w:val="24"/>
          <w:lang w:eastAsia="en-GB"/>
        </w:rPr>
        <w:t>user</w:t>
      </w:r>
      <w:r w:rsidRPr="007927E0">
        <w:rPr>
          <w:rFonts w:ascii="Times New Roman" w:hAnsi="Times New Roman"/>
          <w:sz w:val="24"/>
          <w:szCs w:val="24"/>
          <w:lang w:eastAsia="en-GB"/>
        </w:rPr>
        <w:t xml:space="preserve"> receives the object requested.</w:t>
      </w:r>
    </w:p>
    <w:p w14:paraId="6DD9C459" w14:textId="41EBDE2B" w:rsidR="0072432F" w:rsidRDefault="0072432F" w:rsidP="0072432F">
      <w:pPr>
        <w:pStyle w:val="Heading3"/>
        <w:rPr>
          <w:lang w:eastAsia="en-GB"/>
        </w:rPr>
      </w:pPr>
      <w:bookmarkStart w:id="1162" w:name="_Toc101179321"/>
      <w:r>
        <w:rPr>
          <w:lang w:eastAsia="en-GB"/>
        </w:rPr>
        <w:t>An INFORMATION USER wants to obtain information from a NON-OAIS conformant ARCHIVE</w:t>
      </w:r>
      <w:bookmarkEnd w:id="1162"/>
      <w:r>
        <w:rPr>
          <w:lang w:eastAsia="en-GB"/>
        </w:rPr>
        <w:t xml:space="preserve"> </w:t>
      </w:r>
    </w:p>
    <w:p w14:paraId="564E8211" w14:textId="77777777" w:rsidR="0072432F" w:rsidRPr="007927E0" w:rsidRDefault="0072432F">
      <w:pPr>
        <w:pStyle w:val="ListParagraph"/>
        <w:numPr>
          <w:ilvl w:val="0"/>
          <w:numId w:val="93"/>
        </w:numPr>
        <w:spacing w:after="0" w:line="240" w:lineRule="auto"/>
        <w:jc w:val="both"/>
        <w:rPr>
          <w:rFonts w:ascii="Times New Roman" w:eastAsia="Times New Roman" w:hAnsi="Times New Roman"/>
          <w:sz w:val="24"/>
          <w:szCs w:val="24"/>
          <w:lang w:eastAsia="en-GB"/>
        </w:rPr>
        <w:pPrChange w:id="1163" w:author="David Giaretta" w:date="2022-04-15T17:26:00Z">
          <w:pPr>
            <w:pStyle w:val="ListParagraph"/>
            <w:numPr>
              <w:numId w:val="93"/>
            </w:numPr>
            <w:spacing w:after="0" w:line="240" w:lineRule="auto"/>
            <w:ind w:left="360" w:hanging="360"/>
          </w:pPr>
        </w:pPrChange>
      </w:pPr>
      <w:r w:rsidRPr="007927E0">
        <w:rPr>
          <w:rFonts w:ascii="Times New Roman" w:eastAsia="Times New Roman" w:hAnsi="Times New Roman"/>
          <w:sz w:val="24"/>
          <w:szCs w:val="24"/>
          <w:lang w:eastAsia="en-GB"/>
        </w:rPr>
        <w:t xml:space="preserve">User uses </w:t>
      </w:r>
      <w:r>
        <w:rPr>
          <w:rFonts w:ascii="Times New Roman" w:eastAsia="Times New Roman" w:hAnsi="Times New Roman"/>
          <w:sz w:val="24"/>
          <w:szCs w:val="24"/>
          <w:lang w:eastAsia="en-GB"/>
        </w:rPr>
        <w:t xml:space="preserve">an </w:t>
      </w:r>
      <w:r w:rsidRPr="007927E0">
        <w:rPr>
          <w:rFonts w:ascii="Times New Roman" w:eastAsia="Times New Roman" w:hAnsi="Times New Roman"/>
          <w:sz w:val="24"/>
          <w:szCs w:val="24"/>
          <w:lang w:eastAsia="en-GB"/>
        </w:rPr>
        <w:t>“identifier” for repository to search and select specific information to obtain an object identifier.</w:t>
      </w:r>
    </w:p>
    <w:p w14:paraId="1CE0AA35" w14:textId="77777777" w:rsidR="0072432F" w:rsidRPr="007927E0" w:rsidRDefault="0072432F">
      <w:pPr>
        <w:pStyle w:val="ListParagraph"/>
        <w:numPr>
          <w:ilvl w:val="0"/>
          <w:numId w:val="93"/>
        </w:numPr>
        <w:spacing w:after="0" w:line="240" w:lineRule="auto"/>
        <w:jc w:val="both"/>
        <w:rPr>
          <w:rFonts w:ascii="Times New Roman" w:eastAsia="Times New Roman" w:hAnsi="Times New Roman"/>
          <w:sz w:val="24"/>
          <w:szCs w:val="24"/>
          <w:lang w:eastAsia="en-GB"/>
        </w:rPr>
        <w:pPrChange w:id="1164" w:author="David Giaretta" w:date="2022-04-15T17:26:00Z">
          <w:pPr>
            <w:pStyle w:val="ListParagraph"/>
            <w:numPr>
              <w:numId w:val="93"/>
            </w:numPr>
            <w:spacing w:after="0" w:line="240" w:lineRule="auto"/>
            <w:ind w:left="360" w:hanging="360"/>
          </w:pPr>
        </w:pPrChange>
      </w:pPr>
      <w:r w:rsidRPr="007927E0">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user</w:t>
      </w:r>
      <w:r w:rsidRPr="007927E0">
        <w:rPr>
          <w:rFonts w:ascii="Times New Roman" w:eastAsia="Times New Roman" w:hAnsi="Times New Roman"/>
          <w:sz w:val="24"/>
          <w:szCs w:val="24"/>
          <w:lang w:eastAsia="en-GB"/>
        </w:rPr>
        <w:t xml:space="preserve"> requests the object or part of an object.</w:t>
      </w:r>
    </w:p>
    <w:p w14:paraId="71EE7989" w14:textId="77777777" w:rsidR="0072432F" w:rsidRPr="007927E0" w:rsidRDefault="0072432F">
      <w:pPr>
        <w:pStyle w:val="ListParagraph"/>
        <w:numPr>
          <w:ilvl w:val="0"/>
          <w:numId w:val="93"/>
        </w:numPr>
        <w:spacing w:after="0" w:line="240" w:lineRule="auto"/>
        <w:jc w:val="both"/>
        <w:rPr>
          <w:rFonts w:ascii="Times New Roman" w:eastAsia="Times New Roman" w:hAnsi="Times New Roman"/>
          <w:sz w:val="24"/>
          <w:szCs w:val="24"/>
          <w:lang w:eastAsia="en-GB"/>
        </w:rPr>
        <w:pPrChange w:id="1165" w:author="David Giaretta" w:date="2022-04-15T17:26:00Z">
          <w:pPr>
            <w:pStyle w:val="ListParagraph"/>
            <w:numPr>
              <w:numId w:val="93"/>
            </w:numPr>
            <w:spacing w:after="0" w:line="240" w:lineRule="auto"/>
            <w:ind w:left="360" w:hanging="360"/>
          </w:pPr>
        </w:pPrChange>
      </w:pPr>
      <w:r w:rsidRPr="007927E0">
        <w:rPr>
          <w:rFonts w:ascii="Times New Roman" w:hAnsi="Times New Roman"/>
          <w:sz w:val="24"/>
          <w:szCs w:val="24"/>
          <w:lang w:eastAsia="en-GB"/>
        </w:rPr>
        <w:t xml:space="preserve">The </w:t>
      </w:r>
      <w:r>
        <w:rPr>
          <w:rFonts w:ascii="Times New Roman" w:hAnsi="Times New Roman"/>
          <w:sz w:val="24"/>
          <w:szCs w:val="24"/>
          <w:lang w:eastAsia="en-GB"/>
        </w:rPr>
        <w:t>user</w:t>
      </w:r>
      <w:r w:rsidRPr="007927E0">
        <w:rPr>
          <w:rFonts w:ascii="Times New Roman" w:hAnsi="Times New Roman"/>
          <w:sz w:val="24"/>
          <w:szCs w:val="24"/>
          <w:lang w:eastAsia="en-GB"/>
        </w:rPr>
        <w:t xml:space="preserve"> receives the object requested.</w:t>
      </w:r>
    </w:p>
    <w:p w14:paraId="7D10C6F5" w14:textId="77777777" w:rsidR="0072432F" w:rsidRDefault="0072432F">
      <w:pPr>
        <w:pStyle w:val="Heading3"/>
        <w:rPr>
          <w:lang w:eastAsia="en-GB"/>
        </w:rPr>
      </w:pPr>
      <w:bookmarkStart w:id="1166" w:name="_Ref100936756"/>
      <w:bookmarkStart w:id="1167" w:name="_Toc101179322"/>
      <w:r>
        <w:rPr>
          <w:lang w:eastAsia="en-GB"/>
        </w:rPr>
        <w:t>AN INFORMATION User wishes to get an AIP</w:t>
      </w:r>
      <w:bookmarkEnd w:id="1166"/>
      <w:bookmarkEnd w:id="1167"/>
    </w:p>
    <w:p w14:paraId="07AD9C25" w14:textId="77777777" w:rsidR="0072432F" w:rsidRDefault="0072432F" w:rsidP="0072432F">
      <w:pPr>
        <w:pStyle w:val="ListParagraph"/>
        <w:numPr>
          <w:ilvl w:val="0"/>
          <w:numId w:val="3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The object identifier is confirmed as pointing to an AIP rather than any other object.</w:t>
      </w:r>
    </w:p>
    <w:p w14:paraId="2A4BEF1D" w14:textId="77777777" w:rsidR="0072432F" w:rsidRDefault="0072432F" w:rsidP="0072432F">
      <w:pPr>
        <w:pStyle w:val="ListParagraph"/>
        <w:numPr>
          <w:ilvl w:val="0"/>
          <w:numId w:val="3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The Data Object of the AIP is retrieved.</w:t>
      </w:r>
    </w:p>
    <w:p w14:paraId="3E2103CD" w14:textId="77777777" w:rsidR="0072432F" w:rsidRPr="00222A90" w:rsidRDefault="0072432F" w:rsidP="0072432F">
      <w:pPr>
        <w:pStyle w:val="ListParagraph"/>
        <w:numPr>
          <w:ilvl w:val="0"/>
          <w:numId w:val="32"/>
        </w:numPr>
        <w:spacing w:after="0" w:line="240" w:lineRule="auto"/>
        <w:rPr>
          <w:rFonts w:ascii="Times New Roman" w:eastAsia="Times New Roman" w:hAnsi="Times New Roman"/>
          <w:sz w:val="24"/>
          <w:szCs w:val="24"/>
          <w:lang w:eastAsia="en-GB"/>
        </w:rPr>
      </w:pPr>
      <w:r w:rsidRPr="00222A90">
        <w:rPr>
          <w:rFonts w:ascii="Times New Roman" w:eastAsia="Times New Roman" w:hAnsi="Times New Roman"/>
          <w:sz w:val="24"/>
          <w:szCs w:val="24"/>
          <w:lang w:eastAsia="en-GB"/>
        </w:rPr>
        <w:t xml:space="preserve">The </w:t>
      </w:r>
      <w:r w:rsidRPr="00222A90">
        <w:rPr>
          <w:rFonts w:ascii="Times New Roman" w:hAnsi="Times New Roman"/>
          <w:sz w:val="24"/>
          <w:szCs w:val="24"/>
        </w:rPr>
        <w:t>Representation Information, of which Packaging Information is a part,</w:t>
      </w:r>
      <w:r w:rsidRPr="00222A90" w:rsidDel="00EB3E33">
        <w:rPr>
          <w:rFonts w:ascii="Times New Roman" w:eastAsia="Times New Roman" w:hAnsi="Times New Roman"/>
          <w:sz w:val="24"/>
          <w:szCs w:val="24"/>
          <w:lang w:eastAsia="en-GB"/>
        </w:rPr>
        <w:t xml:space="preserve"> </w:t>
      </w:r>
      <w:r w:rsidRPr="00222A90">
        <w:rPr>
          <w:rFonts w:ascii="Times New Roman" w:eastAsia="Times New Roman" w:hAnsi="Times New Roman"/>
          <w:sz w:val="24"/>
          <w:szCs w:val="24"/>
          <w:lang w:eastAsia="en-GB"/>
        </w:rPr>
        <w:t>associated with the Data Object is retrieved.</w:t>
      </w:r>
    </w:p>
    <w:p w14:paraId="139BA844" w14:textId="77777777" w:rsidR="0072432F" w:rsidRPr="00222A90" w:rsidRDefault="0072432F" w:rsidP="0072432F">
      <w:pPr>
        <w:pStyle w:val="ListParagraph"/>
        <w:numPr>
          <w:ilvl w:val="0"/>
          <w:numId w:val="32"/>
        </w:numPr>
        <w:spacing w:after="0" w:line="240" w:lineRule="auto"/>
        <w:rPr>
          <w:rFonts w:ascii="Times New Roman" w:eastAsia="Times New Roman" w:hAnsi="Times New Roman"/>
          <w:sz w:val="24"/>
          <w:szCs w:val="24"/>
          <w:lang w:eastAsia="en-GB"/>
        </w:rPr>
      </w:pPr>
      <w:r w:rsidRPr="00222A90">
        <w:rPr>
          <w:rFonts w:ascii="Times New Roman" w:eastAsia="Times New Roman" w:hAnsi="Times New Roman"/>
          <w:sz w:val="24"/>
          <w:szCs w:val="24"/>
          <w:lang w:eastAsia="en-GB"/>
        </w:rPr>
        <w:t>The Package Description Information is retrieved if required.</w:t>
      </w:r>
    </w:p>
    <w:p w14:paraId="62377F49" w14:textId="77777777" w:rsidR="0072432F" w:rsidRPr="007927E0" w:rsidRDefault="0072432F" w:rsidP="0072432F">
      <w:pPr>
        <w:pStyle w:val="Heading3"/>
      </w:pPr>
      <w:bookmarkStart w:id="1168" w:name="_Toc101179323"/>
      <w:r w:rsidRPr="007927E0">
        <w:t>A</w:t>
      </w:r>
      <w:r>
        <w:t>N INFORMATION</w:t>
      </w:r>
      <w:r w:rsidRPr="007927E0">
        <w:t xml:space="preserve"> </w:t>
      </w:r>
      <w:r>
        <w:t>User</w:t>
      </w:r>
      <w:r w:rsidRPr="007927E0">
        <w:t xml:space="preserve"> wishes to get information derived from an AIP</w:t>
      </w:r>
      <w:bookmarkEnd w:id="1168"/>
    </w:p>
    <w:p w14:paraId="061AF874" w14:textId="77777777" w:rsidR="0072432F" w:rsidRDefault="0072432F">
      <w:pPr>
        <w:pStyle w:val="ListParagraph"/>
        <w:numPr>
          <w:ilvl w:val="0"/>
          <w:numId w:val="33"/>
        </w:numPr>
        <w:spacing w:after="0" w:line="240" w:lineRule="auto"/>
        <w:jc w:val="both"/>
        <w:rPr>
          <w:rFonts w:ascii="Times New Roman" w:eastAsia="Times New Roman" w:hAnsi="Times New Roman"/>
          <w:sz w:val="24"/>
          <w:szCs w:val="24"/>
          <w:lang w:eastAsia="en-GB"/>
        </w:rPr>
        <w:pPrChange w:id="1169" w:author="David Giaretta" w:date="2022-04-15T17:27:00Z">
          <w:pPr>
            <w:pStyle w:val="ListParagraph"/>
            <w:numPr>
              <w:numId w:val="33"/>
            </w:numPr>
            <w:spacing w:after="0" w:line="240" w:lineRule="auto"/>
            <w:ind w:left="360" w:hanging="360"/>
          </w:pPr>
        </w:pPrChange>
      </w:pPr>
      <w:r>
        <w:rPr>
          <w:rFonts w:ascii="Times New Roman" w:eastAsia="Times New Roman" w:hAnsi="Times New Roman"/>
          <w:sz w:val="24"/>
          <w:szCs w:val="24"/>
          <w:lang w:eastAsia="en-GB"/>
        </w:rPr>
        <w:t>The user uses the identifiers for one or more AIPs to obtain object identifiers for the components of the AIPs.</w:t>
      </w:r>
    </w:p>
    <w:p w14:paraId="53BA20F4" w14:textId="77777777" w:rsidR="0072432F" w:rsidRDefault="0072432F">
      <w:pPr>
        <w:pStyle w:val="ListParagraph"/>
        <w:numPr>
          <w:ilvl w:val="0"/>
          <w:numId w:val="33"/>
        </w:numPr>
        <w:spacing w:after="0" w:line="240" w:lineRule="auto"/>
        <w:jc w:val="both"/>
        <w:rPr>
          <w:rFonts w:ascii="Times New Roman" w:eastAsia="Times New Roman" w:hAnsi="Times New Roman"/>
          <w:sz w:val="24"/>
          <w:szCs w:val="24"/>
          <w:lang w:eastAsia="en-GB"/>
        </w:rPr>
        <w:pPrChange w:id="1170" w:author="David Giaretta" w:date="2022-04-15T17:27:00Z">
          <w:pPr>
            <w:pStyle w:val="ListParagraph"/>
            <w:numPr>
              <w:numId w:val="33"/>
            </w:numPr>
            <w:spacing w:after="0" w:line="240" w:lineRule="auto"/>
            <w:ind w:left="360" w:hanging="360"/>
          </w:pPr>
        </w:pPrChange>
      </w:pPr>
      <w:r>
        <w:rPr>
          <w:rFonts w:ascii="Times New Roman" w:eastAsia="Times New Roman" w:hAnsi="Times New Roman"/>
          <w:sz w:val="24"/>
          <w:szCs w:val="24"/>
          <w:lang w:eastAsia="en-GB"/>
        </w:rPr>
        <w:t xml:space="preserve">The user may request some operation to be performed on the components to create new pieces of Information. </w:t>
      </w:r>
    </w:p>
    <w:p w14:paraId="268F0DEE" w14:textId="77777777" w:rsidR="0072432F" w:rsidRDefault="0072432F">
      <w:pPr>
        <w:pStyle w:val="ListParagraph"/>
        <w:numPr>
          <w:ilvl w:val="0"/>
          <w:numId w:val="33"/>
        </w:numPr>
        <w:spacing w:after="0" w:line="240" w:lineRule="auto"/>
        <w:jc w:val="both"/>
        <w:rPr>
          <w:rFonts w:ascii="Times New Roman" w:eastAsia="Times New Roman" w:hAnsi="Times New Roman"/>
          <w:sz w:val="24"/>
          <w:szCs w:val="24"/>
          <w:lang w:eastAsia="en-GB"/>
        </w:rPr>
        <w:pPrChange w:id="1171" w:author="David Giaretta" w:date="2022-04-15T17:27:00Z">
          <w:pPr>
            <w:pStyle w:val="ListParagraph"/>
            <w:numPr>
              <w:numId w:val="33"/>
            </w:numPr>
            <w:spacing w:after="0" w:line="240" w:lineRule="auto"/>
            <w:ind w:left="360" w:hanging="360"/>
          </w:pPr>
        </w:pPrChange>
      </w:pPr>
      <w:r w:rsidRPr="007402AC">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user</w:t>
      </w:r>
      <w:r w:rsidRPr="007402AC">
        <w:rPr>
          <w:rFonts w:ascii="Times New Roman" w:eastAsia="Times New Roman" w:hAnsi="Times New Roman"/>
          <w:sz w:val="24"/>
          <w:szCs w:val="24"/>
          <w:lang w:eastAsia="en-GB"/>
        </w:rPr>
        <w:t xml:space="preserve"> uses that identifier to obtain identifiers for any components of that component for example if the original AIP is an AIC then identifiers for the component. </w:t>
      </w:r>
    </w:p>
    <w:p w14:paraId="59161C68" w14:textId="77777777" w:rsidR="0072432F" w:rsidRDefault="0072432F">
      <w:pPr>
        <w:pStyle w:val="ListParagraph"/>
        <w:spacing w:after="0" w:line="240" w:lineRule="auto"/>
        <w:ind w:left="360"/>
        <w:jc w:val="both"/>
        <w:rPr>
          <w:rFonts w:ascii="Times New Roman" w:eastAsia="Times New Roman" w:hAnsi="Times New Roman"/>
          <w:sz w:val="24"/>
          <w:szCs w:val="24"/>
          <w:lang w:eastAsia="en-GB"/>
        </w:rPr>
        <w:pPrChange w:id="1172" w:author="David Giaretta" w:date="2022-04-15T17:27:00Z">
          <w:pPr>
            <w:pStyle w:val="ListParagraph"/>
            <w:spacing w:after="0" w:line="240" w:lineRule="auto"/>
            <w:ind w:left="360"/>
          </w:pPr>
        </w:pPrChange>
      </w:pPr>
      <w:r w:rsidRPr="007402AC">
        <w:rPr>
          <w:rFonts w:ascii="Times New Roman" w:eastAsia="Times New Roman" w:hAnsi="Times New Roman"/>
          <w:sz w:val="24"/>
          <w:szCs w:val="24"/>
          <w:lang w:eastAsia="en-GB"/>
        </w:rPr>
        <w:t>AIPs can be obtained and then identifiers for the components of those AIPs can be obtained, and so on.</w:t>
      </w:r>
    </w:p>
    <w:p w14:paraId="2E0AC2A3" w14:textId="77777777" w:rsidR="0072432F" w:rsidRPr="007927E0" w:rsidRDefault="0072432F" w:rsidP="00AF1D92">
      <w:pPr>
        <w:pStyle w:val="ListParagraph"/>
        <w:spacing w:after="0" w:line="240" w:lineRule="auto"/>
        <w:ind w:left="0"/>
        <w:rPr>
          <w:rFonts w:ascii="Times New Roman" w:eastAsia="Times New Roman" w:hAnsi="Times New Roman"/>
          <w:sz w:val="24"/>
          <w:szCs w:val="24"/>
          <w:lang w:eastAsia="en-GB"/>
        </w:rPr>
      </w:pPr>
    </w:p>
    <w:p w14:paraId="15263E5E" w14:textId="77777777" w:rsidR="00AB5899" w:rsidRDefault="00AB5899" w:rsidP="00AB5899">
      <w:pPr>
        <w:pStyle w:val="Heading3"/>
      </w:pPr>
      <w:bookmarkStart w:id="1173" w:name="_Ref61606735"/>
      <w:bookmarkStart w:id="1174" w:name="_Toc101179324"/>
      <w:r>
        <w:t>If required, INFORMATION users are authenticated and authorized</w:t>
      </w:r>
      <w:bookmarkEnd w:id="1173"/>
      <w:bookmarkEnd w:id="1174"/>
    </w:p>
    <w:p w14:paraId="773368B9" w14:textId="1721628F" w:rsidR="00AB5899" w:rsidRPr="007927E0" w:rsidRDefault="00AB5899" w:rsidP="00AB5899">
      <w:pPr>
        <w:pStyle w:val="ListParagraph"/>
        <w:numPr>
          <w:ilvl w:val="0"/>
          <w:numId w:val="31"/>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User</w:t>
      </w:r>
      <w:r w:rsidRPr="007927E0">
        <w:rPr>
          <w:rFonts w:ascii="Times New Roman" w:eastAsia="Times New Roman" w:hAnsi="Times New Roman"/>
          <w:sz w:val="24"/>
          <w:szCs w:val="24"/>
          <w:lang w:eastAsia="en-GB"/>
        </w:rPr>
        <w:t xml:space="preserve"> requests authentication</w:t>
      </w:r>
      <w:r w:rsidR="00D145D5">
        <w:rPr>
          <w:rFonts w:ascii="Times New Roman" w:eastAsia="Times New Roman" w:hAnsi="Times New Roman"/>
          <w:sz w:val="24"/>
          <w:szCs w:val="24"/>
          <w:lang w:eastAsia="en-GB"/>
        </w:rPr>
        <w:t>.</w:t>
      </w:r>
    </w:p>
    <w:p w14:paraId="0A45737A" w14:textId="76CEC431" w:rsidR="00AB5899" w:rsidRPr="007927E0" w:rsidRDefault="00AB5899" w:rsidP="00AB5899">
      <w:pPr>
        <w:pStyle w:val="ListParagraph"/>
        <w:numPr>
          <w:ilvl w:val="0"/>
          <w:numId w:val="31"/>
        </w:numPr>
        <w:spacing w:after="0" w:line="240" w:lineRule="auto"/>
        <w:rPr>
          <w:rFonts w:ascii="Times New Roman" w:eastAsia="Times New Roman" w:hAnsi="Times New Roman"/>
          <w:sz w:val="24"/>
          <w:szCs w:val="24"/>
          <w:lang w:eastAsia="en-GB"/>
        </w:rPr>
      </w:pPr>
      <w:r w:rsidRPr="007927E0">
        <w:rPr>
          <w:rFonts w:ascii="Times New Roman" w:hAnsi="Times New Roman"/>
          <w:sz w:val="24"/>
          <w:szCs w:val="24"/>
          <w:lang w:eastAsia="en-GB"/>
        </w:rPr>
        <w:t>The user provides the appropriate username/password or private key etc</w:t>
      </w:r>
      <w:r w:rsidR="00D145D5">
        <w:rPr>
          <w:rFonts w:ascii="Times New Roman" w:hAnsi="Times New Roman"/>
          <w:sz w:val="24"/>
          <w:szCs w:val="24"/>
          <w:lang w:eastAsia="en-GB"/>
        </w:rPr>
        <w:t>.</w:t>
      </w:r>
    </w:p>
    <w:p w14:paraId="2B3C895A" w14:textId="77777777" w:rsidR="00AB5899" w:rsidRDefault="00AB5899" w:rsidP="00AB5899">
      <w:pPr>
        <w:pStyle w:val="Heading3"/>
        <w:rPr>
          <w:lang w:eastAsia="en-GB"/>
        </w:rPr>
      </w:pPr>
      <w:bookmarkStart w:id="1175" w:name="_Toc81216059"/>
      <w:bookmarkStart w:id="1176" w:name="_Toc81216177"/>
      <w:bookmarkStart w:id="1177" w:name="_Toc81216283"/>
      <w:bookmarkStart w:id="1178" w:name="_Toc81826930"/>
      <w:bookmarkStart w:id="1179" w:name="_Toc81827119"/>
      <w:bookmarkStart w:id="1180" w:name="_Toc81827307"/>
      <w:bookmarkStart w:id="1181" w:name="_Toc81216060"/>
      <w:bookmarkStart w:id="1182" w:name="_Toc81216178"/>
      <w:bookmarkStart w:id="1183" w:name="_Toc81216284"/>
      <w:bookmarkStart w:id="1184" w:name="_Toc81826931"/>
      <w:bookmarkStart w:id="1185" w:name="_Toc81827120"/>
      <w:bookmarkStart w:id="1186" w:name="_Toc81827308"/>
      <w:bookmarkStart w:id="1187" w:name="_Toc81216061"/>
      <w:bookmarkStart w:id="1188" w:name="_Toc81216179"/>
      <w:bookmarkStart w:id="1189" w:name="_Toc81216285"/>
      <w:bookmarkStart w:id="1190" w:name="_Toc81826932"/>
      <w:bookmarkStart w:id="1191" w:name="_Toc81827121"/>
      <w:bookmarkStart w:id="1192" w:name="_Toc81827309"/>
      <w:bookmarkStart w:id="1193" w:name="_Toc81216062"/>
      <w:bookmarkStart w:id="1194" w:name="_Toc81216180"/>
      <w:bookmarkStart w:id="1195" w:name="_Toc81216286"/>
      <w:bookmarkStart w:id="1196" w:name="_Toc81826933"/>
      <w:bookmarkStart w:id="1197" w:name="_Toc81827122"/>
      <w:bookmarkStart w:id="1198" w:name="_Toc81827310"/>
      <w:bookmarkStart w:id="1199" w:name="_Toc81216063"/>
      <w:bookmarkStart w:id="1200" w:name="_Toc81216181"/>
      <w:bookmarkStart w:id="1201" w:name="_Toc81216287"/>
      <w:bookmarkStart w:id="1202" w:name="_Toc81826934"/>
      <w:bookmarkStart w:id="1203" w:name="_Toc81827123"/>
      <w:bookmarkStart w:id="1204" w:name="_Toc81827311"/>
      <w:bookmarkStart w:id="1205" w:name="_Toc81216064"/>
      <w:bookmarkStart w:id="1206" w:name="_Toc81216182"/>
      <w:bookmarkStart w:id="1207" w:name="_Toc81216288"/>
      <w:bookmarkStart w:id="1208" w:name="_Toc81826935"/>
      <w:bookmarkStart w:id="1209" w:name="_Toc81827124"/>
      <w:bookmarkStart w:id="1210" w:name="_Toc81827312"/>
      <w:bookmarkStart w:id="1211" w:name="_Toc81216065"/>
      <w:bookmarkStart w:id="1212" w:name="_Toc81216183"/>
      <w:bookmarkStart w:id="1213" w:name="_Toc81216289"/>
      <w:bookmarkStart w:id="1214" w:name="_Toc81826936"/>
      <w:bookmarkStart w:id="1215" w:name="_Toc81827125"/>
      <w:bookmarkStart w:id="1216" w:name="_Toc81827313"/>
      <w:bookmarkStart w:id="1217" w:name="_Toc81216066"/>
      <w:bookmarkStart w:id="1218" w:name="_Toc81216184"/>
      <w:bookmarkStart w:id="1219" w:name="_Toc81216290"/>
      <w:bookmarkStart w:id="1220" w:name="_Toc81826937"/>
      <w:bookmarkStart w:id="1221" w:name="_Toc81827126"/>
      <w:bookmarkStart w:id="1222" w:name="_Toc81827314"/>
      <w:bookmarkStart w:id="1223" w:name="_Toc81216067"/>
      <w:bookmarkStart w:id="1224" w:name="_Toc81216185"/>
      <w:bookmarkStart w:id="1225" w:name="_Toc81216291"/>
      <w:bookmarkStart w:id="1226" w:name="_Toc81826938"/>
      <w:bookmarkStart w:id="1227" w:name="_Toc81827127"/>
      <w:bookmarkStart w:id="1228" w:name="_Toc81827315"/>
      <w:bookmarkStart w:id="1229" w:name="_Toc81216068"/>
      <w:bookmarkStart w:id="1230" w:name="_Toc81216186"/>
      <w:bookmarkStart w:id="1231" w:name="_Toc81216292"/>
      <w:bookmarkStart w:id="1232" w:name="_Toc81826939"/>
      <w:bookmarkStart w:id="1233" w:name="_Toc81827128"/>
      <w:bookmarkStart w:id="1234" w:name="_Toc81827316"/>
      <w:bookmarkStart w:id="1235" w:name="_Ref61606631"/>
      <w:bookmarkStart w:id="1236" w:name="_Toc101179325"/>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r>
        <w:rPr>
          <w:lang w:eastAsia="en-GB"/>
        </w:rPr>
        <w:t>Information is transferred as one or more Information Packages</w:t>
      </w:r>
      <w:bookmarkEnd w:id="1235"/>
      <w:bookmarkEnd w:id="1236"/>
    </w:p>
    <w:p w14:paraId="4C6E0189" w14:textId="315CC14C" w:rsidR="00AB5899" w:rsidRDefault="00AB5899" w:rsidP="00AB5899">
      <w:pPr>
        <w:pStyle w:val="ListParagraph"/>
        <w:numPr>
          <w:ilvl w:val="0"/>
          <w:numId w:val="34"/>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user </w:t>
      </w:r>
      <w:r w:rsidR="00504BFB">
        <w:rPr>
          <w:rFonts w:ascii="Times New Roman" w:eastAsia="Times New Roman" w:hAnsi="Times New Roman"/>
          <w:sz w:val="24"/>
          <w:szCs w:val="24"/>
          <w:lang w:eastAsia="en-GB"/>
        </w:rPr>
        <w:t xml:space="preserve">requests some information </w:t>
      </w:r>
      <w:r>
        <w:rPr>
          <w:rFonts w:ascii="Times New Roman" w:eastAsia="Times New Roman" w:hAnsi="Times New Roman"/>
          <w:sz w:val="24"/>
          <w:szCs w:val="24"/>
          <w:lang w:eastAsia="en-GB"/>
        </w:rPr>
        <w:t>us</w:t>
      </w:r>
      <w:r w:rsidR="00504BFB">
        <w:rPr>
          <w:rFonts w:ascii="Times New Roman" w:eastAsia="Times New Roman" w:hAnsi="Times New Roman"/>
          <w:sz w:val="24"/>
          <w:szCs w:val="24"/>
          <w:lang w:eastAsia="en-GB"/>
        </w:rPr>
        <w:t>ing</w:t>
      </w:r>
      <w:r>
        <w:rPr>
          <w:rFonts w:ascii="Times New Roman" w:eastAsia="Times New Roman" w:hAnsi="Times New Roman"/>
          <w:sz w:val="24"/>
          <w:szCs w:val="24"/>
          <w:lang w:eastAsia="en-GB"/>
        </w:rPr>
        <w:t xml:space="preserve"> the object identifier that </w:t>
      </w:r>
      <w:r w:rsidR="00504BFB">
        <w:rPr>
          <w:rFonts w:ascii="Times New Roman" w:eastAsia="Times New Roman" w:hAnsi="Times New Roman"/>
          <w:sz w:val="24"/>
          <w:szCs w:val="24"/>
          <w:lang w:eastAsia="en-GB"/>
        </w:rPr>
        <w:t>can be</w:t>
      </w:r>
      <w:r>
        <w:rPr>
          <w:rFonts w:ascii="Times New Roman" w:eastAsia="Times New Roman" w:hAnsi="Times New Roman"/>
          <w:sz w:val="24"/>
          <w:szCs w:val="24"/>
          <w:lang w:eastAsia="en-GB"/>
        </w:rPr>
        <w:t xml:space="preserve"> used to obtain local identifiers for the various components of the AIP, or other pieces of information.</w:t>
      </w:r>
    </w:p>
    <w:p w14:paraId="333DB552" w14:textId="76A8F58B" w:rsidR="00AB5899" w:rsidRDefault="00504BFB" w:rsidP="00AB5899">
      <w:pPr>
        <w:pStyle w:val="ListParagraph"/>
        <w:numPr>
          <w:ilvl w:val="0"/>
          <w:numId w:val="34"/>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The information source</w:t>
      </w:r>
      <w:r w:rsidR="00AB5899">
        <w:rPr>
          <w:rFonts w:ascii="Times New Roman" w:eastAsia="Times New Roman" w:hAnsi="Times New Roman"/>
          <w:sz w:val="24"/>
          <w:szCs w:val="24"/>
          <w:lang w:eastAsia="en-GB"/>
        </w:rPr>
        <w:t xml:space="preserve"> constructs the object to be transferred e.g.</w:t>
      </w:r>
      <w:r w:rsidR="00D145D5">
        <w:rPr>
          <w:rFonts w:ascii="Times New Roman" w:eastAsia="Times New Roman" w:hAnsi="Times New Roman"/>
          <w:sz w:val="24"/>
          <w:szCs w:val="24"/>
          <w:lang w:eastAsia="en-GB"/>
        </w:rPr>
        <w:t>:</w:t>
      </w:r>
    </w:p>
    <w:p w14:paraId="6161C861" w14:textId="013A7DC4" w:rsidR="00AB5899" w:rsidRDefault="00AB5899" w:rsidP="00AB5899">
      <w:pPr>
        <w:pStyle w:val="ListParagraph"/>
        <w:numPr>
          <w:ilvl w:val="1"/>
          <w:numId w:val="34"/>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Extracting the components from internal storage such as a database or filestore</w:t>
      </w:r>
      <w:r w:rsidR="00D145D5">
        <w:rPr>
          <w:rFonts w:ascii="Times New Roman" w:eastAsia="Times New Roman" w:hAnsi="Times New Roman"/>
          <w:sz w:val="24"/>
          <w:szCs w:val="24"/>
          <w:lang w:eastAsia="en-GB"/>
        </w:rPr>
        <w:t>.</w:t>
      </w:r>
    </w:p>
    <w:p w14:paraId="749EDD03" w14:textId="3BF7698D" w:rsidR="00AB5899" w:rsidRPr="00EB28DA" w:rsidRDefault="00AB5899" w:rsidP="00EB28DA">
      <w:pPr>
        <w:pStyle w:val="ListParagraph"/>
        <w:numPr>
          <w:ilvl w:val="1"/>
          <w:numId w:val="34"/>
        </w:numPr>
        <w:spacing w:after="0" w:line="240" w:lineRule="auto"/>
        <w:rPr>
          <w:szCs w:val="24"/>
          <w:lang w:eastAsia="en-GB"/>
        </w:rPr>
      </w:pPr>
      <w:r w:rsidRPr="001D6D7C">
        <w:rPr>
          <w:rFonts w:ascii="Times New Roman" w:eastAsia="Times New Roman" w:hAnsi="Times New Roman"/>
          <w:sz w:val="24"/>
          <w:szCs w:val="24"/>
          <w:lang w:eastAsia="en-GB"/>
        </w:rPr>
        <w:t>Some components may have sub-components such as individual events relevant to Provenance</w:t>
      </w:r>
      <w:r w:rsidR="00D145D5">
        <w:rPr>
          <w:rFonts w:ascii="Times New Roman" w:eastAsia="Times New Roman" w:hAnsi="Times New Roman"/>
          <w:sz w:val="24"/>
          <w:szCs w:val="24"/>
          <w:lang w:eastAsia="en-GB"/>
        </w:rPr>
        <w:t>.</w:t>
      </w:r>
    </w:p>
    <w:p w14:paraId="427234AB" w14:textId="17901419" w:rsidR="00087EF4" w:rsidRDefault="00087EF4" w:rsidP="00087EF4">
      <w:pPr>
        <w:pStyle w:val="Heading2"/>
      </w:pPr>
      <w:bookmarkStart w:id="1237" w:name="_Toc101179326"/>
      <w:r>
        <w:t xml:space="preserve">Non-OAIS conformant archive sends information to an information </w:t>
      </w:r>
      <w:r w:rsidR="000208D0">
        <w:t>USER</w:t>
      </w:r>
      <w:bookmarkEnd w:id="1237"/>
    </w:p>
    <w:p w14:paraId="7002E0A5" w14:textId="020B92DE" w:rsidR="008263F0" w:rsidRPr="008263F0" w:rsidRDefault="008263F0" w:rsidP="008263F0">
      <w:r>
        <w:t xml:space="preserve">This scenario is similar to the previous one except that the </w:t>
      </w:r>
      <w:r w:rsidR="003A7545">
        <w:t>archive may not be able to guarantee to be able to supply Representation Information or evidence about Authenticity.</w:t>
      </w:r>
    </w:p>
    <w:p w14:paraId="130DBBAE" w14:textId="039C0D09" w:rsidR="00087EF4" w:rsidRDefault="00087EF4" w:rsidP="00087EF4">
      <w:pPr>
        <w:pStyle w:val="Heading2"/>
      </w:pPr>
      <w:bookmarkStart w:id="1238" w:name="_Ref61605263"/>
      <w:bookmarkStart w:id="1239" w:name="_Toc101179327"/>
      <w:r>
        <w:t xml:space="preserve">OAIS conformant archive exchanges information to another OAIS </w:t>
      </w:r>
      <w:r w:rsidR="00504BFB">
        <w:t xml:space="preserve">CONFORMANT </w:t>
      </w:r>
      <w:r>
        <w:t>Archive</w:t>
      </w:r>
      <w:bookmarkEnd w:id="1238"/>
      <w:bookmarkEnd w:id="1239"/>
    </w:p>
    <w:p w14:paraId="5EE7D4A8" w14:textId="255B2F77" w:rsidR="003A7545" w:rsidRPr="003A7545" w:rsidRDefault="00EB53A9" w:rsidP="003A7545">
      <w:r>
        <w:t>The previous scenarios invo</w:t>
      </w:r>
      <w:r w:rsidR="00F46076">
        <w:t>l</w:t>
      </w:r>
      <w:r>
        <w:t>ving an OAIS could apply here, with one of the OAISes acting as either a</w:t>
      </w:r>
      <w:r w:rsidR="00D145D5">
        <w:t>n Information</w:t>
      </w:r>
      <w:r>
        <w:t xml:space="preserve"> Producer or </w:t>
      </w:r>
      <w:r w:rsidR="00D145D5">
        <w:t xml:space="preserve">Information </w:t>
      </w:r>
      <w:r w:rsidR="000208D0">
        <w:t>User</w:t>
      </w:r>
      <w:r>
        <w:t>. The special case is where the</w:t>
      </w:r>
      <w:r w:rsidR="003A7545">
        <w:t xml:space="preserve"> first OAIS should be able to send a </w:t>
      </w:r>
      <w:r w:rsidR="004075B7">
        <w:t xml:space="preserve">copy of a </w:t>
      </w:r>
      <w:r w:rsidR="003A7545">
        <w:t xml:space="preserve">complete AIP to the second OAIS, either as a single Information Package or as several related packages. </w:t>
      </w:r>
    </w:p>
    <w:p w14:paraId="17703816" w14:textId="3258E4CB" w:rsidR="00087EF4" w:rsidRDefault="00087EF4" w:rsidP="00087EF4">
      <w:pPr>
        <w:pStyle w:val="Heading2"/>
      </w:pPr>
      <w:bookmarkStart w:id="1240" w:name="_Toc101179328"/>
      <w:r>
        <w:t xml:space="preserve">OAIS conformant archive exchanges information </w:t>
      </w:r>
      <w:r w:rsidR="000A26CF">
        <w:t>with</w:t>
      </w:r>
      <w:r>
        <w:t xml:space="preserve"> a non-OAIS Archive</w:t>
      </w:r>
      <w:bookmarkEnd w:id="1240"/>
    </w:p>
    <w:p w14:paraId="232ECE8E" w14:textId="09B18C8C" w:rsidR="00F46076" w:rsidRPr="00F46076" w:rsidRDefault="00F46076" w:rsidP="00F46076">
      <w:r>
        <w:t xml:space="preserve">In this case either archive could play the role of </w:t>
      </w:r>
      <w:r w:rsidR="00D145D5">
        <w:t xml:space="preserve">Information </w:t>
      </w:r>
      <w:r>
        <w:t xml:space="preserve">Producer or </w:t>
      </w:r>
      <w:r w:rsidR="00D145D5">
        <w:t xml:space="preserve">Information </w:t>
      </w:r>
      <w:r w:rsidR="000208D0">
        <w:t>User</w:t>
      </w:r>
      <w:r>
        <w:t xml:space="preserve">. The difference from the previous scenario is that complete </w:t>
      </w:r>
      <w:r w:rsidR="004075B7">
        <w:t xml:space="preserve">copies of </w:t>
      </w:r>
      <w:r>
        <w:t>AIPs are unlikely to be sent from the non-OAIS conformant archive.</w:t>
      </w:r>
    </w:p>
    <w:p w14:paraId="219D5582" w14:textId="08B070AF" w:rsidR="00087EF4" w:rsidRDefault="00087EF4" w:rsidP="00087EF4">
      <w:pPr>
        <w:pStyle w:val="Heading2"/>
      </w:pPr>
      <w:bookmarkStart w:id="1241" w:name="_Toc101179329"/>
      <w:r>
        <w:t>Non-OAIS conformant archive exchanges information with another non-OAIS Archive</w:t>
      </w:r>
      <w:bookmarkEnd w:id="1241"/>
    </w:p>
    <w:p w14:paraId="746D5686" w14:textId="2486DD9B" w:rsidR="00087EF4" w:rsidRDefault="00F46076" w:rsidP="007402AC">
      <w:r>
        <w:t xml:space="preserve">This scenario is similar to the </w:t>
      </w:r>
      <w:r w:rsidR="001D4D9C">
        <w:t>previous one but</w:t>
      </w:r>
      <w:r w:rsidR="007706EE">
        <w:t>, since non-OAIS archives may not actually have AIPs,</w:t>
      </w:r>
      <w:r w:rsidR="001D4D9C">
        <w:t xml:space="preserve"> </w:t>
      </w:r>
      <w:r w:rsidR="004075B7">
        <w:t xml:space="preserve">copies of </w:t>
      </w:r>
      <w:r w:rsidR="001D4D9C">
        <w:t>complete AIPs are not likely to be exchanged.</w:t>
      </w:r>
    </w:p>
    <w:p w14:paraId="51CB32A1" w14:textId="4EFCC1D4" w:rsidR="00334DE7" w:rsidRDefault="00334DE7" w:rsidP="00334DE7">
      <w:pPr>
        <w:pStyle w:val="Heading2"/>
      </w:pPr>
      <w:bookmarkStart w:id="1242" w:name="_Toc101179330"/>
      <w:r>
        <w:t xml:space="preserve">Information Creator sends Information </w:t>
      </w:r>
      <w:r w:rsidR="0055649B">
        <w:t xml:space="preserve">TO INFORMATION </w:t>
      </w:r>
      <w:r>
        <w:t>Producer</w:t>
      </w:r>
      <w:bookmarkEnd w:id="1242"/>
    </w:p>
    <w:p w14:paraId="7B62290B" w14:textId="24605C32" w:rsidR="00334DE7" w:rsidRDefault="00334DE7" w:rsidP="00334DE7">
      <w:r>
        <w:t xml:space="preserve">Information is created by an Information Creator. This may involve obtaining Information from other sources, where the Information Creator acts as an Information </w:t>
      </w:r>
      <w:r w:rsidR="000208D0">
        <w:t>User</w:t>
      </w:r>
      <w:r>
        <w:t>.</w:t>
      </w:r>
    </w:p>
    <w:p w14:paraId="5E893BE2" w14:textId="07690450" w:rsidR="00334DE7" w:rsidRDefault="00334DE7" w:rsidP="007402AC">
      <w:r>
        <w:t xml:space="preserve">It is sent to an Information Producer, which may be different from the Information Creator. </w:t>
      </w:r>
    </w:p>
    <w:p w14:paraId="62D7200A" w14:textId="71F51B90" w:rsidR="0010687C" w:rsidRDefault="0010687C" w:rsidP="007402AC"/>
    <w:p w14:paraId="3378DC45" w14:textId="546C26C4" w:rsidR="0010687C" w:rsidRDefault="0010687C" w:rsidP="00AF1D92">
      <w:pPr>
        <w:pStyle w:val="Heading2"/>
      </w:pPr>
      <w:bookmarkStart w:id="1243" w:name="_Toc101179331"/>
      <w:r>
        <w:lastRenderedPageBreak/>
        <w:t>Possible RepInfo Use Cases</w:t>
      </w:r>
      <w:bookmarkEnd w:id="1243"/>
    </w:p>
    <w:p w14:paraId="29111BFB" w14:textId="77777777" w:rsidR="00786DF3" w:rsidRDefault="00F714BC" w:rsidP="00B56D02">
      <w:pPr>
        <w:keepNext/>
        <w:jc w:val="center"/>
      </w:pPr>
      <w:r>
        <w:pict w14:anchorId="37BED8DD">
          <v:shape id="_x0000_i1036" type="#_x0000_t75" style="width:339.75pt;height:255pt">
            <v:imagedata r:id="rId26" o:title=""/>
          </v:shape>
        </w:pict>
      </w:r>
    </w:p>
    <w:p w14:paraId="54180DB6" w14:textId="04436878" w:rsidR="00786DF3" w:rsidRPr="00786DF3" w:rsidRDefault="00786DF3" w:rsidP="00B56D02">
      <w:pPr>
        <w:pStyle w:val="Caption"/>
        <w:jc w:val="center"/>
      </w:pPr>
      <w:r>
        <w:t xml:space="preserve">Figure </w:t>
      </w:r>
      <w:r w:rsidR="006B742C">
        <w:fldChar w:fldCharType="begin"/>
      </w:r>
      <w:r w:rsidR="006B742C">
        <w:instrText xml:space="preserve"> STYLEREF 1 \s </w:instrText>
      </w:r>
      <w:r w:rsidR="006B742C">
        <w:fldChar w:fldCharType="separate"/>
      </w:r>
      <w:r>
        <w:rPr>
          <w:noProof/>
        </w:rPr>
        <w:t>3</w:t>
      </w:r>
      <w:r w:rsidR="006B742C">
        <w:rPr>
          <w:noProof/>
        </w:rPr>
        <w:fldChar w:fldCharType="end"/>
      </w:r>
      <w:r>
        <w:noBreakHyphen/>
      </w:r>
      <w:r w:rsidR="006B742C">
        <w:fldChar w:fldCharType="begin"/>
      </w:r>
      <w:r w:rsidR="006B742C">
        <w:instrText xml:space="preserve"> SEQ Figure \* ARABIC \s 1 </w:instrText>
      </w:r>
      <w:r w:rsidR="006B742C">
        <w:fldChar w:fldCharType="separate"/>
      </w:r>
      <w:r>
        <w:rPr>
          <w:noProof/>
        </w:rPr>
        <w:t>4</w:t>
      </w:r>
      <w:r w:rsidR="006B742C">
        <w:rPr>
          <w:noProof/>
        </w:rPr>
        <w:fldChar w:fldCharType="end"/>
      </w:r>
      <w:r>
        <w:t xml:space="preserve"> Fundamental types of RepInfo</w:t>
      </w:r>
    </w:p>
    <w:p w14:paraId="3EA700A8" w14:textId="2403553C" w:rsidR="0010687C" w:rsidRPr="00C7416F" w:rsidRDefault="0010687C" w:rsidP="00AF1D92">
      <w:pPr>
        <w:pStyle w:val="NormalWeb"/>
        <w:numPr>
          <w:ilvl w:val="0"/>
          <w:numId w:val="51"/>
        </w:numPr>
        <w:tabs>
          <w:tab w:val="clear" w:pos="720"/>
          <w:tab w:val="num" w:pos="360"/>
        </w:tabs>
        <w:spacing w:before="0" w:beforeAutospacing="0" w:after="0" w:afterAutospacing="0"/>
        <w:ind w:left="360"/>
        <w:textAlignment w:val="baseline"/>
        <w:rPr>
          <w:color w:val="000000"/>
        </w:rPr>
      </w:pPr>
      <w:r w:rsidRPr="00C7416F">
        <w:rPr>
          <w:color w:val="000000"/>
        </w:rPr>
        <w:t xml:space="preserve">Do something with a Data Object (DO) using </w:t>
      </w:r>
      <w:ins w:id="1244" w:author="David Giaretta" w:date="2022-04-15T17:27:00Z">
        <w:r w:rsidR="009B70D5">
          <w:rPr>
            <w:color w:val="000000"/>
          </w:rPr>
          <w:t xml:space="preserve">Representation Information </w:t>
        </w:r>
      </w:ins>
      <w:ins w:id="1245" w:author="David Giaretta" w:date="2022-04-15T17:28:00Z">
        <w:r w:rsidR="009B70D5">
          <w:rPr>
            <w:color w:val="000000"/>
          </w:rPr>
          <w:t>(</w:t>
        </w:r>
      </w:ins>
      <w:r w:rsidRPr="00C7416F">
        <w:rPr>
          <w:color w:val="000000"/>
        </w:rPr>
        <w:t>RI</w:t>
      </w:r>
      <w:ins w:id="1246" w:author="David Giaretta" w:date="2022-04-15T17:28:00Z">
        <w:r w:rsidR="009B70D5">
          <w:rPr>
            <w:color w:val="000000"/>
          </w:rPr>
          <w:t>)</w:t>
        </w:r>
      </w:ins>
      <w:r w:rsidRPr="00C7416F">
        <w:rPr>
          <w:color w:val="000000"/>
        </w:rPr>
        <w:t xml:space="preserve"> e.g. as specified in the Preservation Objectives</w:t>
      </w:r>
      <w:ins w:id="1247" w:author="David Giaretta" w:date="2022-04-15T17:28:00Z">
        <w:r w:rsidR="009B70D5">
          <w:rPr>
            <w:color w:val="000000"/>
          </w:rPr>
          <w:t>:</w:t>
        </w:r>
      </w:ins>
    </w:p>
    <w:p w14:paraId="27D112B6" w14:textId="2EE99592" w:rsidR="0010687C" w:rsidRPr="00C7416F"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C7416F">
        <w:rPr>
          <w:color w:val="000000"/>
        </w:rPr>
        <w:t>Identify the RI associated with the DO</w:t>
      </w:r>
      <w:ins w:id="1248" w:author="David Giaretta" w:date="2022-04-15T17:28:00Z">
        <w:r w:rsidR="009B70D5">
          <w:rPr>
            <w:color w:val="000000"/>
          </w:rPr>
          <w:t>.</w:t>
        </w:r>
      </w:ins>
    </w:p>
    <w:p w14:paraId="1AC79641" w14:textId="521BD369" w:rsidR="0010687C" w:rsidRPr="00C7416F"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C7416F">
        <w:rPr>
          <w:color w:val="000000"/>
        </w:rPr>
        <w:t>Use Semantic Information to identify an information element required</w:t>
      </w:r>
      <w:ins w:id="1249" w:author="David Giaretta" w:date="2022-04-15T17:28:00Z">
        <w:r w:rsidR="009B70D5">
          <w:rPr>
            <w:color w:val="000000"/>
          </w:rPr>
          <w:t>:</w:t>
        </w:r>
      </w:ins>
    </w:p>
    <w:p w14:paraId="75DBEFAF" w14:textId="108A4707"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Identify the Semantic Info components of the RI related directly to the DO (note that much of the RIN will relate to pieces of RI within the RIN)</w:t>
      </w:r>
      <w:ins w:id="1250" w:author="David Giaretta" w:date="2022-04-15T17:28:00Z">
        <w:r w:rsidR="009B70D5">
          <w:rPr>
            <w:color w:val="000000"/>
          </w:rPr>
          <w:t>.</w:t>
        </w:r>
      </w:ins>
    </w:p>
    <w:p w14:paraId="118715FF" w14:textId="23D38FE4"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List the Semantic Info components of the RI related to the DO</w:t>
      </w:r>
      <w:ins w:id="1251" w:author="David Giaretta" w:date="2022-04-15T17:29:00Z">
        <w:r w:rsidR="009B70D5">
          <w:rPr>
            <w:color w:val="000000"/>
          </w:rPr>
          <w:t>.</w:t>
        </w:r>
      </w:ins>
    </w:p>
    <w:p w14:paraId="06639036" w14:textId="0643E816"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Are the Semantic Info components things which is understandable/usable by the user</w:t>
      </w:r>
      <w:ins w:id="1252" w:author="David Giaretta" w:date="2022-04-15T17:29:00Z">
        <w:r w:rsidR="009B70D5">
          <w:rPr>
            <w:color w:val="000000"/>
          </w:rPr>
          <w:t>.</w:t>
        </w:r>
      </w:ins>
      <w:del w:id="1253" w:author="David Giaretta" w:date="2022-04-15T17:29:00Z">
        <w:r w:rsidRPr="00C7416F" w:rsidDel="009B70D5">
          <w:rPr>
            <w:color w:val="000000"/>
          </w:rPr>
          <w:delText> </w:delText>
        </w:r>
      </w:del>
    </w:p>
    <w:p w14:paraId="34A0206A" w14:textId="762B47B1" w:rsidR="0010687C" w:rsidRPr="00C7416F"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C7416F">
        <w:rPr>
          <w:color w:val="000000"/>
        </w:rPr>
        <w:t>Use Structure Information to extract the specific information element</w:t>
      </w:r>
      <w:ins w:id="1254" w:author="David Giaretta" w:date="2022-04-15T17:29:00Z">
        <w:r w:rsidR="009B70D5">
          <w:rPr>
            <w:color w:val="000000"/>
          </w:rPr>
          <w:t>:</w:t>
        </w:r>
      </w:ins>
    </w:p>
    <w:p w14:paraId="7E085034" w14:textId="756A37E0"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Identify the Structure Info components of the RI related directly to the DO (note that much of the RIN will relate to pieces of RI within the RIN)</w:t>
      </w:r>
      <w:ins w:id="1255" w:author="David Giaretta" w:date="2022-04-15T17:29:00Z">
        <w:r w:rsidR="009B70D5">
          <w:rPr>
            <w:color w:val="000000"/>
          </w:rPr>
          <w:t>.</w:t>
        </w:r>
      </w:ins>
    </w:p>
    <w:p w14:paraId="1FF9E8F5" w14:textId="1F20153E"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List the Structure Info components of the RI related to the DO</w:t>
      </w:r>
      <w:ins w:id="1256" w:author="David Giaretta" w:date="2022-04-15T17:29:00Z">
        <w:r w:rsidR="00A10AC3">
          <w:rPr>
            <w:color w:val="000000"/>
          </w:rPr>
          <w:t>.</w:t>
        </w:r>
      </w:ins>
    </w:p>
    <w:p w14:paraId="516AC177" w14:textId="2CDB9CFA"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Are the Structure Info components things which is understandable/usable by the user</w:t>
      </w:r>
      <w:ins w:id="1257" w:author="David Giaretta" w:date="2022-04-15T17:29:00Z">
        <w:r w:rsidR="00A10AC3">
          <w:rPr>
            <w:color w:val="000000"/>
          </w:rPr>
          <w:t>.</w:t>
        </w:r>
      </w:ins>
      <w:del w:id="1258" w:author="David Giaretta" w:date="2022-04-15T17:29:00Z">
        <w:r w:rsidRPr="00C7416F" w:rsidDel="00A10AC3">
          <w:rPr>
            <w:color w:val="000000"/>
          </w:rPr>
          <w:delText> </w:delText>
        </w:r>
      </w:del>
    </w:p>
    <w:p w14:paraId="078CD07E" w14:textId="0021F82B" w:rsidR="0010687C" w:rsidRPr="00C7416F"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C7416F">
        <w:rPr>
          <w:color w:val="000000"/>
        </w:rPr>
        <w:t>Use Other RI</w:t>
      </w:r>
      <w:ins w:id="1259" w:author="David Giaretta" w:date="2022-04-15T17:29:00Z">
        <w:r w:rsidR="00A10AC3">
          <w:rPr>
            <w:color w:val="000000"/>
          </w:rPr>
          <w:t>:</w:t>
        </w:r>
      </w:ins>
    </w:p>
    <w:p w14:paraId="40273895" w14:textId="77777777"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Identify the Other RI components of the RI related directly to the DO (note that much of the RIN will relate to pieces of RI within the RIN)</w:t>
      </w:r>
    </w:p>
    <w:p w14:paraId="3BB2788E" w14:textId="77777777"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List the Other RI components of the RI related to the DO</w:t>
      </w:r>
    </w:p>
    <w:p w14:paraId="48C7C3EA" w14:textId="77777777" w:rsidR="0010687C"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Are the Other RI components things which is understandable/usable by the user </w:t>
      </w:r>
    </w:p>
    <w:p w14:paraId="32B3CA2A" w14:textId="77777777" w:rsidR="0010687C" w:rsidRPr="00246893"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246893">
        <w:rPr>
          <w:color w:val="000000"/>
        </w:rPr>
        <w:t>In addition one can see that there are other considerations:</w:t>
      </w:r>
    </w:p>
    <w:p w14:paraId="365F8526" w14:textId="7EA2E120" w:rsidR="0010687C" w:rsidRPr="00246893" w:rsidRDefault="0010687C" w:rsidP="00AF1D92">
      <w:pPr>
        <w:numPr>
          <w:ilvl w:val="0"/>
          <w:numId w:val="76"/>
        </w:numPr>
        <w:tabs>
          <w:tab w:val="clear" w:pos="720"/>
          <w:tab w:val="num" w:pos="1440"/>
        </w:tabs>
        <w:spacing w:before="0"/>
        <w:ind w:left="1440"/>
        <w:jc w:val="left"/>
        <w:textAlignment w:val="baseline"/>
        <w:rPr>
          <w:color w:val="000000"/>
          <w:szCs w:val="24"/>
          <w:lang w:eastAsia="en-GB"/>
        </w:rPr>
      </w:pPr>
      <w:r w:rsidRPr="00246893">
        <w:rPr>
          <w:color w:val="000000"/>
          <w:szCs w:val="24"/>
          <w:lang w:eastAsia="en-GB"/>
        </w:rPr>
        <w:t xml:space="preserve">There may be equivalent “versions” of an example of Representation Information e.g. software which may be written in C, C++ Java etc - any of these may be used i.e. it may be (C-version OR Java version </w:t>
      </w:r>
      <w:r w:rsidRPr="00A10AC3">
        <w:rPr>
          <w:color w:val="000000"/>
          <w:szCs w:val="24"/>
          <w:lang w:eastAsia="en-GB"/>
          <w:rPrChange w:id="1260" w:author="David Giaretta" w:date="2022-04-15T17:31:00Z">
            <w:rPr>
              <w:b/>
              <w:bCs/>
              <w:color w:val="000000"/>
              <w:sz w:val="32"/>
              <w:szCs w:val="32"/>
              <w:u w:val="single"/>
              <w:lang w:eastAsia="en-GB"/>
            </w:rPr>
          </w:rPrChange>
        </w:rPr>
        <w:t>OR</w:t>
      </w:r>
      <w:r w:rsidRPr="00246893">
        <w:rPr>
          <w:color w:val="000000"/>
          <w:sz w:val="32"/>
          <w:szCs w:val="32"/>
          <w:lang w:eastAsia="en-GB"/>
        </w:rPr>
        <w:t xml:space="preserve"> </w:t>
      </w:r>
      <w:r w:rsidRPr="00246893">
        <w:rPr>
          <w:color w:val="000000"/>
          <w:szCs w:val="24"/>
          <w:lang w:eastAsia="en-GB"/>
        </w:rPr>
        <w:t>C++ version)</w:t>
      </w:r>
      <w:ins w:id="1261" w:author="David Giaretta" w:date="2022-04-15T17:30:00Z">
        <w:r w:rsidR="00A10AC3">
          <w:rPr>
            <w:color w:val="000000"/>
            <w:szCs w:val="24"/>
            <w:lang w:eastAsia="en-GB"/>
          </w:rPr>
          <w:t>.</w:t>
        </w:r>
      </w:ins>
    </w:p>
    <w:p w14:paraId="0983DF1F" w14:textId="323A38D4" w:rsidR="0010687C" w:rsidRPr="00246893" w:rsidRDefault="0010687C" w:rsidP="00AF1D92">
      <w:pPr>
        <w:numPr>
          <w:ilvl w:val="0"/>
          <w:numId w:val="76"/>
        </w:numPr>
        <w:tabs>
          <w:tab w:val="clear" w:pos="720"/>
          <w:tab w:val="num" w:pos="1440"/>
        </w:tabs>
        <w:spacing w:before="0"/>
        <w:ind w:left="1440"/>
        <w:jc w:val="left"/>
        <w:textAlignment w:val="baseline"/>
        <w:rPr>
          <w:color w:val="000000"/>
          <w:szCs w:val="24"/>
          <w:lang w:eastAsia="en-GB"/>
        </w:rPr>
      </w:pPr>
      <w:r w:rsidRPr="00246893">
        <w:rPr>
          <w:color w:val="000000"/>
          <w:szCs w:val="24"/>
          <w:lang w:eastAsia="en-GB"/>
        </w:rPr>
        <w:lastRenderedPageBreak/>
        <w:t>Some types of Representation Information may be required e.g.</w:t>
      </w:r>
      <w:ins w:id="1262" w:author="David Giaretta" w:date="2022-04-15T17:30:00Z">
        <w:r w:rsidR="00A10AC3">
          <w:rPr>
            <w:color w:val="000000"/>
            <w:szCs w:val="24"/>
            <w:lang w:eastAsia="en-GB"/>
          </w:rPr>
          <w:t>:</w:t>
        </w:r>
      </w:ins>
      <w:r w:rsidRPr="00246893">
        <w:rPr>
          <w:color w:val="000000"/>
          <w:szCs w:val="24"/>
          <w:lang w:eastAsia="en-GB"/>
        </w:rPr>
        <w:t> </w:t>
      </w:r>
    </w:p>
    <w:p w14:paraId="23135359" w14:textId="77777777" w:rsidR="0010687C" w:rsidRPr="00246893" w:rsidRDefault="0010687C" w:rsidP="00AF1D92">
      <w:pPr>
        <w:numPr>
          <w:ilvl w:val="1"/>
          <w:numId w:val="76"/>
        </w:numPr>
        <w:tabs>
          <w:tab w:val="clear" w:pos="1440"/>
          <w:tab w:val="num" w:pos="2160"/>
        </w:tabs>
        <w:spacing w:before="0"/>
        <w:ind w:left="2160"/>
        <w:jc w:val="left"/>
        <w:textAlignment w:val="baseline"/>
        <w:rPr>
          <w:color w:val="000000"/>
          <w:szCs w:val="24"/>
          <w:lang w:eastAsia="en-GB"/>
        </w:rPr>
      </w:pPr>
      <w:r w:rsidRPr="00246893">
        <w:rPr>
          <w:color w:val="000000"/>
          <w:szCs w:val="24"/>
          <w:lang w:eastAsia="en-GB"/>
        </w:rPr>
        <w:t xml:space="preserve">Structure Representation Information e.g a CSV text file </w:t>
      </w:r>
      <w:r w:rsidRPr="00A10AC3">
        <w:rPr>
          <w:color w:val="000000"/>
          <w:szCs w:val="24"/>
          <w:lang w:eastAsia="en-GB"/>
          <w:rPrChange w:id="1263" w:author="David Giaretta" w:date="2022-04-15T17:31:00Z">
            <w:rPr>
              <w:b/>
              <w:bCs/>
              <w:color w:val="000000"/>
              <w:sz w:val="32"/>
              <w:szCs w:val="32"/>
              <w:u w:val="single"/>
              <w:lang w:eastAsia="en-GB"/>
            </w:rPr>
          </w:rPrChange>
        </w:rPr>
        <w:t>AND</w:t>
      </w:r>
    </w:p>
    <w:p w14:paraId="377141D1" w14:textId="49A3751F" w:rsidR="0010687C" w:rsidRPr="00246893" w:rsidRDefault="0010687C" w:rsidP="00AF1D92">
      <w:pPr>
        <w:numPr>
          <w:ilvl w:val="1"/>
          <w:numId w:val="76"/>
        </w:numPr>
        <w:tabs>
          <w:tab w:val="clear" w:pos="1440"/>
          <w:tab w:val="num" w:pos="2160"/>
        </w:tabs>
        <w:spacing w:before="0"/>
        <w:ind w:left="2160"/>
        <w:jc w:val="left"/>
        <w:textAlignment w:val="baseline"/>
        <w:rPr>
          <w:color w:val="000000"/>
          <w:szCs w:val="24"/>
          <w:lang w:eastAsia="en-GB"/>
        </w:rPr>
      </w:pPr>
      <w:r w:rsidRPr="00246893">
        <w:rPr>
          <w:color w:val="000000"/>
          <w:szCs w:val="24"/>
          <w:lang w:eastAsia="en-GB"/>
        </w:rPr>
        <w:t>Semantic Representation Information e.g. a dictionary with the meaning, units etc of the table columns</w:t>
      </w:r>
      <w:ins w:id="1264" w:author="David Giaretta" w:date="2022-04-15T17:30:00Z">
        <w:r w:rsidR="00A10AC3">
          <w:rPr>
            <w:color w:val="000000"/>
            <w:szCs w:val="24"/>
            <w:lang w:eastAsia="en-GB"/>
          </w:rPr>
          <w:t>.</w:t>
        </w:r>
      </w:ins>
    </w:p>
    <w:p w14:paraId="022B35C5" w14:textId="77777777" w:rsidR="0010687C" w:rsidRDefault="0010687C" w:rsidP="00AF1D92">
      <w:pPr>
        <w:pStyle w:val="Heading2"/>
      </w:pPr>
      <w:bookmarkStart w:id="1265" w:name="_Toc101179332"/>
      <w:r>
        <w:t>Possible Provenance Use Cases</w:t>
      </w:r>
      <w:bookmarkEnd w:id="1265"/>
    </w:p>
    <w:p w14:paraId="4EBA6969" w14:textId="77777777" w:rsidR="0010687C" w:rsidRPr="000867A0" w:rsidRDefault="0010687C" w:rsidP="0010687C">
      <w:pPr>
        <w:pStyle w:val="NormalWeb"/>
        <w:numPr>
          <w:ilvl w:val="0"/>
          <w:numId w:val="55"/>
        </w:numPr>
        <w:spacing w:before="0" w:beforeAutospacing="0" w:after="0" w:afterAutospacing="0"/>
        <w:textAlignment w:val="baseline"/>
        <w:rPr>
          <w:color w:val="000000"/>
        </w:rPr>
      </w:pPr>
      <w:r w:rsidRPr="000867A0">
        <w:rPr>
          <w:color w:val="000000"/>
        </w:rPr>
        <w:t>Use Provenance Information to find out what has happened to a DO</w:t>
      </w:r>
    </w:p>
    <w:p w14:paraId="606ABD60" w14:textId="77777777" w:rsidR="0010687C" w:rsidRPr="000867A0" w:rsidRDefault="0010687C" w:rsidP="0010687C">
      <w:pPr>
        <w:pStyle w:val="NormalWeb"/>
        <w:numPr>
          <w:ilvl w:val="1"/>
          <w:numId w:val="55"/>
        </w:numPr>
        <w:spacing w:before="0" w:beforeAutospacing="0" w:after="0" w:afterAutospacing="0"/>
        <w:textAlignment w:val="baseline"/>
        <w:rPr>
          <w:color w:val="000000"/>
        </w:rPr>
      </w:pPr>
      <w:r w:rsidRPr="000867A0">
        <w:rPr>
          <w:color w:val="000000"/>
        </w:rPr>
        <w:t>Identify the Provenance Information associated with a Data Object (DO)</w:t>
      </w:r>
    </w:p>
    <w:p w14:paraId="79EFF512" w14:textId="77777777" w:rsidR="0010687C" w:rsidRPr="000867A0" w:rsidRDefault="0010687C" w:rsidP="0010687C">
      <w:pPr>
        <w:pStyle w:val="NormalWeb"/>
        <w:numPr>
          <w:ilvl w:val="1"/>
          <w:numId w:val="55"/>
        </w:numPr>
        <w:spacing w:before="0" w:beforeAutospacing="0" w:after="0" w:afterAutospacing="0"/>
        <w:textAlignment w:val="baseline"/>
        <w:rPr>
          <w:color w:val="000000"/>
        </w:rPr>
      </w:pPr>
      <w:r w:rsidRPr="000867A0">
        <w:rPr>
          <w:color w:val="000000"/>
        </w:rPr>
        <w:t>List provenance events in time order</w:t>
      </w:r>
    </w:p>
    <w:p w14:paraId="0599B4A5" w14:textId="77777777" w:rsidR="0010687C" w:rsidRPr="000867A0" w:rsidRDefault="0010687C" w:rsidP="0010687C">
      <w:pPr>
        <w:pStyle w:val="NormalWeb"/>
        <w:numPr>
          <w:ilvl w:val="1"/>
          <w:numId w:val="55"/>
        </w:numPr>
        <w:spacing w:before="0" w:beforeAutospacing="0" w:after="0" w:afterAutospacing="0"/>
        <w:textAlignment w:val="baseline"/>
        <w:rPr>
          <w:color w:val="000000"/>
        </w:rPr>
      </w:pPr>
      <w:r w:rsidRPr="000867A0">
        <w:rPr>
          <w:color w:val="000000"/>
        </w:rPr>
        <w:t>For each event, obtain (e.g. following PREMIS model): Object, Environment, Rights, Agent, Event - more specifically</w:t>
      </w:r>
    </w:p>
    <w:p w14:paraId="74B3D037"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Data Object Identification Information (Reference Information??)</w:t>
      </w:r>
    </w:p>
    <w:p w14:paraId="3147C99D"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Information about systems used</w:t>
      </w:r>
    </w:p>
    <w:p w14:paraId="2A0E5AC9"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Access Rights Information</w:t>
      </w:r>
    </w:p>
    <w:p w14:paraId="03BDA731"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Agent Identification Information</w:t>
      </w:r>
    </w:p>
    <w:p w14:paraId="1DC3B1EF"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Event Description Information</w:t>
      </w:r>
    </w:p>
    <w:p w14:paraId="632F4DC9" w14:textId="77777777" w:rsidR="0010687C" w:rsidRDefault="0010687C" w:rsidP="007402AC"/>
    <w:p w14:paraId="729E2783" w14:textId="55590D42" w:rsidR="00945DD3" w:rsidRDefault="00945DD3" w:rsidP="00945DD3">
      <w:pPr>
        <w:pStyle w:val="Heading2"/>
      </w:pPr>
      <w:bookmarkStart w:id="1266" w:name="_Toc101179333"/>
      <w:r>
        <w:t>Search</w:t>
      </w:r>
      <w:bookmarkEnd w:id="1266"/>
      <w:r>
        <w:t xml:space="preserve"> </w:t>
      </w:r>
    </w:p>
    <w:p w14:paraId="05FF16A2" w14:textId="5AADB663" w:rsidR="005F7BB8" w:rsidRDefault="00945DD3" w:rsidP="007402AC">
      <w:r>
        <w:t xml:space="preserve">Very little has been written here about </w:t>
      </w:r>
      <w:del w:id="1267" w:author="David Giaretta" w:date="2022-04-15T17:31:00Z">
        <w:r w:rsidDel="00A10AC3">
          <w:delText xml:space="preserve">SEARCH </w:delText>
        </w:r>
      </w:del>
      <w:ins w:id="1268" w:author="David Giaretta" w:date="2022-04-15T17:31:00Z">
        <w:r w:rsidR="00A10AC3">
          <w:t xml:space="preserve">search </w:t>
        </w:r>
      </w:ins>
      <w:r>
        <w:t xml:space="preserve">capabilities, although it is clear that there MUST be such capabilities to all the user to identify the information to request. OAIS has very little guidance on search capabilities. </w:t>
      </w:r>
      <w:r w:rsidR="00E150A5">
        <w:t>All data/information providers will have their own search capabilities, but each one will have its own search parameters language and search capabilities.</w:t>
      </w:r>
    </w:p>
    <w:p w14:paraId="3A2C3AA8" w14:textId="553AE63B" w:rsidR="00E150A5" w:rsidRDefault="00E150A5" w:rsidP="007402AC">
      <w:r>
        <w:t>One can identify a number of general search mechanisms</w:t>
      </w:r>
      <w:r w:rsidR="006A1B6E">
        <w:t xml:space="preserve"> which could work for any information source and could also be used to identify data sets which could be combined</w:t>
      </w:r>
      <w:ins w:id="1269" w:author="David Giaretta" w:date="2022-04-15T17:32:00Z">
        <w:r w:rsidR="00A10AC3">
          <w:t>:</w:t>
        </w:r>
      </w:ins>
      <w:del w:id="1270" w:author="David Giaretta" w:date="2022-04-15T17:32:00Z">
        <w:r w:rsidDel="00A10AC3">
          <w:delText>.</w:delText>
        </w:r>
      </w:del>
    </w:p>
    <w:p w14:paraId="042A34B9" w14:textId="0AA1FA6B" w:rsidR="00E150A5" w:rsidRDefault="00E150A5" w:rsidP="00E150A5">
      <w:pPr>
        <w:numPr>
          <w:ilvl w:val="0"/>
          <w:numId w:val="85"/>
        </w:numPr>
      </w:pPr>
      <w:r>
        <w:t>Get a simple list with a description of all information available, which can then be used in a simple text search.</w:t>
      </w:r>
    </w:p>
    <w:p w14:paraId="1D68D315" w14:textId="4F9F3F59" w:rsidR="00E150A5" w:rsidRDefault="00E150A5" w:rsidP="00E150A5">
      <w:pPr>
        <w:numPr>
          <w:ilvl w:val="0"/>
          <w:numId w:val="85"/>
        </w:numPr>
      </w:pPr>
      <w:r>
        <w:t>Full text search of the contents of all the data objects</w:t>
      </w:r>
      <w:ins w:id="1271" w:author="David Giaretta" w:date="2022-04-15T17:32:00Z">
        <w:r w:rsidR="00A10AC3">
          <w:t>.</w:t>
        </w:r>
      </w:ins>
      <w:del w:id="1272" w:author="David Giaretta" w:date="2022-04-15T17:32:00Z">
        <w:r w:rsidDel="00A10AC3">
          <w:delText xml:space="preserve"> </w:delText>
        </w:r>
      </w:del>
    </w:p>
    <w:p w14:paraId="610CE73D" w14:textId="1C0DDF92" w:rsidR="001D1358" w:rsidRDefault="001D1358" w:rsidP="006A1B6E">
      <w:pPr>
        <w:numPr>
          <w:ilvl w:val="0"/>
          <w:numId w:val="85"/>
        </w:numPr>
      </w:pPr>
      <w:r>
        <w:t>Treat the search capability as encoded in a Data Object which has Representation Information to enable the user to user that Data Object in order to query the source e.g. an archive.</w:t>
      </w:r>
    </w:p>
    <w:p w14:paraId="64C63BBB" w14:textId="66824020" w:rsidR="005F7BB8" w:rsidDel="00A10AC3" w:rsidRDefault="005F7BB8" w:rsidP="005F7BB8">
      <w:pPr>
        <w:pStyle w:val="Heading2"/>
        <w:rPr>
          <w:del w:id="1273" w:author="David Giaretta" w:date="2022-04-15T17:32:00Z"/>
        </w:rPr>
      </w:pPr>
      <w:del w:id="1274" w:author="David Giaretta" w:date="2022-04-15T17:32:00Z">
        <w:r w:rsidDel="00A10AC3">
          <w:delText>Earlier Use Case Work</w:delText>
        </w:r>
      </w:del>
    </w:p>
    <w:p w14:paraId="0FC5A51F" w14:textId="02320F42" w:rsidR="005F7BB8" w:rsidRPr="005F7BB8" w:rsidDel="00A10AC3" w:rsidRDefault="005F7BB8" w:rsidP="00EB28DA">
      <w:pPr>
        <w:jc w:val="left"/>
        <w:rPr>
          <w:del w:id="1275" w:author="David Giaretta" w:date="2022-04-15T17:32:00Z"/>
        </w:rPr>
      </w:pPr>
      <w:del w:id="1276" w:author="David Giaretta" w:date="2022-04-15T17:32:00Z">
        <w:r w:rsidDel="00A10AC3">
          <w:delText xml:space="preserve">See </w:delText>
        </w:r>
        <w:r w:rsidR="00F511AC" w:rsidDel="00A10AC3">
          <w:fldChar w:fldCharType="begin"/>
        </w:r>
        <w:r w:rsidR="00F511AC" w:rsidDel="00A10AC3">
          <w:delInstrText xml:space="preserve"> HYPERLINK "https://www.dropbox.com/s/zx3gl35dq1vqgf6/UseCases_jsh_190110.xlsx?dl=0" </w:delInstrText>
        </w:r>
        <w:r w:rsidR="00F511AC" w:rsidDel="00A10AC3">
          <w:fldChar w:fldCharType="separate"/>
        </w:r>
        <w:r w:rsidRPr="00E25364" w:rsidDel="00A10AC3">
          <w:rPr>
            <w:rStyle w:val="Hyperlink"/>
          </w:rPr>
          <w:delText>https://www.dropbox.com/s/zx3gl35dq1vqgf6/UseCases_jsh_190110.xlsx?dl=0</w:delText>
        </w:r>
        <w:r w:rsidR="00F511AC" w:rsidDel="00A10AC3">
          <w:rPr>
            <w:rStyle w:val="Hyperlink"/>
          </w:rPr>
          <w:fldChar w:fldCharType="end"/>
        </w:r>
        <w:r w:rsidDel="00A10AC3">
          <w:delText xml:space="preserve"> , </w:delText>
        </w:r>
        <w:r w:rsidR="00F511AC" w:rsidDel="00A10AC3">
          <w:fldChar w:fldCharType="begin"/>
        </w:r>
        <w:r w:rsidR="00F511AC" w:rsidDel="00A10AC3">
          <w:delInstrText xml:space="preserve"> HYPERLINK "https://www.dropbox.com/s/r3jf3ticr86vgx3/UseCase_Service_Mapping_191014.xlsx?dl=0" </w:delInstrText>
        </w:r>
        <w:r w:rsidR="00F511AC" w:rsidDel="00A10AC3">
          <w:fldChar w:fldCharType="separate"/>
        </w:r>
        <w:r w:rsidRPr="00E25364" w:rsidDel="00A10AC3">
          <w:rPr>
            <w:rStyle w:val="Hyperlink"/>
          </w:rPr>
          <w:delText>https://www.dropbox.com/s/r3jf3ticr86vgx3/UseCase_Service_Mapping_191014.xlsx?dl=0</w:delText>
        </w:r>
        <w:r w:rsidR="00F511AC" w:rsidDel="00A10AC3">
          <w:rPr>
            <w:rStyle w:val="Hyperlink"/>
          </w:rPr>
          <w:fldChar w:fldCharType="end"/>
        </w:r>
        <w:r w:rsidDel="00A10AC3">
          <w:delText xml:space="preserve">  and </w:delText>
        </w:r>
        <w:r w:rsidR="00F511AC" w:rsidDel="00A10AC3">
          <w:fldChar w:fldCharType="begin"/>
        </w:r>
        <w:r w:rsidR="00F511AC" w:rsidDel="00A10AC3">
          <w:delInstrText xml:space="preserve"> HYPERLINK "https://www.dropbox.com/s/59787kz3ttcwrl8/OAIS-IF%20Use%20Cases%2020181105.docx?dl=0" </w:delInstrText>
        </w:r>
        <w:r w:rsidR="00F511AC" w:rsidDel="00A10AC3">
          <w:fldChar w:fldCharType="separate"/>
        </w:r>
        <w:r w:rsidRPr="00E25364" w:rsidDel="00A10AC3">
          <w:rPr>
            <w:rStyle w:val="Hyperlink"/>
          </w:rPr>
          <w:delText>https://www.dropbox.com/s/59787kz3ttcwrl8/OAIS-IF%20Use%20Cases%2020181105.docx?dl=0</w:delText>
        </w:r>
        <w:r w:rsidR="00F511AC" w:rsidDel="00A10AC3">
          <w:rPr>
            <w:rStyle w:val="Hyperlink"/>
          </w:rPr>
          <w:fldChar w:fldCharType="end"/>
        </w:r>
        <w:r w:rsidDel="00A10AC3">
          <w:delText xml:space="preserve"> for earlier work on use cases.</w:delText>
        </w:r>
      </w:del>
    </w:p>
    <w:p w14:paraId="7F171B70" w14:textId="384E04B8" w:rsidR="00696E90" w:rsidRDefault="00696E90" w:rsidP="00696E90">
      <w:bookmarkStart w:id="1277" w:name="_Toc61456110"/>
      <w:bookmarkStart w:id="1278" w:name="_Toc61602423"/>
      <w:bookmarkStart w:id="1279" w:name="_Toc61456112"/>
      <w:bookmarkStart w:id="1280" w:name="_Toc61602425"/>
      <w:bookmarkStart w:id="1281" w:name="_Toc61456114"/>
      <w:bookmarkStart w:id="1282" w:name="_Toc61602427"/>
      <w:bookmarkEnd w:id="1277"/>
      <w:bookmarkEnd w:id="1278"/>
      <w:bookmarkEnd w:id="1279"/>
      <w:bookmarkEnd w:id="1280"/>
      <w:bookmarkEnd w:id="1281"/>
      <w:bookmarkEnd w:id="1282"/>
    </w:p>
    <w:p w14:paraId="1E5CF3CD" w14:textId="77777777" w:rsidR="00547831" w:rsidRDefault="00547831" w:rsidP="00696E90">
      <w:pPr>
        <w:sectPr w:rsidR="00547831" w:rsidSect="006F4D82">
          <w:type w:val="continuous"/>
          <w:pgSz w:w="12240" w:h="15840" w:code="128"/>
          <w:pgMar w:top="1440" w:right="1440" w:bottom="1440" w:left="1440" w:header="547" w:footer="547" w:gutter="360"/>
          <w:cols w:space="720"/>
          <w:docGrid w:linePitch="326"/>
        </w:sectPr>
      </w:pPr>
    </w:p>
    <w:p w14:paraId="3CF16963" w14:textId="6365F670" w:rsidR="00547831" w:rsidRDefault="00547831" w:rsidP="00547831">
      <w:pPr>
        <w:pStyle w:val="Heading1"/>
      </w:pPr>
      <w:bookmarkStart w:id="1283" w:name="_Ref61603456"/>
      <w:bookmarkStart w:id="1284" w:name="_Toc101179334"/>
      <w:r>
        <w:lastRenderedPageBreak/>
        <w:t>OAIS-IF Requirements</w:t>
      </w:r>
      <w:bookmarkEnd w:id="1283"/>
      <w:bookmarkEnd w:id="1284"/>
    </w:p>
    <w:p w14:paraId="0927E821" w14:textId="613375C1" w:rsidR="00733187" w:rsidRPr="00CB6C57" w:rsidRDefault="00733187" w:rsidP="00733187">
      <w:r>
        <w:t>The term “archive” is used for a general information repository, whether conformant to OAIS or not; the term “OAIS” is used where the archive is OAIS conformant.</w:t>
      </w:r>
    </w:p>
    <w:p w14:paraId="59AC18E1" w14:textId="15A4FD2C" w:rsidR="00CB6C57" w:rsidRDefault="00CB6C57" w:rsidP="00CB6C57">
      <w:r>
        <w:t xml:space="preserve">The following </w:t>
      </w:r>
      <w:r w:rsidR="00BF0A2B">
        <w:t xml:space="preserve">(incomplete) </w:t>
      </w:r>
      <w:r>
        <w:t xml:space="preserve">list of requirements </w:t>
      </w:r>
      <w:r w:rsidR="00733187">
        <w:t xml:space="preserve">for APIs </w:t>
      </w:r>
      <w:r>
        <w:t>have been identified</w:t>
      </w:r>
      <w:r w:rsidR="00BF0A2B">
        <w:t xml:space="preserve"> so far</w:t>
      </w:r>
      <w:r>
        <w:t>.</w:t>
      </w:r>
      <w:r w:rsidR="00412D81">
        <w:t xml:space="preserve"> </w:t>
      </w:r>
      <w:r w:rsidR="007927E0">
        <w:t>Requirements are not placed on the internal workings of the various entities, however</w:t>
      </w:r>
      <w:r w:rsidR="00412D81">
        <w:t xml:space="preserve"> </w:t>
      </w:r>
      <w:r w:rsidR="007927E0">
        <w:t>some requirements</w:t>
      </w:r>
      <w:r w:rsidR="00412D81">
        <w:t xml:space="preserve"> may imply functionality from the archive, </w:t>
      </w:r>
      <w:r w:rsidR="00412D81" w:rsidRPr="00A35839">
        <w:t>but if this functionality is not available then a NULL response may be made, and will be acceptable.</w:t>
      </w:r>
    </w:p>
    <w:p w14:paraId="712AACE4" w14:textId="77777777" w:rsidR="00752067" w:rsidRPr="00A35839" w:rsidRDefault="00752067" w:rsidP="00CB6C57"/>
    <w:p w14:paraId="331ED95F" w14:textId="79524B69" w:rsidR="00BF0A2B" w:rsidRPr="00EB28DA" w:rsidRDefault="00BF0A2B" w:rsidP="00EB28DA">
      <w:pPr>
        <w:pStyle w:val="Caption"/>
        <w:keepNext/>
        <w:jc w:val="center"/>
        <w:rPr>
          <w:sz w:val="28"/>
          <w:szCs w:val="28"/>
        </w:rPr>
      </w:pPr>
      <w:r w:rsidRPr="00EB28DA">
        <w:rPr>
          <w:sz w:val="28"/>
          <w:szCs w:val="28"/>
        </w:rPr>
        <w:t xml:space="preserve">Table </w:t>
      </w:r>
      <w:r w:rsidRPr="00EB28DA">
        <w:rPr>
          <w:sz w:val="28"/>
          <w:szCs w:val="28"/>
        </w:rPr>
        <w:fldChar w:fldCharType="begin"/>
      </w:r>
      <w:r w:rsidRPr="00EB28DA">
        <w:rPr>
          <w:sz w:val="28"/>
          <w:szCs w:val="28"/>
        </w:rPr>
        <w:instrText xml:space="preserve"> SEQ Table \* ARABIC </w:instrText>
      </w:r>
      <w:r w:rsidRPr="00EB28DA">
        <w:rPr>
          <w:sz w:val="28"/>
          <w:szCs w:val="28"/>
        </w:rPr>
        <w:fldChar w:fldCharType="separate"/>
      </w:r>
      <w:r w:rsidR="00786DF3">
        <w:rPr>
          <w:noProof/>
          <w:sz w:val="28"/>
          <w:szCs w:val="28"/>
        </w:rPr>
        <w:t>1</w:t>
      </w:r>
      <w:r w:rsidRPr="00EB28DA">
        <w:rPr>
          <w:sz w:val="28"/>
          <w:szCs w:val="28"/>
        </w:rPr>
        <w:fldChar w:fldCharType="end"/>
      </w:r>
      <w:r w:rsidRPr="00EB28DA">
        <w:rPr>
          <w:sz w:val="28"/>
          <w:szCs w:val="28"/>
        </w:rPr>
        <w:t xml:space="preserve"> Requirements for OAIS-IF</w:t>
      </w:r>
      <w:r w:rsidRPr="00EB28DA">
        <w:rPr>
          <w:noProof/>
          <w:sz w:val="28"/>
          <w:szCs w:val="28"/>
        </w:rPr>
        <w:t xml:space="preserve"> - TO BE COMPLETED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5" w:author="David Giaretta" w:date="2022-04-15T17:33:00Z">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44"/>
        <w:gridCol w:w="6090"/>
        <w:gridCol w:w="1622"/>
        <w:tblGridChange w:id="1286">
          <w:tblGrid>
            <w:gridCol w:w="7172"/>
            <w:gridCol w:w="7172"/>
            <w:gridCol w:w="1684"/>
          </w:tblGrid>
        </w:tblGridChange>
      </w:tblGrid>
      <w:tr w:rsidR="00A10AC3" w:rsidRPr="00AB5CC4" w14:paraId="47890A25" w14:textId="77777777" w:rsidTr="00A10AC3">
        <w:tc>
          <w:tcPr>
            <w:tcW w:w="0" w:type="auto"/>
            <w:tcPrChange w:id="1287" w:author="David Giaretta" w:date="2022-04-15T17:33:00Z">
              <w:tcPr>
                <w:tcW w:w="0" w:type="auto"/>
              </w:tcPr>
            </w:tcPrChange>
          </w:tcPr>
          <w:p w14:paraId="767A2E68" w14:textId="0AD88185" w:rsidR="00A10AC3" w:rsidRPr="00EB28DA" w:rsidRDefault="00A10AC3">
            <w:pPr>
              <w:spacing w:before="0"/>
              <w:jc w:val="left"/>
              <w:rPr>
                <w:ins w:id="1288" w:author="David Giaretta" w:date="2022-04-15T17:33:00Z"/>
                <w:rFonts w:eastAsia="Calibri"/>
                <w:b/>
                <w:bCs/>
                <w:sz w:val="28"/>
                <w:szCs w:val="28"/>
              </w:rPr>
              <w:pPrChange w:id="1289" w:author="David Giaretta" w:date="2022-04-15T17:34:00Z">
                <w:pPr>
                  <w:spacing w:before="0"/>
                </w:pPr>
              </w:pPrChange>
            </w:pPr>
            <w:ins w:id="1290" w:author="David Giaretta" w:date="2022-04-15T17:33:00Z">
              <w:r>
                <w:rPr>
                  <w:rFonts w:eastAsia="Calibri"/>
                  <w:b/>
                  <w:bCs/>
                  <w:sz w:val="28"/>
                  <w:szCs w:val="28"/>
                </w:rPr>
                <w:t>REQ ID</w:t>
              </w:r>
            </w:ins>
          </w:p>
        </w:tc>
        <w:tc>
          <w:tcPr>
            <w:tcW w:w="0" w:type="auto"/>
            <w:shd w:val="clear" w:color="auto" w:fill="auto"/>
            <w:vAlign w:val="center"/>
            <w:tcPrChange w:id="1291" w:author="David Giaretta" w:date="2022-04-15T17:33:00Z">
              <w:tcPr>
                <w:tcW w:w="0" w:type="auto"/>
                <w:shd w:val="clear" w:color="auto" w:fill="auto"/>
                <w:vAlign w:val="center"/>
              </w:tcPr>
            </w:tcPrChange>
          </w:tcPr>
          <w:p w14:paraId="04DAAE80" w14:textId="0EABF8F3" w:rsidR="00A10AC3" w:rsidRPr="00EB28DA" w:rsidRDefault="00A10AC3" w:rsidP="00EB28DA">
            <w:pPr>
              <w:spacing w:before="0"/>
              <w:rPr>
                <w:rFonts w:eastAsia="Calibri"/>
                <w:b/>
                <w:bCs/>
                <w:sz w:val="28"/>
                <w:szCs w:val="28"/>
              </w:rPr>
            </w:pPr>
            <w:r w:rsidRPr="00EB28DA">
              <w:rPr>
                <w:rFonts w:eastAsia="Calibri"/>
                <w:b/>
                <w:bCs/>
                <w:sz w:val="28"/>
                <w:szCs w:val="28"/>
              </w:rPr>
              <w:t>REQUIREMENT</w:t>
            </w:r>
            <w:r>
              <w:rPr>
                <w:rFonts w:eastAsia="Calibri"/>
                <w:b/>
                <w:bCs/>
                <w:sz w:val="28"/>
                <w:szCs w:val="28"/>
              </w:rPr>
              <w:t>S</w:t>
            </w:r>
          </w:p>
        </w:tc>
        <w:tc>
          <w:tcPr>
            <w:tcW w:w="0" w:type="auto"/>
            <w:shd w:val="clear" w:color="auto" w:fill="auto"/>
            <w:vAlign w:val="center"/>
            <w:tcPrChange w:id="1292" w:author="David Giaretta" w:date="2022-04-15T17:33:00Z">
              <w:tcPr>
                <w:tcW w:w="0" w:type="auto"/>
                <w:shd w:val="clear" w:color="auto" w:fill="auto"/>
                <w:vAlign w:val="center"/>
              </w:tcPr>
            </w:tcPrChange>
          </w:tcPr>
          <w:p w14:paraId="546526A9" w14:textId="5C1C647A" w:rsidR="00A10AC3" w:rsidRPr="00EB28DA" w:rsidRDefault="00A10AC3" w:rsidP="00EB28DA">
            <w:pPr>
              <w:spacing w:before="0"/>
              <w:rPr>
                <w:rFonts w:ascii="Calibri" w:eastAsia="Calibri" w:hAnsi="Calibri"/>
                <w:b/>
                <w:bCs/>
                <w:sz w:val="28"/>
                <w:szCs w:val="28"/>
              </w:rPr>
            </w:pPr>
            <w:r w:rsidRPr="00EB28DA">
              <w:rPr>
                <w:rFonts w:ascii="Calibri" w:eastAsia="Calibri" w:hAnsi="Calibri"/>
                <w:b/>
                <w:bCs/>
                <w:sz w:val="28"/>
                <w:szCs w:val="28"/>
              </w:rPr>
              <w:t>SCENARIO</w:t>
            </w:r>
            <w:ins w:id="1293" w:author="David Giaretta" w:date="2022-04-15T17:33:00Z">
              <w:r>
                <w:rPr>
                  <w:rFonts w:ascii="Calibri" w:eastAsia="Calibri" w:hAnsi="Calibri"/>
                  <w:b/>
                  <w:bCs/>
                  <w:sz w:val="28"/>
                  <w:szCs w:val="28"/>
                </w:rPr>
                <w:t xml:space="preserve"> ID</w:t>
              </w:r>
            </w:ins>
          </w:p>
        </w:tc>
      </w:tr>
      <w:tr w:rsidR="00A10AC3" w:rsidRPr="001B1DF3" w14:paraId="1EF24DFA" w14:textId="2A2D0C5E" w:rsidTr="00A10AC3">
        <w:tc>
          <w:tcPr>
            <w:tcW w:w="0" w:type="auto"/>
            <w:tcPrChange w:id="1294" w:author="David Giaretta" w:date="2022-04-15T17:33:00Z">
              <w:tcPr>
                <w:tcW w:w="0" w:type="auto"/>
              </w:tcPr>
            </w:tcPrChange>
          </w:tcPr>
          <w:p w14:paraId="3E82B520" w14:textId="4E581708" w:rsidR="00A10AC3" w:rsidRPr="00EB28DA" w:rsidRDefault="00A60B51">
            <w:pPr>
              <w:spacing w:before="0"/>
              <w:jc w:val="left"/>
              <w:rPr>
                <w:ins w:id="1295" w:author="David Giaretta" w:date="2022-04-15T17:33:00Z"/>
                <w:rFonts w:eastAsia="Calibri"/>
                <w:sz w:val="22"/>
                <w:szCs w:val="22"/>
              </w:rPr>
              <w:pPrChange w:id="1296" w:author="David Giaretta" w:date="2022-04-15T17:34:00Z">
                <w:pPr>
                  <w:numPr>
                    <w:numId w:val="41"/>
                  </w:numPr>
                  <w:spacing w:before="0"/>
                  <w:ind w:left="360" w:hanging="360"/>
                </w:pPr>
              </w:pPrChange>
            </w:pPr>
            <w:ins w:id="1297" w:author="David Giaretta" w:date="2022-04-15T17:34:00Z">
              <w:r>
                <w:rPr>
                  <w:rFonts w:eastAsia="Calibri"/>
                  <w:sz w:val="22"/>
                  <w:szCs w:val="22"/>
                </w:rPr>
                <w:t>1</w:t>
              </w:r>
            </w:ins>
          </w:p>
        </w:tc>
        <w:tc>
          <w:tcPr>
            <w:tcW w:w="0" w:type="auto"/>
            <w:shd w:val="clear" w:color="auto" w:fill="auto"/>
            <w:vAlign w:val="center"/>
            <w:tcPrChange w:id="1298" w:author="David Giaretta" w:date="2022-04-15T17:33:00Z">
              <w:tcPr>
                <w:tcW w:w="0" w:type="auto"/>
                <w:shd w:val="clear" w:color="auto" w:fill="auto"/>
                <w:vAlign w:val="center"/>
              </w:tcPr>
            </w:tcPrChange>
          </w:tcPr>
          <w:p w14:paraId="7F23E417" w14:textId="48534B75" w:rsidR="00A10AC3" w:rsidRPr="00EB28DA" w:rsidRDefault="00A10AC3">
            <w:pPr>
              <w:spacing w:before="0"/>
              <w:rPr>
                <w:rFonts w:eastAsia="Calibri"/>
                <w:sz w:val="22"/>
                <w:szCs w:val="22"/>
              </w:rPr>
              <w:pPrChange w:id="1299" w:author="David Giaretta" w:date="2022-04-15T17:34:00Z">
                <w:pPr>
                  <w:numPr>
                    <w:numId w:val="41"/>
                  </w:numPr>
                  <w:spacing w:before="0"/>
                  <w:ind w:left="360" w:hanging="360"/>
                </w:pPr>
              </w:pPrChange>
            </w:pPr>
            <w:r w:rsidRPr="00EB28DA">
              <w:rPr>
                <w:rFonts w:eastAsia="Calibri"/>
                <w:sz w:val="22"/>
                <w:szCs w:val="22"/>
              </w:rPr>
              <w:t xml:space="preserve">APIs, based on, but not restricted to, the OAIS Information Model will be available. </w:t>
            </w:r>
          </w:p>
        </w:tc>
        <w:tc>
          <w:tcPr>
            <w:tcW w:w="0" w:type="auto"/>
            <w:shd w:val="clear" w:color="auto" w:fill="auto"/>
            <w:vAlign w:val="center"/>
            <w:tcPrChange w:id="1300" w:author="David Giaretta" w:date="2022-04-15T17:33:00Z">
              <w:tcPr>
                <w:tcW w:w="0" w:type="auto"/>
                <w:shd w:val="clear" w:color="auto" w:fill="auto"/>
                <w:vAlign w:val="center"/>
              </w:tcPr>
            </w:tcPrChange>
          </w:tcPr>
          <w:p w14:paraId="1D40464C" w14:textId="10F75B48"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_Ref61605199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3.1</w:t>
            </w:r>
            <w:r>
              <w:rPr>
                <w:rFonts w:ascii="Calibri" w:eastAsia="Calibri" w:hAnsi="Calibri"/>
                <w:sz w:val="22"/>
                <w:szCs w:val="22"/>
              </w:rPr>
              <w:fldChar w:fldCharType="end"/>
            </w:r>
            <w:r>
              <w:rPr>
                <w:rFonts w:ascii="Calibri" w:eastAsia="Calibri" w:hAnsi="Calibri"/>
                <w:sz w:val="22"/>
                <w:szCs w:val="22"/>
              </w:rPr>
              <w:t xml:space="preserve">, </w:t>
            </w:r>
            <w:r>
              <w:rPr>
                <w:rFonts w:ascii="Calibri" w:eastAsia="Calibri" w:hAnsi="Calibri"/>
                <w:sz w:val="22"/>
                <w:szCs w:val="22"/>
              </w:rPr>
              <w:fldChar w:fldCharType="begin"/>
            </w:r>
            <w:r>
              <w:rPr>
                <w:rFonts w:ascii="Calibri" w:eastAsia="Calibri" w:hAnsi="Calibri"/>
                <w:sz w:val="22"/>
                <w:szCs w:val="22"/>
              </w:rPr>
              <w:instrText xml:space="preserve"> REF _Ref61605235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3.3</w:t>
            </w:r>
            <w:r>
              <w:rPr>
                <w:rFonts w:ascii="Calibri" w:eastAsia="Calibri" w:hAnsi="Calibri"/>
                <w:sz w:val="22"/>
                <w:szCs w:val="22"/>
              </w:rPr>
              <w:fldChar w:fldCharType="end"/>
            </w:r>
            <w:r>
              <w:rPr>
                <w:rFonts w:ascii="Calibri" w:eastAsia="Calibri" w:hAnsi="Calibri"/>
                <w:sz w:val="22"/>
                <w:szCs w:val="22"/>
              </w:rPr>
              <w:t xml:space="preserve">, </w:t>
            </w:r>
            <w:r>
              <w:rPr>
                <w:rFonts w:ascii="Calibri" w:eastAsia="Calibri" w:hAnsi="Calibri"/>
                <w:sz w:val="22"/>
                <w:szCs w:val="22"/>
              </w:rPr>
              <w:fldChar w:fldCharType="begin"/>
            </w:r>
            <w:r>
              <w:rPr>
                <w:rFonts w:ascii="Calibri" w:eastAsia="Calibri" w:hAnsi="Calibri"/>
                <w:sz w:val="22"/>
                <w:szCs w:val="22"/>
              </w:rPr>
              <w:instrText xml:space="preserve"> REF _Ref61605263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3.5</w:t>
            </w:r>
            <w:r>
              <w:rPr>
                <w:rFonts w:ascii="Calibri" w:eastAsia="Calibri" w:hAnsi="Calibri"/>
                <w:sz w:val="22"/>
                <w:szCs w:val="22"/>
              </w:rPr>
              <w:fldChar w:fldCharType="end"/>
            </w:r>
            <w:r>
              <w:rPr>
                <w:rFonts w:ascii="Calibri" w:eastAsia="Calibri" w:hAnsi="Calibri"/>
                <w:sz w:val="22"/>
                <w:szCs w:val="22"/>
              </w:rPr>
              <w:t xml:space="preserve">, </w:t>
            </w:r>
            <w:r>
              <w:rPr>
                <w:rFonts w:ascii="Calibri" w:eastAsia="Calibri" w:hAnsi="Calibri"/>
                <w:sz w:val="22"/>
                <w:szCs w:val="22"/>
              </w:rPr>
              <w:fldChar w:fldCharType="begin"/>
            </w:r>
            <w:r>
              <w:rPr>
                <w:rFonts w:ascii="Calibri" w:eastAsia="Calibri" w:hAnsi="Calibri"/>
                <w:sz w:val="22"/>
                <w:szCs w:val="22"/>
              </w:rPr>
              <w:instrText xml:space="preserve"> REF _Ref61606600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3.3.1</w:t>
            </w:r>
            <w:r>
              <w:rPr>
                <w:rFonts w:ascii="Calibri" w:eastAsia="Calibri" w:hAnsi="Calibri"/>
                <w:sz w:val="22"/>
                <w:szCs w:val="22"/>
              </w:rPr>
              <w:fldChar w:fldCharType="end"/>
            </w:r>
            <w:r>
              <w:rPr>
                <w:rFonts w:ascii="Calibri" w:eastAsia="Calibri" w:hAnsi="Calibri"/>
                <w:sz w:val="22"/>
                <w:szCs w:val="22"/>
              </w:rPr>
              <w:t xml:space="preserve">, </w:t>
            </w:r>
            <w:r>
              <w:rPr>
                <w:rFonts w:ascii="Calibri" w:eastAsia="Calibri" w:hAnsi="Calibri"/>
                <w:sz w:val="22"/>
                <w:szCs w:val="22"/>
              </w:rPr>
              <w:fldChar w:fldCharType="begin"/>
            </w:r>
            <w:r>
              <w:rPr>
                <w:rFonts w:ascii="Calibri" w:eastAsia="Calibri" w:hAnsi="Calibri"/>
                <w:sz w:val="22"/>
                <w:szCs w:val="22"/>
              </w:rPr>
              <w:instrText xml:space="preserve"> REF _Ref61606631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3.3.6</w:t>
            </w:r>
            <w:r>
              <w:rPr>
                <w:rFonts w:ascii="Calibri" w:eastAsia="Calibri" w:hAnsi="Calibri"/>
                <w:sz w:val="22"/>
                <w:szCs w:val="22"/>
              </w:rPr>
              <w:fldChar w:fldCharType="end"/>
            </w:r>
            <w:r>
              <w:rPr>
                <w:rFonts w:ascii="Calibri" w:eastAsia="Calibri" w:hAnsi="Calibri"/>
                <w:sz w:val="22"/>
                <w:szCs w:val="22"/>
              </w:rPr>
              <w:t xml:space="preserve"> </w:t>
            </w:r>
          </w:p>
        </w:tc>
      </w:tr>
      <w:tr w:rsidR="00A10AC3" w:rsidRPr="001B1DF3" w14:paraId="15173912" w14:textId="45D58469" w:rsidTr="00A10AC3">
        <w:tc>
          <w:tcPr>
            <w:tcW w:w="0" w:type="auto"/>
            <w:tcPrChange w:id="1301" w:author="David Giaretta" w:date="2022-04-15T17:33:00Z">
              <w:tcPr>
                <w:tcW w:w="0" w:type="auto"/>
              </w:tcPr>
            </w:tcPrChange>
          </w:tcPr>
          <w:p w14:paraId="2CC8661B" w14:textId="06F8E0AF" w:rsidR="00A10AC3" w:rsidRPr="00EB28DA" w:rsidRDefault="00A60B51">
            <w:pPr>
              <w:spacing w:before="0"/>
              <w:jc w:val="left"/>
              <w:rPr>
                <w:ins w:id="1302" w:author="David Giaretta" w:date="2022-04-15T17:33:00Z"/>
                <w:rFonts w:eastAsia="Calibri"/>
                <w:sz w:val="22"/>
                <w:szCs w:val="22"/>
              </w:rPr>
              <w:pPrChange w:id="1303" w:author="David Giaretta" w:date="2022-04-15T17:34:00Z">
                <w:pPr>
                  <w:numPr>
                    <w:numId w:val="41"/>
                  </w:numPr>
                  <w:spacing w:before="0"/>
                  <w:ind w:left="360" w:hanging="360"/>
                </w:pPr>
              </w:pPrChange>
            </w:pPr>
            <w:ins w:id="1304" w:author="David Giaretta" w:date="2022-04-15T17:34:00Z">
              <w:r>
                <w:rPr>
                  <w:rFonts w:eastAsia="Calibri"/>
                  <w:sz w:val="22"/>
                  <w:szCs w:val="22"/>
                </w:rPr>
                <w:t>2</w:t>
              </w:r>
            </w:ins>
          </w:p>
        </w:tc>
        <w:tc>
          <w:tcPr>
            <w:tcW w:w="0" w:type="auto"/>
            <w:shd w:val="clear" w:color="auto" w:fill="auto"/>
            <w:vAlign w:val="center"/>
            <w:tcPrChange w:id="1305" w:author="David Giaretta" w:date="2022-04-15T17:33:00Z">
              <w:tcPr>
                <w:tcW w:w="0" w:type="auto"/>
                <w:shd w:val="clear" w:color="auto" w:fill="auto"/>
                <w:vAlign w:val="center"/>
              </w:tcPr>
            </w:tcPrChange>
          </w:tcPr>
          <w:p w14:paraId="50A640F8" w14:textId="376B5C80" w:rsidR="00A10AC3" w:rsidRPr="00EB28DA" w:rsidRDefault="00A10AC3">
            <w:pPr>
              <w:spacing w:before="0"/>
              <w:rPr>
                <w:rFonts w:eastAsia="Calibri"/>
                <w:sz w:val="22"/>
                <w:szCs w:val="22"/>
              </w:rPr>
              <w:pPrChange w:id="1306" w:author="David Giaretta" w:date="2022-04-15T17:34:00Z">
                <w:pPr>
                  <w:numPr>
                    <w:numId w:val="41"/>
                  </w:numPr>
                  <w:spacing w:before="0"/>
                  <w:ind w:left="360" w:hanging="360"/>
                </w:pPr>
              </w:pPrChange>
            </w:pPr>
            <w:r w:rsidRPr="00EB28DA">
              <w:rPr>
                <w:rFonts w:eastAsia="Calibri"/>
                <w:sz w:val="22"/>
                <w:szCs w:val="22"/>
              </w:rPr>
              <w:t>API</w:t>
            </w:r>
            <w:r>
              <w:rPr>
                <w:rFonts w:eastAsia="Calibri"/>
                <w:sz w:val="22"/>
                <w:szCs w:val="22"/>
              </w:rPr>
              <w:t>s</w:t>
            </w:r>
            <w:r w:rsidRPr="00EB28DA">
              <w:rPr>
                <w:rFonts w:eastAsia="Calibri"/>
                <w:sz w:val="22"/>
                <w:szCs w:val="22"/>
              </w:rPr>
              <w:t xml:space="preserve"> </w:t>
            </w:r>
            <w:r>
              <w:rPr>
                <w:rFonts w:eastAsia="Calibri"/>
                <w:sz w:val="22"/>
                <w:szCs w:val="22"/>
              </w:rPr>
              <w:t xml:space="preserve">for </w:t>
            </w:r>
            <w:r w:rsidRPr="00EB28DA">
              <w:rPr>
                <w:rFonts w:eastAsia="Calibri"/>
                <w:sz w:val="22"/>
                <w:szCs w:val="22"/>
              </w:rPr>
              <w:t>negotiation</w:t>
            </w:r>
            <w:r>
              <w:rPr>
                <w:rFonts w:eastAsia="Calibri"/>
                <w:sz w:val="22"/>
                <w:szCs w:val="22"/>
              </w:rPr>
              <w:t>s</w:t>
            </w:r>
            <w:r w:rsidRPr="00EB28DA">
              <w:rPr>
                <w:rFonts w:eastAsia="Calibri"/>
                <w:sz w:val="22"/>
                <w:szCs w:val="22"/>
              </w:rPr>
              <w:t xml:space="preserve"> to allow additional Representation Information to be provided, if available, </w:t>
            </w:r>
            <w:r>
              <w:rPr>
                <w:rFonts w:eastAsia="Calibri"/>
                <w:sz w:val="22"/>
                <w:szCs w:val="22"/>
              </w:rPr>
              <w:t>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Change w:id="1307" w:author="David Giaretta" w:date="2022-04-15T17:33:00Z">
              <w:tcPr>
                <w:tcW w:w="0" w:type="auto"/>
                <w:shd w:val="clear" w:color="auto" w:fill="auto"/>
                <w:vAlign w:val="center"/>
              </w:tcPr>
            </w:tcPrChange>
          </w:tcPr>
          <w:p w14:paraId="2B458FD4" w14:textId="0CAD0E67"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_Ref61605548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3.3</w:t>
            </w:r>
            <w:r>
              <w:rPr>
                <w:rFonts w:ascii="Calibri" w:eastAsia="Calibri" w:hAnsi="Calibri"/>
                <w:sz w:val="22"/>
                <w:szCs w:val="22"/>
              </w:rPr>
              <w:fldChar w:fldCharType="end"/>
            </w:r>
          </w:p>
        </w:tc>
      </w:tr>
      <w:tr w:rsidR="00A10AC3" w:rsidRPr="00D01569" w14:paraId="08349832" w14:textId="77777777" w:rsidTr="00A10AC3">
        <w:tc>
          <w:tcPr>
            <w:tcW w:w="0" w:type="auto"/>
            <w:tcPrChange w:id="1308" w:author="David Giaretta" w:date="2022-04-15T17:33:00Z">
              <w:tcPr>
                <w:tcW w:w="0" w:type="auto"/>
              </w:tcPr>
            </w:tcPrChange>
          </w:tcPr>
          <w:p w14:paraId="24C288F5" w14:textId="6781AE18" w:rsidR="00A10AC3" w:rsidRDefault="00A60B51">
            <w:pPr>
              <w:spacing w:before="0"/>
              <w:jc w:val="left"/>
              <w:rPr>
                <w:ins w:id="1309" w:author="David Giaretta" w:date="2022-04-15T17:33:00Z"/>
                <w:rFonts w:eastAsia="Calibri"/>
                <w:sz w:val="22"/>
                <w:szCs w:val="22"/>
              </w:rPr>
              <w:pPrChange w:id="1310" w:author="David Giaretta" w:date="2022-04-15T17:35:00Z">
                <w:pPr>
                  <w:numPr>
                    <w:ilvl w:val="1"/>
                    <w:numId w:val="41"/>
                  </w:numPr>
                  <w:spacing w:before="0"/>
                  <w:ind w:left="720" w:hanging="360"/>
                </w:pPr>
              </w:pPrChange>
            </w:pPr>
            <w:ins w:id="1311" w:author="David Giaretta" w:date="2022-04-15T17:35:00Z">
              <w:r>
                <w:rPr>
                  <w:rFonts w:eastAsia="Calibri"/>
                  <w:sz w:val="22"/>
                  <w:szCs w:val="22"/>
                </w:rPr>
                <w:t>2-1</w:t>
              </w:r>
            </w:ins>
          </w:p>
        </w:tc>
        <w:tc>
          <w:tcPr>
            <w:tcW w:w="0" w:type="auto"/>
            <w:shd w:val="clear" w:color="auto" w:fill="auto"/>
            <w:vAlign w:val="center"/>
            <w:tcPrChange w:id="1312" w:author="David Giaretta" w:date="2022-04-15T17:33:00Z">
              <w:tcPr>
                <w:tcW w:w="0" w:type="auto"/>
                <w:shd w:val="clear" w:color="auto" w:fill="auto"/>
                <w:vAlign w:val="center"/>
              </w:tcPr>
            </w:tcPrChange>
          </w:tcPr>
          <w:p w14:paraId="5E7FDD1F" w14:textId="1F01D7DA" w:rsidR="00A10AC3" w:rsidRPr="00EB28DA" w:rsidRDefault="00A10AC3">
            <w:pPr>
              <w:spacing w:before="0"/>
              <w:rPr>
                <w:rFonts w:eastAsia="Calibri"/>
                <w:sz w:val="22"/>
                <w:szCs w:val="22"/>
              </w:rPr>
              <w:pPrChange w:id="1313" w:author="David Giaretta" w:date="2022-04-15T17:35:00Z">
                <w:pPr>
                  <w:numPr>
                    <w:ilvl w:val="1"/>
                    <w:numId w:val="41"/>
                  </w:numPr>
                  <w:spacing w:before="0"/>
                  <w:ind w:left="720" w:hanging="360"/>
                </w:pPr>
              </w:pPrChange>
            </w:pPr>
            <w:r>
              <w:rPr>
                <w:rFonts w:eastAsia="Calibri"/>
                <w:sz w:val="22"/>
                <w:szCs w:val="22"/>
              </w:rPr>
              <w:t>API to identify the category of a piece of RI e.g. Structure, Semantic, Other, and ideally more detailed categories.</w:t>
            </w:r>
          </w:p>
        </w:tc>
        <w:tc>
          <w:tcPr>
            <w:tcW w:w="0" w:type="auto"/>
            <w:shd w:val="clear" w:color="auto" w:fill="auto"/>
            <w:vAlign w:val="center"/>
            <w:tcPrChange w:id="1314" w:author="David Giaretta" w:date="2022-04-15T17:33:00Z">
              <w:tcPr>
                <w:tcW w:w="0" w:type="auto"/>
                <w:shd w:val="clear" w:color="auto" w:fill="auto"/>
                <w:vAlign w:val="center"/>
              </w:tcPr>
            </w:tcPrChange>
          </w:tcPr>
          <w:p w14:paraId="6A52DEA7" w14:textId="3A008F38" w:rsidR="00A10AC3" w:rsidRPr="00B56D02" w:rsidRDefault="00A10AC3">
            <w:pPr>
              <w:spacing w:before="0"/>
              <w:rPr>
                <w:rFonts w:eastAsia="Calibri"/>
                <w:sz w:val="22"/>
                <w:szCs w:val="22"/>
              </w:rPr>
              <w:pPrChange w:id="1315" w:author="David Giaretta" w:date="2022-04-15T17:38:00Z">
                <w:pPr>
                  <w:spacing w:before="0"/>
                  <w:ind w:left="360"/>
                </w:pPr>
              </w:pPrChange>
            </w:pPr>
          </w:p>
        </w:tc>
      </w:tr>
      <w:tr w:rsidR="00A10AC3" w:rsidRPr="00D01569" w14:paraId="564E42B4" w14:textId="77777777" w:rsidTr="00A10AC3">
        <w:tc>
          <w:tcPr>
            <w:tcW w:w="0" w:type="auto"/>
            <w:tcPrChange w:id="1316" w:author="David Giaretta" w:date="2022-04-15T17:33:00Z">
              <w:tcPr>
                <w:tcW w:w="0" w:type="auto"/>
              </w:tcPr>
            </w:tcPrChange>
          </w:tcPr>
          <w:p w14:paraId="49CA729E" w14:textId="40302FF6" w:rsidR="00A10AC3" w:rsidRDefault="00A60B51">
            <w:pPr>
              <w:spacing w:before="0"/>
              <w:jc w:val="left"/>
              <w:rPr>
                <w:ins w:id="1317" w:author="David Giaretta" w:date="2022-04-15T17:33:00Z"/>
                <w:rFonts w:eastAsia="Calibri"/>
                <w:sz w:val="22"/>
                <w:szCs w:val="22"/>
              </w:rPr>
              <w:pPrChange w:id="1318" w:author="David Giaretta" w:date="2022-04-15T17:35:00Z">
                <w:pPr>
                  <w:numPr>
                    <w:ilvl w:val="1"/>
                    <w:numId w:val="41"/>
                  </w:numPr>
                  <w:spacing w:before="0"/>
                  <w:ind w:left="720" w:hanging="360"/>
                </w:pPr>
              </w:pPrChange>
            </w:pPr>
            <w:ins w:id="1319" w:author="David Giaretta" w:date="2022-04-15T17:35:00Z">
              <w:r>
                <w:rPr>
                  <w:rFonts w:eastAsia="Calibri"/>
                  <w:sz w:val="22"/>
                  <w:szCs w:val="22"/>
                </w:rPr>
                <w:t>2-2</w:t>
              </w:r>
            </w:ins>
          </w:p>
        </w:tc>
        <w:tc>
          <w:tcPr>
            <w:tcW w:w="0" w:type="auto"/>
            <w:shd w:val="clear" w:color="auto" w:fill="auto"/>
            <w:vAlign w:val="center"/>
            <w:tcPrChange w:id="1320" w:author="David Giaretta" w:date="2022-04-15T17:33:00Z">
              <w:tcPr>
                <w:tcW w:w="0" w:type="auto"/>
                <w:shd w:val="clear" w:color="auto" w:fill="auto"/>
                <w:vAlign w:val="center"/>
              </w:tcPr>
            </w:tcPrChange>
          </w:tcPr>
          <w:p w14:paraId="44832244" w14:textId="560CF2C6" w:rsidR="00A10AC3" w:rsidRDefault="00A10AC3">
            <w:pPr>
              <w:spacing w:before="0"/>
              <w:rPr>
                <w:rFonts w:eastAsia="Calibri"/>
                <w:sz w:val="22"/>
                <w:szCs w:val="22"/>
              </w:rPr>
              <w:pPrChange w:id="1321" w:author="David Giaretta" w:date="2022-04-15T17:35:00Z">
                <w:pPr>
                  <w:numPr>
                    <w:ilvl w:val="1"/>
                    <w:numId w:val="41"/>
                  </w:numPr>
                  <w:spacing w:before="0"/>
                  <w:ind w:left="720" w:hanging="360"/>
                </w:pPr>
              </w:pPrChange>
            </w:pPr>
            <w:r>
              <w:rPr>
                <w:rFonts w:eastAsia="Calibri"/>
                <w:sz w:val="22"/>
                <w:szCs w:val="22"/>
              </w:rPr>
              <w:t>API to obtain the full RIN or the immediately related pieces of RI</w:t>
            </w:r>
          </w:p>
        </w:tc>
        <w:tc>
          <w:tcPr>
            <w:tcW w:w="0" w:type="auto"/>
            <w:shd w:val="clear" w:color="auto" w:fill="auto"/>
            <w:vAlign w:val="center"/>
            <w:tcPrChange w:id="1322" w:author="David Giaretta" w:date="2022-04-15T17:33:00Z">
              <w:tcPr>
                <w:tcW w:w="0" w:type="auto"/>
                <w:shd w:val="clear" w:color="auto" w:fill="auto"/>
                <w:vAlign w:val="center"/>
              </w:tcPr>
            </w:tcPrChange>
          </w:tcPr>
          <w:p w14:paraId="75C65F98" w14:textId="77777777" w:rsidR="00A10AC3" w:rsidRPr="00D01569" w:rsidRDefault="00A10AC3" w:rsidP="00B56D02">
            <w:pPr>
              <w:spacing w:before="0"/>
              <w:rPr>
                <w:rFonts w:eastAsia="Calibri"/>
                <w:sz w:val="22"/>
                <w:szCs w:val="22"/>
              </w:rPr>
            </w:pPr>
          </w:p>
        </w:tc>
      </w:tr>
      <w:tr w:rsidR="00A10AC3" w:rsidRPr="001B1DF3" w14:paraId="76AF5C61" w14:textId="26AB9022" w:rsidTr="00A10AC3">
        <w:tc>
          <w:tcPr>
            <w:tcW w:w="0" w:type="auto"/>
            <w:tcPrChange w:id="1323" w:author="David Giaretta" w:date="2022-04-15T17:33:00Z">
              <w:tcPr>
                <w:tcW w:w="0" w:type="auto"/>
              </w:tcPr>
            </w:tcPrChange>
          </w:tcPr>
          <w:p w14:paraId="55B97765" w14:textId="6BEBC723" w:rsidR="00A10AC3" w:rsidRPr="00EB28DA" w:rsidRDefault="00A60B51">
            <w:pPr>
              <w:spacing w:before="0"/>
              <w:jc w:val="left"/>
              <w:rPr>
                <w:ins w:id="1324" w:author="David Giaretta" w:date="2022-04-15T17:33:00Z"/>
                <w:rFonts w:eastAsia="Calibri"/>
                <w:sz w:val="22"/>
                <w:szCs w:val="22"/>
              </w:rPr>
              <w:pPrChange w:id="1325" w:author="David Giaretta" w:date="2022-04-15T17:35:00Z">
                <w:pPr>
                  <w:numPr>
                    <w:numId w:val="41"/>
                  </w:numPr>
                  <w:spacing w:before="0"/>
                  <w:ind w:left="360" w:hanging="360"/>
                </w:pPr>
              </w:pPrChange>
            </w:pPr>
            <w:ins w:id="1326" w:author="David Giaretta" w:date="2022-04-15T17:35:00Z">
              <w:r>
                <w:rPr>
                  <w:rFonts w:eastAsia="Calibri"/>
                  <w:sz w:val="22"/>
                  <w:szCs w:val="22"/>
                </w:rPr>
                <w:t>3</w:t>
              </w:r>
            </w:ins>
          </w:p>
        </w:tc>
        <w:tc>
          <w:tcPr>
            <w:tcW w:w="0" w:type="auto"/>
            <w:shd w:val="clear" w:color="auto" w:fill="auto"/>
            <w:vAlign w:val="center"/>
            <w:tcPrChange w:id="1327" w:author="David Giaretta" w:date="2022-04-15T17:33:00Z">
              <w:tcPr>
                <w:tcW w:w="0" w:type="auto"/>
                <w:shd w:val="clear" w:color="auto" w:fill="auto"/>
                <w:vAlign w:val="center"/>
              </w:tcPr>
            </w:tcPrChange>
          </w:tcPr>
          <w:p w14:paraId="36F52C40" w14:textId="769BE552" w:rsidR="00A10AC3" w:rsidRPr="00EB28DA" w:rsidRDefault="00A10AC3">
            <w:pPr>
              <w:spacing w:before="0"/>
              <w:rPr>
                <w:rFonts w:eastAsia="Calibri"/>
                <w:sz w:val="22"/>
                <w:szCs w:val="22"/>
              </w:rPr>
              <w:pPrChange w:id="1328" w:author="David Giaretta" w:date="2022-04-15T17:35:00Z">
                <w:pPr>
                  <w:numPr>
                    <w:numId w:val="41"/>
                  </w:numPr>
                  <w:spacing w:before="0"/>
                  <w:ind w:left="360" w:hanging="360"/>
                </w:pPr>
              </w:pPrChange>
            </w:pPr>
            <w:r w:rsidRPr="00EB28DA">
              <w:rPr>
                <w:rFonts w:eastAsia="Calibri"/>
                <w:sz w:val="22"/>
                <w:szCs w:val="22"/>
              </w:rPr>
              <w:t xml:space="preserve">An API which allows a negotiation on transformations of the Data Object before transmission, </w:t>
            </w:r>
            <w:r>
              <w:rPr>
                <w:rFonts w:eastAsia="Calibri"/>
                <w:sz w:val="22"/>
                <w:szCs w:val="22"/>
              </w:rPr>
              <w:t>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Change w:id="1329" w:author="David Giaretta" w:date="2022-04-15T17:33:00Z">
              <w:tcPr>
                <w:tcW w:w="0" w:type="auto"/>
                <w:shd w:val="clear" w:color="auto" w:fill="auto"/>
                <w:vAlign w:val="center"/>
              </w:tcPr>
            </w:tcPrChange>
          </w:tcPr>
          <w:p w14:paraId="1EC53335" w14:textId="424E85C8" w:rsidR="00A10AC3" w:rsidRPr="001A7701" w:rsidRDefault="00A10AC3" w:rsidP="00EB28DA">
            <w:pPr>
              <w:spacing w:before="0"/>
              <w:rPr>
                <w:rFonts w:ascii="Calibri" w:eastAsia="Calibri" w:hAnsi="Calibri"/>
                <w:sz w:val="22"/>
                <w:szCs w:val="22"/>
              </w:rPr>
            </w:pPr>
          </w:p>
        </w:tc>
      </w:tr>
      <w:tr w:rsidR="00A10AC3" w:rsidRPr="001B1DF3" w14:paraId="50EDF164" w14:textId="0E4A3D57" w:rsidTr="00A10AC3">
        <w:tc>
          <w:tcPr>
            <w:tcW w:w="0" w:type="auto"/>
            <w:tcPrChange w:id="1330" w:author="David Giaretta" w:date="2022-04-15T17:33:00Z">
              <w:tcPr>
                <w:tcW w:w="0" w:type="auto"/>
              </w:tcPr>
            </w:tcPrChange>
          </w:tcPr>
          <w:p w14:paraId="2094A96D" w14:textId="7938FC78" w:rsidR="00A10AC3" w:rsidRPr="00EB28DA" w:rsidRDefault="00A60B51">
            <w:pPr>
              <w:spacing w:before="0"/>
              <w:jc w:val="left"/>
              <w:rPr>
                <w:ins w:id="1331" w:author="David Giaretta" w:date="2022-04-15T17:33:00Z"/>
                <w:rFonts w:eastAsia="Calibri"/>
                <w:sz w:val="22"/>
                <w:szCs w:val="22"/>
              </w:rPr>
              <w:pPrChange w:id="1332" w:author="David Giaretta" w:date="2022-04-15T17:36:00Z">
                <w:pPr>
                  <w:numPr>
                    <w:numId w:val="41"/>
                  </w:numPr>
                  <w:spacing w:before="0"/>
                  <w:ind w:left="360" w:hanging="360"/>
                </w:pPr>
              </w:pPrChange>
            </w:pPr>
            <w:ins w:id="1333" w:author="David Giaretta" w:date="2022-04-15T17:36:00Z">
              <w:r>
                <w:rPr>
                  <w:rFonts w:eastAsia="Calibri"/>
                  <w:sz w:val="22"/>
                  <w:szCs w:val="22"/>
                </w:rPr>
                <w:t>4</w:t>
              </w:r>
            </w:ins>
          </w:p>
        </w:tc>
        <w:tc>
          <w:tcPr>
            <w:tcW w:w="0" w:type="auto"/>
            <w:shd w:val="clear" w:color="auto" w:fill="auto"/>
            <w:vAlign w:val="center"/>
            <w:tcPrChange w:id="1334" w:author="David Giaretta" w:date="2022-04-15T17:33:00Z">
              <w:tcPr>
                <w:tcW w:w="0" w:type="auto"/>
                <w:shd w:val="clear" w:color="auto" w:fill="auto"/>
                <w:vAlign w:val="center"/>
              </w:tcPr>
            </w:tcPrChange>
          </w:tcPr>
          <w:p w14:paraId="4077D9DE" w14:textId="47263A3A" w:rsidR="00A10AC3" w:rsidRPr="00EB28DA" w:rsidRDefault="00A10AC3">
            <w:pPr>
              <w:spacing w:before="0"/>
              <w:rPr>
                <w:rFonts w:eastAsia="Calibri"/>
                <w:sz w:val="22"/>
                <w:szCs w:val="22"/>
              </w:rPr>
              <w:pPrChange w:id="1335" w:author="David Giaretta" w:date="2022-04-15T17:35:00Z">
                <w:pPr>
                  <w:numPr>
                    <w:numId w:val="41"/>
                  </w:numPr>
                  <w:spacing w:before="0"/>
                  <w:ind w:left="360" w:hanging="360"/>
                </w:pPr>
              </w:pPrChange>
            </w:pPr>
            <w:r w:rsidRPr="00EB28DA">
              <w:rPr>
                <w:rFonts w:eastAsia="Calibri"/>
                <w:sz w:val="22"/>
                <w:szCs w:val="22"/>
              </w:rPr>
              <w:t xml:space="preserve">An API which allows the parties to agree on or discover a communications protocol to use </w:t>
            </w:r>
            <w:r>
              <w:rPr>
                <w:rFonts w:eastAsia="Calibri"/>
                <w:sz w:val="22"/>
                <w:szCs w:val="22"/>
              </w:rPr>
              <w:t>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Change w:id="1336" w:author="David Giaretta" w:date="2022-04-15T17:33:00Z">
              <w:tcPr>
                <w:tcW w:w="0" w:type="auto"/>
                <w:shd w:val="clear" w:color="auto" w:fill="auto"/>
                <w:vAlign w:val="center"/>
              </w:tcPr>
            </w:tcPrChange>
          </w:tcPr>
          <w:p w14:paraId="511FF837" w14:textId="48416AC0"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_Ref61606221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3.1</w:t>
            </w:r>
            <w:r>
              <w:rPr>
                <w:rFonts w:ascii="Calibri" w:eastAsia="Calibri" w:hAnsi="Calibri"/>
                <w:sz w:val="22"/>
                <w:szCs w:val="22"/>
              </w:rPr>
              <w:fldChar w:fldCharType="end"/>
            </w:r>
          </w:p>
        </w:tc>
      </w:tr>
      <w:tr w:rsidR="00A10AC3" w:rsidRPr="001B1DF3" w14:paraId="18FB6E15" w14:textId="52822601" w:rsidTr="00A10AC3">
        <w:tc>
          <w:tcPr>
            <w:tcW w:w="0" w:type="auto"/>
            <w:tcPrChange w:id="1337" w:author="David Giaretta" w:date="2022-04-15T17:33:00Z">
              <w:tcPr>
                <w:tcW w:w="0" w:type="auto"/>
              </w:tcPr>
            </w:tcPrChange>
          </w:tcPr>
          <w:p w14:paraId="3121D88F" w14:textId="084FD012" w:rsidR="00A10AC3" w:rsidRPr="00EB28DA" w:rsidRDefault="00A60B51">
            <w:pPr>
              <w:spacing w:before="0"/>
              <w:jc w:val="left"/>
              <w:rPr>
                <w:ins w:id="1338" w:author="David Giaretta" w:date="2022-04-15T17:33:00Z"/>
                <w:rFonts w:eastAsia="Calibri"/>
                <w:sz w:val="22"/>
                <w:szCs w:val="22"/>
              </w:rPr>
              <w:pPrChange w:id="1339" w:author="David Giaretta" w:date="2022-04-15T17:36:00Z">
                <w:pPr>
                  <w:numPr>
                    <w:numId w:val="41"/>
                  </w:numPr>
                  <w:spacing w:before="0"/>
                  <w:ind w:left="360" w:hanging="360"/>
                </w:pPr>
              </w:pPrChange>
            </w:pPr>
            <w:ins w:id="1340" w:author="David Giaretta" w:date="2022-04-15T17:36:00Z">
              <w:r>
                <w:rPr>
                  <w:rFonts w:eastAsia="Calibri"/>
                  <w:sz w:val="22"/>
                  <w:szCs w:val="22"/>
                </w:rPr>
                <w:t>5</w:t>
              </w:r>
            </w:ins>
          </w:p>
        </w:tc>
        <w:tc>
          <w:tcPr>
            <w:tcW w:w="0" w:type="auto"/>
            <w:shd w:val="clear" w:color="auto" w:fill="auto"/>
            <w:vAlign w:val="center"/>
            <w:tcPrChange w:id="1341" w:author="David Giaretta" w:date="2022-04-15T17:33:00Z">
              <w:tcPr>
                <w:tcW w:w="0" w:type="auto"/>
                <w:shd w:val="clear" w:color="auto" w:fill="auto"/>
                <w:vAlign w:val="center"/>
              </w:tcPr>
            </w:tcPrChange>
          </w:tcPr>
          <w:p w14:paraId="535257B4" w14:textId="023472B9" w:rsidR="00A10AC3" w:rsidRPr="00EB28DA" w:rsidRDefault="00A10AC3">
            <w:pPr>
              <w:spacing w:before="0"/>
              <w:rPr>
                <w:rFonts w:eastAsia="Calibri"/>
                <w:sz w:val="22"/>
                <w:szCs w:val="22"/>
              </w:rPr>
              <w:pPrChange w:id="1342" w:author="David Giaretta" w:date="2022-04-15T17:36:00Z">
                <w:pPr>
                  <w:numPr>
                    <w:numId w:val="41"/>
                  </w:numPr>
                  <w:spacing w:before="0"/>
                  <w:ind w:left="360" w:hanging="360"/>
                </w:pPr>
              </w:pPrChange>
            </w:pPr>
            <w:r w:rsidRPr="00EB28DA">
              <w:rPr>
                <w:rFonts w:eastAsia="Calibri"/>
                <w:sz w:val="22"/>
                <w:szCs w:val="22"/>
              </w:rPr>
              <w:t>An API to allow the archive to be able to verify that a user requesting access to the archive is authorized</w:t>
            </w:r>
            <w:r>
              <w:rPr>
                <w:rFonts w:eastAsia="Calibri"/>
                <w:sz w:val="22"/>
                <w:szCs w:val="22"/>
              </w:rPr>
              <w:t xml:space="preserve"> 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Change w:id="1343" w:author="David Giaretta" w:date="2022-04-15T17:33:00Z">
              <w:tcPr>
                <w:tcW w:w="0" w:type="auto"/>
                <w:shd w:val="clear" w:color="auto" w:fill="auto"/>
                <w:vAlign w:val="center"/>
              </w:tcPr>
            </w:tcPrChange>
          </w:tcPr>
          <w:p w14:paraId="65F8CDE7" w14:textId="10A92CD5"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_Ref61606735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3.3.5</w:t>
            </w:r>
            <w:r>
              <w:rPr>
                <w:rFonts w:ascii="Calibri" w:eastAsia="Calibri" w:hAnsi="Calibri"/>
                <w:sz w:val="22"/>
                <w:szCs w:val="22"/>
              </w:rPr>
              <w:fldChar w:fldCharType="end"/>
            </w:r>
          </w:p>
        </w:tc>
      </w:tr>
      <w:tr w:rsidR="00A10AC3" w:rsidRPr="001B1DF3" w14:paraId="1C17D46B" w14:textId="14FFF315" w:rsidTr="00A10AC3">
        <w:tc>
          <w:tcPr>
            <w:tcW w:w="0" w:type="auto"/>
            <w:tcPrChange w:id="1344" w:author="David Giaretta" w:date="2022-04-15T17:33:00Z">
              <w:tcPr>
                <w:tcW w:w="0" w:type="auto"/>
              </w:tcPr>
            </w:tcPrChange>
          </w:tcPr>
          <w:p w14:paraId="4156BD8C" w14:textId="5A8F3035" w:rsidR="00A10AC3" w:rsidRPr="00EB28DA" w:rsidRDefault="00A60B51">
            <w:pPr>
              <w:spacing w:before="0"/>
              <w:jc w:val="left"/>
              <w:rPr>
                <w:ins w:id="1345" w:author="David Giaretta" w:date="2022-04-15T17:33:00Z"/>
                <w:rFonts w:eastAsia="Calibri"/>
                <w:sz w:val="22"/>
                <w:szCs w:val="22"/>
              </w:rPr>
              <w:pPrChange w:id="1346" w:author="David Giaretta" w:date="2022-04-15T17:36:00Z">
                <w:pPr>
                  <w:numPr>
                    <w:numId w:val="41"/>
                  </w:numPr>
                  <w:spacing w:before="0"/>
                  <w:ind w:left="360" w:hanging="360"/>
                </w:pPr>
              </w:pPrChange>
            </w:pPr>
            <w:ins w:id="1347" w:author="David Giaretta" w:date="2022-04-15T17:36:00Z">
              <w:r>
                <w:rPr>
                  <w:rFonts w:eastAsia="Calibri"/>
                  <w:sz w:val="22"/>
                  <w:szCs w:val="22"/>
                </w:rPr>
                <w:t>6</w:t>
              </w:r>
            </w:ins>
          </w:p>
        </w:tc>
        <w:tc>
          <w:tcPr>
            <w:tcW w:w="0" w:type="auto"/>
            <w:shd w:val="clear" w:color="auto" w:fill="auto"/>
            <w:vAlign w:val="center"/>
            <w:tcPrChange w:id="1348" w:author="David Giaretta" w:date="2022-04-15T17:33:00Z">
              <w:tcPr>
                <w:tcW w:w="0" w:type="auto"/>
                <w:shd w:val="clear" w:color="auto" w:fill="auto"/>
                <w:vAlign w:val="center"/>
              </w:tcPr>
            </w:tcPrChange>
          </w:tcPr>
          <w:p w14:paraId="00BADF5E" w14:textId="7A7DA603" w:rsidR="00A10AC3" w:rsidRPr="00EB28DA" w:rsidRDefault="00A10AC3">
            <w:pPr>
              <w:spacing w:before="0"/>
              <w:rPr>
                <w:rFonts w:eastAsia="Calibri"/>
                <w:sz w:val="22"/>
                <w:szCs w:val="22"/>
              </w:rPr>
              <w:pPrChange w:id="1349" w:author="David Giaretta" w:date="2022-04-15T17:36:00Z">
                <w:pPr>
                  <w:numPr>
                    <w:numId w:val="41"/>
                  </w:numPr>
                  <w:spacing w:before="0"/>
                  <w:ind w:left="360" w:hanging="360"/>
                </w:pPr>
              </w:pPrChange>
            </w:pPr>
            <w:r w:rsidRPr="00EB28DA">
              <w:rPr>
                <w:rFonts w:eastAsia="Calibri"/>
                <w:sz w:val="22"/>
                <w:szCs w:val="22"/>
              </w:rPr>
              <w:t>An API to allow the archive to be able to accept SIPs</w:t>
            </w:r>
            <w:r>
              <w:rPr>
                <w:rFonts w:eastAsia="Calibri"/>
                <w:sz w:val="22"/>
                <w:szCs w:val="22"/>
              </w:rPr>
              <w:t xml:space="preserve"> will</w:t>
            </w:r>
            <w:r w:rsidRPr="00EB28DA">
              <w:rPr>
                <w:rFonts w:eastAsia="Calibri"/>
                <w:sz w:val="22"/>
                <w:szCs w:val="22"/>
              </w:rPr>
              <w:t xml:space="preserve"> be </w:t>
            </w:r>
            <w:r>
              <w:rPr>
                <w:rFonts w:eastAsia="Calibri"/>
                <w:sz w:val="22"/>
                <w:szCs w:val="22"/>
              </w:rPr>
              <w:t>available</w:t>
            </w:r>
            <w:r w:rsidRPr="00EB28DA">
              <w:rPr>
                <w:rFonts w:eastAsia="Calibri"/>
                <w:sz w:val="22"/>
                <w:szCs w:val="22"/>
              </w:rPr>
              <w:t>, in particular</w:t>
            </w:r>
          </w:p>
        </w:tc>
        <w:tc>
          <w:tcPr>
            <w:tcW w:w="0" w:type="auto"/>
            <w:shd w:val="clear" w:color="auto" w:fill="auto"/>
            <w:vAlign w:val="center"/>
            <w:tcPrChange w:id="1350" w:author="David Giaretta" w:date="2022-04-15T17:33:00Z">
              <w:tcPr>
                <w:tcW w:w="0" w:type="auto"/>
                <w:shd w:val="clear" w:color="auto" w:fill="auto"/>
                <w:vAlign w:val="center"/>
              </w:tcPr>
            </w:tcPrChange>
          </w:tcPr>
          <w:p w14:paraId="3A1D3024" w14:textId="45299C21"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_Ref61606298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3.1</w:t>
            </w:r>
            <w:r>
              <w:rPr>
                <w:rFonts w:ascii="Calibri" w:eastAsia="Calibri" w:hAnsi="Calibri"/>
                <w:sz w:val="22"/>
                <w:szCs w:val="22"/>
              </w:rPr>
              <w:fldChar w:fldCharType="end"/>
            </w:r>
          </w:p>
        </w:tc>
      </w:tr>
      <w:tr w:rsidR="00A10AC3" w:rsidRPr="001B1DF3" w14:paraId="0E9166A2" w14:textId="0CCCA1CF" w:rsidTr="00A10AC3">
        <w:tc>
          <w:tcPr>
            <w:tcW w:w="0" w:type="auto"/>
            <w:tcPrChange w:id="1351" w:author="David Giaretta" w:date="2022-04-15T17:33:00Z">
              <w:tcPr>
                <w:tcW w:w="0" w:type="auto"/>
              </w:tcPr>
            </w:tcPrChange>
          </w:tcPr>
          <w:p w14:paraId="53DDE119" w14:textId="2FA02A5D" w:rsidR="00A10AC3" w:rsidRPr="00EB28DA" w:rsidRDefault="00A60B51">
            <w:pPr>
              <w:spacing w:before="0"/>
              <w:jc w:val="left"/>
              <w:rPr>
                <w:ins w:id="1352" w:author="David Giaretta" w:date="2022-04-15T17:33:00Z"/>
                <w:rFonts w:eastAsia="Calibri"/>
                <w:sz w:val="22"/>
                <w:szCs w:val="22"/>
              </w:rPr>
              <w:pPrChange w:id="1353" w:author="David Giaretta" w:date="2022-04-15T17:36:00Z">
                <w:pPr>
                  <w:numPr>
                    <w:ilvl w:val="1"/>
                    <w:numId w:val="41"/>
                  </w:numPr>
                  <w:spacing w:before="0"/>
                  <w:ind w:left="720" w:hanging="360"/>
                </w:pPr>
              </w:pPrChange>
            </w:pPr>
            <w:ins w:id="1354" w:author="David Giaretta" w:date="2022-04-15T17:36:00Z">
              <w:r>
                <w:rPr>
                  <w:rFonts w:eastAsia="Calibri"/>
                  <w:sz w:val="22"/>
                  <w:szCs w:val="22"/>
                </w:rPr>
                <w:t>6-1</w:t>
              </w:r>
            </w:ins>
          </w:p>
        </w:tc>
        <w:tc>
          <w:tcPr>
            <w:tcW w:w="0" w:type="auto"/>
            <w:shd w:val="clear" w:color="auto" w:fill="auto"/>
            <w:vAlign w:val="center"/>
            <w:tcPrChange w:id="1355" w:author="David Giaretta" w:date="2022-04-15T17:33:00Z">
              <w:tcPr>
                <w:tcW w:w="0" w:type="auto"/>
                <w:shd w:val="clear" w:color="auto" w:fill="auto"/>
                <w:vAlign w:val="center"/>
              </w:tcPr>
            </w:tcPrChange>
          </w:tcPr>
          <w:p w14:paraId="593CDA59" w14:textId="37B27276" w:rsidR="00A10AC3" w:rsidRPr="00EB28DA" w:rsidRDefault="00A10AC3">
            <w:pPr>
              <w:spacing w:before="0"/>
              <w:rPr>
                <w:rFonts w:eastAsia="Calibri"/>
                <w:sz w:val="22"/>
                <w:szCs w:val="22"/>
              </w:rPr>
              <w:pPrChange w:id="1356" w:author="David Giaretta" w:date="2022-04-15T17:36:00Z">
                <w:pPr>
                  <w:numPr>
                    <w:ilvl w:val="1"/>
                    <w:numId w:val="41"/>
                  </w:numPr>
                  <w:spacing w:before="0"/>
                  <w:ind w:left="720" w:hanging="360"/>
                </w:pPr>
              </w:pPrChange>
            </w:pPr>
            <w:r w:rsidRPr="00EB28DA">
              <w:rPr>
                <w:rFonts w:eastAsia="Calibri"/>
                <w:sz w:val="22"/>
                <w:szCs w:val="22"/>
              </w:rPr>
              <w:t>Allow the archive to verify that Producer requesting access to the archive is authorized.</w:t>
            </w:r>
          </w:p>
        </w:tc>
        <w:tc>
          <w:tcPr>
            <w:tcW w:w="0" w:type="auto"/>
            <w:shd w:val="clear" w:color="auto" w:fill="auto"/>
            <w:vAlign w:val="center"/>
            <w:tcPrChange w:id="1357" w:author="David Giaretta" w:date="2022-04-15T17:33:00Z">
              <w:tcPr>
                <w:tcW w:w="0" w:type="auto"/>
                <w:shd w:val="clear" w:color="auto" w:fill="auto"/>
                <w:vAlign w:val="center"/>
              </w:tcPr>
            </w:tcPrChange>
          </w:tcPr>
          <w:p w14:paraId="216835AD" w14:textId="68577308"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_Ref61606313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3.1</w:t>
            </w:r>
            <w:r>
              <w:rPr>
                <w:rFonts w:ascii="Calibri" w:eastAsia="Calibri" w:hAnsi="Calibri"/>
                <w:sz w:val="22"/>
                <w:szCs w:val="22"/>
              </w:rPr>
              <w:fldChar w:fldCharType="end"/>
            </w:r>
          </w:p>
        </w:tc>
      </w:tr>
      <w:tr w:rsidR="00A10AC3" w:rsidRPr="001B1DF3" w14:paraId="57A829D9" w14:textId="35DFFF85" w:rsidTr="00A10AC3">
        <w:tc>
          <w:tcPr>
            <w:tcW w:w="0" w:type="auto"/>
            <w:tcPrChange w:id="1358" w:author="David Giaretta" w:date="2022-04-15T17:33:00Z">
              <w:tcPr>
                <w:tcW w:w="0" w:type="auto"/>
              </w:tcPr>
            </w:tcPrChange>
          </w:tcPr>
          <w:p w14:paraId="6EAF89AE" w14:textId="313DFF0E" w:rsidR="00A10AC3" w:rsidRPr="00EB28DA" w:rsidRDefault="00A60B51">
            <w:pPr>
              <w:spacing w:before="0"/>
              <w:jc w:val="left"/>
              <w:rPr>
                <w:ins w:id="1359" w:author="David Giaretta" w:date="2022-04-15T17:33:00Z"/>
                <w:rFonts w:eastAsia="Calibri"/>
                <w:sz w:val="22"/>
                <w:szCs w:val="22"/>
              </w:rPr>
              <w:pPrChange w:id="1360" w:author="David Giaretta" w:date="2022-04-15T17:36:00Z">
                <w:pPr>
                  <w:numPr>
                    <w:ilvl w:val="1"/>
                    <w:numId w:val="41"/>
                  </w:numPr>
                  <w:spacing w:before="0"/>
                  <w:ind w:left="720" w:hanging="360"/>
                </w:pPr>
              </w:pPrChange>
            </w:pPr>
            <w:ins w:id="1361" w:author="David Giaretta" w:date="2022-04-15T17:36:00Z">
              <w:r>
                <w:rPr>
                  <w:rFonts w:eastAsia="Calibri"/>
                  <w:sz w:val="22"/>
                  <w:szCs w:val="22"/>
                </w:rPr>
                <w:t>6-2</w:t>
              </w:r>
            </w:ins>
          </w:p>
        </w:tc>
        <w:tc>
          <w:tcPr>
            <w:tcW w:w="0" w:type="auto"/>
            <w:shd w:val="clear" w:color="auto" w:fill="auto"/>
            <w:vAlign w:val="center"/>
            <w:tcPrChange w:id="1362" w:author="David Giaretta" w:date="2022-04-15T17:33:00Z">
              <w:tcPr>
                <w:tcW w:w="0" w:type="auto"/>
                <w:shd w:val="clear" w:color="auto" w:fill="auto"/>
                <w:vAlign w:val="center"/>
              </w:tcPr>
            </w:tcPrChange>
          </w:tcPr>
          <w:p w14:paraId="7B1B0BFF" w14:textId="021159D2" w:rsidR="00A10AC3" w:rsidRPr="00EB28DA" w:rsidRDefault="00A10AC3">
            <w:pPr>
              <w:spacing w:before="0"/>
              <w:rPr>
                <w:rFonts w:eastAsia="Calibri"/>
                <w:sz w:val="22"/>
                <w:szCs w:val="22"/>
              </w:rPr>
              <w:pPrChange w:id="1363" w:author="David Giaretta" w:date="2022-04-15T17:36:00Z">
                <w:pPr>
                  <w:numPr>
                    <w:ilvl w:val="1"/>
                    <w:numId w:val="41"/>
                  </w:numPr>
                  <w:spacing w:before="0"/>
                  <w:ind w:left="720" w:hanging="360"/>
                </w:pPr>
              </w:pPrChange>
            </w:pPr>
            <w:r w:rsidRPr="00EB28DA">
              <w:rPr>
                <w:rFonts w:eastAsia="Calibri"/>
                <w:sz w:val="22"/>
                <w:szCs w:val="22"/>
              </w:rPr>
              <w:t>Make available the definitions of the types of submission packages that the archive will accept.</w:t>
            </w:r>
          </w:p>
        </w:tc>
        <w:tc>
          <w:tcPr>
            <w:tcW w:w="0" w:type="auto"/>
            <w:shd w:val="clear" w:color="auto" w:fill="auto"/>
            <w:vAlign w:val="center"/>
            <w:tcPrChange w:id="1364" w:author="David Giaretta" w:date="2022-04-15T17:33:00Z">
              <w:tcPr>
                <w:tcW w:w="0" w:type="auto"/>
                <w:shd w:val="clear" w:color="auto" w:fill="auto"/>
                <w:vAlign w:val="center"/>
              </w:tcPr>
            </w:tcPrChange>
          </w:tcPr>
          <w:p w14:paraId="6D5A6AB4" w14:textId="7DE4D9F6"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_Ref61606333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3.1</w:t>
            </w:r>
            <w:r>
              <w:rPr>
                <w:rFonts w:ascii="Calibri" w:eastAsia="Calibri" w:hAnsi="Calibri"/>
                <w:sz w:val="22"/>
                <w:szCs w:val="22"/>
              </w:rPr>
              <w:fldChar w:fldCharType="end"/>
            </w:r>
          </w:p>
        </w:tc>
      </w:tr>
      <w:tr w:rsidR="00A10AC3" w:rsidRPr="001B1DF3" w14:paraId="4B103F0C" w14:textId="40BC6FFB" w:rsidTr="00A10AC3">
        <w:tc>
          <w:tcPr>
            <w:tcW w:w="0" w:type="auto"/>
            <w:tcPrChange w:id="1365" w:author="David Giaretta" w:date="2022-04-15T17:33:00Z">
              <w:tcPr>
                <w:tcW w:w="0" w:type="auto"/>
              </w:tcPr>
            </w:tcPrChange>
          </w:tcPr>
          <w:p w14:paraId="78A8AAC1" w14:textId="6F0C8CCF" w:rsidR="00A10AC3" w:rsidRPr="00EB28DA" w:rsidRDefault="00A60B51">
            <w:pPr>
              <w:spacing w:before="0"/>
              <w:jc w:val="left"/>
              <w:rPr>
                <w:ins w:id="1366" w:author="David Giaretta" w:date="2022-04-15T17:33:00Z"/>
                <w:rFonts w:eastAsia="Calibri"/>
                <w:sz w:val="22"/>
                <w:szCs w:val="22"/>
              </w:rPr>
              <w:pPrChange w:id="1367" w:author="David Giaretta" w:date="2022-04-15T17:37:00Z">
                <w:pPr>
                  <w:numPr>
                    <w:ilvl w:val="1"/>
                    <w:numId w:val="41"/>
                  </w:numPr>
                  <w:spacing w:before="0"/>
                  <w:ind w:left="720" w:hanging="360"/>
                </w:pPr>
              </w:pPrChange>
            </w:pPr>
            <w:ins w:id="1368" w:author="David Giaretta" w:date="2022-04-15T17:37:00Z">
              <w:r>
                <w:rPr>
                  <w:rFonts w:eastAsia="Calibri"/>
                  <w:sz w:val="22"/>
                  <w:szCs w:val="22"/>
                </w:rPr>
                <w:t>6-3</w:t>
              </w:r>
            </w:ins>
          </w:p>
        </w:tc>
        <w:tc>
          <w:tcPr>
            <w:tcW w:w="0" w:type="auto"/>
            <w:shd w:val="clear" w:color="auto" w:fill="auto"/>
            <w:vAlign w:val="center"/>
            <w:tcPrChange w:id="1369" w:author="David Giaretta" w:date="2022-04-15T17:33:00Z">
              <w:tcPr>
                <w:tcW w:w="0" w:type="auto"/>
                <w:shd w:val="clear" w:color="auto" w:fill="auto"/>
                <w:vAlign w:val="center"/>
              </w:tcPr>
            </w:tcPrChange>
          </w:tcPr>
          <w:p w14:paraId="695A5F8B" w14:textId="5F41C17C" w:rsidR="00A10AC3" w:rsidRPr="00EB28DA" w:rsidRDefault="00A10AC3">
            <w:pPr>
              <w:spacing w:before="0"/>
              <w:rPr>
                <w:rFonts w:eastAsia="Calibri"/>
                <w:sz w:val="22"/>
                <w:szCs w:val="22"/>
              </w:rPr>
              <w:pPrChange w:id="1370" w:author="David Giaretta" w:date="2022-04-15T17:36:00Z">
                <w:pPr>
                  <w:numPr>
                    <w:ilvl w:val="1"/>
                    <w:numId w:val="41"/>
                  </w:numPr>
                  <w:spacing w:before="0"/>
                  <w:ind w:left="720" w:hanging="360"/>
                </w:pPr>
              </w:pPrChange>
            </w:pPr>
            <w:r w:rsidRPr="00EB28DA">
              <w:rPr>
                <w:rFonts w:eastAsia="Calibri"/>
                <w:sz w:val="22"/>
                <w:szCs w:val="22"/>
              </w:rPr>
              <w:t>one or more interfaces which can be used to submit an SIP and reports back on status of the ingest</w:t>
            </w:r>
          </w:p>
        </w:tc>
        <w:tc>
          <w:tcPr>
            <w:tcW w:w="0" w:type="auto"/>
            <w:shd w:val="clear" w:color="auto" w:fill="auto"/>
            <w:vAlign w:val="center"/>
            <w:tcPrChange w:id="1371" w:author="David Giaretta" w:date="2022-04-15T17:33:00Z">
              <w:tcPr>
                <w:tcW w:w="0" w:type="auto"/>
                <w:shd w:val="clear" w:color="auto" w:fill="auto"/>
                <w:vAlign w:val="center"/>
              </w:tcPr>
            </w:tcPrChange>
          </w:tcPr>
          <w:p w14:paraId="1820BBF0" w14:textId="4F8AAD53"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_Ref61606343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3.1</w:t>
            </w:r>
            <w:r>
              <w:rPr>
                <w:rFonts w:ascii="Calibri" w:eastAsia="Calibri" w:hAnsi="Calibri"/>
                <w:sz w:val="22"/>
                <w:szCs w:val="22"/>
              </w:rPr>
              <w:fldChar w:fldCharType="end"/>
            </w:r>
          </w:p>
        </w:tc>
      </w:tr>
      <w:tr w:rsidR="00A10AC3" w:rsidRPr="001B1DF3" w14:paraId="0B777964" w14:textId="3AD6B22A" w:rsidTr="00A10AC3">
        <w:tc>
          <w:tcPr>
            <w:tcW w:w="0" w:type="auto"/>
            <w:tcPrChange w:id="1372" w:author="David Giaretta" w:date="2022-04-15T17:33:00Z">
              <w:tcPr>
                <w:tcW w:w="0" w:type="auto"/>
              </w:tcPr>
            </w:tcPrChange>
          </w:tcPr>
          <w:p w14:paraId="48206435" w14:textId="7F9E8ECA" w:rsidR="00A10AC3" w:rsidRPr="00EB28DA" w:rsidRDefault="00A60B51">
            <w:pPr>
              <w:spacing w:before="0"/>
              <w:jc w:val="left"/>
              <w:rPr>
                <w:ins w:id="1373" w:author="David Giaretta" w:date="2022-04-15T17:33:00Z"/>
                <w:rFonts w:eastAsia="Calibri"/>
                <w:sz w:val="22"/>
                <w:szCs w:val="22"/>
              </w:rPr>
              <w:pPrChange w:id="1374" w:author="David Giaretta" w:date="2022-04-15T17:37:00Z">
                <w:pPr>
                  <w:numPr>
                    <w:numId w:val="41"/>
                  </w:numPr>
                  <w:spacing w:before="0"/>
                  <w:ind w:left="360" w:hanging="360"/>
                </w:pPr>
              </w:pPrChange>
            </w:pPr>
            <w:ins w:id="1375" w:author="David Giaretta" w:date="2022-04-15T17:37:00Z">
              <w:r>
                <w:rPr>
                  <w:rFonts w:eastAsia="Calibri"/>
                  <w:sz w:val="22"/>
                  <w:szCs w:val="22"/>
                </w:rPr>
                <w:t>7</w:t>
              </w:r>
            </w:ins>
          </w:p>
        </w:tc>
        <w:tc>
          <w:tcPr>
            <w:tcW w:w="0" w:type="auto"/>
            <w:shd w:val="clear" w:color="auto" w:fill="auto"/>
            <w:vAlign w:val="center"/>
            <w:tcPrChange w:id="1376" w:author="David Giaretta" w:date="2022-04-15T17:33:00Z">
              <w:tcPr>
                <w:tcW w:w="0" w:type="auto"/>
                <w:shd w:val="clear" w:color="auto" w:fill="auto"/>
                <w:vAlign w:val="center"/>
              </w:tcPr>
            </w:tcPrChange>
          </w:tcPr>
          <w:p w14:paraId="494F8A3F" w14:textId="79AB9FDA" w:rsidR="00A10AC3" w:rsidRPr="00EB28DA" w:rsidRDefault="00A10AC3">
            <w:pPr>
              <w:spacing w:before="0"/>
              <w:rPr>
                <w:rFonts w:eastAsia="Calibri"/>
                <w:sz w:val="22"/>
                <w:szCs w:val="22"/>
              </w:rPr>
              <w:pPrChange w:id="1377" w:author="David Giaretta" w:date="2022-04-15T17:37:00Z">
                <w:pPr>
                  <w:numPr>
                    <w:numId w:val="41"/>
                  </w:numPr>
                  <w:spacing w:before="0"/>
                  <w:ind w:left="360" w:hanging="360"/>
                </w:pPr>
              </w:pPrChange>
            </w:pPr>
            <w:r w:rsidRPr="00EB28DA">
              <w:rPr>
                <w:rFonts w:eastAsia="Calibri"/>
                <w:sz w:val="22"/>
                <w:szCs w:val="22"/>
              </w:rPr>
              <w:t>APIs to support search of the archive to provide an identifier for required information</w:t>
            </w:r>
            <w:r>
              <w:rPr>
                <w:rFonts w:eastAsia="Calibri"/>
                <w:sz w:val="22"/>
                <w:szCs w:val="22"/>
              </w:rPr>
              <w:t xml:space="preserve"> 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Change w:id="1378" w:author="David Giaretta" w:date="2022-04-15T17:33:00Z">
              <w:tcPr>
                <w:tcW w:w="0" w:type="auto"/>
                <w:shd w:val="clear" w:color="auto" w:fill="auto"/>
                <w:vAlign w:val="center"/>
              </w:tcPr>
            </w:tcPrChange>
          </w:tcPr>
          <w:p w14:paraId="597DD624" w14:textId="162825D7"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_Ref61606380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3.3</w:t>
            </w:r>
            <w:r>
              <w:rPr>
                <w:rFonts w:ascii="Calibri" w:eastAsia="Calibri" w:hAnsi="Calibri"/>
                <w:sz w:val="22"/>
                <w:szCs w:val="22"/>
              </w:rPr>
              <w:fldChar w:fldCharType="end"/>
            </w:r>
          </w:p>
        </w:tc>
      </w:tr>
      <w:tr w:rsidR="00A10AC3" w:rsidRPr="001B1DF3" w14:paraId="0F202470" w14:textId="4B8CF799" w:rsidTr="00A10AC3">
        <w:tc>
          <w:tcPr>
            <w:tcW w:w="0" w:type="auto"/>
            <w:tcPrChange w:id="1379" w:author="David Giaretta" w:date="2022-04-15T17:33:00Z">
              <w:tcPr>
                <w:tcW w:w="0" w:type="auto"/>
              </w:tcPr>
            </w:tcPrChange>
          </w:tcPr>
          <w:p w14:paraId="2F8127B4" w14:textId="1D343D11" w:rsidR="00A10AC3" w:rsidRPr="00EB28DA" w:rsidRDefault="00A60B51">
            <w:pPr>
              <w:spacing w:before="0"/>
              <w:jc w:val="left"/>
              <w:rPr>
                <w:ins w:id="1380" w:author="David Giaretta" w:date="2022-04-15T17:33:00Z"/>
                <w:rFonts w:eastAsia="Calibri"/>
                <w:sz w:val="22"/>
                <w:szCs w:val="22"/>
              </w:rPr>
              <w:pPrChange w:id="1381" w:author="David Giaretta" w:date="2022-04-15T17:37:00Z">
                <w:pPr>
                  <w:numPr>
                    <w:numId w:val="41"/>
                  </w:numPr>
                  <w:spacing w:before="0"/>
                  <w:ind w:left="360" w:hanging="360"/>
                </w:pPr>
              </w:pPrChange>
            </w:pPr>
            <w:ins w:id="1382" w:author="David Giaretta" w:date="2022-04-15T17:37:00Z">
              <w:r>
                <w:rPr>
                  <w:rFonts w:eastAsia="Calibri"/>
                  <w:sz w:val="22"/>
                  <w:szCs w:val="22"/>
                </w:rPr>
                <w:t>8</w:t>
              </w:r>
            </w:ins>
          </w:p>
        </w:tc>
        <w:tc>
          <w:tcPr>
            <w:tcW w:w="0" w:type="auto"/>
            <w:shd w:val="clear" w:color="auto" w:fill="auto"/>
            <w:vAlign w:val="center"/>
            <w:tcPrChange w:id="1383" w:author="David Giaretta" w:date="2022-04-15T17:33:00Z">
              <w:tcPr>
                <w:tcW w:w="0" w:type="auto"/>
                <w:shd w:val="clear" w:color="auto" w:fill="auto"/>
                <w:vAlign w:val="center"/>
              </w:tcPr>
            </w:tcPrChange>
          </w:tcPr>
          <w:p w14:paraId="0178B764" w14:textId="1DB12264" w:rsidR="00A10AC3" w:rsidRPr="00EB28DA" w:rsidRDefault="00A10AC3">
            <w:pPr>
              <w:spacing w:before="0"/>
              <w:rPr>
                <w:rFonts w:eastAsia="Calibri"/>
                <w:sz w:val="22"/>
                <w:szCs w:val="22"/>
              </w:rPr>
              <w:pPrChange w:id="1384" w:author="David Giaretta" w:date="2022-04-15T17:37:00Z">
                <w:pPr>
                  <w:numPr>
                    <w:numId w:val="41"/>
                  </w:numPr>
                  <w:spacing w:before="0"/>
                  <w:ind w:left="360" w:hanging="360"/>
                </w:pPr>
              </w:pPrChange>
            </w:pPr>
            <w:r w:rsidRPr="00EB28DA">
              <w:rPr>
                <w:rFonts w:eastAsia="Calibri"/>
                <w:sz w:val="22"/>
                <w:szCs w:val="22"/>
              </w:rPr>
              <w:t xml:space="preserve">APIs to retrieve information, as </w:t>
            </w:r>
            <w:r>
              <w:rPr>
                <w:rFonts w:eastAsia="Calibri"/>
                <w:sz w:val="22"/>
                <w:szCs w:val="22"/>
              </w:rPr>
              <w:t>Packaged Information (i.e. Information Packages with Representation Information to allow the package to be unpacked)</w:t>
            </w:r>
            <w:r w:rsidRPr="00EB28DA">
              <w:rPr>
                <w:rFonts w:eastAsia="Calibri"/>
                <w:sz w:val="22"/>
                <w:szCs w:val="22"/>
              </w:rPr>
              <w:t>, given one or more identifiers</w:t>
            </w:r>
            <w:r>
              <w:rPr>
                <w:rFonts w:eastAsia="Calibri"/>
                <w:sz w:val="22"/>
                <w:szCs w:val="22"/>
              </w:rPr>
              <w:t xml:space="preserve"> 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Change w:id="1385" w:author="David Giaretta" w:date="2022-04-15T17:33:00Z">
              <w:tcPr>
                <w:tcW w:w="0" w:type="auto"/>
                <w:shd w:val="clear" w:color="auto" w:fill="auto"/>
                <w:vAlign w:val="center"/>
              </w:tcPr>
            </w:tcPrChange>
          </w:tcPr>
          <w:p w14:paraId="7A037E39" w14:textId="1D407709"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_Ref61606600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3.3.1</w:t>
            </w:r>
            <w:r>
              <w:rPr>
                <w:rFonts w:ascii="Calibri" w:eastAsia="Calibri" w:hAnsi="Calibri"/>
                <w:sz w:val="22"/>
                <w:szCs w:val="22"/>
              </w:rPr>
              <w:fldChar w:fldCharType="end"/>
            </w:r>
          </w:p>
        </w:tc>
      </w:tr>
      <w:tr w:rsidR="00A10AC3" w:rsidRPr="001B1DF3" w14:paraId="536B685D" w14:textId="77777777" w:rsidTr="00A10AC3">
        <w:tc>
          <w:tcPr>
            <w:tcW w:w="0" w:type="auto"/>
            <w:tcPrChange w:id="1386" w:author="David Giaretta" w:date="2022-04-15T17:33:00Z">
              <w:tcPr>
                <w:tcW w:w="0" w:type="auto"/>
              </w:tcPr>
            </w:tcPrChange>
          </w:tcPr>
          <w:p w14:paraId="1CD35FFE" w14:textId="60E27267" w:rsidR="00A10AC3" w:rsidRDefault="00A60B51">
            <w:pPr>
              <w:spacing w:before="0"/>
              <w:jc w:val="left"/>
              <w:rPr>
                <w:ins w:id="1387" w:author="David Giaretta" w:date="2022-04-15T17:33:00Z"/>
                <w:rFonts w:eastAsia="Calibri"/>
                <w:sz w:val="22"/>
                <w:szCs w:val="22"/>
              </w:rPr>
              <w:pPrChange w:id="1388" w:author="David Giaretta" w:date="2022-04-15T17:37:00Z">
                <w:pPr>
                  <w:numPr>
                    <w:numId w:val="41"/>
                  </w:numPr>
                  <w:spacing w:before="0"/>
                  <w:ind w:left="360" w:hanging="360"/>
                </w:pPr>
              </w:pPrChange>
            </w:pPr>
            <w:ins w:id="1389" w:author="David Giaretta" w:date="2022-04-15T17:37:00Z">
              <w:r>
                <w:rPr>
                  <w:rFonts w:eastAsia="Calibri"/>
                  <w:sz w:val="22"/>
                  <w:szCs w:val="22"/>
                </w:rPr>
                <w:t>9</w:t>
              </w:r>
            </w:ins>
          </w:p>
        </w:tc>
        <w:tc>
          <w:tcPr>
            <w:tcW w:w="0" w:type="auto"/>
            <w:shd w:val="clear" w:color="auto" w:fill="auto"/>
            <w:vAlign w:val="center"/>
            <w:tcPrChange w:id="1390" w:author="David Giaretta" w:date="2022-04-15T17:33:00Z">
              <w:tcPr>
                <w:tcW w:w="0" w:type="auto"/>
                <w:shd w:val="clear" w:color="auto" w:fill="auto"/>
                <w:vAlign w:val="center"/>
              </w:tcPr>
            </w:tcPrChange>
          </w:tcPr>
          <w:p w14:paraId="3664250B" w14:textId="08DCE1E9" w:rsidR="00A10AC3" w:rsidRPr="00EB28DA" w:rsidRDefault="00A10AC3">
            <w:pPr>
              <w:spacing w:before="0"/>
              <w:rPr>
                <w:rFonts w:eastAsia="Calibri"/>
                <w:sz w:val="22"/>
                <w:szCs w:val="22"/>
              </w:rPr>
              <w:pPrChange w:id="1391" w:author="David Giaretta" w:date="2022-04-15T17:37:00Z">
                <w:pPr>
                  <w:numPr>
                    <w:numId w:val="41"/>
                  </w:numPr>
                  <w:spacing w:before="0"/>
                  <w:ind w:left="360" w:hanging="360"/>
                </w:pPr>
              </w:pPrChange>
            </w:pPr>
            <w:r>
              <w:rPr>
                <w:rFonts w:eastAsia="Calibri"/>
                <w:sz w:val="22"/>
                <w:szCs w:val="22"/>
              </w:rPr>
              <w:t>APIs to allow the discovery of communication options, e.g., how a client can communicate with an archive, should be available</w:t>
            </w:r>
          </w:p>
        </w:tc>
        <w:tc>
          <w:tcPr>
            <w:tcW w:w="0" w:type="auto"/>
            <w:shd w:val="clear" w:color="auto" w:fill="auto"/>
            <w:vAlign w:val="center"/>
            <w:tcPrChange w:id="1392" w:author="David Giaretta" w:date="2022-04-15T17:33:00Z">
              <w:tcPr>
                <w:tcW w:w="0" w:type="auto"/>
                <w:shd w:val="clear" w:color="auto" w:fill="auto"/>
                <w:vAlign w:val="center"/>
              </w:tcPr>
            </w:tcPrChange>
          </w:tcPr>
          <w:p w14:paraId="3AEDE4B3" w14:textId="4D234426" w:rsidR="00A10AC3"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_Ref61606313 \r \h  \* MERGEFORMAT </w:instrText>
            </w:r>
            <w:r>
              <w:rPr>
                <w:rFonts w:ascii="Calibri" w:eastAsia="Calibri" w:hAnsi="Calibri"/>
                <w:sz w:val="22"/>
                <w:szCs w:val="22"/>
              </w:rPr>
            </w:r>
            <w:r>
              <w:rPr>
                <w:rFonts w:ascii="Calibri" w:eastAsia="Calibri" w:hAnsi="Calibri"/>
                <w:sz w:val="22"/>
                <w:szCs w:val="22"/>
              </w:rPr>
              <w:fldChar w:fldCharType="separate"/>
            </w:r>
            <w:r>
              <w:rPr>
                <w:rFonts w:ascii="Calibri" w:eastAsia="Calibri" w:hAnsi="Calibri"/>
                <w:sz w:val="22"/>
                <w:szCs w:val="22"/>
              </w:rPr>
              <w:t>3.1</w:t>
            </w:r>
            <w:r>
              <w:rPr>
                <w:rFonts w:ascii="Calibri" w:eastAsia="Calibri" w:hAnsi="Calibri"/>
                <w:sz w:val="22"/>
                <w:szCs w:val="22"/>
              </w:rPr>
              <w:fldChar w:fldCharType="end"/>
            </w:r>
          </w:p>
        </w:tc>
      </w:tr>
    </w:tbl>
    <w:p w14:paraId="41238556" w14:textId="77777777" w:rsidR="00985708" w:rsidRDefault="00985708" w:rsidP="00985708"/>
    <w:p w14:paraId="0ABF1953" w14:textId="77777777" w:rsidR="00985708" w:rsidRDefault="00985708" w:rsidP="00985708">
      <w:pPr>
        <w:sectPr w:rsidR="00985708" w:rsidSect="006F4D82">
          <w:type w:val="continuous"/>
          <w:pgSz w:w="12240" w:h="15840" w:code="128"/>
          <w:pgMar w:top="1440" w:right="1440" w:bottom="1440" w:left="1440" w:header="547" w:footer="547" w:gutter="360"/>
          <w:cols w:space="720"/>
          <w:docGrid w:linePitch="326"/>
        </w:sectPr>
      </w:pPr>
    </w:p>
    <w:p w14:paraId="29F16E96" w14:textId="0AE2FC20" w:rsidR="00E47FF0" w:rsidRPr="00E47FF0" w:rsidRDefault="00E47FF0" w:rsidP="00F92720"/>
    <w:p w14:paraId="2605AD47" w14:textId="77777777" w:rsidR="00484D2D" w:rsidRDefault="00484D2D" w:rsidP="00484D2D">
      <w:pPr>
        <w:pStyle w:val="Heading1"/>
      </w:pPr>
      <w:bookmarkStart w:id="1393" w:name="_Toc101179335"/>
      <w:r>
        <w:lastRenderedPageBreak/>
        <w:t>More detailed Considerations</w:t>
      </w:r>
      <w:bookmarkEnd w:id="1393"/>
    </w:p>
    <w:p w14:paraId="42D53F1B" w14:textId="679E7F26" w:rsidR="00484D2D" w:rsidRDefault="00484D2D" w:rsidP="00484D2D">
      <w:r>
        <w:t xml:space="preserve">The approach </w:t>
      </w:r>
      <w:ins w:id="1394" w:author="David Giaretta" w:date="2022-04-15T17:40:00Z">
        <w:r w:rsidR="00940344" w:rsidRPr="00940344">
          <w:t xml:space="preserve">inherent in the OAIS-IF can </w:t>
        </w:r>
      </w:ins>
      <w:del w:id="1395" w:author="David Giaretta" w:date="2022-04-15T17:40:00Z">
        <w:r w:rsidDel="00940344">
          <w:delText xml:space="preserve">may be </w:delText>
        </w:r>
      </w:del>
      <w:r>
        <w:t>carried out through the following stages.</w:t>
      </w:r>
    </w:p>
    <w:p w14:paraId="09E2BF23" w14:textId="77777777" w:rsidR="00484D2D" w:rsidRDefault="00484D2D" w:rsidP="00484D2D">
      <w:pPr>
        <w:pStyle w:val="Heading2"/>
      </w:pPr>
      <w:bookmarkStart w:id="1396" w:name="_Toc101179336"/>
      <w:r>
        <w:t>Basic OAIS Interfaces</w:t>
      </w:r>
      <w:bookmarkEnd w:id="1396"/>
    </w:p>
    <w:p w14:paraId="5ACB4A66" w14:textId="4680B8AF" w:rsidR="00484D2D" w:rsidRDefault="00484D2D" w:rsidP="00484D2D">
      <w:r>
        <w:t>Construct Interfaces for each OAIS Information Model (IM) object, with minimal details. For example</w:t>
      </w:r>
      <w:ins w:id="1397" w:author="David Giaretta" w:date="2022-04-15T17:40:00Z">
        <w:r w:rsidR="00940344">
          <w:t>:</w:t>
        </w:r>
      </w:ins>
      <w:r>
        <w:t xml:space="preserve"> </w:t>
      </w:r>
    </w:p>
    <w:p w14:paraId="43F21D18" w14:textId="22E075CF" w:rsidR="00484D2D" w:rsidRDefault="00484D2D" w:rsidP="00484D2D">
      <w:pPr>
        <w:numPr>
          <w:ilvl w:val="0"/>
          <w:numId w:val="81"/>
        </w:numPr>
      </w:pPr>
      <w:r>
        <w:t xml:space="preserve">an Information Object must have a Data Object and Representation Information, therefore there should be get/put methods for each of these.  </w:t>
      </w:r>
    </w:p>
    <w:p w14:paraId="30854E3C" w14:textId="369DB818" w:rsidR="00871FFF" w:rsidRDefault="00871FFF" w:rsidP="00484D2D">
      <w:pPr>
        <w:numPr>
          <w:ilvl w:val="0"/>
          <w:numId w:val="81"/>
        </w:numPr>
      </w:pPr>
      <w:r>
        <w:t>Representation Information often comes in groups which include “Structure”, “Semantic” and “Other” categories of RepInfo. Therefore it would make sen</w:t>
      </w:r>
      <w:r w:rsidR="0063115D">
        <w:t>se</w:t>
      </w:r>
      <w:r>
        <w:t xml:space="preserve"> to  include the following:</w:t>
      </w:r>
    </w:p>
    <w:p w14:paraId="181440F2" w14:textId="5339F048" w:rsidR="00871FFF" w:rsidRDefault="00871FFF" w:rsidP="00871FFF">
      <w:pPr>
        <w:numPr>
          <w:ilvl w:val="1"/>
          <w:numId w:val="81"/>
        </w:numPr>
      </w:pPr>
      <w:r>
        <w:t>Any piece of RepInfo may</w:t>
      </w:r>
      <w:r w:rsidR="00276800">
        <w:t xml:space="preserve"> </w:t>
      </w:r>
      <w:r>
        <w:t xml:space="preserve">have a </w:t>
      </w:r>
      <w:r w:rsidR="00276800">
        <w:t>category</w:t>
      </w:r>
      <w:r>
        <w:t xml:space="preserve"> which </w:t>
      </w:r>
      <w:r w:rsidR="00276800">
        <w:t xml:space="preserve">at the </w:t>
      </w:r>
      <w:ins w:id="1398" w:author="David Giaretta" w:date="2022-04-15T17:40:00Z">
        <w:r w:rsidR="00940344">
          <w:t>v</w:t>
        </w:r>
      </w:ins>
      <w:r w:rsidR="00276800">
        <w:t>ery least could be a String so that an application could make an informed choice as to wh</w:t>
      </w:r>
      <w:r w:rsidR="0063115D">
        <w:t>ich piece of Representation Information to proceed with.</w:t>
      </w:r>
    </w:p>
    <w:p w14:paraId="5DD308D4" w14:textId="04820459" w:rsidR="00276800" w:rsidRDefault="00276800" w:rsidP="00B56D02">
      <w:pPr>
        <w:numPr>
          <w:ilvl w:val="1"/>
          <w:numId w:val="81"/>
        </w:numPr>
      </w:pPr>
      <w:r>
        <w:t xml:space="preserve">The </w:t>
      </w:r>
      <w:r w:rsidR="0063115D">
        <w:t xml:space="preserve">group of RepInfo could be one in which ALL the individual pieces of RepInfo must be used, alternatively the group may consist of alternatives so that a choice may be made to select the SINGLE piece of use e.g. software may be implemented as JAVA or C; these alternatives would be in a group from which one may be selected. </w:t>
      </w:r>
    </w:p>
    <w:p w14:paraId="3A530D17" w14:textId="70C3EAC5" w:rsidR="00484D2D" w:rsidRDefault="00484D2D" w:rsidP="00484D2D">
      <w:pPr>
        <w:numPr>
          <w:ilvl w:val="0"/>
          <w:numId w:val="81"/>
        </w:numPr>
      </w:pPr>
      <w:r>
        <w:t>An Information Package will have get/put methods for the following objects, all of which are Information Objects</w:t>
      </w:r>
      <w:ins w:id="1399" w:author="David Giaretta" w:date="2022-04-15T17:41:00Z">
        <w:r w:rsidR="00940344">
          <w:t>:</w:t>
        </w:r>
      </w:ins>
      <w:del w:id="1400" w:author="David Giaretta" w:date="2022-04-15T17:41:00Z">
        <w:r w:rsidDel="00940344">
          <w:delText>.</w:delText>
        </w:r>
      </w:del>
    </w:p>
    <w:p w14:paraId="1F2A105C" w14:textId="0AED8D9F" w:rsidR="00484D2D" w:rsidRDefault="00484D2D" w:rsidP="00484D2D">
      <w:pPr>
        <w:numPr>
          <w:ilvl w:val="1"/>
          <w:numId w:val="81"/>
        </w:numPr>
      </w:pPr>
      <w:r>
        <w:t>Information Object</w:t>
      </w:r>
    </w:p>
    <w:p w14:paraId="565EC495" w14:textId="0CF80201" w:rsidR="00C574AF" w:rsidRDefault="00C574AF" w:rsidP="00B56D02">
      <w:pPr>
        <w:numPr>
          <w:ilvl w:val="2"/>
          <w:numId w:val="81"/>
        </w:numPr>
      </w:pPr>
      <w:r>
        <w:t>If this includes PDI then this could be treated as a</w:t>
      </w:r>
      <w:ins w:id="1401" w:author="David Giaretta" w:date="2022-04-15T17:42:00Z">
        <w:r w:rsidR="00940344">
          <w:t>n</w:t>
        </w:r>
      </w:ins>
      <w:r>
        <w:t xml:space="preserve"> </w:t>
      </w:r>
      <w:r w:rsidR="00786DF3">
        <w:t>And</w:t>
      </w:r>
      <w:ins w:id="1402" w:author="David Giaretta" w:date="2022-04-15T17:41:00Z">
        <w:r w:rsidR="00940344">
          <w:t xml:space="preserve"> </w:t>
        </w:r>
      </w:ins>
      <w:r>
        <w:t xml:space="preserve">Group, and in particular  if the package is an AIP then </w:t>
      </w:r>
      <w:r w:rsidR="00786DF3">
        <w:t>all the components must be there.</w:t>
      </w:r>
    </w:p>
    <w:p w14:paraId="2BC26D91" w14:textId="77777777" w:rsidR="00484D2D" w:rsidRDefault="00484D2D" w:rsidP="00484D2D">
      <w:pPr>
        <w:numPr>
          <w:ilvl w:val="1"/>
          <w:numId w:val="81"/>
        </w:numPr>
      </w:pPr>
      <w:r>
        <w:t>Package Description</w:t>
      </w:r>
    </w:p>
    <w:p w14:paraId="5CF22CD7" w14:textId="77777777" w:rsidR="00484D2D" w:rsidRDefault="00484D2D" w:rsidP="00484D2D">
      <w:pPr>
        <w:numPr>
          <w:ilvl w:val="1"/>
          <w:numId w:val="81"/>
        </w:numPr>
      </w:pPr>
      <w:r>
        <w:t>Packaging Information</w:t>
      </w:r>
    </w:p>
    <w:p w14:paraId="51AF13CA" w14:textId="217194F7" w:rsidR="00484D2D" w:rsidRDefault="00484D2D" w:rsidP="00484D2D">
      <w:pPr>
        <w:numPr>
          <w:ilvl w:val="0"/>
          <w:numId w:val="81"/>
        </w:numPr>
      </w:pPr>
      <w:r>
        <w:t>An Archival Information Package will extend the Information Package by adding that the Information Object MUST include</w:t>
      </w:r>
      <w:ins w:id="1403" w:author="David Giaretta" w:date="2022-04-15T17:42:00Z">
        <w:r w:rsidR="00940344">
          <w:t>:</w:t>
        </w:r>
      </w:ins>
    </w:p>
    <w:p w14:paraId="44970480" w14:textId="77777777" w:rsidR="00484D2D" w:rsidRDefault="00484D2D" w:rsidP="00484D2D">
      <w:pPr>
        <w:numPr>
          <w:ilvl w:val="1"/>
          <w:numId w:val="81"/>
        </w:numPr>
      </w:pPr>
      <w:r>
        <w:t>Data Object and its</w:t>
      </w:r>
    </w:p>
    <w:p w14:paraId="70946D5A" w14:textId="77777777" w:rsidR="00484D2D" w:rsidRDefault="00484D2D" w:rsidP="00484D2D">
      <w:pPr>
        <w:numPr>
          <w:ilvl w:val="2"/>
          <w:numId w:val="81"/>
        </w:numPr>
      </w:pPr>
      <w:r>
        <w:t>Representation Information</w:t>
      </w:r>
    </w:p>
    <w:p w14:paraId="09340125" w14:textId="77777777" w:rsidR="00484D2D" w:rsidRDefault="00484D2D" w:rsidP="00484D2D">
      <w:pPr>
        <w:numPr>
          <w:ilvl w:val="2"/>
          <w:numId w:val="81"/>
        </w:numPr>
      </w:pPr>
      <w:r>
        <w:t>Preservation Description Information, which itself contains the following Information Objects:</w:t>
      </w:r>
    </w:p>
    <w:p w14:paraId="2B1CAE34" w14:textId="77777777" w:rsidR="00484D2D" w:rsidRDefault="00484D2D" w:rsidP="00484D2D">
      <w:pPr>
        <w:numPr>
          <w:ilvl w:val="3"/>
          <w:numId w:val="81"/>
        </w:numPr>
      </w:pPr>
      <w:r>
        <w:t>Provenance Information</w:t>
      </w:r>
    </w:p>
    <w:p w14:paraId="0653B87E" w14:textId="77777777" w:rsidR="00484D2D" w:rsidRDefault="00484D2D" w:rsidP="00484D2D">
      <w:pPr>
        <w:numPr>
          <w:ilvl w:val="3"/>
          <w:numId w:val="81"/>
        </w:numPr>
      </w:pPr>
      <w:r>
        <w:t>Context Information</w:t>
      </w:r>
    </w:p>
    <w:p w14:paraId="54D964B5" w14:textId="77777777" w:rsidR="00484D2D" w:rsidRDefault="00484D2D" w:rsidP="00484D2D">
      <w:pPr>
        <w:numPr>
          <w:ilvl w:val="3"/>
          <w:numId w:val="81"/>
        </w:numPr>
      </w:pPr>
      <w:r>
        <w:t>Reference Information</w:t>
      </w:r>
    </w:p>
    <w:p w14:paraId="32F950AB" w14:textId="77777777" w:rsidR="00484D2D" w:rsidRDefault="00484D2D" w:rsidP="00484D2D">
      <w:pPr>
        <w:numPr>
          <w:ilvl w:val="3"/>
          <w:numId w:val="81"/>
        </w:numPr>
      </w:pPr>
      <w:r>
        <w:t>Fixity Information</w:t>
      </w:r>
    </w:p>
    <w:p w14:paraId="21986C97" w14:textId="1D6C8ED7" w:rsidR="00484D2D" w:rsidRDefault="00484D2D" w:rsidP="00484D2D">
      <w:pPr>
        <w:numPr>
          <w:ilvl w:val="3"/>
          <w:numId w:val="81"/>
        </w:numPr>
      </w:pPr>
      <w:r>
        <w:t>Access Rights Information</w:t>
      </w:r>
      <w:ins w:id="1404" w:author="David Giaretta" w:date="2022-04-15T17:42:00Z">
        <w:r w:rsidR="00940344">
          <w:t>.</w:t>
        </w:r>
      </w:ins>
    </w:p>
    <w:p w14:paraId="6F8AA6BB" w14:textId="77777777" w:rsidR="00484D2D" w:rsidRDefault="00484D2D" w:rsidP="00484D2D">
      <w:pPr>
        <w:ind w:left="720"/>
      </w:pPr>
      <w:r>
        <w:t xml:space="preserve">Note that the any Information Package may contain these objects, but there is no guarantee that they are complete from the point of view of the repository. Therefore, it would be sensible to add a method e.g. </w:t>
      </w:r>
    </w:p>
    <w:p w14:paraId="352B57E2" w14:textId="77777777" w:rsidR="00484D2D" w:rsidRDefault="00484D2D" w:rsidP="00484D2D">
      <w:pPr>
        <w:ind w:left="3544" w:hanging="2104"/>
      </w:pPr>
      <w:r w:rsidRPr="00484D2D">
        <w:rPr>
          <w:i/>
          <w:iCs/>
        </w:rPr>
        <w:lastRenderedPageBreak/>
        <w:t>Boolean iscomplete()</w:t>
      </w:r>
      <w:r>
        <w:t xml:space="preserve"> which is TRUE when the  AIP is believed to be complete and false otherwise.</w:t>
      </w:r>
    </w:p>
    <w:p w14:paraId="5AD74DFE" w14:textId="77777777" w:rsidR="00484D2D" w:rsidRDefault="00484D2D" w:rsidP="00484D2D">
      <w:pPr>
        <w:numPr>
          <w:ilvl w:val="0"/>
          <w:numId w:val="81"/>
        </w:numPr>
      </w:pPr>
      <w:r>
        <w:t>Identifiers for objects must be available. These would allow more generality that simply a URI etc. The Identifier interface might have methods such as:</w:t>
      </w:r>
    </w:p>
    <w:p w14:paraId="10D801C3" w14:textId="68B0900A" w:rsidR="00484D2D" w:rsidRDefault="00484D2D" w:rsidP="00484D2D">
      <w:pPr>
        <w:numPr>
          <w:ilvl w:val="0"/>
          <w:numId w:val="83"/>
        </w:numPr>
      </w:pPr>
      <w:r>
        <w:t>String toString()   - returns a string</w:t>
      </w:r>
      <w:ins w:id="1405" w:author="David Giaretta" w:date="2022-04-15T17:43:00Z">
        <w:r w:rsidR="00940344">
          <w:t>.</w:t>
        </w:r>
      </w:ins>
      <w:del w:id="1406" w:author="David Giaretta" w:date="2022-04-15T17:43:00Z">
        <w:r w:rsidDel="00940344">
          <w:delText xml:space="preserve"> </w:delText>
        </w:r>
      </w:del>
    </w:p>
    <w:p w14:paraId="49C84C50" w14:textId="77777777" w:rsidR="00484D2D" w:rsidRPr="00216717" w:rsidRDefault="00484D2D" w:rsidP="00484D2D">
      <w:pPr>
        <w:pStyle w:val="Heading2"/>
      </w:pPr>
      <w:bookmarkStart w:id="1407" w:name="_Toc101179337"/>
      <w:r>
        <w:t>supplements needed to OAIS IM interfaces</w:t>
      </w:r>
      <w:bookmarkEnd w:id="1407"/>
    </w:p>
    <w:p w14:paraId="242474ED" w14:textId="66F0DFC8" w:rsidR="00484D2D" w:rsidRDefault="00484D2D" w:rsidP="00484D2D">
      <w:pPr>
        <w:numPr>
          <w:ilvl w:val="0"/>
          <w:numId w:val="79"/>
        </w:numPr>
      </w:pPr>
      <w:r>
        <w:t xml:space="preserve">The OAIS IM does not provide any additional detail about object interfaces. All one can say is that any of the Information Objects implement these get/put methods. The implication is that one relies entirely on the Representation Information to be able to use/understand the Data Object in some way </w:t>
      </w:r>
      <w:ins w:id="1408" w:author="David Giaretta" w:date="2022-04-15T17:43:00Z">
        <w:r w:rsidR="00940344">
          <w:t>(</w:t>
        </w:r>
      </w:ins>
      <w:del w:id="1409" w:author="David Giaretta" w:date="2022-04-15T17:43:00Z">
        <w:r w:rsidDel="00940344">
          <w:delText>TBD</w:delText>
        </w:r>
      </w:del>
      <w:ins w:id="1410" w:author="David Giaretta" w:date="2022-04-15T17:43:00Z">
        <w:r w:rsidR="00940344">
          <w:t>to be defined)</w:t>
        </w:r>
      </w:ins>
      <w:r>
        <w:t>, for example if the Identifier for the Representation Information is recognised and some existing software may be used to deal with the Data Object for that object. For example</w:t>
      </w:r>
      <w:ins w:id="1411" w:author="David Giaretta" w:date="2022-04-15T17:43:00Z">
        <w:r w:rsidR="00940344">
          <w:t>,</w:t>
        </w:r>
      </w:ins>
      <w:r>
        <w:t xml:space="preserve"> a Web browser can use the Media Type (aka MIME Type), as Structure RepInfo, to determine which pre-configured application to use.</w:t>
      </w:r>
    </w:p>
    <w:p w14:paraId="25A6761A" w14:textId="77777777" w:rsidR="00484D2D" w:rsidRDefault="00484D2D" w:rsidP="00484D2D">
      <w:pPr>
        <w:numPr>
          <w:ilvl w:val="0"/>
          <w:numId w:val="79"/>
        </w:numPr>
      </w:pPr>
      <w:r>
        <w:t>Identifiers for objects must be available. These would allow more generality that simply a URI etc. The Identifier interface might have methods such as:</w:t>
      </w:r>
    </w:p>
    <w:p w14:paraId="7E0D7A4A" w14:textId="77777777" w:rsidR="00484D2D" w:rsidRDefault="00484D2D" w:rsidP="00484D2D">
      <w:pPr>
        <w:ind w:left="1440"/>
      </w:pPr>
      <w:r>
        <w:t xml:space="preserve">toString()   - returns a string </w:t>
      </w:r>
    </w:p>
    <w:p w14:paraId="66196796" w14:textId="77777777" w:rsidR="00484D2D" w:rsidRDefault="00484D2D" w:rsidP="00484D2D">
      <w:pPr>
        <w:ind w:left="720" w:firstLine="720"/>
      </w:pPr>
      <w:r>
        <w:t>toURI() – return URI if possible</w:t>
      </w:r>
    </w:p>
    <w:p w14:paraId="77A7C553" w14:textId="77777777" w:rsidR="00484D2D" w:rsidRDefault="00484D2D" w:rsidP="00484D2D">
      <w:pPr>
        <w:numPr>
          <w:ilvl w:val="0"/>
          <w:numId w:val="79"/>
        </w:numPr>
      </w:pPr>
      <w:r>
        <w:t>The set of Interfaces would not provide constructors for any object – they must be provided by the implementing classes. Constructors could include:</w:t>
      </w:r>
    </w:p>
    <w:p w14:paraId="7A49E734" w14:textId="77777777" w:rsidR="00484D2D" w:rsidRDefault="00484D2D" w:rsidP="00484D2D">
      <w:pPr>
        <w:numPr>
          <w:ilvl w:val="1"/>
          <w:numId w:val="79"/>
        </w:numPr>
      </w:pPr>
      <w:r>
        <w:t>InformationObjectImpl() which creates a trivial class which implements the Information Object interface into which the put methods can insert the Data Object and RepInfo Object.</w:t>
      </w:r>
    </w:p>
    <w:p w14:paraId="00379F05" w14:textId="77777777" w:rsidR="00484D2D" w:rsidRDefault="00484D2D" w:rsidP="00484D2D">
      <w:pPr>
        <w:numPr>
          <w:ilvl w:val="1"/>
          <w:numId w:val="79"/>
        </w:numPr>
      </w:pPr>
      <w:r>
        <w:t>InformationObjectImpl(DataObject identifier1, RepresentationInformation idendifier2), which essentially performs the “put”s in one step.</w:t>
      </w:r>
    </w:p>
    <w:p w14:paraId="70DC304C" w14:textId="77777777" w:rsidR="00484D2D" w:rsidRDefault="00484D2D" w:rsidP="00484D2D">
      <w:pPr>
        <w:numPr>
          <w:ilvl w:val="0"/>
          <w:numId w:val="79"/>
        </w:numPr>
      </w:pPr>
      <w:r>
        <w:t>Authentication and Authorisation must be provided by the implementing classes.</w:t>
      </w:r>
    </w:p>
    <w:p w14:paraId="4A35B744" w14:textId="77777777" w:rsidR="00484D2D" w:rsidRDefault="00484D2D" w:rsidP="00484D2D">
      <w:pPr>
        <w:numPr>
          <w:ilvl w:val="0"/>
          <w:numId w:val="79"/>
        </w:numPr>
      </w:pPr>
      <w:r>
        <w:t>The OAIS IM does not provide any guidance on search interfaces. A number of possibilities could be considered.</w:t>
      </w:r>
    </w:p>
    <w:p w14:paraId="09C483E6" w14:textId="77777777" w:rsidR="00484D2D" w:rsidRDefault="00484D2D" w:rsidP="00484D2D">
      <w:pPr>
        <w:numPr>
          <w:ilvl w:val="1"/>
          <w:numId w:val="79"/>
        </w:numPr>
      </w:pPr>
      <w:r>
        <w:t xml:space="preserve">We may define a simple interface such as </w:t>
      </w:r>
    </w:p>
    <w:p w14:paraId="5304BA03" w14:textId="77777777" w:rsidR="00484D2D" w:rsidRDefault="00484D2D" w:rsidP="00484D2D">
      <w:pPr>
        <w:numPr>
          <w:ilvl w:val="2"/>
          <w:numId w:val="79"/>
        </w:numPr>
      </w:pPr>
      <w:r>
        <w:t>search(String query) which return a list of identifiers. However, the structure of the string must be defined somehow.</w:t>
      </w:r>
    </w:p>
    <w:p w14:paraId="7760EC6A" w14:textId="665EE630" w:rsidR="00484D2D" w:rsidRDefault="00484D2D" w:rsidP="00484D2D">
      <w:pPr>
        <w:numPr>
          <w:ilvl w:val="1"/>
          <w:numId w:val="79"/>
        </w:numPr>
      </w:pPr>
      <w:r>
        <w:t>The search may be performed using a repository specific method – perhaps using the “Hollywood Principle”</w:t>
      </w:r>
      <w:ins w:id="1412" w:author="David Giaretta" w:date="2022-04-15T17:44:00Z">
        <w:r w:rsidR="00AD02BE">
          <w:t>.</w:t>
        </w:r>
      </w:ins>
      <w:r>
        <w:t xml:space="preserve"> </w:t>
      </w:r>
    </w:p>
    <w:p w14:paraId="5C5A8ADA" w14:textId="77777777" w:rsidR="00484D2D" w:rsidRDefault="00484D2D" w:rsidP="00484D2D">
      <w:pPr>
        <w:pStyle w:val="Heading2"/>
      </w:pPr>
      <w:bookmarkStart w:id="1413" w:name="_Toc101179338"/>
      <w:r>
        <w:t>Functionality for Interoperability</w:t>
      </w:r>
      <w:bookmarkEnd w:id="1413"/>
    </w:p>
    <w:p w14:paraId="188DC037" w14:textId="3F1C5E68" w:rsidR="00484D2D" w:rsidRDefault="00484D2D" w:rsidP="00484D2D">
      <w:r>
        <w:t>Some specific functionality is required for interoperability including</w:t>
      </w:r>
      <w:r w:rsidR="00C65B0C">
        <w:t>:</w:t>
      </w:r>
      <w:r>
        <w:t xml:space="preserve"> </w:t>
      </w:r>
    </w:p>
    <w:p w14:paraId="1113AA7E" w14:textId="2A77462B" w:rsidR="00484D2D" w:rsidRDefault="00484D2D" w:rsidP="00484D2D">
      <w:pPr>
        <w:numPr>
          <w:ilvl w:val="0"/>
          <w:numId w:val="84"/>
        </w:numPr>
      </w:pPr>
      <w:r>
        <w:t>Negotiate</w:t>
      </w:r>
      <w:r w:rsidR="00C65B0C">
        <w:t xml:space="preserve"> – to agree how to agree a strategy for communication and usability</w:t>
      </w:r>
    </w:p>
    <w:p w14:paraId="3A805334" w14:textId="2CF2234B" w:rsidR="00484D2D" w:rsidRDefault="00484D2D" w:rsidP="00484D2D">
      <w:pPr>
        <w:numPr>
          <w:ilvl w:val="0"/>
          <w:numId w:val="84"/>
        </w:numPr>
      </w:pPr>
      <w:r>
        <w:t>Get more RepInfo</w:t>
      </w:r>
      <w:r w:rsidR="00C65B0C">
        <w:t xml:space="preserve"> – request and receive RepInfo if required for usability</w:t>
      </w:r>
    </w:p>
    <w:p w14:paraId="6804CAE7" w14:textId="4EBF32E9" w:rsidR="00484D2D" w:rsidRDefault="00484D2D" w:rsidP="00484D2D">
      <w:r>
        <w:t>This functionality involves behaviour which cannot be described only by interfaces, instead other UML diagrams are needed including Sequence diagrams, Component diagrams and Deployment diagrams</w:t>
      </w:r>
      <w:r w:rsidR="00C65B0C">
        <w:t xml:space="preserve"> (section </w:t>
      </w:r>
      <w:r w:rsidR="00C65B0C">
        <w:fldChar w:fldCharType="begin"/>
      </w:r>
      <w:r w:rsidR="00C65B0C">
        <w:instrText xml:space="preserve"> REF _Ref70957701 \r \h </w:instrText>
      </w:r>
      <w:r w:rsidR="00C65B0C">
        <w:fldChar w:fldCharType="separate"/>
      </w:r>
      <w:r w:rsidR="00786DF3">
        <w:t>7</w:t>
      </w:r>
      <w:r w:rsidR="00C65B0C">
        <w:fldChar w:fldCharType="end"/>
      </w:r>
      <w:r w:rsidR="00C65B0C">
        <w:t>)</w:t>
      </w:r>
      <w:r>
        <w:t>.</w:t>
      </w:r>
    </w:p>
    <w:p w14:paraId="4B00C945" w14:textId="77777777" w:rsidR="00C574AF" w:rsidRDefault="00C574AF" w:rsidP="00B56D02">
      <w:pPr>
        <w:pStyle w:val="Heading2"/>
      </w:pPr>
      <w:bookmarkStart w:id="1414" w:name="_Toc101179339"/>
      <w:r>
        <w:lastRenderedPageBreak/>
        <w:t>Communication protocols</w:t>
      </w:r>
      <w:bookmarkEnd w:id="1414"/>
    </w:p>
    <w:p w14:paraId="78362DCF" w14:textId="77777777" w:rsidR="00C574AF" w:rsidRDefault="00C574AF" w:rsidP="00C574AF">
      <w:r>
        <w:t>In order to support interoperability, the communication protocols must be defined.</w:t>
      </w:r>
    </w:p>
    <w:p w14:paraId="78947BFC" w14:textId="77777777" w:rsidR="00C574AF" w:rsidRDefault="00C574AF" w:rsidP="00B56D02">
      <w:pPr>
        <w:pStyle w:val="Heading3"/>
      </w:pPr>
      <w:bookmarkStart w:id="1415" w:name="_Toc101179340"/>
      <w:r>
        <w:t>REST communications</w:t>
      </w:r>
      <w:bookmarkEnd w:id="1415"/>
    </w:p>
    <w:p w14:paraId="736572F9" w14:textId="1810E5DF" w:rsidR="00C574AF" w:rsidRDefault="00C574AF" w:rsidP="00C574AF">
      <w:r>
        <w:t>REST (</w:t>
      </w:r>
      <w:hyperlink r:id="rId27" w:history="1">
        <w:r w:rsidRPr="00B17C5D">
          <w:rPr>
            <w:rStyle w:val="Hyperlink"/>
          </w:rPr>
          <w:t>https://restfulapi.net/</w:t>
        </w:r>
      </w:hyperlink>
      <w:r>
        <w:t>) is well defined as a way to communicate.</w:t>
      </w:r>
    </w:p>
    <w:p w14:paraId="53831D9C" w14:textId="5B4F4B97" w:rsidR="00C574AF" w:rsidRDefault="00C574AF" w:rsidP="00C574AF">
      <w:r>
        <w:t>JSON (</w:t>
      </w:r>
      <w:hyperlink r:id="rId28" w:history="1">
        <w:r w:rsidRPr="00B17C5D">
          <w:rPr>
            <w:rStyle w:val="Hyperlink"/>
          </w:rPr>
          <w:t>https://www.json.org/json-en.html</w:t>
        </w:r>
      </w:hyperlink>
      <w:r>
        <w:t>)  is widely used.</w:t>
      </w:r>
    </w:p>
    <w:p w14:paraId="6813CE00" w14:textId="77777777" w:rsidR="00C574AF" w:rsidRDefault="00C574AF" w:rsidP="00C574AF">
      <w:pPr>
        <w:rPr>
          <w:sz w:val="18"/>
          <w:szCs w:val="14"/>
        </w:rPr>
        <w:sectPr w:rsidR="00C574AF" w:rsidSect="00C7416F">
          <w:type w:val="continuous"/>
          <w:pgSz w:w="12240" w:h="15840" w:code="128"/>
          <w:pgMar w:top="1440" w:right="1440" w:bottom="1440" w:left="1440" w:header="547" w:footer="547" w:gutter="360"/>
          <w:cols w:space="720"/>
          <w:docGrid w:linePitch="326"/>
        </w:sectPr>
      </w:pPr>
    </w:p>
    <w:p w14:paraId="5AD2B828" w14:textId="77777777" w:rsidR="00C574AF" w:rsidRDefault="00C574AF" w:rsidP="00C574AF">
      <w:pPr>
        <w:pStyle w:val="Heading3"/>
      </w:pPr>
      <w:bookmarkStart w:id="1416" w:name="_Toc101179341"/>
      <w:r>
        <w:lastRenderedPageBreak/>
        <w:t>Possible JSON examples</w:t>
      </w:r>
      <w:bookmarkEnd w:id="1416"/>
    </w:p>
    <w:p w14:paraId="60EFAE6C" w14:textId="3A617335" w:rsidR="00C574AF" w:rsidRDefault="00C574AF" w:rsidP="00C574AF">
      <w:pPr>
        <w:rPr>
          <w:sz w:val="22"/>
          <w:lang w:val="en-US"/>
        </w:rPr>
      </w:pPr>
      <w:r>
        <w:rPr>
          <w:lang w:val="en-US"/>
        </w:rPr>
        <w:t xml:space="preserve">This is a simple example for a InfoPackage and an InfoObject, which should be understandable. The only non-OAIS native part if what is called the “AndGroup” and “OrGroup” with the example of the OtherRepInfo where there are 2 separate implementations – C# and </w:t>
      </w:r>
      <w:del w:id="1417" w:author="David Giaretta" w:date="2022-04-15T17:45:00Z">
        <w:r w:rsidDel="00AD02BE">
          <w:rPr>
            <w:lang w:val="en-US"/>
          </w:rPr>
          <w:delText xml:space="preserve">Java </w:delText>
        </w:r>
      </w:del>
      <w:ins w:id="1418" w:author="David Giaretta" w:date="2022-04-15T17:45:00Z">
        <w:r w:rsidR="00AD02BE">
          <w:rPr>
            <w:lang w:val="en-US"/>
          </w:rPr>
          <w:t xml:space="preserve">JAVA </w:t>
        </w:r>
      </w:ins>
      <w:r>
        <w:rPr>
          <w:lang w:val="en-US"/>
        </w:rPr>
        <w:t>– and one can choose which to use depending on which programming language is preferred.</w:t>
      </w:r>
    </w:p>
    <w:p w14:paraId="6603418B" w14:textId="77777777" w:rsidR="00C574AF" w:rsidRDefault="00C574AF" w:rsidP="00C574AF">
      <w:pPr>
        <w:rPr>
          <w:lang w:val="en-US"/>
        </w:rPr>
      </w:pPr>
      <w:r>
        <w:rPr>
          <w:lang w:val="en-US"/>
        </w:rPr>
        <w:t>In this example all the separate parts are referred to by URI, but one could instead put in simple text or an encoded binary object with something like binhex.</w:t>
      </w:r>
    </w:p>
    <w:p w14:paraId="25F6694F" w14:textId="77777777" w:rsidR="00C574AF" w:rsidRPr="004F2197" w:rsidRDefault="00C574AF" w:rsidP="00C574AF">
      <w:pPr>
        <w:rPr>
          <w:sz w:val="18"/>
          <w:szCs w:val="14"/>
        </w:rPr>
      </w:pPr>
      <w:r w:rsidRPr="004F2197">
        <w:rPr>
          <w:sz w:val="18"/>
          <w:szCs w:val="14"/>
        </w:rPr>
        <w:t>{</w:t>
      </w:r>
    </w:p>
    <w:p w14:paraId="7932C02E" w14:textId="77777777" w:rsidR="00C574AF" w:rsidRPr="004F2197" w:rsidRDefault="00C574AF" w:rsidP="00C574AF">
      <w:pPr>
        <w:rPr>
          <w:sz w:val="18"/>
          <w:szCs w:val="14"/>
        </w:rPr>
      </w:pPr>
      <w:r w:rsidRPr="004F2197">
        <w:rPr>
          <w:sz w:val="18"/>
          <w:szCs w:val="14"/>
        </w:rPr>
        <w:t xml:space="preserve">              "InformationPackage":{</w:t>
      </w:r>
    </w:p>
    <w:p w14:paraId="2B03A5AA" w14:textId="77777777" w:rsidR="00C574AF" w:rsidRPr="004F2197" w:rsidRDefault="00C574AF" w:rsidP="00C574AF">
      <w:pPr>
        <w:rPr>
          <w:sz w:val="18"/>
          <w:szCs w:val="14"/>
        </w:rPr>
      </w:pPr>
      <w:r w:rsidRPr="004F2197">
        <w:rPr>
          <w:sz w:val="18"/>
          <w:szCs w:val="14"/>
        </w:rPr>
        <w:t xml:space="preserve">                             "PackageType":"AIP",</w:t>
      </w:r>
    </w:p>
    <w:p w14:paraId="45F73576" w14:textId="77777777" w:rsidR="00C574AF" w:rsidRPr="004F2197" w:rsidRDefault="00C574AF" w:rsidP="00C574AF">
      <w:pPr>
        <w:rPr>
          <w:sz w:val="18"/>
          <w:szCs w:val="14"/>
        </w:rPr>
      </w:pPr>
      <w:r w:rsidRPr="004F2197">
        <w:rPr>
          <w:sz w:val="18"/>
          <w:szCs w:val="14"/>
        </w:rPr>
        <w:t xml:space="preserve">                             "PackageDescription": "This  is an example AIP",</w:t>
      </w:r>
    </w:p>
    <w:p w14:paraId="37CACD61" w14:textId="77777777" w:rsidR="00C574AF" w:rsidRPr="004F2197" w:rsidRDefault="00C574AF" w:rsidP="00C574AF">
      <w:pPr>
        <w:rPr>
          <w:sz w:val="18"/>
          <w:szCs w:val="14"/>
        </w:rPr>
      </w:pPr>
      <w:r w:rsidRPr="004F2197">
        <w:rPr>
          <w:sz w:val="18"/>
          <w:szCs w:val="14"/>
        </w:rPr>
        <w:t xml:space="preserve">                             "Provenance":{"IdentifierType":"URI", "Identifier":http://myprov.example.com/prov},</w:t>
      </w:r>
    </w:p>
    <w:p w14:paraId="7A35D016" w14:textId="77777777" w:rsidR="00C574AF" w:rsidRPr="004F2197" w:rsidRDefault="00C574AF" w:rsidP="00C574AF">
      <w:pPr>
        <w:rPr>
          <w:sz w:val="18"/>
          <w:szCs w:val="14"/>
        </w:rPr>
      </w:pPr>
      <w:r w:rsidRPr="004F2197">
        <w:rPr>
          <w:sz w:val="18"/>
          <w:szCs w:val="14"/>
        </w:rPr>
        <w:t xml:space="preserve">                             "Reference":{"IdentifierType":"URI", "Identifier":http://myprov.example.com/ref},</w:t>
      </w:r>
    </w:p>
    <w:p w14:paraId="7D7CD1A0" w14:textId="77777777" w:rsidR="00C574AF" w:rsidRPr="004F2197" w:rsidRDefault="00C574AF" w:rsidP="00C574AF">
      <w:pPr>
        <w:rPr>
          <w:sz w:val="18"/>
          <w:szCs w:val="14"/>
        </w:rPr>
      </w:pPr>
      <w:r w:rsidRPr="004F2197">
        <w:rPr>
          <w:sz w:val="18"/>
          <w:szCs w:val="14"/>
        </w:rPr>
        <w:t xml:space="preserve">                             "AccessRights":{"IdentifierType":"URI", "Identifier":http://myprov.example.com/ar},</w:t>
      </w:r>
    </w:p>
    <w:p w14:paraId="3882EE39" w14:textId="77777777" w:rsidR="00C574AF" w:rsidRPr="004F2197" w:rsidRDefault="00C574AF" w:rsidP="00C574AF">
      <w:pPr>
        <w:rPr>
          <w:sz w:val="18"/>
          <w:szCs w:val="14"/>
        </w:rPr>
      </w:pPr>
      <w:r w:rsidRPr="004F2197">
        <w:rPr>
          <w:sz w:val="18"/>
          <w:szCs w:val="14"/>
        </w:rPr>
        <w:t xml:space="preserve">                             "Context":{"IdentifierType":"URI", "Identifier":http://myprov.example.com/context},</w:t>
      </w:r>
    </w:p>
    <w:p w14:paraId="11F9C75E" w14:textId="77777777" w:rsidR="00C574AF" w:rsidRPr="004F2197" w:rsidRDefault="00C574AF" w:rsidP="00C574AF">
      <w:pPr>
        <w:rPr>
          <w:sz w:val="18"/>
          <w:szCs w:val="14"/>
        </w:rPr>
      </w:pPr>
      <w:r w:rsidRPr="004F2197">
        <w:rPr>
          <w:sz w:val="18"/>
          <w:szCs w:val="14"/>
        </w:rPr>
        <w:t xml:space="preserve">                             "Fixity":{"IdentifierType":"URI", "Identifier":http://myprov.example.com/fix},</w:t>
      </w:r>
    </w:p>
    <w:p w14:paraId="36621FA4" w14:textId="77777777" w:rsidR="00C574AF" w:rsidRPr="004F2197" w:rsidRDefault="00C574AF" w:rsidP="00C574AF">
      <w:pPr>
        <w:rPr>
          <w:sz w:val="18"/>
          <w:szCs w:val="14"/>
        </w:rPr>
      </w:pPr>
      <w:r w:rsidRPr="004F2197">
        <w:rPr>
          <w:sz w:val="18"/>
          <w:szCs w:val="14"/>
        </w:rPr>
        <w:t xml:space="preserve">                             "RepInfo":{"AndGroup":[</w:t>
      </w:r>
    </w:p>
    <w:p w14:paraId="6D649CC9" w14:textId="2ADC8454" w:rsidR="00C574AF" w:rsidRPr="004F2197" w:rsidRDefault="00C574AF" w:rsidP="00C574AF">
      <w:pPr>
        <w:rPr>
          <w:sz w:val="18"/>
          <w:szCs w:val="14"/>
        </w:rPr>
      </w:pPr>
      <w:r w:rsidRPr="004F2197">
        <w:rPr>
          <w:sz w:val="18"/>
          <w:szCs w:val="14"/>
        </w:rPr>
        <w:t xml:space="preserve">                                                                            {"RI</w:t>
      </w:r>
      <w:r>
        <w:rPr>
          <w:sz w:val="18"/>
          <w:szCs w:val="14"/>
        </w:rPr>
        <w:t>Category</w:t>
      </w:r>
      <w:r w:rsidRPr="004F2197">
        <w:rPr>
          <w:sz w:val="18"/>
          <w:szCs w:val="14"/>
        </w:rPr>
        <w:t>":"SemanticsRI", "IdentifierType":"URI", "Identifier":http://myprov.example.com/risem},</w:t>
      </w:r>
    </w:p>
    <w:p w14:paraId="47DFAC6D" w14:textId="798BF8AE" w:rsidR="00C574AF" w:rsidRPr="004F2197" w:rsidRDefault="00C574AF" w:rsidP="00C574AF">
      <w:pPr>
        <w:rPr>
          <w:sz w:val="18"/>
          <w:szCs w:val="14"/>
        </w:rPr>
      </w:pPr>
      <w:r w:rsidRPr="004F2197">
        <w:rPr>
          <w:sz w:val="18"/>
          <w:szCs w:val="14"/>
        </w:rPr>
        <w:t xml:space="preserve">                                                                            {"RI</w:t>
      </w:r>
      <w:r>
        <w:rPr>
          <w:sz w:val="18"/>
          <w:szCs w:val="14"/>
        </w:rPr>
        <w:t>Category</w:t>
      </w:r>
      <w:r w:rsidRPr="004F2197">
        <w:rPr>
          <w:sz w:val="18"/>
          <w:szCs w:val="14"/>
        </w:rPr>
        <w:t>":"StructureRI", "IdentifierType":"URI", "Identifier":http://myprov.example.com/ristr},</w:t>
      </w:r>
    </w:p>
    <w:p w14:paraId="6AE6B088" w14:textId="2A9E6C91" w:rsidR="00C574AF" w:rsidRPr="004F2197" w:rsidRDefault="00C574AF" w:rsidP="00C574AF">
      <w:pPr>
        <w:rPr>
          <w:sz w:val="18"/>
          <w:szCs w:val="14"/>
        </w:rPr>
      </w:pPr>
      <w:r w:rsidRPr="004F2197">
        <w:rPr>
          <w:sz w:val="18"/>
          <w:szCs w:val="14"/>
        </w:rPr>
        <w:t xml:space="preserve">                                                                            {"RI</w:t>
      </w:r>
      <w:r>
        <w:rPr>
          <w:sz w:val="18"/>
          <w:szCs w:val="14"/>
        </w:rPr>
        <w:t>Category</w:t>
      </w:r>
      <w:r w:rsidRPr="004F2197">
        <w:rPr>
          <w:sz w:val="18"/>
          <w:szCs w:val="14"/>
        </w:rPr>
        <w:t xml:space="preserve">":"OtherRI", "OrGroup": [                                                                                                                </w:t>
      </w:r>
    </w:p>
    <w:p w14:paraId="2F0F3091" w14:textId="357DBBA3" w:rsidR="00C574AF" w:rsidRPr="004F2197" w:rsidRDefault="00C574AF" w:rsidP="00C574AF">
      <w:pPr>
        <w:rPr>
          <w:sz w:val="18"/>
          <w:szCs w:val="14"/>
        </w:rPr>
      </w:pPr>
      <w:r w:rsidRPr="004F2197">
        <w:rPr>
          <w:sz w:val="18"/>
          <w:szCs w:val="14"/>
        </w:rPr>
        <w:t xml:space="preserve">                                                                                                                 {"RI</w:t>
      </w:r>
      <w:r>
        <w:rPr>
          <w:sz w:val="18"/>
          <w:szCs w:val="14"/>
        </w:rPr>
        <w:t>Category</w:t>
      </w:r>
      <w:r w:rsidRPr="004F2197">
        <w:rPr>
          <w:sz w:val="18"/>
          <w:szCs w:val="14"/>
        </w:rPr>
        <w:t>":"OtherRI", "IdentifierType":"URI", "Identifier":http://myprov.example.com/rioth-java-sw},</w:t>
      </w:r>
    </w:p>
    <w:p w14:paraId="74C6F886" w14:textId="131D6EB0" w:rsidR="00C574AF" w:rsidRPr="004F2197" w:rsidRDefault="00C574AF" w:rsidP="00C574AF">
      <w:pPr>
        <w:rPr>
          <w:sz w:val="18"/>
          <w:szCs w:val="14"/>
        </w:rPr>
      </w:pPr>
      <w:r w:rsidRPr="004F2197">
        <w:rPr>
          <w:sz w:val="18"/>
          <w:szCs w:val="14"/>
        </w:rPr>
        <w:t xml:space="preserve">                                                                                                                 {"RI</w:t>
      </w:r>
      <w:r>
        <w:rPr>
          <w:sz w:val="18"/>
          <w:szCs w:val="14"/>
        </w:rPr>
        <w:t>Category</w:t>
      </w:r>
      <w:r w:rsidRPr="004F2197">
        <w:rPr>
          <w:sz w:val="18"/>
          <w:szCs w:val="14"/>
        </w:rPr>
        <w:t>":"OtherRI", "IdentifierType":"URI", "Identifier":http://myprov.example.com/rioth-csharp-sw}</w:t>
      </w:r>
    </w:p>
    <w:p w14:paraId="10392252" w14:textId="07E09903" w:rsidR="00C574AF" w:rsidRPr="004F2197" w:rsidRDefault="00C574AF" w:rsidP="00C574AF">
      <w:pPr>
        <w:rPr>
          <w:sz w:val="18"/>
          <w:szCs w:val="14"/>
        </w:rPr>
      </w:pPr>
      <w:r w:rsidRPr="004F2197">
        <w:rPr>
          <w:sz w:val="18"/>
          <w:szCs w:val="14"/>
        </w:rPr>
        <w:t xml:space="preserve">                                                                         </w:t>
      </w:r>
      <w:r>
        <w:rPr>
          <w:sz w:val="18"/>
          <w:szCs w:val="14"/>
        </w:rPr>
        <w:t xml:space="preserve">                                                                 </w:t>
      </w:r>
      <w:r w:rsidRPr="004F2197">
        <w:rPr>
          <w:sz w:val="18"/>
          <w:szCs w:val="14"/>
        </w:rPr>
        <w:t xml:space="preserve"> ]</w:t>
      </w:r>
    </w:p>
    <w:p w14:paraId="7AE65E28" w14:textId="77777777" w:rsidR="00C574AF" w:rsidRPr="004F2197" w:rsidRDefault="00C574AF" w:rsidP="00C574AF">
      <w:pPr>
        <w:rPr>
          <w:sz w:val="18"/>
          <w:szCs w:val="14"/>
        </w:rPr>
      </w:pPr>
      <w:r w:rsidRPr="004F2197">
        <w:rPr>
          <w:sz w:val="18"/>
          <w:szCs w:val="14"/>
        </w:rPr>
        <w:t xml:space="preserve">                                                                               }</w:t>
      </w:r>
    </w:p>
    <w:p w14:paraId="72B71179" w14:textId="77777777" w:rsidR="00C574AF" w:rsidRPr="004F2197" w:rsidRDefault="00C574AF" w:rsidP="00C574AF">
      <w:pPr>
        <w:rPr>
          <w:sz w:val="18"/>
          <w:szCs w:val="14"/>
        </w:rPr>
      </w:pPr>
      <w:r w:rsidRPr="004F2197">
        <w:rPr>
          <w:sz w:val="18"/>
          <w:szCs w:val="14"/>
        </w:rPr>
        <w:t xml:space="preserve">                                                                         ]</w:t>
      </w:r>
    </w:p>
    <w:p w14:paraId="7426535A" w14:textId="77777777" w:rsidR="00C574AF" w:rsidRPr="004F2197" w:rsidRDefault="00C574AF" w:rsidP="00C574AF">
      <w:pPr>
        <w:rPr>
          <w:sz w:val="18"/>
          <w:szCs w:val="14"/>
        </w:rPr>
      </w:pPr>
      <w:r w:rsidRPr="004F2197">
        <w:rPr>
          <w:sz w:val="18"/>
          <w:szCs w:val="14"/>
        </w:rPr>
        <w:t xml:space="preserve">                                                  }</w:t>
      </w:r>
    </w:p>
    <w:p w14:paraId="7D58A265" w14:textId="77777777" w:rsidR="00C574AF" w:rsidRPr="004F2197" w:rsidRDefault="00C574AF" w:rsidP="00C574AF">
      <w:pPr>
        <w:rPr>
          <w:sz w:val="18"/>
          <w:szCs w:val="14"/>
        </w:rPr>
      </w:pPr>
      <w:r w:rsidRPr="004F2197">
        <w:rPr>
          <w:sz w:val="18"/>
          <w:szCs w:val="14"/>
        </w:rPr>
        <w:t>}</w:t>
      </w:r>
    </w:p>
    <w:p w14:paraId="4C5B02E3" w14:textId="77777777" w:rsidR="00C574AF" w:rsidRPr="004F2197" w:rsidRDefault="00C574AF" w:rsidP="00C574AF">
      <w:pPr>
        <w:rPr>
          <w:sz w:val="18"/>
          <w:szCs w:val="14"/>
        </w:rPr>
      </w:pPr>
      <w:r w:rsidRPr="004F2197">
        <w:rPr>
          <w:sz w:val="18"/>
          <w:szCs w:val="14"/>
        </w:rPr>
        <w:t>{</w:t>
      </w:r>
    </w:p>
    <w:p w14:paraId="5A8AA497" w14:textId="77777777" w:rsidR="00C574AF" w:rsidRPr="004F2197" w:rsidRDefault="00C574AF" w:rsidP="00C574AF">
      <w:pPr>
        <w:rPr>
          <w:sz w:val="18"/>
          <w:szCs w:val="14"/>
        </w:rPr>
      </w:pPr>
      <w:r w:rsidRPr="004F2197">
        <w:rPr>
          <w:sz w:val="18"/>
          <w:szCs w:val="14"/>
        </w:rPr>
        <w:t xml:space="preserve">              "InformationObject":{</w:t>
      </w:r>
    </w:p>
    <w:p w14:paraId="13D924CD" w14:textId="77777777" w:rsidR="00C574AF" w:rsidRPr="004F2197" w:rsidRDefault="00C574AF" w:rsidP="00C574AF">
      <w:pPr>
        <w:rPr>
          <w:sz w:val="18"/>
          <w:szCs w:val="14"/>
        </w:rPr>
      </w:pPr>
      <w:r w:rsidRPr="004F2197">
        <w:rPr>
          <w:sz w:val="18"/>
          <w:szCs w:val="14"/>
        </w:rPr>
        <w:t xml:space="preserve">                             "DataObject":{"IdentifierType":"URI", "Identifier":http://myprov.example.com/do},</w:t>
      </w:r>
    </w:p>
    <w:p w14:paraId="0C658E30" w14:textId="35A1352E" w:rsidR="00C574AF" w:rsidRPr="004F2197" w:rsidRDefault="00C574AF" w:rsidP="00C574AF">
      <w:pPr>
        <w:rPr>
          <w:sz w:val="18"/>
          <w:szCs w:val="14"/>
        </w:rPr>
      </w:pPr>
      <w:r w:rsidRPr="004F2197">
        <w:rPr>
          <w:sz w:val="18"/>
          <w:szCs w:val="14"/>
        </w:rPr>
        <w:t xml:space="preserve">                             "RepInfo":</w:t>
      </w:r>
      <w:r>
        <w:rPr>
          <w:sz w:val="18"/>
          <w:szCs w:val="14"/>
        </w:rPr>
        <w:t xml:space="preserve">     </w:t>
      </w:r>
      <w:r w:rsidRPr="004F2197">
        <w:rPr>
          <w:sz w:val="18"/>
          <w:szCs w:val="14"/>
        </w:rPr>
        <w:t>{"IdentifierType":"URI", "Identifier":http://myprov.example.com/ro</w:t>
      </w:r>
      <w:r>
        <w:rPr>
          <w:sz w:val="18"/>
          <w:szCs w:val="14"/>
        </w:rPr>
        <w:t>,}    //This points to an RI Group */</w:t>
      </w:r>
    </w:p>
    <w:p w14:paraId="2F0C8661" w14:textId="77777777" w:rsidR="00C574AF" w:rsidRPr="004F2197" w:rsidRDefault="00C574AF" w:rsidP="00C574AF">
      <w:pPr>
        <w:rPr>
          <w:sz w:val="18"/>
          <w:szCs w:val="14"/>
        </w:rPr>
      </w:pPr>
      <w:r w:rsidRPr="004F2197">
        <w:rPr>
          <w:sz w:val="18"/>
          <w:szCs w:val="14"/>
        </w:rPr>
        <w:t xml:space="preserve">              }</w:t>
      </w:r>
    </w:p>
    <w:p w14:paraId="0E8C00E5" w14:textId="77777777" w:rsidR="00C574AF" w:rsidRPr="004F2197" w:rsidRDefault="00C574AF" w:rsidP="00C574AF">
      <w:pPr>
        <w:rPr>
          <w:sz w:val="18"/>
          <w:szCs w:val="14"/>
        </w:rPr>
      </w:pPr>
      <w:r w:rsidRPr="004F2197">
        <w:rPr>
          <w:sz w:val="18"/>
          <w:szCs w:val="14"/>
        </w:rPr>
        <w:t>}</w:t>
      </w:r>
    </w:p>
    <w:p w14:paraId="2C0B19E0" w14:textId="77777777" w:rsidR="00C574AF" w:rsidRDefault="00C574AF" w:rsidP="00C574AF">
      <w:pPr>
        <w:pStyle w:val="Heading1"/>
        <w:sectPr w:rsidR="00C574AF" w:rsidSect="004F2197">
          <w:type w:val="continuous"/>
          <w:pgSz w:w="15840" w:h="12240" w:orient="landscape" w:code="128"/>
          <w:pgMar w:top="1440" w:right="1440" w:bottom="1440" w:left="1440" w:header="544" w:footer="544" w:gutter="357"/>
          <w:cols w:space="720"/>
          <w:docGrid w:linePitch="326"/>
        </w:sectPr>
      </w:pPr>
    </w:p>
    <w:p w14:paraId="329F67A5" w14:textId="2370FA8B" w:rsidR="00E47FF0" w:rsidRDefault="00E47FF0" w:rsidP="00E47FF0">
      <w:pPr>
        <w:pStyle w:val="Heading1"/>
      </w:pPr>
      <w:bookmarkStart w:id="1419" w:name="_Ref62129696"/>
      <w:bookmarkStart w:id="1420" w:name="_Toc101179342"/>
      <w:r>
        <w:lastRenderedPageBreak/>
        <w:t>OAIS-IF document Structure</w:t>
      </w:r>
      <w:bookmarkEnd w:id="1419"/>
      <w:bookmarkEnd w:id="1420"/>
    </w:p>
    <w:p w14:paraId="05ED85E2" w14:textId="77777777" w:rsidR="006532B1" w:rsidRDefault="006532B1" w:rsidP="006532B1">
      <w:r w:rsidRPr="009E589E">
        <w:t xml:space="preserve">The following </w:t>
      </w:r>
      <w:r>
        <w:t xml:space="preserve">subsections </w:t>
      </w:r>
      <w:r w:rsidRPr="009E589E">
        <w:t>outline documents in the OAIS-IF set, with notes on their contents.</w:t>
      </w:r>
    </w:p>
    <w:p w14:paraId="0435EDAC" w14:textId="1A244C6C" w:rsidR="006532B1" w:rsidRDefault="006532B1" w:rsidP="006532B1">
      <w:pPr>
        <w:ind w:left="720"/>
      </w:pPr>
      <w:del w:id="1421" w:author="David Giaretta" w:date="2022-04-15T17:45:00Z">
        <w:r w:rsidDel="00AD02BE">
          <w:rPr>
            <w:b/>
            <w:bCs/>
          </w:rPr>
          <w:delText>Note</w:delText>
        </w:r>
      </w:del>
      <w:ins w:id="1422" w:author="David Giaretta" w:date="2022-04-15T17:45:00Z">
        <w:r w:rsidR="00AD02BE">
          <w:rPr>
            <w:b/>
            <w:bCs/>
          </w:rPr>
          <w:t>NOTE</w:t>
        </w:r>
      </w:ins>
      <w:r>
        <w:rPr>
          <w:b/>
          <w:bCs/>
        </w:rPr>
        <w:t xml:space="preserve">:  </w:t>
      </w:r>
      <w:r w:rsidRPr="00EB28DA">
        <w:rPr>
          <w:b/>
          <w:bCs/>
        </w:rPr>
        <w:t>The following diagrams are drafts and will be updated in due course</w:t>
      </w:r>
      <w:r>
        <w:rPr>
          <w:b/>
          <w:bCs/>
        </w:rPr>
        <w:t xml:space="preserve"> </w:t>
      </w:r>
      <w:r w:rsidRPr="00EB28DA">
        <w:t xml:space="preserve">– see </w:t>
      </w:r>
      <w:hyperlink r:id="rId29" w:history="1">
        <w:r w:rsidRPr="00EB28DA">
          <w:rPr>
            <w:rStyle w:val="Hyperlink"/>
          </w:rPr>
          <w:t>https://www.dropbox.com/s/c3ribtzpyz6ynh9/OAIS-IF-diagrams.pptx?dl=0</w:t>
        </w:r>
      </w:hyperlink>
      <w:r w:rsidRPr="00EB28DA">
        <w:t xml:space="preserve"> </w:t>
      </w:r>
      <w:r>
        <w:t xml:space="preserve">(Shared Dropbox: </w:t>
      </w:r>
      <w:r w:rsidRPr="00D561A1">
        <w:t>\CCSDS-DAI-Shared\Draft Documents\OAIS-IF Architecture Description</w:t>
      </w:r>
      <w:r>
        <w:t>\</w:t>
      </w:r>
      <w:r w:rsidRPr="00D561A1">
        <w:t xml:space="preserve"> OAIS-IF-diagrams.pptx</w:t>
      </w:r>
      <w:r>
        <w:t>)</w:t>
      </w:r>
    </w:p>
    <w:p w14:paraId="45028655" w14:textId="77777777" w:rsidR="006532B1" w:rsidRDefault="006532B1" w:rsidP="006532B1">
      <w:r>
        <w:t>Note that there may be name changes to the documents, and there may (temporarily) be inconsistencies in the set of documents defined.</w:t>
      </w:r>
    </w:p>
    <w:p w14:paraId="686FDD77" w14:textId="77777777" w:rsidR="00E47FF0" w:rsidRDefault="00E47FF0" w:rsidP="00BE5C8C">
      <w:pPr>
        <w:pStyle w:val="Heading2"/>
      </w:pPr>
      <w:bookmarkStart w:id="1423" w:name="_Toc81216083"/>
      <w:bookmarkStart w:id="1424" w:name="_Toc81216201"/>
      <w:bookmarkStart w:id="1425" w:name="_Toc81216307"/>
      <w:bookmarkStart w:id="1426" w:name="_Toc81826954"/>
      <w:bookmarkStart w:id="1427" w:name="_Toc81827143"/>
      <w:bookmarkStart w:id="1428" w:name="_Toc81827331"/>
      <w:bookmarkStart w:id="1429" w:name="_Toc81216084"/>
      <w:bookmarkStart w:id="1430" w:name="_Toc81216202"/>
      <w:bookmarkStart w:id="1431" w:name="_Toc81216308"/>
      <w:bookmarkStart w:id="1432" w:name="_Toc81826955"/>
      <w:bookmarkStart w:id="1433" w:name="_Toc81827144"/>
      <w:bookmarkStart w:id="1434" w:name="_Toc81827332"/>
      <w:bookmarkStart w:id="1435" w:name="_Toc81216085"/>
      <w:bookmarkStart w:id="1436" w:name="_Toc81216203"/>
      <w:bookmarkStart w:id="1437" w:name="_Toc81216309"/>
      <w:bookmarkStart w:id="1438" w:name="_Toc81826956"/>
      <w:bookmarkStart w:id="1439" w:name="_Toc81827145"/>
      <w:bookmarkStart w:id="1440" w:name="_Toc81827333"/>
      <w:bookmarkStart w:id="1441" w:name="_Toc101179343"/>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r>
        <w:t>OAIS Document Tree</w:t>
      </w:r>
      <w:bookmarkEnd w:id="1441"/>
    </w:p>
    <w:p w14:paraId="26900496" w14:textId="4A7F341E" w:rsidR="00E47FF0" w:rsidRDefault="00E47FF0" w:rsidP="00E47FF0">
      <w:r>
        <w:t>The following figure describes the OAIS Document</w:t>
      </w:r>
      <w:ins w:id="1442" w:author="David Giaretta" w:date="2022-04-15T17:45:00Z">
        <w:r w:rsidR="00AD02BE">
          <w:t>ation</w:t>
        </w:r>
      </w:ins>
      <w:r>
        <w:t xml:space="preserve"> Tree.  The box colors follow the book color conventions of CCSDS:  Magenta, Green and Blue.  </w:t>
      </w:r>
    </w:p>
    <w:p w14:paraId="7E0CBD9D" w14:textId="57953E16" w:rsidR="00E47FF0" w:rsidRDefault="00E47FF0" w:rsidP="00E47FF0">
      <w:r>
        <w:t xml:space="preserve">See </w:t>
      </w:r>
      <w:r>
        <w:fldChar w:fldCharType="begin"/>
      </w:r>
      <w:r>
        <w:instrText xml:space="preserve"> REF _Ref62048897 \h </w:instrText>
      </w:r>
      <w:r>
        <w:fldChar w:fldCharType="separate"/>
      </w:r>
      <w:r w:rsidR="00786DF3">
        <w:t xml:space="preserve">Figure </w:t>
      </w:r>
      <w:r w:rsidR="00786DF3">
        <w:rPr>
          <w:noProof/>
        </w:rPr>
        <w:t>6</w:t>
      </w:r>
      <w:r w:rsidR="00786DF3">
        <w:noBreakHyphen/>
      </w:r>
      <w:r w:rsidR="00786DF3">
        <w:rPr>
          <w:noProof/>
        </w:rPr>
        <w:t>1</w:t>
      </w:r>
      <w:r>
        <w:fldChar w:fldCharType="end"/>
      </w:r>
      <w:ins w:id="1443" w:author="David Giaretta" w:date="2022-04-15T17:45:00Z">
        <w:r w:rsidR="00AD02BE">
          <w:t xml:space="preserve"> below,</w:t>
        </w:r>
      </w:ins>
      <w:del w:id="1444" w:author="David Giaretta" w:date="2022-04-15T17:45:00Z">
        <w:r w:rsidDel="00AD02BE">
          <w:delText>.</w:delText>
        </w:r>
      </w:del>
      <w:r>
        <w:t xml:space="preserve">  </w:t>
      </w:r>
      <w:del w:id="1445" w:author="David Giaretta" w:date="2022-04-15T17:46:00Z">
        <w:r w:rsidDel="00AD02BE">
          <w:delText xml:space="preserve">Particularly </w:delText>
        </w:r>
      </w:del>
      <w:r>
        <w:t xml:space="preserve">note the division between documents in the OAIS Process Framework (OAIS-PF)_and the OAIS Interoperability Framework (OAIS-IF).  This document provides rationale, scenarios and requirements for the OAIS-IF.  The OAIS-PF is shown as reference only.  Acronyms are listed in section </w:t>
      </w:r>
      <w:r>
        <w:fldChar w:fldCharType="begin"/>
      </w:r>
      <w:r>
        <w:instrText xml:space="preserve"> REF _Ref62048674 \r \h </w:instrText>
      </w:r>
      <w:r>
        <w:fldChar w:fldCharType="separate"/>
      </w:r>
      <w:r w:rsidR="00786DF3">
        <w:t>1.6.1</w:t>
      </w:r>
      <w:r>
        <w:fldChar w:fldCharType="end"/>
      </w:r>
      <w:r>
        <w:t xml:space="preserve">.  </w:t>
      </w:r>
    </w:p>
    <w:p w14:paraId="49D3290B" w14:textId="77777777" w:rsidR="00E47FF0" w:rsidRDefault="00E47FF0" w:rsidP="00E47FF0"/>
    <w:p w14:paraId="44DA7252" w14:textId="183ED209" w:rsidR="00E47FF0" w:rsidRDefault="00F714BC" w:rsidP="00AF1D92">
      <w:pPr>
        <w:keepNext/>
        <w:jc w:val="center"/>
      </w:pPr>
      <w:r>
        <w:pict w14:anchorId="675D31D8">
          <v:shape id="_x0000_i1037" type="#_x0000_t75" style="width:356.25pt;height:175.5pt;mso-left-percent:-10001;mso-top-percent:-10001;mso-position-horizontal:absolute;mso-position-horizontal-relative:char;mso-position-vertical:absolute;mso-position-vertical-relative:line;mso-left-percent:-10001;mso-top-percent:-10001">
            <v:imagedata r:id="rId30" o:title=""/>
          </v:shape>
        </w:pict>
      </w:r>
    </w:p>
    <w:p w14:paraId="0B60A024" w14:textId="29517833" w:rsidR="00E47FF0" w:rsidRDefault="00E47FF0">
      <w:pPr>
        <w:pStyle w:val="Caption"/>
        <w:jc w:val="center"/>
      </w:pPr>
      <w:bookmarkStart w:id="1446" w:name="_Ref62048897"/>
      <w:bookmarkStart w:id="1447" w:name="_Toc86049354"/>
      <w:r>
        <w:t xml:space="preserve">Figure </w:t>
      </w:r>
      <w:r w:rsidR="006B742C">
        <w:fldChar w:fldCharType="begin"/>
      </w:r>
      <w:r w:rsidR="006B742C">
        <w:instrText xml:space="preserve"> STYLEREF 1 \s </w:instrText>
      </w:r>
      <w:r w:rsidR="006B742C">
        <w:fldChar w:fldCharType="separate"/>
      </w:r>
      <w:r w:rsidR="00786DF3">
        <w:rPr>
          <w:noProof/>
        </w:rPr>
        <w:t>6</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1</w:t>
      </w:r>
      <w:r w:rsidR="006B742C">
        <w:rPr>
          <w:noProof/>
        </w:rPr>
        <w:fldChar w:fldCharType="end"/>
      </w:r>
      <w:bookmarkEnd w:id="1446"/>
      <w:r>
        <w:t xml:space="preserve">:  </w:t>
      </w:r>
      <w:r w:rsidR="00514CEF">
        <w:t xml:space="preserve">NOTIONAL </w:t>
      </w:r>
      <w:r>
        <w:t>OAIS</w:t>
      </w:r>
      <w:r w:rsidR="00933874">
        <w:t>/OAIS-IF</w:t>
      </w:r>
      <w:r>
        <w:t xml:space="preserve"> Document</w:t>
      </w:r>
      <w:ins w:id="1448" w:author="David Giaretta" w:date="2022-04-15T17:46:00Z">
        <w:r w:rsidR="00AD02BE">
          <w:t>ation</w:t>
        </w:r>
      </w:ins>
      <w:r>
        <w:t xml:space="preserve"> Tree</w:t>
      </w:r>
      <w:bookmarkEnd w:id="1447"/>
    </w:p>
    <w:p w14:paraId="39E7A75B" w14:textId="4B11824E" w:rsidR="00985708" w:rsidRPr="009E589E" w:rsidRDefault="00985708" w:rsidP="00BE5C8C">
      <w:pPr>
        <w:pStyle w:val="Heading2"/>
      </w:pPr>
      <w:bookmarkStart w:id="1449" w:name="_Toc101179344"/>
      <w:r w:rsidRPr="00BE5C8C">
        <w:t>OAIS</w:t>
      </w:r>
      <w:r w:rsidR="005F7834" w:rsidRPr="00BE5C8C">
        <w:t>-IF</w:t>
      </w:r>
      <w:r w:rsidRPr="00BE5C8C">
        <w:t xml:space="preserve"> Rationale, Scenarios, and Requirements</w:t>
      </w:r>
      <w:r w:rsidRPr="009E589E">
        <w:t xml:space="preserve"> </w:t>
      </w:r>
      <w:ins w:id="1450" w:author="David Giaretta" w:date="2022-04-15T17:46:00Z">
        <w:r w:rsidR="00AD02BE">
          <w:t xml:space="preserve">Document </w:t>
        </w:r>
      </w:ins>
      <w:r w:rsidRPr="009E589E">
        <w:t xml:space="preserve">GREEN    </w:t>
      </w:r>
      <w:r w:rsidR="00900819" w:rsidRPr="009E589E">
        <w:t xml:space="preserve"> (This document)</w:t>
      </w:r>
      <w:bookmarkEnd w:id="1449"/>
    </w:p>
    <w:p w14:paraId="070C2BDF" w14:textId="45C3496D"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bookmarkStart w:id="1451" w:name="_Hlk61257026"/>
      <w:r w:rsidRPr="00EB28DA">
        <w:rPr>
          <w:rFonts w:ascii="Times New Roman" w:eastAsia="Times New Roman" w:hAnsi="Times New Roman"/>
          <w:sz w:val="24"/>
          <w:szCs w:val="24"/>
        </w:rPr>
        <w:t xml:space="preserve">An overview of the architecture, what </w:t>
      </w:r>
      <w:del w:id="1452" w:author="David Giaretta" w:date="2022-04-15T17:47:00Z">
        <w:r w:rsidRPr="00EB28DA" w:rsidDel="00AD02BE">
          <w:rPr>
            <w:rFonts w:ascii="Times New Roman" w:eastAsia="Times New Roman" w:hAnsi="Times New Roman"/>
            <w:sz w:val="24"/>
            <w:szCs w:val="24"/>
          </w:rPr>
          <w:delText xml:space="preserve">problems </w:delText>
        </w:r>
      </w:del>
      <w:ins w:id="1453" w:author="David Giaretta" w:date="2022-04-15T17:47:00Z">
        <w:r w:rsidR="00AD02BE">
          <w:rPr>
            <w:rFonts w:ascii="Times New Roman" w:eastAsia="Times New Roman" w:hAnsi="Times New Roman"/>
            <w:sz w:val="24"/>
            <w:szCs w:val="24"/>
          </w:rPr>
          <w:t>issues</w:t>
        </w:r>
        <w:r w:rsidR="00AD02BE" w:rsidRPr="00EB28DA">
          <w:rPr>
            <w:rFonts w:ascii="Times New Roman" w:eastAsia="Times New Roman" w:hAnsi="Times New Roman"/>
            <w:sz w:val="24"/>
            <w:szCs w:val="24"/>
          </w:rPr>
          <w:t xml:space="preserve"> </w:t>
        </w:r>
      </w:ins>
      <w:r w:rsidRPr="00EB28DA">
        <w:rPr>
          <w:rFonts w:ascii="Times New Roman" w:eastAsia="Times New Roman" w:hAnsi="Times New Roman"/>
          <w:sz w:val="24"/>
          <w:szCs w:val="24"/>
        </w:rPr>
        <w:t>we believe the set of standards is to address, what it will cover and what it will not cover (we had lots of discussion of that) and how it relates to OAIS and the other DAI</w:t>
      </w:r>
      <w:ins w:id="1454" w:author="David Giaretta" w:date="2022-04-15T17:47:00Z">
        <w:r w:rsidR="00AD02BE">
          <w:rPr>
            <w:rFonts w:ascii="Times New Roman" w:eastAsia="Times New Roman" w:hAnsi="Times New Roman"/>
            <w:sz w:val="24"/>
            <w:szCs w:val="24"/>
          </w:rPr>
          <w:t xml:space="preserve"> Workgroup</w:t>
        </w:r>
      </w:ins>
      <w:r w:rsidRPr="00EB28DA">
        <w:rPr>
          <w:rFonts w:ascii="Times New Roman" w:eastAsia="Times New Roman" w:hAnsi="Times New Roman"/>
          <w:sz w:val="24"/>
          <w:szCs w:val="24"/>
        </w:rPr>
        <w:t xml:space="preserve"> (and other) </w:t>
      </w:r>
      <w:r w:rsidR="00BF5E47" w:rsidRPr="00EB28DA">
        <w:rPr>
          <w:rFonts w:ascii="Times New Roman" w:eastAsia="Times New Roman" w:hAnsi="Times New Roman"/>
          <w:sz w:val="24"/>
          <w:szCs w:val="24"/>
        </w:rPr>
        <w:t>standards.</w:t>
      </w:r>
    </w:p>
    <w:p w14:paraId="78FBCD5E" w14:textId="77777777"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What people/systems will be able to do which they cannot do now</w:t>
      </w:r>
    </w:p>
    <w:p w14:paraId="6F029AAA" w14:textId="2D38BE4E"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Some simple use cases to illustrate what we are </w:t>
      </w:r>
      <w:r w:rsidR="00BF5E47" w:rsidRPr="00EB28DA">
        <w:rPr>
          <w:rFonts w:ascii="Times New Roman" w:eastAsia="Times New Roman" w:hAnsi="Times New Roman"/>
          <w:sz w:val="24"/>
          <w:szCs w:val="24"/>
        </w:rPr>
        <w:t>addressing.</w:t>
      </w:r>
    </w:p>
    <w:p w14:paraId="51F44DFD" w14:textId="74E97A98"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Make it clear that we solve the central problem of how to deal with “bags of bits” in a general way applicable throughout the </w:t>
      </w:r>
      <w:r w:rsidR="00BF5E47" w:rsidRPr="00EB28DA">
        <w:rPr>
          <w:rFonts w:ascii="Times New Roman" w:eastAsia="Times New Roman" w:hAnsi="Times New Roman"/>
          <w:sz w:val="24"/>
          <w:szCs w:val="24"/>
        </w:rPr>
        <w:t>architecture.</w:t>
      </w:r>
    </w:p>
    <w:p w14:paraId="2460C1D9" w14:textId="62DEBF46"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An indication of what </w:t>
      </w:r>
      <w:r w:rsidR="00F737DE">
        <w:rPr>
          <w:rFonts w:ascii="Times New Roman" w:eastAsia="Times New Roman" w:hAnsi="Times New Roman"/>
          <w:sz w:val="24"/>
          <w:szCs w:val="24"/>
        </w:rPr>
        <w:t>Information P</w:t>
      </w:r>
      <w:r w:rsidRPr="00EB28DA">
        <w:rPr>
          <w:rFonts w:ascii="Times New Roman" w:eastAsia="Times New Roman" w:hAnsi="Times New Roman"/>
          <w:sz w:val="24"/>
          <w:szCs w:val="24"/>
        </w:rPr>
        <w:t xml:space="preserve">roducers, </w:t>
      </w:r>
      <w:r w:rsidR="00F737DE">
        <w:rPr>
          <w:rFonts w:ascii="Times New Roman" w:eastAsia="Times New Roman" w:hAnsi="Times New Roman"/>
          <w:sz w:val="24"/>
          <w:szCs w:val="24"/>
        </w:rPr>
        <w:t>Information U</w:t>
      </w:r>
      <w:r w:rsidR="00EE4971" w:rsidRPr="00EB28DA">
        <w:rPr>
          <w:rFonts w:ascii="Times New Roman" w:eastAsia="Times New Roman" w:hAnsi="Times New Roman"/>
          <w:sz w:val="24"/>
          <w:szCs w:val="24"/>
        </w:rPr>
        <w:t xml:space="preserve">sers </w:t>
      </w:r>
      <w:r w:rsidRPr="00EB28DA">
        <w:rPr>
          <w:rFonts w:ascii="Times New Roman" w:eastAsia="Times New Roman" w:hAnsi="Times New Roman"/>
          <w:sz w:val="24"/>
          <w:szCs w:val="24"/>
        </w:rPr>
        <w:t xml:space="preserve">and </w:t>
      </w:r>
      <w:r w:rsidR="00F737DE">
        <w:rPr>
          <w:rFonts w:ascii="Times New Roman" w:eastAsia="Times New Roman" w:hAnsi="Times New Roman"/>
          <w:sz w:val="24"/>
          <w:szCs w:val="24"/>
        </w:rPr>
        <w:t>A</w:t>
      </w:r>
      <w:r w:rsidRPr="00EB28DA">
        <w:rPr>
          <w:rFonts w:ascii="Times New Roman" w:eastAsia="Times New Roman" w:hAnsi="Times New Roman"/>
          <w:sz w:val="24"/>
          <w:szCs w:val="24"/>
        </w:rPr>
        <w:t>rchives will need to change to benefit from these standards.</w:t>
      </w:r>
    </w:p>
    <w:p w14:paraId="2F16A031" w14:textId="6FE4B75B" w:rsidR="00985708" w:rsidRDefault="00985708" w:rsidP="00BE5C8C">
      <w:pPr>
        <w:pStyle w:val="Heading2"/>
        <w:rPr>
          <w:ins w:id="1455" w:author="David Giaretta" w:date="2022-04-15T17:48:00Z"/>
        </w:rPr>
      </w:pPr>
      <w:bookmarkStart w:id="1456" w:name="_Toc101179345"/>
      <w:bookmarkEnd w:id="1451"/>
      <w:r w:rsidRPr="009E589E">
        <w:t>Architecture Description Document (ADD) MAGENTA</w:t>
      </w:r>
      <w:bookmarkEnd w:id="1456"/>
    </w:p>
    <w:p w14:paraId="345B1951" w14:textId="2F1F0C8C" w:rsidR="00AD02BE" w:rsidRPr="00F714BC" w:rsidRDefault="00AD02BE">
      <w:pPr>
        <w:pPrChange w:id="1457" w:author="David Giaretta" w:date="2022-04-15T17:48:00Z">
          <w:pPr>
            <w:pStyle w:val="Heading2"/>
          </w:pPr>
        </w:pPrChange>
      </w:pPr>
      <w:ins w:id="1458" w:author="David Giaretta" w:date="2022-04-15T17:48:00Z">
        <w:r>
          <w:t>The document contains:</w:t>
        </w:r>
      </w:ins>
    </w:p>
    <w:p w14:paraId="0C7C8E2E" w14:textId="77777777" w:rsidR="00AD02BE" w:rsidRDefault="00AD02BE" w:rsidP="00AD02BE">
      <w:pPr>
        <w:numPr>
          <w:ilvl w:val="0"/>
          <w:numId w:val="228"/>
        </w:numPr>
        <w:rPr>
          <w:ins w:id="1459" w:author="David Giaretta" w:date="2022-04-15T17:49:00Z"/>
          <w:szCs w:val="24"/>
        </w:rPr>
      </w:pPr>
      <w:ins w:id="1460" w:author="David Giaretta" w:date="2022-04-15T17:49:00Z">
        <w:r w:rsidRPr="00AD02BE">
          <w:rPr>
            <w:szCs w:val="24"/>
          </w:rPr>
          <w:lastRenderedPageBreak/>
          <w:t xml:space="preserve">an overview of the OAIS-IF Architecture, the overall diagram, and its components. </w:t>
        </w:r>
      </w:ins>
    </w:p>
    <w:p w14:paraId="120C3924" w14:textId="70C6163E" w:rsidR="00985708" w:rsidRPr="00F714BC" w:rsidRDefault="00AD02BE">
      <w:pPr>
        <w:numPr>
          <w:ilvl w:val="0"/>
          <w:numId w:val="228"/>
        </w:numPr>
        <w:rPr>
          <w:szCs w:val="24"/>
        </w:rPr>
        <w:pPrChange w:id="1461" w:author="David Giaretta" w:date="2022-04-15T17:49:00Z">
          <w:pPr>
            <w:pStyle w:val="ListParagraph"/>
            <w:numPr>
              <w:numId w:val="43"/>
            </w:numPr>
            <w:spacing w:after="0" w:line="240" w:lineRule="auto"/>
            <w:ind w:left="360" w:hanging="360"/>
            <w:contextualSpacing w:val="0"/>
          </w:pPr>
        </w:pPrChange>
      </w:pPr>
      <w:ins w:id="1462" w:author="David Giaretta" w:date="2022-04-15T17:49:00Z">
        <w:r w:rsidRPr="00F714BC">
          <w:rPr>
            <w:szCs w:val="24"/>
          </w:rPr>
          <w:t>UML diagrams (Class, Sequence, Components,</w:t>
        </w:r>
      </w:ins>
      <w:del w:id="1463" w:author="David Giaretta" w:date="2022-04-15T17:49:00Z">
        <w:r w:rsidR="00985708" w:rsidRPr="00AD02BE" w:rsidDel="00AD02BE">
          <w:rPr>
            <w:szCs w:val="24"/>
            <w:rPrChange w:id="1464" w:author="David Giaretta" w:date="2022-04-15T17:49:00Z">
              <w:rPr/>
            </w:rPrChange>
          </w:rPr>
          <w:delText xml:space="preserve">An overview of how we think things will actually fit together </w:delText>
        </w:r>
        <w:r w:rsidR="00BF5E47" w:rsidRPr="00AD02BE" w:rsidDel="00AD02BE">
          <w:rPr>
            <w:szCs w:val="24"/>
            <w:rPrChange w:id="1465" w:author="David Giaretta" w:date="2022-04-15T17:49:00Z">
              <w:rPr/>
            </w:rPrChange>
          </w:rPr>
          <w:delText>e.g.,</w:delText>
        </w:r>
        <w:r w:rsidR="00985708" w:rsidRPr="00AD02BE" w:rsidDel="00AD02BE">
          <w:rPr>
            <w:szCs w:val="24"/>
            <w:rPrChange w:id="1466" w:author="David Giaretta" w:date="2022-04-15T17:49:00Z">
              <w:rPr/>
            </w:rPrChange>
          </w:rPr>
          <w:delText xml:space="preserve"> Steve’s overall diagram plus some of the other UML diagrams (Class, Sequence, Component etc) which show different parts of the system in more </w:delText>
        </w:r>
        <w:r w:rsidR="00BF5E47" w:rsidRPr="00AD02BE" w:rsidDel="00AD02BE">
          <w:rPr>
            <w:szCs w:val="24"/>
            <w:rPrChange w:id="1467" w:author="David Giaretta" w:date="2022-04-15T17:49:00Z">
              <w:rPr/>
            </w:rPrChange>
          </w:rPr>
          <w:delText>detail</w:delText>
        </w:r>
      </w:del>
      <w:ins w:id="1468" w:author="David Giaretta" w:date="2022-04-15T17:49:00Z">
        <w:r>
          <w:rPr>
            <w:szCs w:val="24"/>
          </w:rPr>
          <w:t xml:space="preserve"> </w:t>
        </w:r>
      </w:ins>
      <w:del w:id="1469" w:author="David Giaretta" w:date="2022-04-15T17:49:00Z">
        <w:r w:rsidR="00BF5E47" w:rsidRPr="00AD02BE" w:rsidDel="00AD02BE">
          <w:rPr>
            <w:szCs w:val="24"/>
            <w:rPrChange w:id="1470" w:author="David Giaretta" w:date="2022-04-15T17:49:00Z">
              <w:rPr/>
            </w:rPrChange>
          </w:rPr>
          <w:delText>.</w:delText>
        </w:r>
      </w:del>
      <w:ins w:id="1471" w:author="David Giaretta" w:date="2022-04-15T17:49:00Z">
        <w:r>
          <w:rPr>
            <w:szCs w:val="24"/>
          </w:rPr>
          <w:t>etc</w:t>
        </w:r>
        <w:r w:rsidR="0057258B">
          <w:rPr>
            <w:szCs w:val="24"/>
          </w:rPr>
          <w:t>.</w:t>
        </w:r>
        <w:r>
          <w:rPr>
            <w:szCs w:val="24"/>
          </w:rPr>
          <w:t>)</w:t>
        </w:r>
      </w:ins>
    </w:p>
    <w:p w14:paraId="4F94FE6E" w14:textId="5D1522DF" w:rsidR="00C4067C" w:rsidRDefault="00C4067C" w:rsidP="00C4067C">
      <w:pPr>
        <w:pStyle w:val="NormalWeb"/>
        <w:spacing w:before="240" w:beforeAutospacing="0" w:after="240" w:afterAutospacing="0"/>
        <w:ind w:left="360" w:hanging="360"/>
        <w:rPr>
          <w:rStyle w:val="Hyperlink"/>
          <w:rFonts w:ascii="Arial" w:hAnsi="Arial" w:cs="Arial"/>
          <w:sz w:val="22"/>
          <w:szCs w:val="22"/>
        </w:rPr>
      </w:pPr>
      <w:r>
        <w:t xml:space="preserve">See </w:t>
      </w:r>
      <w:r w:rsidR="00BF0A2B">
        <w:t xml:space="preserve"> </w:t>
      </w:r>
      <w:hyperlink r:id="rId31" w:history="1">
        <w:r w:rsidR="00BF0A2B" w:rsidRPr="00FD56AF">
          <w:rPr>
            <w:rStyle w:val="Hyperlink"/>
          </w:rPr>
          <w:t>https://www.dropbox.com/s/my91nnl1o8qplfo/02_White_Book_Recommended_Standard_OAIS-IF_Draft_191216%20v5.3%2006_ComparedCombined_04_05_201222b_Cleaned.docx?dl=0</w:t>
        </w:r>
      </w:hyperlink>
      <w:r w:rsidR="00BF0A2B">
        <w:t xml:space="preserve"> and </w:t>
      </w:r>
      <w:hyperlink r:id="rId32" w:history="1">
        <w:r w:rsidRPr="00EB28DA">
          <w:rPr>
            <w:rStyle w:val="Hyperlink"/>
            <w:rFonts w:ascii="Arial" w:hAnsi="Arial" w:cs="Arial"/>
            <w:sz w:val="22"/>
            <w:szCs w:val="22"/>
          </w:rPr>
          <w:t>https://docs.google.com/document/d/14V0wN6nEnG2MaSMmNClRzuDrTxcB0zjv0XNw2pdYDI8/edit#</w:t>
        </w:r>
      </w:hyperlink>
    </w:p>
    <w:p w14:paraId="5B317864" w14:textId="206B2556" w:rsidR="00985708" w:rsidRPr="006532B1" w:rsidRDefault="00431774" w:rsidP="006532B1">
      <w:pPr>
        <w:pStyle w:val="Heading2"/>
      </w:pPr>
      <w:bookmarkStart w:id="1472" w:name="_Toc81216089"/>
      <w:bookmarkStart w:id="1473" w:name="_Toc81216207"/>
      <w:bookmarkStart w:id="1474" w:name="_Toc81216313"/>
      <w:bookmarkStart w:id="1475" w:name="_Toc81826960"/>
      <w:bookmarkStart w:id="1476" w:name="_Toc81827149"/>
      <w:bookmarkStart w:id="1477" w:name="_Toc81827337"/>
      <w:bookmarkStart w:id="1478" w:name="_Toc81216090"/>
      <w:bookmarkStart w:id="1479" w:name="_Toc81216208"/>
      <w:bookmarkStart w:id="1480" w:name="_Toc81216314"/>
      <w:bookmarkStart w:id="1481" w:name="_Toc81826961"/>
      <w:bookmarkStart w:id="1482" w:name="_Toc81827150"/>
      <w:bookmarkStart w:id="1483" w:name="_Toc81827338"/>
      <w:bookmarkStart w:id="1484" w:name="_Ref61302474"/>
      <w:bookmarkStart w:id="1485" w:name="_Toc101179346"/>
      <w:bookmarkEnd w:id="1472"/>
      <w:bookmarkEnd w:id="1473"/>
      <w:bookmarkEnd w:id="1474"/>
      <w:bookmarkEnd w:id="1475"/>
      <w:bookmarkEnd w:id="1476"/>
      <w:bookmarkEnd w:id="1477"/>
      <w:bookmarkEnd w:id="1478"/>
      <w:bookmarkEnd w:id="1479"/>
      <w:bookmarkEnd w:id="1480"/>
      <w:bookmarkEnd w:id="1481"/>
      <w:bookmarkEnd w:id="1482"/>
      <w:bookmarkEnd w:id="1483"/>
      <w:r>
        <w:t>OAIS-IF</w:t>
      </w:r>
      <w:r w:rsidR="00985708" w:rsidRPr="006532B1">
        <w:t xml:space="preserve"> Abstraction Layer (</w:t>
      </w:r>
      <w:r w:rsidR="00911AC4">
        <w:t>O</w:t>
      </w:r>
      <w:r w:rsidR="00985708" w:rsidRPr="006532B1">
        <w:t>AL) BLUE</w:t>
      </w:r>
      <w:bookmarkEnd w:id="1484"/>
      <w:bookmarkEnd w:id="1485"/>
    </w:p>
    <w:p w14:paraId="36C6912D" w14:textId="6B3455EB" w:rsidR="006532B1" w:rsidRDefault="006532B1" w:rsidP="006532B1">
      <w:pPr>
        <w:pStyle w:val="ListParagraph"/>
        <w:spacing w:after="0" w:line="240" w:lineRule="auto"/>
        <w:ind w:left="0"/>
        <w:contextualSpacing w:val="0"/>
        <w:rPr>
          <w:rFonts w:ascii="Times New Roman" w:eastAsia="Times New Roman" w:hAnsi="Times New Roman"/>
          <w:sz w:val="24"/>
          <w:szCs w:val="24"/>
        </w:rPr>
      </w:pPr>
      <w:r>
        <w:rPr>
          <w:rFonts w:ascii="Times New Roman" w:eastAsia="Times New Roman" w:hAnsi="Times New Roman"/>
          <w:sz w:val="24"/>
          <w:szCs w:val="24"/>
        </w:rPr>
        <w:t>This is a Blue Book because it is implementable and there should be 2 interoperable implementations from NASA and ESA.</w:t>
      </w:r>
    </w:p>
    <w:p w14:paraId="51D10158" w14:textId="77777777" w:rsidR="008D0D6E" w:rsidRDefault="008D0D6E" w:rsidP="006532B1">
      <w:pPr>
        <w:pStyle w:val="ListParagraph"/>
        <w:spacing w:after="0" w:line="240" w:lineRule="auto"/>
        <w:ind w:left="0"/>
        <w:contextualSpacing w:val="0"/>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0B3D9C" w:rsidRPr="00040C65" w14:paraId="5D56BC1A" w14:textId="77777777" w:rsidTr="00040C65">
        <w:tc>
          <w:tcPr>
            <w:tcW w:w="9216" w:type="dxa"/>
            <w:shd w:val="clear" w:color="auto" w:fill="auto"/>
          </w:tcPr>
          <w:p w14:paraId="5FB2F43E" w14:textId="77777777" w:rsidR="000B3D9C" w:rsidRPr="00040C65" w:rsidRDefault="000B3D9C" w:rsidP="00040C65">
            <w:pPr>
              <w:pStyle w:val="ListParagraph"/>
              <w:spacing w:after="0" w:line="240" w:lineRule="auto"/>
              <w:ind w:left="0"/>
              <w:contextualSpacing w:val="0"/>
              <w:rPr>
                <w:rFonts w:ascii="Times New Roman" w:eastAsia="Times New Roman" w:hAnsi="Times New Roman"/>
                <w:sz w:val="24"/>
                <w:szCs w:val="24"/>
              </w:rPr>
            </w:pPr>
            <w:r w:rsidRPr="00040C65">
              <w:rPr>
                <w:rFonts w:ascii="Times New Roman" w:eastAsia="Times New Roman" w:hAnsi="Times New Roman"/>
                <w:sz w:val="24"/>
                <w:szCs w:val="24"/>
              </w:rPr>
              <w:t xml:space="preserve">To publish a protocol interface spec, it should define </w:t>
            </w:r>
          </w:p>
          <w:p w14:paraId="6F50D04D" w14:textId="77777777" w:rsidR="000B3D9C" w:rsidRPr="00040C65" w:rsidRDefault="000B3D9C" w:rsidP="00040C65">
            <w:pPr>
              <w:pStyle w:val="ListParagraph"/>
              <w:numPr>
                <w:ilvl w:val="0"/>
                <w:numId w:val="90"/>
              </w:numPr>
              <w:spacing w:after="0" w:line="240" w:lineRule="auto"/>
              <w:contextualSpacing w:val="0"/>
              <w:rPr>
                <w:rFonts w:ascii="Times New Roman" w:eastAsia="Times New Roman" w:hAnsi="Times New Roman"/>
                <w:sz w:val="24"/>
                <w:szCs w:val="24"/>
              </w:rPr>
            </w:pPr>
            <w:r w:rsidRPr="00040C65">
              <w:rPr>
                <w:rFonts w:ascii="Times New Roman" w:eastAsia="Times New Roman" w:hAnsi="Times New Roman"/>
                <w:sz w:val="24"/>
                <w:szCs w:val="24"/>
              </w:rPr>
              <w:t>actual PDUs,</w:t>
            </w:r>
          </w:p>
          <w:p w14:paraId="0A541BC1" w14:textId="77777777" w:rsidR="000B3D9C" w:rsidRPr="00040C65" w:rsidRDefault="000B3D9C" w:rsidP="00040C65">
            <w:pPr>
              <w:pStyle w:val="ListParagraph"/>
              <w:numPr>
                <w:ilvl w:val="0"/>
                <w:numId w:val="90"/>
              </w:numPr>
              <w:spacing w:after="0" w:line="240" w:lineRule="auto"/>
              <w:contextualSpacing w:val="0"/>
              <w:rPr>
                <w:rFonts w:ascii="Times New Roman" w:eastAsia="Times New Roman" w:hAnsi="Times New Roman"/>
                <w:sz w:val="24"/>
                <w:szCs w:val="24"/>
              </w:rPr>
            </w:pPr>
            <w:r w:rsidRPr="00040C65">
              <w:rPr>
                <w:rFonts w:ascii="Times New Roman" w:eastAsia="Times New Roman" w:hAnsi="Times New Roman"/>
                <w:sz w:val="24"/>
                <w:szCs w:val="24"/>
              </w:rPr>
              <w:t xml:space="preserve">info models, </w:t>
            </w:r>
          </w:p>
          <w:p w14:paraId="57B95F4D" w14:textId="77777777" w:rsidR="000B3D9C" w:rsidRPr="00040C65" w:rsidRDefault="000B3D9C" w:rsidP="00040C65">
            <w:pPr>
              <w:pStyle w:val="ListParagraph"/>
              <w:numPr>
                <w:ilvl w:val="0"/>
                <w:numId w:val="90"/>
              </w:numPr>
              <w:spacing w:after="0" w:line="240" w:lineRule="auto"/>
              <w:contextualSpacing w:val="0"/>
              <w:rPr>
                <w:rFonts w:ascii="Times New Roman" w:eastAsia="Times New Roman" w:hAnsi="Times New Roman"/>
                <w:sz w:val="24"/>
                <w:szCs w:val="24"/>
              </w:rPr>
            </w:pPr>
            <w:r w:rsidRPr="00040C65">
              <w:rPr>
                <w:rFonts w:ascii="Times New Roman" w:eastAsia="Times New Roman" w:hAnsi="Times New Roman"/>
                <w:sz w:val="24"/>
                <w:szCs w:val="24"/>
              </w:rPr>
              <w:t xml:space="preserve">behavior, </w:t>
            </w:r>
          </w:p>
          <w:p w14:paraId="7FBBA931" w14:textId="75E9E3FF" w:rsidR="000B3D9C" w:rsidRPr="00040C65" w:rsidRDefault="000B3D9C" w:rsidP="00040C65">
            <w:pPr>
              <w:pStyle w:val="ListParagraph"/>
              <w:numPr>
                <w:ilvl w:val="0"/>
                <w:numId w:val="90"/>
              </w:numPr>
              <w:spacing w:after="0" w:line="240" w:lineRule="auto"/>
              <w:contextualSpacing w:val="0"/>
              <w:rPr>
                <w:rFonts w:ascii="Times New Roman" w:eastAsia="Times New Roman" w:hAnsi="Times New Roman"/>
                <w:sz w:val="24"/>
                <w:szCs w:val="24"/>
              </w:rPr>
            </w:pPr>
            <w:r w:rsidRPr="00040C65">
              <w:rPr>
                <w:rFonts w:ascii="Times New Roman" w:eastAsia="Times New Roman" w:hAnsi="Times New Roman"/>
                <w:sz w:val="24"/>
                <w:szCs w:val="24"/>
              </w:rPr>
              <w:t>peer to peer interactions in some unambiguous form</w:t>
            </w:r>
          </w:p>
        </w:tc>
      </w:tr>
    </w:tbl>
    <w:p w14:paraId="25A9A626" w14:textId="77777777" w:rsidR="000B3D9C" w:rsidRDefault="000B3D9C" w:rsidP="006532B1">
      <w:pPr>
        <w:pStyle w:val="ListParagraph"/>
        <w:spacing w:after="0" w:line="240" w:lineRule="auto"/>
        <w:ind w:left="0"/>
        <w:contextualSpacing w:val="0"/>
        <w:rPr>
          <w:rFonts w:ascii="Times New Roman" w:eastAsia="Times New Roman" w:hAnsi="Times New Roman"/>
          <w:sz w:val="24"/>
          <w:szCs w:val="24"/>
        </w:rPr>
      </w:pPr>
    </w:p>
    <w:p w14:paraId="7F5801DF" w14:textId="77777777" w:rsidR="006532B1" w:rsidRDefault="006532B1" w:rsidP="006532B1">
      <w:pPr>
        <w:pStyle w:val="ListParagraph"/>
        <w:spacing w:after="0" w:line="240" w:lineRule="auto"/>
        <w:ind w:left="0"/>
        <w:contextualSpacing w:val="0"/>
        <w:rPr>
          <w:rFonts w:ascii="Times New Roman" w:eastAsia="Times New Roman" w:hAnsi="Times New Roman"/>
          <w:sz w:val="24"/>
          <w:szCs w:val="24"/>
        </w:rPr>
      </w:pPr>
    </w:p>
    <w:p w14:paraId="13E481A7" w14:textId="71968704" w:rsidR="00985708" w:rsidRPr="00EB28DA" w:rsidRDefault="00985708" w:rsidP="00985708">
      <w:pPr>
        <w:pStyle w:val="ListParagraph"/>
        <w:numPr>
          <w:ilvl w:val="0"/>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The directly OAIS related Information Model interfaces, adding in methods and additional interfaces such as Identifiers </w:t>
      </w:r>
      <w:r w:rsidR="00BF5E47" w:rsidRPr="00EB28DA">
        <w:rPr>
          <w:rFonts w:ascii="Times New Roman" w:eastAsia="Times New Roman" w:hAnsi="Times New Roman"/>
          <w:sz w:val="24"/>
          <w:szCs w:val="24"/>
        </w:rPr>
        <w:t>etc.</w:t>
      </w:r>
    </w:p>
    <w:p w14:paraId="404E97AB" w14:textId="77777777" w:rsidR="00985708" w:rsidRPr="00EB28DA" w:rsidRDefault="00985708" w:rsidP="00985708">
      <w:pPr>
        <w:pStyle w:val="ListParagraph"/>
        <w:numPr>
          <w:ilvl w:val="0"/>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The OAIS Unique Selling Points of understandability</w:t>
      </w:r>
    </w:p>
    <w:p w14:paraId="221D5736" w14:textId="77777777" w:rsidR="00985708" w:rsidRPr="00EB28DA" w:rsidRDefault="00985708" w:rsidP="00985708">
      <w:pPr>
        <w:pStyle w:val="ListParagraph"/>
        <w:numPr>
          <w:ilvl w:val="1"/>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Negotiation interface and </w:t>
      </w:r>
    </w:p>
    <w:p w14:paraId="5AA76F28" w14:textId="1EAEAFA8" w:rsidR="00985708" w:rsidRPr="00EB28DA" w:rsidRDefault="00985708" w:rsidP="00985708">
      <w:pPr>
        <w:pStyle w:val="ListParagraph"/>
        <w:numPr>
          <w:ilvl w:val="1"/>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a minimal interface for</w:t>
      </w:r>
      <w:r w:rsidR="003A488A">
        <w:rPr>
          <w:rFonts w:ascii="Times New Roman" w:eastAsia="Times New Roman" w:hAnsi="Times New Roman"/>
          <w:sz w:val="24"/>
          <w:szCs w:val="24"/>
        </w:rPr>
        <w:t xml:space="preserve"> </w:t>
      </w:r>
      <w:r w:rsidRPr="00EB28DA">
        <w:rPr>
          <w:rFonts w:ascii="Times New Roman" w:eastAsia="Times New Roman" w:hAnsi="Times New Roman"/>
          <w:sz w:val="24"/>
          <w:szCs w:val="24"/>
        </w:rPr>
        <w:t xml:space="preserve"> Registry</w:t>
      </w:r>
      <w:r w:rsidR="008624B4">
        <w:rPr>
          <w:rFonts w:ascii="Times New Roman" w:eastAsia="Times New Roman" w:hAnsi="Times New Roman"/>
          <w:sz w:val="24"/>
          <w:szCs w:val="24"/>
        </w:rPr>
        <w:t xml:space="preserve"> and Switchboard</w:t>
      </w:r>
    </w:p>
    <w:p w14:paraId="646048BE" w14:textId="275C40C2" w:rsidR="00985708" w:rsidRDefault="00985708" w:rsidP="00985708">
      <w:pPr>
        <w:pStyle w:val="ListParagraph"/>
        <w:numPr>
          <w:ilvl w:val="0"/>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How we pass information between components </w:t>
      </w:r>
      <w:r w:rsidR="00BF5E47" w:rsidRPr="00EB28DA">
        <w:rPr>
          <w:rFonts w:ascii="Times New Roman" w:eastAsia="Times New Roman" w:hAnsi="Times New Roman"/>
          <w:sz w:val="24"/>
          <w:szCs w:val="24"/>
        </w:rPr>
        <w:t>e.g.,</w:t>
      </w:r>
      <w:r w:rsidRPr="00EB28DA">
        <w:rPr>
          <w:rFonts w:ascii="Times New Roman" w:eastAsia="Times New Roman" w:hAnsi="Times New Roman"/>
          <w:sz w:val="24"/>
          <w:szCs w:val="24"/>
        </w:rPr>
        <w:t xml:space="preserve"> Packaged Information</w:t>
      </w:r>
    </w:p>
    <w:p w14:paraId="406011F9" w14:textId="198C91A0" w:rsidR="00884B30" w:rsidRDefault="00884B30" w:rsidP="00884B30">
      <w:pPr>
        <w:pStyle w:val="ListParagraph"/>
        <w:numPr>
          <w:ilvl w:val="1"/>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 xml:space="preserve">Including PDU e.g. </w:t>
      </w:r>
    </w:p>
    <w:p w14:paraId="38300248" w14:textId="0EE7AC7E" w:rsidR="00884B30" w:rsidRDefault="00884B30" w:rsidP="00884B30">
      <w:pPr>
        <w:pStyle w:val="ListParagraph"/>
        <w:numPr>
          <w:ilvl w:val="2"/>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 xml:space="preserve">REST: HPPT(S), </w:t>
      </w:r>
      <w:r w:rsidRPr="00884B30">
        <w:rPr>
          <w:rFonts w:ascii="Times New Roman" w:eastAsia="Times New Roman" w:hAnsi="Times New Roman"/>
          <w:sz w:val="24"/>
          <w:szCs w:val="24"/>
        </w:rPr>
        <w:t>JSON serialisation</w:t>
      </w:r>
      <w:r>
        <w:rPr>
          <w:rFonts w:ascii="Times New Roman" w:eastAsia="Times New Roman" w:hAnsi="Times New Roman"/>
          <w:sz w:val="24"/>
          <w:szCs w:val="24"/>
        </w:rPr>
        <w:t xml:space="preserve"> and HTTP responses e.g. </w:t>
      </w:r>
      <w:hyperlink r:id="rId33" w:history="1">
        <w:r w:rsidRPr="00724133">
          <w:rPr>
            <w:rStyle w:val="Hyperlink"/>
            <w:rFonts w:ascii="Times New Roman" w:eastAsia="Times New Roman" w:hAnsi="Times New Roman"/>
            <w:sz w:val="24"/>
            <w:szCs w:val="24"/>
          </w:rPr>
          <w:t>http://swagger.io</w:t>
        </w:r>
      </w:hyperlink>
      <w:r>
        <w:rPr>
          <w:rFonts w:ascii="Times New Roman" w:eastAsia="Times New Roman" w:hAnsi="Times New Roman"/>
          <w:sz w:val="24"/>
          <w:szCs w:val="24"/>
        </w:rPr>
        <w:t xml:space="preserve"> </w:t>
      </w:r>
    </w:p>
    <w:p w14:paraId="3FA9665E" w14:textId="5B2994C2" w:rsidR="00884B30" w:rsidRPr="00884B30" w:rsidRDefault="00884B30" w:rsidP="00B56D02">
      <w:pPr>
        <w:pStyle w:val="ListParagraph"/>
        <w:numPr>
          <w:ilvl w:val="2"/>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XML schema for SOAP</w:t>
      </w:r>
    </w:p>
    <w:p w14:paraId="5CD37A7D" w14:textId="75199E28" w:rsidR="00985708" w:rsidRDefault="00985708" w:rsidP="00985708">
      <w:pPr>
        <w:pStyle w:val="ListParagraph"/>
        <w:numPr>
          <w:ilvl w:val="0"/>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Some specific interfaces for Representation Information, Provenance, Fixity, Access Rights, Reference (which may link to Identifiers) if we actually want interoperability. With modern programming languages we do not need to say that these are the only possible interfaces for these specific types of Information, but we recommend these.</w:t>
      </w:r>
    </w:p>
    <w:p w14:paraId="72D5645B" w14:textId="01470C8F" w:rsidR="00483E52" w:rsidRDefault="00483E52" w:rsidP="00985708">
      <w:pPr>
        <w:pStyle w:val="ListParagraph"/>
        <w:numPr>
          <w:ilvl w:val="0"/>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The Generic Adapter Interfaces and functionality will be defined</w:t>
      </w:r>
      <w:r w:rsidR="00AC09F1">
        <w:rPr>
          <w:rFonts w:ascii="Times New Roman" w:eastAsia="Times New Roman" w:hAnsi="Times New Roman"/>
          <w:sz w:val="24"/>
          <w:szCs w:val="24"/>
        </w:rPr>
        <w:t>, including the Generic Adapter to Generic Adapter and the Generic Adapter to Specific Adapter interfaces.</w:t>
      </w:r>
    </w:p>
    <w:p w14:paraId="6FD61AF6" w14:textId="24560D4C" w:rsidR="00B903D9" w:rsidRDefault="00B903D9" w:rsidP="00B903D9">
      <w:pPr>
        <w:pStyle w:val="ListParagraph"/>
        <w:spacing w:after="0" w:line="240" w:lineRule="auto"/>
        <w:contextualSpacing w:val="0"/>
        <w:rPr>
          <w:rFonts w:ascii="Times New Roman" w:eastAsia="Times New Roman" w:hAnsi="Times New Roman"/>
          <w:sz w:val="24"/>
          <w:szCs w:val="24"/>
        </w:rPr>
      </w:pPr>
    </w:p>
    <w:p w14:paraId="1448F374" w14:textId="36AC8024" w:rsidR="00B903D9" w:rsidRPr="00EB28DA" w:rsidRDefault="00B903D9" w:rsidP="00EB28DA">
      <w:pPr>
        <w:pStyle w:val="ListParagraph"/>
        <w:spacing w:after="0" w:line="240" w:lineRule="auto"/>
        <w:ind w:left="0"/>
        <w:contextualSpacing w:val="0"/>
        <w:rPr>
          <w:rFonts w:ascii="Times New Roman" w:eastAsia="Times New Roman" w:hAnsi="Times New Roman"/>
          <w:sz w:val="24"/>
          <w:szCs w:val="24"/>
        </w:rPr>
      </w:pPr>
      <w:r>
        <w:rPr>
          <w:rFonts w:ascii="Times New Roman" w:eastAsia="Times New Roman" w:hAnsi="Times New Roman"/>
          <w:sz w:val="24"/>
          <w:szCs w:val="24"/>
        </w:rPr>
        <w:t xml:space="preserve">See </w:t>
      </w:r>
      <w:hyperlink r:id="rId34" w:history="1">
        <w:r w:rsidRPr="00DF1768">
          <w:rPr>
            <w:rStyle w:val="Hyperlink"/>
            <w:rFonts w:ascii="Times New Roman" w:eastAsia="Times New Roman" w:hAnsi="Times New Roman"/>
            <w:sz w:val="24"/>
            <w:szCs w:val="24"/>
          </w:rPr>
          <w:t>http://int-platform.digitalpreserve.info/wp-content/uploads/sites/5/2014/12/javadoc/model/</w:t>
        </w:r>
      </w:hyperlink>
      <w:r>
        <w:rPr>
          <w:rFonts w:ascii="Times New Roman" w:eastAsia="Times New Roman" w:hAnsi="Times New Roman"/>
          <w:sz w:val="24"/>
          <w:szCs w:val="24"/>
        </w:rPr>
        <w:t xml:space="preserve"> and </w:t>
      </w:r>
      <w:hyperlink r:id="rId35" w:history="1">
        <w:r w:rsidRPr="00DF1768">
          <w:rPr>
            <w:rStyle w:val="Hyperlink"/>
            <w:rFonts w:ascii="Times New Roman" w:eastAsia="Times New Roman" w:hAnsi="Times New Roman"/>
            <w:sz w:val="24"/>
            <w:szCs w:val="24"/>
          </w:rPr>
          <w:t>http://int-platform.digitalpreserve.info/wp-content/uploads/sites/5/2014/12/javadoc/framework/</w:t>
        </w:r>
      </w:hyperlink>
      <w:r>
        <w:rPr>
          <w:rFonts w:ascii="Times New Roman" w:eastAsia="Times New Roman" w:hAnsi="Times New Roman"/>
          <w:sz w:val="24"/>
          <w:szCs w:val="24"/>
        </w:rPr>
        <w:t xml:space="preserve">  for an example of interfaces from an old project.</w:t>
      </w:r>
    </w:p>
    <w:p w14:paraId="2E181BF1" w14:textId="11C1CD33" w:rsidR="00985708" w:rsidRPr="009E589E" w:rsidRDefault="00D108E2" w:rsidP="00BE5C8C">
      <w:pPr>
        <w:pStyle w:val="Heading2"/>
      </w:pPr>
      <w:bookmarkStart w:id="1486" w:name="_Toc101179347"/>
      <w:r>
        <w:t xml:space="preserve">OAIS-IF ARCHIVE </w:t>
      </w:r>
      <w:r w:rsidR="00985708" w:rsidRPr="009E589E">
        <w:t>Adapters MAGENTA</w:t>
      </w:r>
      <w:bookmarkEnd w:id="1486"/>
    </w:p>
    <w:p w14:paraId="6DF4B8E6" w14:textId="3EEA7321" w:rsidR="00985708" w:rsidRDefault="00985708" w:rsidP="00985708">
      <w:pPr>
        <w:pStyle w:val="ListParagraph"/>
        <w:numPr>
          <w:ilvl w:val="0"/>
          <w:numId w:val="44"/>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What Archives need to have in order to interact – how to get from what the archives can provide to what the </w:t>
      </w:r>
      <w:r w:rsidR="00911AC4">
        <w:rPr>
          <w:rFonts w:ascii="Times New Roman" w:eastAsia="Times New Roman" w:hAnsi="Times New Roman"/>
          <w:sz w:val="24"/>
          <w:szCs w:val="24"/>
        </w:rPr>
        <w:t>O</w:t>
      </w:r>
      <w:r w:rsidRPr="00EB28DA">
        <w:rPr>
          <w:rFonts w:ascii="Times New Roman" w:eastAsia="Times New Roman" w:hAnsi="Times New Roman"/>
          <w:sz w:val="24"/>
          <w:szCs w:val="24"/>
        </w:rPr>
        <w:t xml:space="preserve">AL </w:t>
      </w:r>
      <w:r w:rsidR="00BF5E47" w:rsidRPr="00EB28DA">
        <w:rPr>
          <w:rFonts w:ascii="Times New Roman" w:eastAsia="Times New Roman" w:hAnsi="Times New Roman"/>
          <w:sz w:val="24"/>
          <w:szCs w:val="24"/>
        </w:rPr>
        <w:t>demands?</w:t>
      </w:r>
    </w:p>
    <w:p w14:paraId="434F9048" w14:textId="2824CC30" w:rsidR="0053433F" w:rsidRPr="00EB28DA" w:rsidRDefault="0053433F" w:rsidP="00985708">
      <w:pPr>
        <w:pStyle w:val="ListParagraph"/>
        <w:numPr>
          <w:ilvl w:val="0"/>
          <w:numId w:val="44"/>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lastRenderedPageBreak/>
        <w:t>Example Specific Adapters e.g. for systems which normally simply provide a Data Object such as a science data file or a web page.</w:t>
      </w:r>
    </w:p>
    <w:p w14:paraId="5095B138" w14:textId="11664335" w:rsidR="00985708" w:rsidRPr="00EB28DA" w:rsidRDefault="00985708" w:rsidP="00985708">
      <w:pPr>
        <w:pStyle w:val="ListParagraph"/>
        <w:numPr>
          <w:ilvl w:val="0"/>
          <w:numId w:val="44"/>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What </w:t>
      </w:r>
      <w:r w:rsidR="00EE4971" w:rsidRPr="00EB28DA">
        <w:rPr>
          <w:rFonts w:ascii="Times New Roman" w:eastAsia="Times New Roman" w:hAnsi="Times New Roman"/>
          <w:sz w:val="24"/>
          <w:szCs w:val="24"/>
        </w:rPr>
        <w:t xml:space="preserve">users </w:t>
      </w:r>
      <w:r w:rsidRPr="00EB28DA">
        <w:rPr>
          <w:rFonts w:ascii="Times New Roman" w:eastAsia="Times New Roman" w:hAnsi="Times New Roman"/>
          <w:sz w:val="24"/>
          <w:szCs w:val="24"/>
        </w:rPr>
        <w:t xml:space="preserve">need to have in order to be able to interact. This could be how to deal with encoded information in general terms plus some specific examples such as images, tables and </w:t>
      </w:r>
      <w:r w:rsidR="00BF5E47" w:rsidRPr="00EB28DA">
        <w:rPr>
          <w:rFonts w:ascii="Times New Roman" w:eastAsia="Times New Roman" w:hAnsi="Times New Roman"/>
          <w:sz w:val="24"/>
          <w:szCs w:val="24"/>
        </w:rPr>
        <w:t>trees.</w:t>
      </w:r>
    </w:p>
    <w:p w14:paraId="72F1E7B3" w14:textId="1A34000C" w:rsidR="00985708" w:rsidRPr="009E589E" w:rsidRDefault="00985708" w:rsidP="00BE5C8C">
      <w:pPr>
        <w:pStyle w:val="Heading2"/>
      </w:pPr>
      <w:bookmarkStart w:id="1487" w:name="_Toc101179348"/>
      <w:r w:rsidRPr="009E589E">
        <w:t>OAIS-IF Java binding</w:t>
      </w:r>
      <w:r w:rsidR="00AA4683">
        <w:t xml:space="preserve"> (Blue Book)</w:t>
      </w:r>
      <w:bookmarkEnd w:id="1487"/>
    </w:p>
    <w:p w14:paraId="4552A4D4" w14:textId="3601C5FE"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How to implement the </w:t>
      </w:r>
      <w:r w:rsidR="00911AC4">
        <w:rPr>
          <w:rFonts w:ascii="Times New Roman" w:eastAsia="Times New Roman" w:hAnsi="Times New Roman"/>
          <w:sz w:val="24"/>
          <w:szCs w:val="24"/>
        </w:rPr>
        <w:t>O</w:t>
      </w:r>
      <w:r w:rsidRPr="00EB28DA">
        <w:rPr>
          <w:rFonts w:ascii="Times New Roman" w:eastAsia="Times New Roman" w:hAnsi="Times New Roman"/>
          <w:sz w:val="24"/>
          <w:szCs w:val="24"/>
        </w:rPr>
        <w:t xml:space="preserve">AL in Java (should be fairly straightforward) </w:t>
      </w:r>
    </w:p>
    <w:p w14:paraId="68043F43" w14:textId="21BD1DDC" w:rsidR="00985708" w:rsidRPr="009E589E" w:rsidRDefault="00985708" w:rsidP="00BE5C8C">
      <w:pPr>
        <w:pStyle w:val="Heading2"/>
      </w:pPr>
      <w:bookmarkStart w:id="1488" w:name="_Toc101179349"/>
      <w:r w:rsidRPr="009E589E">
        <w:t>OAIS-IF XXX binding</w:t>
      </w:r>
      <w:r w:rsidR="00AA4683">
        <w:t xml:space="preserve"> (Blue Book)</w:t>
      </w:r>
      <w:bookmarkEnd w:id="1488"/>
    </w:p>
    <w:p w14:paraId="05FBD605" w14:textId="3D03EEFE"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How to implement the </w:t>
      </w:r>
      <w:r w:rsidR="00911AC4">
        <w:rPr>
          <w:rFonts w:ascii="Times New Roman" w:eastAsia="Times New Roman" w:hAnsi="Times New Roman"/>
          <w:sz w:val="24"/>
          <w:szCs w:val="24"/>
        </w:rPr>
        <w:t>O</w:t>
      </w:r>
      <w:r w:rsidRPr="00EB28DA">
        <w:rPr>
          <w:rFonts w:ascii="Times New Roman" w:eastAsia="Times New Roman" w:hAnsi="Times New Roman"/>
          <w:sz w:val="24"/>
          <w:szCs w:val="24"/>
        </w:rPr>
        <w:t>AL in language XXX (difficulty depends on the language)</w:t>
      </w:r>
    </w:p>
    <w:p w14:paraId="3658CC58" w14:textId="542BDFDC" w:rsidR="00985708" w:rsidRPr="009E589E" w:rsidRDefault="00985708" w:rsidP="00BE5C8C">
      <w:pPr>
        <w:pStyle w:val="Heading2"/>
      </w:pPr>
      <w:bookmarkStart w:id="1489" w:name="_Toc101179350"/>
      <w:r w:rsidRPr="009E589E">
        <w:t>OAIS-IF Communication Protocol binding</w:t>
      </w:r>
      <w:r w:rsidR="00AA4683">
        <w:t xml:space="preserve"> (Blue Book)</w:t>
      </w:r>
      <w:bookmarkEnd w:id="1489"/>
    </w:p>
    <w:p w14:paraId="07A417A6" w14:textId="7124E3F0" w:rsidR="00985708"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How to use existing communication protocols, including CCSDS, TCP/IP, SPRING, etc</w:t>
      </w:r>
    </w:p>
    <w:p w14:paraId="2A76B99E" w14:textId="54A9695E" w:rsidR="004E1175" w:rsidRPr="009E589E" w:rsidRDefault="004E1175" w:rsidP="004E1175">
      <w:pPr>
        <w:pStyle w:val="Heading2"/>
      </w:pPr>
      <w:bookmarkStart w:id="1490" w:name="_Toc101179351"/>
      <w:r w:rsidRPr="009E589E">
        <w:t xml:space="preserve">OAIS-IF </w:t>
      </w:r>
      <w:r>
        <w:t>SPECIFIC Adapter for XXX  (Blue Book)</w:t>
      </w:r>
      <w:bookmarkEnd w:id="1490"/>
    </w:p>
    <w:p w14:paraId="2F494F5F" w14:textId="5FDA3AD5" w:rsidR="004E1175" w:rsidRPr="004E1175" w:rsidRDefault="004E1175">
      <w:pPr>
        <w:pStyle w:val="ListParagraph"/>
        <w:numPr>
          <w:ilvl w:val="0"/>
          <w:numId w:val="45"/>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Definition of specific adapter interfaces to interact with software XXX.</w:t>
      </w:r>
    </w:p>
    <w:p w14:paraId="5C14E210" w14:textId="7C7946AE" w:rsidR="00985708" w:rsidRPr="009E589E" w:rsidRDefault="00985708" w:rsidP="00BE5C8C">
      <w:pPr>
        <w:pStyle w:val="Heading2"/>
      </w:pPr>
      <w:bookmarkStart w:id="1491" w:name="_Toc101179352"/>
      <w:r w:rsidRPr="00BE5C8C">
        <w:t>Producer-Archive Interoperability Protocol (PAIP)</w:t>
      </w:r>
      <w:r w:rsidRPr="009E589E">
        <w:t xml:space="preserve">  </w:t>
      </w:r>
      <w:r w:rsidR="00AA4683">
        <w:t>(Blue Book)</w:t>
      </w:r>
      <w:bookmarkEnd w:id="1491"/>
    </w:p>
    <w:p w14:paraId="28317A52" w14:textId="38029A6A"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SIPs and how to transfer them using</w:t>
      </w:r>
      <w:r w:rsidR="00BF5E47" w:rsidRPr="00EB28DA">
        <w:rPr>
          <w:rFonts w:ascii="Times New Roman" w:eastAsia="Times New Roman" w:hAnsi="Times New Roman"/>
          <w:sz w:val="24"/>
          <w:szCs w:val="24"/>
        </w:rPr>
        <w:t>:</w:t>
      </w:r>
    </w:p>
    <w:p w14:paraId="0D2E74F5" w14:textId="77777777" w:rsidR="00985708" w:rsidRPr="00EB28DA" w:rsidRDefault="00985708" w:rsidP="00985708">
      <w:pPr>
        <w:pStyle w:val="ListParagraph"/>
        <w:numPr>
          <w:ilvl w:val="1"/>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PAIS </w:t>
      </w:r>
    </w:p>
    <w:p w14:paraId="4A499453" w14:textId="77777777" w:rsidR="00985708" w:rsidRPr="00EB28DA" w:rsidRDefault="00985708" w:rsidP="00985708">
      <w:pPr>
        <w:pStyle w:val="ListParagraph"/>
        <w:numPr>
          <w:ilvl w:val="1"/>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OAIS-IF documents above</w:t>
      </w:r>
    </w:p>
    <w:p w14:paraId="03CC0C46" w14:textId="060B5C76"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Notes on “out of band” communications to make </w:t>
      </w:r>
      <w:r w:rsidR="00BF5E47" w:rsidRPr="00EB28DA">
        <w:rPr>
          <w:rFonts w:ascii="Times New Roman" w:eastAsia="Times New Roman" w:hAnsi="Times New Roman"/>
          <w:sz w:val="24"/>
          <w:szCs w:val="24"/>
        </w:rPr>
        <w:t>arrangements.</w:t>
      </w:r>
    </w:p>
    <w:p w14:paraId="758E8BD1" w14:textId="4945D17E" w:rsidR="00985708" w:rsidRPr="009E589E" w:rsidRDefault="00985708" w:rsidP="00BE5C8C">
      <w:pPr>
        <w:pStyle w:val="Heading2"/>
      </w:pPr>
      <w:bookmarkStart w:id="1492" w:name="_Toc101179353"/>
      <w:r w:rsidRPr="00BE5C8C">
        <w:t>CAIS/ PRODUCER-ARCHIVE INTEROPERABILITY PROTOCOL</w:t>
      </w:r>
      <w:r w:rsidRPr="00A4425B">
        <w:t xml:space="preserve"> (CAIP)</w:t>
      </w:r>
      <w:r w:rsidRPr="009E589E">
        <w:t xml:space="preserve"> </w:t>
      </w:r>
      <w:r w:rsidR="00AA4683">
        <w:t>(Blue Book)</w:t>
      </w:r>
      <w:bookmarkEnd w:id="1492"/>
    </w:p>
    <w:p w14:paraId="7896BCE5" w14:textId="77777777"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Queries – Use variety of existing standards</w:t>
      </w:r>
    </w:p>
    <w:p w14:paraId="49D993A7" w14:textId="2EC4F638" w:rsidR="00985708"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DIPs </w:t>
      </w:r>
    </w:p>
    <w:p w14:paraId="11BF83F6" w14:textId="6BEC6C85" w:rsidR="006F13D4" w:rsidRDefault="00965980" w:rsidP="006F13D4">
      <w:pPr>
        <w:keepNext/>
      </w:pPr>
      <w:r>
        <w:lastRenderedPageBreak/>
        <w:fldChar w:fldCharType="begin"/>
      </w:r>
      <w:r>
        <w:instrText xml:space="preserve"> REF _Ref63765211 \h </w:instrText>
      </w:r>
      <w:r>
        <w:fldChar w:fldCharType="separate"/>
      </w:r>
      <w:r w:rsidR="00786DF3">
        <w:t xml:space="preserve">Figure </w:t>
      </w:r>
      <w:r w:rsidR="00786DF3">
        <w:rPr>
          <w:noProof/>
        </w:rPr>
        <w:t>6</w:t>
      </w:r>
      <w:r w:rsidR="00786DF3">
        <w:noBreakHyphen/>
      </w:r>
      <w:r w:rsidR="00786DF3">
        <w:rPr>
          <w:noProof/>
        </w:rPr>
        <w:t>2</w:t>
      </w:r>
      <w:r>
        <w:fldChar w:fldCharType="end"/>
      </w:r>
      <w:r>
        <w:t xml:space="preserve"> </w:t>
      </w:r>
      <w:r w:rsidR="006F13D4">
        <w:t xml:space="preserve">illustrates the use of the various components described by the documents described in this section, where the client software (e.g. PDS, Astronomy or EO software tools) uses an Adapter with a specific programming language binding to create objects specified by the </w:t>
      </w:r>
      <w:r w:rsidR="00911AC4">
        <w:t>O</w:t>
      </w:r>
      <w:r w:rsidR="006F13D4">
        <w:t xml:space="preserve">AL. The Archive adapter, with a specific programming language binding converts the </w:t>
      </w:r>
      <w:r w:rsidR="00911AC4">
        <w:t>O</w:t>
      </w:r>
      <w:r w:rsidR="006F13D4">
        <w:t>AL objects into ones which the Archive Native Interface can use to obtain the required information from the Archive Internals.</w:t>
      </w:r>
      <w:r w:rsidR="006F13D4" w:rsidRPr="006C7B78">
        <w:t xml:space="preserve"> </w:t>
      </w:r>
    </w:p>
    <w:p w14:paraId="7B3620B9" w14:textId="77777777" w:rsidR="006F13D4" w:rsidRDefault="006F13D4" w:rsidP="006F13D4">
      <w:pPr>
        <w:keepNext/>
      </w:pPr>
      <w:r>
        <w:t xml:space="preserve">These objects are communicated through the Communications Adapter (shown here as being based on SPRING, REST or TCP, but others are possible). It is shown as a vertical bar to indicate that there are alternative ways of distributing the various pieces of software.. </w:t>
      </w:r>
    </w:p>
    <w:p w14:paraId="669252ED" w14:textId="4B7376E6" w:rsidR="006F13D4" w:rsidRDefault="00F714BC" w:rsidP="006F13D4">
      <w:pPr>
        <w:keepNext/>
        <w:jc w:val="center"/>
      </w:pPr>
      <w:r>
        <w:pict w14:anchorId="1FF13FD8">
          <v:shape id="_x0000_i1038" type="#_x0000_t75" style="width:280.5pt;height:406.5pt;mso-left-percent:-10001;mso-top-percent:-10001;mso-position-horizontal:absolute;mso-position-horizontal-relative:char;mso-position-vertical:absolute;mso-position-vertical-relative:line;mso-left-percent:-10001;mso-top-percent:-10001">
            <v:imagedata r:id="rId36" o:title=""/>
          </v:shape>
        </w:pict>
      </w:r>
    </w:p>
    <w:p w14:paraId="16843E1E" w14:textId="1426C00A" w:rsidR="006F13D4" w:rsidRDefault="006F13D4" w:rsidP="006F13D4">
      <w:pPr>
        <w:pStyle w:val="Caption"/>
        <w:jc w:val="center"/>
      </w:pPr>
      <w:bookmarkStart w:id="1493" w:name="_Ref63765211"/>
      <w:bookmarkStart w:id="1494" w:name="_Ref63765201"/>
      <w:bookmarkStart w:id="1495" w:name="_Toc86049355"/>
      <w:r>
        <w:t xml:space="preserve">Figure </w:t>
      </w:r>
      <w:r w:rsidR="006B742C">
        <w:fldChar w:fldCharType="begin"/>
      </w:r>
      <w:r w:rsidR="006B742C">
        <w:instrText xml:space="preserve"> STYLEREF 1 \s </w:instrText>
      </w:r>
      <w:r w:rsidR="006B742C">
        <w:fldChar w:fldCharType="separate"/>
      </w:r>
      <w:r w:rsidR="00786DF3">
        <w:rPr>
          <w:noProof/>
        </w:rPr>
        <w:t>6</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2</w:t>
      </w:r>
      <w:r w:rsidR="006B742C">
        <w:rPr>
          <w:noProof/>
        </w:rPr>
        <w:fldChar w:fldCharType="end"/>
      </w:r>
      <w:bookmarkEnd w:id="1493"/>
      <w:r>
        <w:t xml:space="preserve"> Illustrative software stack</w:t>
      </w:r>
      <w:bookmarkEnd w:id="1494"/>
      <w:bookmarkEnd w:id="1495"/>
    </w:p>
    <w:p w14:paraId="2852A8E8" w14:textId="77777777" w:rsidR="006F13D4" w:rsidRPr="00EB28DA" w:rsidRDefault="006F13D4" w:rsidP="00C7416F">
      <w:pPr>
        <w:pStyle w:val="ListParagraph"/>
        <w:spacing w:after="0" w:line="240" w:lineRule="auto"/>
        <w:contextualSpacing w:val="0"/>
        <w:rPr>
          <w:rFonts w:ascii="Times New Roman" w:eastAsia="Times New Roman" w:hAnsi="Times New Roman"/>
          <w:sz w:val="24"/>
          <w:szCs w:val="24"/>
        </w:rPr>
      </w:pPr>
    </w:p>
    <w:p w14:paraId="3A5BD59F" w14:textId="77777777" w:rsidR="006F13D4" w:rsidRPr="00E45B7D" w:rsidRDefault="006F13D4" w:rsidP="006F13D4">
      <w:pPr>
        <w:pStyle w:val="Heading1"/>
      </w:pPr>
      <w:bookmarkStart w:id="1496" w:name="_Ref70957701"/>
      <w:bookmarkStart w:id="1497" w:name="_Toc101179354"/>
      <w:r w:rsidRPr="00E45B7D">
        <w:lastRenderedPageBreak/>
        <w:t xml:space="preserve">OAIS-IF </w:t>
      </w:r>
      <w:r>
        <w:t>MORE DETAILED UML ANALYSIS</w:t>
      </w:r>
      <w:bookmarkEnd w:id="1496"/>
      <w:bookmarkEnd w:id="1497"/>
    </w:p>
    <w:p w14:paraId="701F1963" w14:textId="77777777" w:rsidR="006F13D4" w:rsidRDefault="006F13D4" w:rsidP="006F13D4">
      <w:pPr>
        <w:pStyle w:val="Heading2"/>
      </w:pPr>
      <w:bookmarkStart w:id="1498" w:name="_Toc101179355"/>
      <w:r>
        <w:t>Assumptions</w:t>
      </w:r>
      <w:bookmarkEnd w:id="1498"/>
    </w:p>
    <w:p w14:paraId="741DE8FE"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1)      We are focussed on information that comes out of and goes into things like OAISes and Applications (Producers/Consumers/Management).</w:t>
      </w:r>
    </w:p>
    <w:p w14:paraId="3A804632"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 xml:space="preserve">2)      We are concerned with OAIS functions within the archive </w:t>
      </w:r>
      <w:r w:rsidRPr="000867A0">
        <w:rPr>
          <w:b/>
          <w:bCs/>
          <w:color w:val="000000"/>
        </w:rPr>
        <w:t xml:space="preserve">only </w:t>
      </w:r>
      <w:r w:rsidRPr="000867A0">
        <w:rPr>
          <w:color w:val="000000"/>
        </w:rPr>
        <w:t>when they have characteristics that surface at user interfaces (users including other archives).  </w:t>
      </w:r>
    </w:p>
    <w:p w14:paraId="6611B19F"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3)      The information we are specially qualified to facilitate the exchange of is that which is related to OAIS Information Model.</w:t>
      </w:r>
    </w:p>
    <w:p w14:paraId="4FD80936"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4)      The OAIS Information Model should form the basis of our API/protocol/binding/plugin, but things need to be added e.g. security.</w:t>
      </w:r>
    </w:p>
    <w:p w14:paraId="2DE63E66"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5)      We should not be concerned about optimisation right now.</w:t>
      </w:r>
    </w:p>
    <w:p w14:paraId="74F4AA77"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6)      We want to facilitate the exchange of information between disciplines and OAISes so it can be used and/or preserved.</w:t>
      </w:r>
    </w:p>
    <w:p w14:paraId="693C8825"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7)      An Information Package is a Data Object; its Packaging Information is its RepInfo which allows one to unpack the package and identify its components..  Together they make an Information Object. </w:t>
      </w:r>
    </w:p>
    <w:p w14:paraId="523FE974" w14:textId="77777777" w:rsidR="006F13D4" w:rsidRPr="000867A0" w:rsidRDefault="006F13D4" w:rsidP="006F13D4">
      <w:pPr>
        <w:pStyle w:val="NormalWeb"/>
        <w:spacing w:before="240" w:beforeAutospacing="0" w:after="240" w:afterAutospacing="0"/>
        <w:rPr>
          <w:sz w:val="28"/>
          <w:szCs w:val="28"/>
        </w:rPr>
      </w:pPr>
      <w:r w:rsidRPr="000867A0">
        <w:rPr>
          <w:color w:val="000000"/>
        </w:rPr>
        <w:t>The way to deal with an Information Object is the following</w:t>
      </w:r>
    </w:p>
    <w:p w14:paraId="78EBE433" w14:textId="77777777" w:rsidR="006F13D4" w:rsidRDefault="006F13D4" w:rsidP="006F13D4">
      <w:pPr>
        <w:pStyle w:val="NormalWeb"/>
        <w:spacing w:before="240" w:beforeAutospacing="0" w:after="240" w:afterAutospacing="0"/>
        <w:jc w:val="center"/>
      </w:pPr>
      <w:r>
        <w:rPr>
          <w:rFonts w:ascii="Arial" w:hAnsi="Arial" w:cs="Arial"/>
          <w:b/>
          <w:bCs/>
          <w:color w:val="000000"/>
          <w:sz w:val="22"/>
          <w:szCs w:val="22"/>
        </w:rPr>
        <w:t>How to deal with an IO – fundamental ideas</w:t>
      </w:r>
    </w:p>
    <w:tbl>
      <w:tblPr>
        <w:tblW w:w="0" w:type="auto"/>
        <w:tblCellMar>
          <w:top w:w="15" w:type="dxa"/>
          <w:left w:w="15" w:type="dxa"/>
          <w:bottom w:w="15" w:type="dxa"/>
          <w:right w:w="15" w:type="dxa"/>
        </w:tblCellMar>
        <w:tblLook w:val="04A0" w:firstRow="1" w:lastRow="0" w:firstColumn="1" w:lastColumn="0" w:noHBand="0" w:noVBand="1"/>
      </w:tblPr>
      <w:tblGrid>
        <w:gridCol w:w="9203"/>
      </w:tblGrid>
      <w:tr w:rsidR="006F13D4" w14:paraId="7B9B038E" w14:textId="77777777" w:rsidTr="005E7604">
        <w:trPr>
          <w:trHeight w:val="4445"/>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C9E694C" w14:textId="77777777" w:rsidR="006F13D4" w:rsidRPr="00F737DE" w:rsidRDefault="006F13D4" w:rsidP="005E7604">
            <w:pPr>
              <w:pStyle w:val="NormalWeb"/>
              <w:spacing w:before="0" w:beforeAutospacing="0" w:after="0" w:afterAutospacing="0"/>
              <w:ind w:left="360" w:hanging="360"/>
            </w:pPr>
            <w:r w:rsidRPr="000867A0">
              <w:rPr>
                <w:color w:val="000000"/>
              </w:rPr>
              <w:t>a)       Each Information Object (IO) must have an ID which identifies its RepInfo, an Object RepInfo ID (ORIID)</w:t>
            </w:r>
          </w:p>
          <w:p w14:paraId="343A4A53" w14:textId="77777777" w:rsidR="006F13D4" w:rsidRPr="00F737DE" w:rsidRDefault="006F13D4" w:rsidP="005E7604">
            <w:pPr>
              <w:pStyle w:val="NormalWeb"/>
              <w:spacing w:before="0" w:beforeAutospacing="0" w:after="0" w:afterAutospacing="0"/>
              <w:ind w:left="360" w:hanging="360"/>
            </w:pPr>
            <w:r w:rsidRPr="000867A0">
              <w:rPr>
                <w:color w:val="000000"/>
              </w:rPr>
              <w:t>b)      Given the ORIID the receiver of the IO can do one of the following:</w:t>
            </w:r>
          </w:p>
          <w:p w14:paraId="3B421118" w14:textId="77777777" w:rsidR="006F13D4" w:rsidRPr="00F737DE" w:rsidRDefault="006F13D4" w:rsidP="005E7604">
            <w:pPr>
              <w:pStyle w:val="NormalWeb"/>
              <w:spacing w:before="0" w:beforeAutospacing="0" w:after="0" w:afterAutospacing="0"/>
              <w:ind w:left="1080" w:hanging="360"/>
            </w:pPr>
            <w:r w:rsidRPr="000867A0">
              <w:rPr>
                <w:color w:val="000000"/>
              </w:rPr>
              <w:t>a.   Use the IO because the receiver knows how to deal with things that have that ORIID</w:t>
            </w:r>
          </w:p>
          <w:p w14:paraId="70968F5F" w14:textId="77777777" w:rsidR="006F13D4" w:rsidRPr="00F737DE" w:rsidRDefault="006F13D4" w:rsidP="005E7604">
            <w:pPr>
              <w:pStyle w:val="NormalWeb"/>
              <w:spacing w:before="0" w:beforeAutospacing="0" w:after="0" w:afterAutospacing="0"/>
              <w:ind w:left="1080"/>
            </w:pPr>
            <w:r w:rsidRPr="000867A0">
              <w:rPr>
                <w:color w:val="000000"/>
              </w:rPr>
              <w:t>OR</w:t>
            </w:r>
          </w:p>
          <w:p w14:paraId="5B071E8E" w14:textId="77777777" w:rsidR="006F13D4" w:rsidRPr="00F737DE" w:rsidRDefault="006F13D4" w:rsidP="005E7604">
            <w:pPr>
              <w:pStyle w:val="NormalWeb"/>
              <w:spacing w:before="0" w:beforeAutospacing="0" w:after="0" w:afterAutospacing="0"/>
              <w:ind w:left="1080" w:hanging="360"/>
            </w:pPr>
            <w:r w:rsidRPr="000867A0">
              <w:rPr>
                <w:color w:val="000000"/>
              </w:rPr>
              <w:t>b.   Negotiate with the sender to see if it can send an alternative “form” which it does know how to use e.g. send a list of ORIIDs which it knows how to deal with and see if the sender can transform the Data Object to a preferred ORIID.</w:t>
            </w:r>
          </w:p>
          <w:p w14:paraId="6C4D37DF" w14:textId="77777777" w:rsidR="003650C8" w:rsidRPr="000867A0" w:rsidRDefault="006F13D4" w:rsidP="003650C8">
            <w:pPr>
              <w:pStyle w:val="NormalWeb"/>
              <w:numPr>
                <w:ilvl w:val="0"/>
                <w:numId w:val="73"/>
              </w:numPr>
              <w:spacing w:before="0" w:beforeAutospacing="0" w:after="0" w:afterAutospacing="0"/>
              <w:ind w:left="1701" w:hanging="425"/>
              <w:textAlignment w:val="baseline"/>
              <w:rPr>
                <w:color w:val="000000"/>
              </w:rPr>
            </w:pPr>
            <w:r w:rsidRPr="000867A0">
              <w:rPr>
                <w:color w:val="000000"/>
              </w:rPr>
              <w:t>If the negotiation is successful then (a) applies </w:t>
            </w:r>
            <w:r w:rsidR="003650C8" w:rsidRPr="000867A0">
              <w:rPr>
                <w:color w:val="000000"/>
              </w:rPr>
              <w:t xml:space="preserve">   </w:t>
            </w:r>
            <w:r w:rsidR="003650C8" w:rsidRPr="000867A0">
              <w:rPr>
                <w:b/>
                <w:bCs/>
                <w:color w:val="000000"/>
                <w:u w:val="single"/>
              </w:rPr>
              <w:t>OR</w:t>
            </w:r>
          </w:p>
          <w:p w14:paraId="0BB63787" w14:textId="6BD52DDC" w:rsidR="006F13D4" w:rsidRPr="000867A0" w:rsidRDefault="006F13D4" w:rsidP="003650C8">
            <w:pPr>
              <w:pStyle w:val="NormalWeb"/>
              <w:numPr>
                <w:ilvl w:val="0"/>
                <w:numId w:val="73"/>
              </w:numPr>
              <w:spacing w:before="0" w:beforeAutospacing="0" w:after="0" w:afterAutospacing="0"/>
              <w:ind w:left="1701" w:hanging="425"/>
              <w:textAlignment w:val="baseline"/>
              <w:rPr>
                <w:color w:val="000000"/>
              </w:rPr>
            </w:pPr>
            <w:r w:rsidRPr="000867A0">
              <w:rPr>
                <w:color w:val="000000"/>
              </w:rPr>
              <w:t>Use the ORIID to get as much of the RIN (RepInfo Network) from a registry as it needs to use the DO.</w:t>
            </w:r>
          </w:p>
          <w:p w14:paraId="687CDD01" w14:textId="77777777" w:rsidR="006F13D4" w:rsidRPr="000867A0" w:rsidRDefault="006F13D4" w:rsidP="003650C8">
            <w:pPr>
              <w:pStyle w:val="NormalWeb"/>
              <w:numPr>
                <w:ilvl w:val="1"/>
                <w:numId w:val="58"/>
              </w:numPr>
              <w:spacing w:before="0" w:beforeAutospacing="0" w:after="0" w:afterAutospacing="0"/>
              <w:ind w:left="1701"/>
              <w:textAlignment w:val="baseline"/>
              <w:rPr>
                <w:color w:val="000000"/>
              </w:rPr>
            </w:pPr>
            <w:r w:rsidRPr="000867A0">
              <w:rPr>
                <w:color w:val="000000"/>
              </w:rPr>
              <w:t>The receiver may negotiate with the registry to get RepInfo it can use e.g. is there some Java software that can use the Data Object in the IO?</w:t>
            </w:r>
          </w:p>
          <w:p w14:paraId="19375A97" w14:textId="77777777" w:rsidR="006F13D4" w:rsidRDefault="006F13D4" w:rsidP="003650C8">
            <w:pPr>
              <w:pStyle w:val="NormalWeb"/>
              <w:numPr>
                <w:ilvl w:val="2"/>
                <w:numId w:val="59"/>
              </w:numPr>
              <w:spacing w:before="0" w:beforeAutospacing="0" w:after="0" w:afterAutospacing="0"/>
              <w:ind w:left="2835" w:hanging="425"/>
              <w:textAlignment w:val="baseline"/>
              <w:rPr>
                <w:rFonts w:ascii="Arial" w:hAnsi="Arial" w:cs="Arial"/>
                <w:color w:val="000000"/>
                <w:sz w:val="22"/>
                <w:szCs w:val="22"/>
              </w:rPr>
            </w:pPr>
            <w:r w:rsidRPr="000867A0">
              <w:rPr>
                <w:color w:val="000000"/>
              </w:rPr>
              <w:t>To help decide which piece of the RIN to use, the RIN must have some mechanism for indicating which role the next pieces of RepInfo play e.g. Semantic, Structure or Other.</w:t>
            </w:r>
          </w:p>
        </w:tc>
      </w:tr>
    </w:tbl>
    <w:p w14:paraId="4876F8BB" w14:textId="535D9B28" w:rsidR="006F13D4" w:rsidRDefault="006F13D4" w:rsidP="006F13D4">
      <w:pPr>
        <w:pStyle w:val="NormalWeb"/>
        <w:spacing w:before="240" w:beforeAutospacing="0" w:after="240" w:afterAutospacing="0"/>
        <w:rPr>
          <w:color w:val="000000"/>
        </w:rPr>
      </w:pPr>
      <w:r w:rsidRPr="000867A0">
        <w:rPr>
          <w:color w:val="000000"/>
        </w:rPr>
        <w:t>This is used throughout the application of the OAIS-IF.</w:t>
      </w:r>
    </w:p>
    <w:p w14:paraId="7C6EBA2D" w14:textId="24038C4E" w:rsidR="00D83A2D" w:rsidRDefault="00D83A2D" w:rsidP="00D83A2D">
      <w:pPr>
        <w:pStyle w:val="Heading2"/>
      </w:pPr>
      <w:bookmarkStart w:id="1499" w:name="_Toc101179356"/>
      <w:r>
        <w:lastRenderedPageBreak/>
        <w:t>Negotiation for Usability</w:t>
      </w:r>
      <w:bookmarkEnd w:id="1499"/>
    </w:p>
    <w:p w14:paraId="3CEE4C40" w14:textId="321373DC" w:rsidR="005E5D5E" w:rsidRDefault="0002662C" w:rsidP="0002662C">
      <w:r>
        <w:t xml:space="preserve">One of the key capabilities which an OAIS should be able to provide is </w:t>
      </w:r>
      <w:r w:rsidR="005E5D5E">
        <w:t xml:space="preserve">Representation </w:t>
      </w:r>
      <w:r>
        <w:t>Information</w:t>
      </w:r>
      <w:r w:rsidR="005E5D5E">
        <w:t xml:space="preserve"> to accompany the Data Object to make an Information Object</w:t>
      </w:r>
      <w:r>
        <w:t xml:space="preserve"> which can be understood by its Designated Community</w:t>
      </w:r>
      <w:r w:rsidR="005E5D5E">
        <w:t xml:space="preserve">, however the OAIS may have more Representation Information, perhaps kept in anticipation of changes in Knowledge Bases. </w:t>
      </w:r>
      <w:r w:rsidR="005D0B6E">
        <w:t>A non-OAIS archive may have some RepInfo so here we focus on OAIS archives but remember that the archive (whether OAIS or not) may return “null” if it cannot supply what is needed, and this may mean that the Data Object cannot be made to be usable by the requestor.</w:t>
      </w:r>
    </w:p>
    <w:p w14:paraId="372A6474" w14:textId="1D34BB87" w:rsidR="0002662C" w:rsidRDefault="005E5D5E" w:rsidP="0002662C">
      <w:r>
        <w:t>For those outside the Designated Community the OAIS can get Representation Information which may be enough for the Information to be enough. Alternatively, it may be necessary to</w:t>
      </w:r>
      <w:r w:rsidR="007D41AF">
        <w:t xml:space="preserve"> Transform the Data Object in order for the Information to be usable by someone in this other group of users.</w:t>
      </w:r>
    </w:p>
    <w:p w14:paraId="05D6E642" w14:textId="77777777" w:rsidR="005E5D5E" w:rsidRPr="0002662C" w:rsidRDefault="005E5D5E" w:rsidP="00243D40"/>
    <w:p w14:paraId="49163B3A" w14:textId="1495D2A8" w:rsidR="00D83A2D" w:rsidRDefault="00D83A2D" w:rsidP="00D83A2D">
      <w:pPr>
        <w:pStyle w:val="Heading3"/>
      </w:pPr>
      <w:bookmarkStart w:id="1500" w:name="_Toc101179357"/>
      <w:r>
        <w:t>Getting enough RepInfo</w:t>
      </w:r>
      <w:bookmarkEnd w:id="1500"/>
    </w:p>
    <w:p w14:paraId="52BF2A5B" w14:textId="34A722FF" w:rsidR="00D83A2D" w:rsidRDefault="00D83A2D" w:rsidP="00D83A2D">
      <w:r>
        <w:t xml:space="preserve">Thinking in general about </w:t>
      </w:r>
      <w:r w:rsidR="0002662C">
        <w:t xml:space="preserve">the one requesting information </w:t>
      </w:r>
      <w:r>
        <w:t>getting enough RepInfo one can think</w:t>
      </w:r>
      <w:r w:rsidR="0002662C">
        <w:t xml:space="preserve"> of a number of step</w:t>
      </w:r>
      <w:r w:rsidR="007D41AF">
        <w:t>s:</w:t>
      </w:r>
    </w:p>
    <w:p w14:paraId="6E215A34" w14:textId="77777777" w:rsidR="007D41AF" w:rsidRDefault="0002662C" w:rsidP="0002662C">
      <w:pPr>
        <w:numPr>
          <w:ilvl w:val="0"/>
          <w:numId w:val="227"/>
        </w:numPr>
      </w:pPr>
      <w:r>
        <w:t xml:space="preserve">Ask if it already has enough RepInfo e.g. checkUsability which would return </w:t>
      </w:r>
    </w:p>
    <w:p w14:paraId="2A0C1B39" w14:textId="566DF3D0" w:rsidR="0002662C" w:rsidRDefault="007D41AF" w:rsidP="007D41AF">
      <w:pPr>
        <w:numPr>
          <w:ilvl w:val="1"/>
          <w:numId w:val="227"/>
        </w:numPr>
      </w:pPr>
      <w:r>
        <w:t>“true” - which means that there is enough RepInfo so nothing more is needed</w:t>
      </w:r>
    </w:p>
    <w:p w14:paraId="48F41C29" w14:textId="31985E9B" w:rsidR="007D41AF" w:rsidRDefault="007D41AF" w:rsidP="007D41AF">
      <w:pPr>
        <w:numPr>
          <w:ilvl w:val="1"/>
          <w:numId w:val="227"/>
        </w:numPr>
        <w:rPr>
          <w:ins w:id="1501" w:author="David Giaretta" w:date="2022-04-18T13:02:00Z"/>
        </w:rPr>
      </w:pPr>
      <w:r>
        <w:t>“false” – which means that either more RepInfo</w:t>
      </w:r>
      <w:r w:rsidR="00D7112D">
        <w:t xml:space="preserve"> [SEE (2)] </w:t>
      </w:r>
      <w:r>
        <w:t xml:space="preserve"> OR a Transformation is needed</w:t>
      </w:r>
      <w:r w:rsidR="00D7112D">
        <w:t xml:space="preserve"> [SEE (3)]</w:t>
      </w:r>
    </w:p>
    <w:p w14:paraId="3D723760" w14:textId="1A3BA647" w:rsidR="00F714BC" w:rsidRDefault="0037741C" w:rsidP="00F714BC">
      <w:pPr>
        <w:ind w:left="360"/>
        <w:pPrChange w:id="1502" w:author="David Giaretta" w:date="2022-04-18T13:02:00Z">
          <w:pPr>
            <w:numPr>
              <w:ilvl w:val="1"/>
              <w:numId w:val="227"/>
            </w:numPr>
            <w:ind w:left="1440" w:hanging="360"/>
          </w:pPr>
        </w:pPrChange>
      </w:pPr>
      <w:ins w:id="1503" w:author="David Giaretta" w:date="2022-04-18T13:10:00Z">
        <w:r>
          <w:t>T</w:t>
        </w:r>
      </w:ins>
      <w:ins w:id="1504" w:author="David Giaretta" w:date="2022-04-18T13:02:00Z">
        <w:r w:rsidR="00F714BC">
          <w:t xml:space="preserve">his </w:t>
        </w:r>
      </w:ins>
      <w:ins w:id="1505" w:author="David Giaretta" w:date="2022-04-18T13:04:00Z">
        <w:r w:rsidR="00F714BC">
          <w:t>is rather crude</w:t>
        </w:r>
      </w:ins>
      <w:ins w:id="1506" w:author="David Giaretta" w:date="2022-04-18T13:07:00Z">
        <w:r w:rsidR="000B61DD">
          <w:t xml:space="preserve"> and does not provide a route to solve the issue of what extra </w:t>
        </w:r>
      </w:ins>
      <w:ins w:id="1507" w:author="David Giaretta" w:date="2022-04-18T13:08:00Z">
        <w:r w:rsidR="000B61DD">
          <w:t>RepInfo is needed</w:t>
        </w:r>
      </w:ins>
      <w:ins w:id="1508" w:author="David Giaretta" w:date="2022-04-18T13:10:00Z">
        <w:r>
          <w:t>, which is why one needs (2) or (3)</w:t>
        </w:r>
      </w:ins>
      <w:ins w:id="1509" w:author="David Giaretta" w:date="2022-04-18T13:11:00Z">
        <w:r>
          <w:t>.</w:t>
        </w:r>
      </w:ins>
    </w:p>
    <w:p w14:paraId="0CA143BD" w14:textId="6DF232F5" w:rsidR="00D7112D" w:rsidRDefault="005D0B6E" w:rsidP="00D7112D">
      <w:pPr>
        <w:numPr>
          <w:ilvl w:val="0"/>
          <w:numId w:val="227"/>
        </w:numPr>
      </w:pPr>
      <w:r>
        <w:t>Options for getting more RepInfo:</w:t>
      </w:r>
    </w:p>
    <w:p w14:paraId="7F99D8A9" w14:textId="2A895EBF" w:rsidR="005D0B6E" w:rsidRDefault="005D0B6E" w:rsidP="005D0B6E">
      <w:pPr>
        <w:numPr>
          <w:ilvl w:val="1"/>
          <w:numId w:val="227"/>
        </w:numPr>
      </w:pPr>
      <w:r>
        <w:t>Get everything that the archive has – e.g. the whole RepInfo Network (RIN), at least as a network of pointers BUT</w:t>
      </w:r>
    </w:p>
    <w:p w14:paraId="730481B4" w14:textId="68908735" w:rsidR="005D0B6E" w:rsidRDefault="005D0B6E" w:rsidP="005D0B6E">
      <w:pPr>
        <w:numPr>
          <w:ilvl w:val="2"/>
          <w:numId w:val="227"/>
        </w:numPr>
      </w:pPr>
      <w:r>
        <w:t xml:space="preserve">If only using pointers then somehow the requestor must be able to recognise the </w:t>
      </w:r>
      <w:r w:rsidR="009F3683">
        <w:t>identifiers</w:t>
      </w:r>
      <w:r w:rsidR="00351DAB">
        <w:t>, which might be OK if they use the same registry</w:t>
      </w:r>
    </w:p>
    <w:p w14:paraId="4670A289" w14:textId="7E2D43C9" w:rsidR="007516ED" w:rsidRDefault="00351DAB" w:rsidP="00351DAB">
      <w:pPr>
        <w:numPr>
          <w:ilvl w:val="3"/>
          <w:numId w:val="227"/>
        </w:numPr>
      </w:pPr>
      <w:r>
        <w:t xml:space="preserve">NOTE: </w:t>
      </w:r>
      <w:r w:rsidR="007516ED">
        <w:t xml:space="preserve">if the Data Object is a FITS file then if the RepInfo is a PDF of the FITS standard then </w:t>
      </w:r>
      <w:r w:rsidR="00F93808">
        <w:t>that</w:t>
      </w:r>
      <w:r w:rsidR="007516ED">
        <w:t xml:space="preserve"> would be OK</w:t>
      </w:r>
      <w:r w:rsidR="00F93808">
        <w:t xml:space="preserve"> because one would see that the RepInfo needed is a PDF reader, which I have.</w:t>
      </w:r>
    </w:p>
    <w:p w14:paraId="71DCD333" w14:textId="3452CE06" w:rsidR="00D83A2D" w:rsidRDefault="00351DAB" w:rsidP="00D83A2D">
      <w:pPr>
        <w:numPr>
          <w:ilvl w:val="3"/>
          <w:numId w:val="227"/>
        </w:numPr>
      </w:pPr>
      <w:r>
        <w:t xml:space="preserve">if the RepInfo is a piece of DRB then what the requestor needs to recognise is NOT that specific example of DRB but rather </w:t>
      </w:r>
      <w:r w:rsidR="007516ED">
        <w:t>the requestor would be looking for the DRB processor which is used to extract information from the combination of the DRB file and the Data Object.</w:t>
      </w:r>
    </w:p>
    <w:p w14:paraId="67B698F0" w14:textId="139F9C24" w:rsidR="0008424D" w:rsidRDefault="00F93808" w:rsidP="0008424D">
      <w:pPr>
        <w:numPr>
          <w:ilvl w:val="1"/>
          <w:numId w:val="227"/>
        </w:numPr>
      </w:pPr>
      <w:r>
        <w:t>As an alternative to getting the full RIN then one could g</w:t>
      </w:r>
      <w:r w:rsidR="0008424D">
        <w:t>et the nearest pieces of RepInfo i.e. the Structure, Semantic and Other RepInfo for the Data Object (which might itself be the DO for some RepInfo)</w:t>
      </w:r>
      <w:r>
        <w:t>.</w:t>
      </w:r>
    </w:p>
    <w:p w14:paraId="6D35D394" w14:textId="20148F64" w:rsidR="00F93808" w:rsidRDefault="00F93808" w:rsidP="0008424D">
      <w:pPr>
        <w:numPr>
          <w:ilvl w:val="1"/>
          <w:numId w:val="227"/>
        </w:numPr>
      </w:pPr>
      <w:r>
        <w:t>If nothing will work then see (3)</w:t>
      </w:r>
    </w:p>
    <w:p w14:paraId="4FCDA221" w14:textId="1792BC57" w:rsidR="00F93808" w:rsidRDefault="00F93808" w:rsidP="00243D40">
      <w:pPr>
        <w:numPr>
          <w:ilvl w:val="0"/>
          <w:numId w:val="227"/>
        </w:numPr>
      </w:pPr>
      <w:r>
        <w:t xml:space="preserve">Negotiate a Transformation by sending a list of </w:t>
      </w:r>
      <w:r w:rsidR="00CD3B8F">
        <w:t xml:space="preserve">acceptable formats for the DO – but would need more details such as how Semantics are dealt with. The archive would </w:t>
      </w:r>
      <w:r w:rsidR="00CD3B8F">
        <w:lastRenderedPageBreak/>
        <w:t>need to see if any of these formats are acceptable e.g. in terms of Transformational Information Properties.</w:t>
      </w:r>
    </w:p>
    <w:p w14:paraId="63AA0DDA" w14:textId="77777777" w:rsidR="007516ED" w:rsidRPr="00243D40" w:rsidRDefault="007516ED" w:rsidP="00243D40">
      <w:pPr>
        <w:ind w:left="2880"/>
      </w:pPr>
    </w:p>
    <w:p w14:paraId="17310BA2" w14:textId="77777777" w:rsidR="006F13D4" w:rsidRDefault="006F13D4" w:rsidP="006F13D4">
      <w:pPr>
        <w:pStyle w:val="Heading2"/>
      </w:pPr>
      <w:bookmarkStart w:id="1510" w:name="_Toc101179358"/>
      <w:r>
        <w:t>Design ideas</w:t>
      </w:r>
      <w:bookmarkEnd w:id="1510"/>
    </w:p>
    <w:p w14:paraId="4F97F654" w14:textId="77777777" w:rsidR="006F13D4" w:rsidRPr="00E45B7D" w:rsidRDefault="006F13D4" w:rsidP="006F13D4">
      <w:pPr>
        <w:pStyle w:val="NormalWeb"/>
        <w:spacing w:before="240" w:beforeAutospacing="0" w:after="240" w:afterAutospacing="0"/>
        <w:rPr>
          <w:sz w:val="28"/>
          <w:szCs w:val="28"/>
        </w:rPr>
      </w:pPr>
      <w:r w:rsidRPr="00E45B7D">
        <w:rPr>
          <w:color w:val="000000"/>
        </w:rPr>
        <w:t>We want to design the system in a way that makes implementations easier and more widely usable.</w:t>
      </w:r>
    </w:p>
    <w:p w14:paraId="13D1E25D" w14:textId="77777777" w:rsidR="006F13D4" w:rsidRPr="00E45B7D" w:rsidRDefault="006F13D4" w:rsidP="006F13D4">
      <w:pPr>
        <w:pStyle w:val="NormalWeb"/>
        <w:numPr>
          <w:ilvl w:val="0"/>
          <w:numId w:val="60"/>
        </w:numPr>
        <w:spacing w:before="240" w:beforeAutospacing="0" w:after="0" w:afterAutospacing="0"/>
        <w:textAlignment w:val="baseline"/>
        <w:rPr>
          <w:color w:val="000000"/>
        </w:rPr>
      </w:pPr>
      <w:r w:rsidRPr="00E45B7D">
        <w:rPr>
          <w:color w:val="000000"/>
        </w:rPr>
        <w:t>For example if we can design software in a way that we can re-use the same piece of software in lots of different places in the system then that is a simplification because we don’t need to write so much software.</w:t>
      </w:r>
    </w:p>
    <w:p w14:paraId="75E5C833" w14:textId="77777777" w:rsidR="006F13D4" w:rsidRPr="00E45B7D" w:rsidRDefault="006F13D4" w:rsidP="006F13D4">
      <w:pPr>
        <w:pStyle w:val="NormalWeb"/>
        <w:numPr>
          <w:ilvl w:val="0"/>
          <w:numId w:val="60"/>
        </w:numPr>
        <w:spacing w:before="0" w:beforeAutospacing="0" w:after="0" w:afterAutospacing="0"/>
        <w:textAlignment w:val="baseline"/>
        <w:rPr>
          <w:color w:val="000000"/>
        </w:rPr>
      </w:pPr>
      <w:r w:rsidRPr="00E45B7D">
        <w:rPr>
          <w:color w:val="000000"/>
        </w:rPr>
        <w:t>On the other hand we may realise that we need to change the software to deal with different circumstances e.g. we might want to use the system with different types of networks, or with different sources of information or different ways of putting information together, or using different programming languages. If we break the design into layers we stand a better chance of isolating these various dependencies so that, for example, we can replace the software that deals with one network (say TCP/IP) with that which deals with another network (such as some CCSDS protocols), without changing anything else in the system.</w:t>
      </w:r>
    </w:p>
    <w:p w14:paraId="0B3E3222" w14:textId="77777777" w:rsidR="006F13D4" w:rsidRPr="00E45B7D" w:rsidRDefault="006F13D4" w:rsidP="006F13D4">
      <w:pPr>
        <w:pStyle w:val="NormalWeb"/>
        <w:numPr>
          <w:ilvl w:val="0"/>
          <w:numId w:val="60"/>
        </w:numPr>
        <w:spacing w:before="0" w:beforeAutospacing="0" w:after="0" w:afterAutospacing="0"/>
        <w:textAlignment w:val="baseline"/>
        <w:rPr>
          <w:color w:val="000000"/>
        </w:rPr>
      </w:pPr>
      <w:r w:rsidRPr="00E45B7D">
        <w:rPr>
          <w:color w:val="000000"/>
        </w:rPr>
        <w:t>Another simplification is whether we can re-use some existing design/software which itself helps with (1) and/or (2)</w:t>
      </w:r>
    </w:p>
    <w:p w14:paraId="6C160184" w14:textId="77777777" w:rsidR="006F13D4" w:rsidRPr="00E45B7D" w:rsidRDefault="006F13D4" w:rsidP="006F13D4">
      <w:pPr>
        <w:pStyle w:val="NormalWeb"/>
        <w:numPr>
          <w:ilvl w:val="0"/>
          <w:numId w:val="60"/>
        </w:numPr>
        <w:spacing w:before="0" w:beforeAutospacing="0" w:after="240" w:afterAutospacing="0"/>
        <w:textAlignment w:val="baseline"/>
        <w:rPr>
          <w:color w:val="000000"/>
        </w:rPr>
      </w:pPr>
      <w:r w:rsidRPr="00E45B7D">
        <w:rPr>
          <w:color w:val="000000"/>
        </w:rPr>
        <w:t>Existing software, which is specific to an Archive, may be used to access information. </w:t>
      </w:r>
    </w:p>
    <w:p w14:paraId="23450384" w14:textId="77777777" w:rsidR="006F13D4" w:rsidRPr="00E45B7D" w:rsidRDefault="006F13D4" w:rsidP="006F13D4">
      <w:pPr>
        <w:pStyle w:val="NormalWeb"/>
        <w:spacing w:before="0" w:beforeAutospacing="0" w:after="120" w:afterAutospacing="0"/>
        <w:rPr>
          <w:sz w:val="28"/>
          <w:szCs w:val="28"/>
        </w:rPr>
      </w:pPr>
      <w:r w:rsidRPr="00E45B7D">
        <w:rPr>
          <w:color w:val="000000"/>
        </w:rPr>
        <w:t>The ideas here are aimed at designing the system to be able to re-use (see (1)) some pieces of software to deal with understandability – which pops up everywhere unless what we send is very rigidly specified.</w:t>
      </w:r>
    </w:p>
    <w:p w14:paraId="29A49B6C" w14:textId="77777777" w:rsidR="006F13D4" w:rsidRPr="00E45B7D" w:rsidRDefault="006F13D4" w:rsidP="006F13D4">
      <w:pPr>
        <w:pStyle w:val="NormalWeb"/>
        <w:spacing w:before="0" w:beforeAutospacing="0" w:after="120" w:afterAutospacing="0"/>
        <w:rPr>
          <w:sz w:val="28"/>
          <w:szCs w:val="28"/>
        </w:rPr>
      </w:pPr>
      <w:r w:rsidRPr="00E45B7D">
        <w:rPr>
          <w:color w:val="000000"/>
        </w:rPr>
        <w:t>The CCSDS MAL speaks to (3) above, but there are lots of other possibilities. The use of the JAVA repository and registry API would also be in line with (3).</w:t>
      </w:r>
    </w:p>
    <w:p w14:paraId="2AEB481E" w14:textId="77777777" w:rsidR="006F13D4" w:rsidRPr="00E45B7D" w:rsidRDefault="006F13D4" w:rsidP="006F13D4">
      <w:pPr>
        <w:pStyle w:val="NormalWeb"/>
        <w:spacing w:before="0" w:beforeAutospacing="0" w:after="120" w:afterAutospacing="0"/>
        <w:rPr>
          <w:sz w:val="28"/>
          <w:szCs w:val="28"/>
        </w:rPr>
      </w:pPr>
      <w:r w:rsidRPr="00E45B7D">
        <w:rPr>
          <w:color w:val="000000"/>
        </w:rPr>
        <w:t>For point (2) there are lots of possibilities and design choices. The discussion about, say, an API for Provenance was to provide a proposal to address part of this. Different Producers, Consumers and Archives also strongly suggest that we try to define layers where they are obvious now which isolate the specifics of each while keeping the rest of the system unchanged. Other layers may be identified later, perhaps breaking an initial layer into sub-layers.</w:t>
      </w:r>
    </w:p>
    <w:p w14:paraId="1F3A5E1F" w14:textId="77777777" w:rsidR="006F13D4" w:rsidRPr="00E45B7D" w:rsidRDefault="006F13D4" w:rsidP="006F13D4">
      <w:pPr>
        <w:pStyle w:val="NormalWeb"/>
        <w:spacing w:before="0" w:beforeAutospacing="0" w:after="120" w:afterAutospacing="0"/>
        <w:rPr>
          <w:sz w:val="28"/>
          <w:szCs w:val="28"/>
        </w:rPr>
      </w:pPr>
      <w:r w:rsidRPr="00E45B7D">
        <w:rPr>
          <w:color w:val="000000"/>
        </w:rPr>
        <w:t>UML diagrams support the development of designs to support these ideas.</w:t>
      </w:r>
    </w:p>
    <w:p w14:paraId="1D39A015" w14:textId="77777777" w:rsidR="006F13D4" w:rsidRDefault="006F13D4" w:rsidP="006F13D4">
      <w:pPr>
        <w:pStyle w:val="Heading2"/>
      </w:pPr>
      <w:bookmarkStart w:id="1511" w:name="_Toc101179359"/>
      <w:r>
        <w:t>(Arbitrary) Decisions</w:t>
      </w:r>
      <w:bookmarkEnd w:id="1511"/>
    </w:p>
    <w:p w14:paraId="46BF10C8" w14:textId="77777777" w:rsidR="006F13D4" w:rsidRPr="00E45B7D" w:rsidRDefault="006F13D4" w:rsidP="006F13D4">
      <w:pPr>
        <w:pStyle w:val="NormalWeb"/>
        <w:spacing w:before="240" w:beforeAutospacing="0" w:after="240" w:afterAutospacing="0"/>
        <w:ind w:left="360"/>
      </w:pPr>
      <w:r w:rsidRPr="00E45B7D">
        <w:rPr>
          <w:color w:val="000000"/>
        </w:rPr>
        <w:t>Send information in OAIS Information Packages</w:t>
      </w:r>
    </w:p>
    <w:p w14:paraId="2AF3A99D"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This allows us to send any information, so we can re-use software in many places.</w:t>
      </w:r>
    </w:p>
    <w:p w14:paraId="60BEC785"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If a package goes into an OAIS we can call it an SIP</w:t>
      </w:r>
    </w:p>
    <w:p w14:paraId="11F93134"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If a package comes out of an OAIS we can call it a DIP</w:t>
      </w:r>
    </w:p>
    <w:p w14:paraId="1FE16358"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lastRenderedPageBreak/>
        <w:t>If the package goes to or comes from a place other than an OAIS, then we just call it a package.</w:t>
      </w:r>
    </w:p>
    <w:p w14:paraId="24ACFD70"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If a package has everything needed for preservation of the (content) Information then it can be called an AIP.</w:t>
      </w:r>
    </w:p>
    <w:p w14:paraId="1B837CB1" w14:textId="77777777" w:rsidR="006F13D4" w:rsidRPr="00E45B7D" w:rsidRDefault="006F13D4" w:rsidP="006F13D4">
      <w:pPr>
        <w:pStyle w:val="NormalWeb"/>
        <w:numPr>
          <w:ilvl w:val="3"/>
          <w:numId w:val="59"/>
        </w:numPr>
        <w:spacing w:before="0" w:beforeAutospacing="0" w:after="120" w:afterAutospacing="0"/>
        <w:ind w:left="1276" w:hanging="425"/>
        <w:rPr>
          <w:color w:val="000000"/>
        </w:rPr>
      </w:pPr>
      <w:r w:rsidRPr="00E45B7D">
        <w:rPr>
          <w:color w:val="000000"/>
        </w:rPr>
        <w:t>Whether or not it actually has everything needed for preservation depends upon the Designated Community of the AIP, as defined by the OAIS, hence we have to decide:</w:t>
      </w:r>
    </w:p>
    <w:p w14:paraId="1E536553" w14:textId="77777777" w:rsidR="006F13D4" w:rsidRPr="00E45B7D" w:rsidRDefault="006F13D4" w:rsidP="006F13D4">
      <w:pPr>
        <w:pStyle w:val="NormalWeb"/>
        <w:spacing w:before="0" w:beforeAutospacing="0" w:after="120" w:afterAutospacing="0"/>
        <w:ind w:left="2520" w:hanging="360"/>
      </w:pPr>
      <w:r w:rsidRPr="00E45B7D">
        <w:rPr>
          <w:color w:val="000000"/>
        </w:rPr>
        <w:t>1.  The Package needs enough information about the Designated Community in order to decide whether there is enough RepInfo etc </w:t>
      </w:r>
    </w:p>
    <w:p w14:paraId="0062DE86" w14:textId="77777777" w:rsidR="006F13D4" w:rsidRPr="00E45B7D" w:rsidRDefault="006F13D4" w:rsidP="006F13D4">
      <w:pPr>
        <w:pStyle w:val="NormalWeb"/>
        <w:spacing w:before="0" w:beforeAutospacing="0" w:after="120" w:afterAutospacing="0"/>
        <w:ind w:left="2160"/>
      </w:pPr>
      <w:r w:rsidRPr="00E45B7D">
        <w:rPr>
          <w:color w:val="000000"/>
        </w:rPr>
        <w:t>OR</w:t>
      </w:r>
    </w:p>
    <w:p w14:paraId="6BFF6516" w14:textId="77777777" w:rsidR="006F13D4" w:rsidRPr="00E45B7D" w:rsidRDefault="006F13D4" w:rsidP="006F13D4">
      <w:pPr>
        <w:pStyle w:val="NormalWeb"/>
        <w:spacing w:before="0" w:beforeAutospacing="0" w:after="120" w:afterAutospacing="0"/>
        <w:ind w:left="2520" w:hanging="360"/>
      </w:pPr>
      <w:r w:rsidRPr="00E45B7D">
        <w:rPr>
          <w:color w:val="000000"/>
        </w:rPr>
        <w:t>2.   The specific OAIS can declare that this Package is an AIP e.g. by setting a flag</w:t>
      </w:r>
    </w:p>
    <w:p w14:paraId="3FD5F5DA" w14:textId="77777777" w:rsidR="006F13D4" w:rsidRPr="00E45B7D" w:rsidRDefault="006F13D4" w:rsidP="006F13D4">
      <w:pPr>
        <w:pStyle w:val="NormalWeb"/>
        <w:spacing w:before="0" w:beforeAutospacing="0" w:after="120" w:afterAutospacing="0"/>
        <w:ind w:left="3240" w:hanging="360"/>
      </w:pPr>
      <w:r w:rsidRPr="00E45B7D">
        <w:rPr>
          <w:color w:val="000000"/>
        </w:rPr>
        <w:t>- This is probably the easiest way to go</w:t>
      </w:r>
    </w:p>
    <w:p w14:paraId="0E4593F9" w14:textId="77777777" w:rsidR="006F13D4" w:rsidRPr="00E45B7D" w:rsidRDefault="006F13D4" w:rsidP="006F13D4">
      <w:pPr>
        <w:rPr>
          <w:szCs w:val="24"/>
        </w:rPr>
      </w:pPr>
      <w:r w:rsidRPr="00E45B7D">
        <w:rPr>
          <w:szCs w:val="24"/>
        </w:rPr>
        <w:t>One very convenient type of RepInfo is software that can be used in an application. Here are some proposed standard APIs</w:t>
      </w:r>
    </w:p>
    <w:p w14:paraId="1E4A80E4" w14:textId="77777777" w:rsidR="006F13D4" w:rsidRPr="00E45B7D" w:rsidRDefault="006F13D4" w:rsidP="006F13D4">
      <w:pPr>
        <w:rPr>
          <w:szCs w:val="24"/>
        </w:rPr>
      </w:pPr>
      <w:r w:rsidRPr="00E45B7D">
        <w:rPr>
          <w:szCs w:val="24"/>
        </w:rPr>
        <w:t>For an Information Object, software should support an interface:</w:t>
      </w:r>
    </w:p>
    <w:p w14:paraId="2B3F5E9B"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getDataObject (returns a DataObject – perhaps as ID (DOID))</w:t>
      </w:r>
    </w:p>
    <w:p w14:paraId="391D277E"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getRepInfo (returns RepInfo – perhaps as ORIID)</w:t>
      </w:r>
    </w:p>
    <w:p w14:paraId="2E80D5AE" w14:textId="77777777" w:rsidR="006F13D4" w:rsidRPr="00E45B7D" w:rsidRDefault="006F13D4" w:rsidP="006F13D4">
      <w:pPr>
        <w:pStyle w:val="NormalWeb"/>
        <w:spacing w:before="0" w:beforeAutospacing="0" w:after="120" w:afterAutospacing="0"/>
      </w:pPr>
      <w:r w:rsidRPr="00E45B7D">
        <w:rPr>
          <w:color w:val="000000"/>
        </w:rPr>
        <w:t>For an Information Package, software should support an interface:</w:t>
      </w:r>
    </w:p>
    <w:p w14:paraId="1F9243F0"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  getPackagingInfo (returns a ORIID)</w:t>
      </w:r>
    </w:p>
    <w:p w14:paraId="49450BDA" w14:textId="77777777" w:rsidR="006F13D4" w:rsidRPr="00E45B7D" w:rsidRDefault="006F13D4" w:rsidP="006F13D4">
      <w:pPr>
        <w:pStyle w:val="NormalWeb"/>
        <w:spacing w:before="0" w:beforeAutospacing="0" w:after="120" w:afterAutospacing="0"/>
      </w:pPr>
      <w:r w:rsidRPr="00E45B7D">
        <w:rPr>
          <w:color w:val="000000"/>
        </w:rPr>
        <w:t> The PackagingInfo has the following interface:</w:t>
      </w:r>
    </w:p>
    <w:p w14:paraId="78E496D7" w14:textId="77777777" w:rsidR="006F13D4" w:rsidRPr="00E45B7D" w:rsidRDefault="006F13D4" w:rsidP="006F13D4">
      <w:pPr>
        <w:pStyle w:val="NormalWeb"/>
        <w:numPr>
          <w:ilvl w:val="3"/>
          <w:numId w:val="59"/>
        </w:numPr>
        <w:spacing w:before="0" w:beforeAutospacing="0" w:after="120" w:afterAutospacing="0"/>
        <w:ind w:left="851" w:hanging="850"/>
      </w:pPr>
      <w:r w:rsidRPr="00E45B7D">
        <w:rPr>
          <w:color w:val="000000"/>
        </w:rPr>
        <w:t>getDataObject (returns a DataObject – perhaps as ID (DOID))</w:t>
      </w:r>
    </w:p>
    <w:p w14:paraId="747B9E7A" w14:textId="77777777" w:rsidR="006F13D4" w:rsidRPr="00E45B7D" w:rsidRDefault="006F13D4" w:rsidP="006F13D4">
      <w:pPr>
        <w:pStyle w:val="NormalWeb"/>
        <w:numPr>
          <w:ilvl w:val="3"/>
          <w:numId w:val="59"/>
        </w:numPr>
        <w:spacing w:before="0" w:beforeAutospacing="0" w:after="120" w:afterAutospacing="0"/>
        <w:ind w:left="851" w:hanging="850"/>
      </w:pPr>
      <w:r w:rsidRPr="00E45B7D">
        <w:rPr>
          <w:color w:val="000000"/>
        </w:rPr>
        <w:t>getRepInfo (returns RepInfo – perhaps as ORIID)</w:t>
      </w:r>
    </w:p>
    <w:p w14:paraId="457BAF92" w14:textId="77777777" w:rsidR="006F13D4" w:rsidRPr="00E45B7D" w:rsidRDefault="006F13D4" w:rsidP="006F13D4">
      <w:pPr>
        <w:pStyle w:val="NormalWeb"/>
        <w:numPr>
          <w:ilvl w:val="3"/>
          <w:numId w:val="59"/>
        </w:numPr>
        <w:spacing w:before="0" w:beforeAutospacing="0" w:after="120" w:afterAutospacing="0"/>
        <w:ind w:left="851" w:hanging="850"/>
      </w:pPr>
      <w:r w:rsidRPr="00E45B7D">
        <w:rPr>
          <w:color w:val="000000"/>
        </w:rPr>
        <w:t>getProvenanceInfo (return ProvenanceInfo – perhaps as DOID -  or NULL if not there)</w:t>
      </w:r>
    </w:p>
    <w:p w14:paraId="350B5A9E" w14:textId="77777777" w:rsidR="006F13D4" w:rsidRPr="00E45B7D" w:rsidRDefault="006F13D4" w:rsidP="006F13D4">
      <w:pPr>
        <w:pStyle w:val="NormalWeb"/>
        <w:numPr>
          <w:ilvl w:val="3"/>
          <w:numId w:val="59"/>
        </w:numPr>
        <w:spacing w:before="0" w:beforeAutospacing="0" w:after="120" w:afterAutospacing="0"/>
        <w:ind w:left="851" w:hanging="850"/>
      </w:pPr>
      <w:r w:rsidRPr="00E45B7D">
        <w:rPr>
          <w:color w:val="000000"/>
        </w:rPr>
        <w:t>getReferenceInfo (return ReferenceInfo – perhaps as DOID - or NULL if not there)</w:t>
      </w:r>
    </w:p>
    <w:p w14:paraId="0FA02C6E" w14:textId="77777777" w:rsidR="006F13D4" w:rsidRPr="00E45B7D" w:rsidRDefault="006F13D4" w:rsidP="006F13D4">
      <w:pPr>
        <w:pStyle w:val="NormalWeb"/>
        <w:numPr>
          <w:ilvl w:val="3"/>
          <w:numId w:val="59"/>
        </w:numPr>
        <w:spacing w:before="0" w:beforeAutospacing="0" w:after="120" w:afterAutospacing="0"/>
        <w:ind w:left="851" w:hanging="850"/>
      </w:pPr>
      <w:r w:rsidRPr="00E45B7D">
        <w:rPr>
          <w:color w:val="000000"/>
        </w:rPr>
        <w:t>getAccessRightsInfo (return AccessRightsInfo – perhaps as DOID - or NULL if not there)</w:t>
      </w:r>
    </w:p>
    <w:p w14:paraId="0ED520F3" w14:textId="77777777" w:rsidR="006F13D4" w:rsidRPr="00E45B7D" w:rsidRDefault="006F13D4" w:rsidP="006F13D4">
      <w:pPr>
        <w:pStyle w:val="NormalWeb"/>
        <w:numPr>
          <w:ilvl w:val="3"/>
          <w:numId w:val="59"/>
        </w:numPr>
        <w:spacing w:before="0" w:beforeAutospacing="0" w:after="120" w:afterAutospacing="0"/>
        <w:ind w:left="851" w:hanging="850"/>
      </w:pPr>
      <w:r w:rsidRPr="00E45B7D">
        <w:rPr>
          <w:color w:val="000000"/>
        </w:rPr>
        <w:t>getContextInfo (return ContextInfo – perhaps as DOID - or NULL if not there)</w:t>
      </w:r>
    </w:p>
    <w:p w14:paraId="215DCB78" w14:textId="77777777" w:rsidR="006F13D4" w:rsidRPr="00E45B7D" w:rsidRDefault="006F13D4" w:rsidP="006F13D4">
      <w:pPr>
        <w:pStyle w:val="NormalWeb"/>
        <w:numPr>
          <w:ilvl w:val="3"/>
          <w:numId w:val="59"/>
        </w:numPr>
        <w:spacing w:before="0" w:beforeAutospacing="0" w:after="120" w:afterAutospacing="0"/>
        <w:ind w:left="851" w:hanging="850"/>
      </w:pPr>
      <w:r w:rsidRPr="00E45B7D">
        <w:rPr>
          <w:color w:val="000000"/>
        </w:rPr>
        <w:t>getFixityInfo (return FixityInfo – perhaps as DOID - or NULL if not there)</w:t>
      </w:r>
    </w:p>
    <w:p w14:paraId="26536F1F" w14:textId="77777777" w:rsidR="006F13D4" w:rsidRPr="00E45B7D" w:rsidRDefault="006F13D4" w:rsidP="006F13D4">
      <w:pPr>
        <w:pStyle w:val="NormalWeb"/>
        <w:numPr>
          <w:ilvl w:val="3"/>
          <w:numId w:val="59"/>
        </w:numPr>
        <w:spacing w:before="0" w:beforeAutospacing="0" w:after="120" w:afterAutospacing="0"/>
        <w:ind w:left="851" w:hanging="850"/>
      </w:pPr>
      <w:r w:rsidRPr="00E45B7D">
        <w:rPr>
          <w:color w:val="000000"/>
        </w:rPr>
        <w:t>isAIP(return true or false)</w:t>
      </w:r>
    </w:p>
    <w:p w14:paraId="69DAB866" w14:textId="77777777" w:rsidR="006F13D4" w:rsidRPr="00E45B7D" w:rsidRDefault="006F13D4" w:rsidP="006F13D4">
      <w:pPr>
        <w:pStyle w:val="NormalWeb"/>
        <w:spacing w:before="0" w:beforeAutospacing="0" w:after="120" w:afterAutospacing="0"/>
      </w:pPr>
      <w:r w:rsidRPr="00E45B7D">
        <w:rPr>
          <w:color w:val="000000"/>
        </w:rPr>
        <w:t>For each of these Info Objects we can provide a default API e.g.</w:t>
      </w:r>
    </w:p>
    <w:p w14:paraId="06E10D7B" w14:textId="680C2340" w:rsidR="006F13D4" w:rsidRPr="00E45B7D" w:rsidRDefault="006F13D4" w:rsidP="006F13D4">
      <w:pPr>
        <w:pStyle w:val="NormalWeb"/>
        <w:spacing w:before="240" w:beforeAutospacing="0" w:after="240" w:afterAutospacing="0"/>
      </w:pPr>
      <w:r w:rsidRPr="00E45B7D">
        <w:rPr>
          <w:color w:val="000000"/>
        </w:rPr>
        <w:t>ProvenanceInfo   (see</w:t>
      </w:r>
      <w:hyperlink r:id="rId37" w:history="1">
        <w:r w:rsidRPr="00E45B7D">
          <w:rPr>
            <w:rStyle w:val="Hyperlink"/>
            <w:color w:val="000000"/>
          </w:rPr>
          <w:t xml:space="preserve"> </w:t>
        </w:r>
        <w:r w:rsidRPr="00E45B7D">
          <w:rPr>
            <w:rStyle w:val="Hyperlink"/>
            <w:color w:val="1155CC"/>
          </w:rPr>
          <w:t>https://docs.google.com/document/d/1YCyhBZKRP7IWhArdI3MnwahjZY5K93UsDZq-cWApYeI/edit?usp=sharing</w:t>
        </w:r>
      </w:hyperlink>
      <w:r w:rsidRPr="00E45B7D">
        <w:rPr>
          <w:color w:val="000000"/>
        </w:rPr>
        <w:t>)</w:t>
      </w:r>
    </w:p>
    <w:p w14:paraId="02CED4CB" w14:textId="77777777" w:rsidR="006F13D4" w:rsidRPr="00E45B7D" w:rsidRDefault="006F13D4" w:rsidP="006F13D4">
      <w:pPr>
        <w:pStyle w:val="NormalWeb"/>
        <w:spacing w:before="0" w:beforeAutospacing="0" w:after="120" w:afterAutospacing="0"/>
      </w:pPr>
      <w:r w:rsidRPr="00E45B7D">
        <w:rPr>
          <w:color w:val="000000"/>
        </w:rPr>
        <w:lastRenderedPageBreak/>
        <w:t>Contex</w:t>
      </w:r>
    </w:p>
    <w:p w14:paraId="53C6308F" w14:textId="737BE7B2" w:rsidR="006F13D4" w:rsidRPr="00E45B7D" w:rsidRDefault="006F13D4" w:rsidP="006F13D4">
      <w:pPr>
        <w:pStyle w:val="NormalWeb"/>
        <w:spacing w:before="0" w:beforeAutospacing="0" w:after="120" w:afterAutospacing="0"/>
        <w:ind w:hanging="360"/>
      </w:pPr>
      <w:r w:rsidRPr="00E45B7D">
        <w:rPr>
          <w:color w:val="000000"/>
        </w:rPr>
        <w:t>-  getContext</w:t>
      </w:r>
      <w:r w:rsidR="00066025">
        <w:rPr>
          <w:color w:val="000000"/>
        </w:rPr>
        <w:t xml:space="preserve"> </w:t>
      </w:r>
      <w:r w:rsidRPr="00E45B7D">
        <w:rPr>
          <w:color w:val="000000"/>
        </w:rPr>
        <w:t>(returns an Information Object which contains text which provides the context)</w:t>
      </w:r>
    </w:p>
    <w:p w14:paraId="7541BC5C" w14:textId="77777777" w:rsidR="006F13D4" w:rsidRPr="00E45B7D" w:rsidRDefault="006F13D4" w:rsidP="006F13D4">
      <w:pPr>
        <w:pStyle w:val="NormalWeb"/>
        <w:spacing w:before="0" w:beforeAutospacing="0" w:after="120" w:afterAutospacing="0"/>
      </w:pPr>
      <w:r w:rsidRPr="00E45B7D">
        <w:rPr>
          <w:color w:val="000000"/>
        </w:rPr>
        <w:t>ReferenceInfo</w:t>
      </w:r>
    </w:p>
    <w:p w14:paraId="75E4012A" w14:textId="77777777" w:rsidR="006F13D4" w:rsidRPr="00E45B7D" w:rsidRDefault="006F13D4" w:rsidP="006F13D4">
      <w:pPr>
        <w:pStyle w:val="NormalWeb"/>
        <w:spacing w:before="0" w:beforeAutospacing="0" w:after="120" w:afterAutospacing="0"/>
        <w:ind w:hanging="360"/>
      </w:pPr>
      <w:r w:rsidRPr="00E45B7D">
        <w:rPr>
          <w:color w:val="000000"/>
        </w:rPr>
        <w:t>-  getURI()</w:t>
      </w:r>
    </w:p>
    <w:p w14:paraId="470DB041" w14:textId="77777777" w:rsidR="006F13D4" w:rsidRPr="00E45B7D" w:rsidRDefault="006F13D4" w:rsidP="006F13D4">
      <w:pPr>
        <w:pStyle w:val="NormalWeb"/>
        <w:spacing w:before="0" w:beforeAutospacing="0" w:after="120" w:afterAutospacing="0"/>
      </w:pPr>
      <w:r w:rsidRPr="00E45B7D">
        <w:rPr>
          <w:color w:val="000000"/>
        </w:rPr>
        <w:t>AccessInfo</w:t>
      </w:r>
    </w:p>
    <w:p w14:paraId="732F7B29" w14:textId="77777777" w:rsidR="006F13D4" w:rsidRPr="00E45B7D" w:rsidRDefault="006F13D4" w:rsidP="006F13D4">
      <w:pPr>
        <w:pStyle w:val="NormalWeb"/>
        <w:spacing w:before="0" w:beforeAutospacing="0" w:after="120" w:afterAutospacing="0"/>
      </w:pPr>
      <w:r w:rsidRPr="00E45B7D">
        <w:rPr>
          <w:color w:val="000000"/>
        </w:rPr>
        <w:t>              Get????</w:t>
      </w:r>
    </w:p>
    <w:p w14:paraId="7F94D405" w14:textId="77777777" w:rsidR="006F13D4" w:rsidRPr="00E45B7D" w:rsidRDefault="006F13D4" w:rsidP="006F13D4">
      <w:pPr>
        <w:pStyle w:val="NormalWeb"/>
        <w:spacing w:before="0" w:beforeAutospacing="0" w:after="120" w:afterAutospacing="0"/>
      </w:pPr>
      <w:r w:rsidRPr="00E45B7D">
        <w:rPr>
          <w:color w:val="000000"/>
        </w:rPr>
        <w:t>FixityInfo</w:t>
      </w:r>
    </w:p>
    <w:p w14:paraId="0B96B509" w14:textId="77777777" w:rsidR="006F13D4" w:rsidRPr="00E45B7D" w:rsidRDefault="006F13D4" w:rsidP="006F13D4">
      <w:pPr>
        <w:pStyle w:val="NormalWeb"/>
        <w:spacing w:before="0" w:beforeAutospacing="0" w:after="120" w:afterAutospacing="0"/>
        <w:ind w:hanging="360"/>
      </w:pPr>
      <w:r w:rsidRPr="00E45B7D">
        <w:rPr>
          <w:color w:val="000000"/>
        </w:rPr>
        <w:t>-  getFixity(????)</w:t>
      </w:r>
    </w:p>
    <w:p w14:paraId="2FABDF6E" w14:textId="77777777" w:rsidR="006F13D4" w:rsidRPr="00E45B7D" w:rsidRDefault="006F13D4" w:rsidP="006F13D4">
      <w:pPr>
        <w:pStyle w:val="NormalWeb"/>
        <w:spacing w:before="0" w:beforeAutospacing="0" w:after="120" w:afterAutospacing="0"/>
      </w:pPr>
      <w:r w:rsidRPr="00E45B7D">
        <w:rPr>
          <w:color w:val="000000"/>
        </w:rPr>
        <w:t>RepInfo</w:t>
      </w:r>
    </w:p>
    <w:p w14:paraId="6FA74B89" w14:textId="77777777" w:rsidR="006F13D4" w:rsidRDefault="006F13D4" w:rsidP="00F10582">
      <w:pPr>
        <w:pStyle w:val="Heading1"/>
      </w:pPr>
      <w:bookmarkStart w:id="1512" w:name="_Toc101179360"/>
      <w:r>
        <w:lastRenderedPageBreak/>
        <w:t>UML diagrams</w:t>
      </w:r>
      <w:bookmarkEnd w:id="1512"/>
    </w:p>
    <w:p w14:paraId="579A57EF" w14:textId="4D68E5FA" w:rsidR="00066025" w:rsidRDefault="00066025" w:rsidP="00F10582">
      <w:r>
        <w:t xml:space="preserve">UML defines a number of different diagram types, each designed to show particular aspects of the system as any one particular diagram cannot show everything. </w:t>
      </w:r>
    </w:p>
    <w:p w14:paraId="0009B90A" w14:textId="73748189" w:rsidR="006F13D4" w:rsidRDefault="006F13D4" w:rsidP="00F10582">
      <w:r>
        <w:t>The following diagrams are similar, but not identical, to the text above.</w:t>
      </w:r>
    </w:p>
    <w:p w14:paraId="100C6843" w14:textId="77777777" w:rsidR="006F13D4" w:rsidRPr="00E45B7D" w:rsidRDefault="006F13D4" w:rsidP="00F10582">
      <w:pPr>
        <w:pStyle w:val="Heading2"/>
      </w:pPr>
      <w:bookmarkStart w:id="1513" w:name="_Toc101179361"/>
      <w:r w:rsidRPr="00E45B7D">
        <w:t>USE CASES</w:t>
      </w:r>
      <w:bookmarkEnd w:id="1513"/>
    </w:p>
    <w:p w14:paraId="47088B96" w14:textId="714B89A2" w:rsidR="006F13D4" w:rsidRDefault="006F13D4" w:rsidP="00F10582">
      <w:r>
        <w:t xml:space="preserve">The Use Cases shown in the diagram focus on the interactions between </w:t>
      </w:r>
      <w:r w:rsidR="00F737DE">
        <w:t xml:space="preserve">Information Users </w:t>
      </w:r>
      <w:r>
        <w:t xml:space="preserve">and Archives. The </w:t>
      </w:r>
      <w:r w:rsidR="00F737DE">
        <w:t xml:space="preserve">Information </w:t>
      </w:r>
      <w:r>
        <w:t>Producers are largely ignored here because</w:t>
      </w:r>
    </w:p>
    <w:p w14:paraId="2DDFD84C" w14:textId="77777777" w:rsidR="006F13D4" w:rsidRDefault="006F13D4" w:rsidP="00F10582">
      <w:pPr>
        <w:numPr>
          <w:ilvl w:val="0"/>
          <w:numId w:val="70"/>
        </w:numPr>
      </w:pPr>
      <w:r>
        <w:t>The Producer-Archive interactions are more complex</w:t>
      </w:r>
    </w:p>
    <w:p w14:paraId="7F79A4F6" w14:textId="77777777" w:rsidR="006F13D4" w:rsidRDefault="006F13D4" w:rsidP="00F10582">
      <w:pPr>
        <w:numPr>
          <w:ilvl w:val="0"/>
          <w:numId w:val="70"/>
        </w:numPr>
      </w:pPr>
      <w:r>
        <w:t>There are typically many fewer Producers than Consumers for any specific Archive,</w:t>
      </w:r>
    </w:p>
    <w:p w14:paraId="78BA6AE6" w14:textId="77777777" w:rsidR="006F13D4" w:rsidRDefault="006F13D4" w:rsidP="00F10582">
      <w:pPr>
        <w:numPr>
          <w:ilvl w:val="0"/>
          <w:numId w:val="70"/>
        </w:numPr>
      </w:pPr>
      <w:r>
        <w:t>Typically Producers would interact with a small number of Archives whereas Consumers would tend to interact with a large number of Archives.</w:t>
      </w:r>
    </w:p>
    <w:p w14:paraId="22A3EB5F" w14:textId="77777777" w:rsidR="006F13D4" w:rsidRDefault="006F13D4" w:rsidP="00F10582">
      <w:r>
        <w:t>Consumers will interact with familiar Archives, getting Information with which they are familiar (although this may not apply to Provenance Info etc). We show here that such Consumers use the Native Access Methods provided by the Archive. These Consumers will already know how to use the Information held by the Archive, and indeed they may be members of the Designated Community.</w:t>
      </w:r>
    </w:p>
    <w:p w14:paraId="0589720F" w14:textId="77777777" w:rsidR="006F13D4" w:rsidRDefault="006F13D4" w:rsidP="00F10582">
      <w:r>
        <w:t>What we wish to focus on here are the interactions with other Consumers, those for which the Archive is unfamiliar. In this case we will need to provide extra Representation Information.</w:t>
      </w:r>
    </w:p>
    <w:p w14:paraId="04E95510" w14:textId="77777777" w:rsidR="006F13D4" w:rsidRDefault="006F13D4" w:rsidP="00F10582"/>
    <w:p w14:paraId="38498E94" w14:textId="51F44E92" w:rsidR="00AB5B9F" w:rsidRDefault="00F714BC" w:rsidP="00F10582">
      <w:pPr>
        <w:pStyle w:val="NormalWeb"/>
        <w:keepNext/>
        <w:spacing w:before="0" w:beforeAutospacing="0" w:after="0" w:afterAutospacing="0"/>
      </w:pPr>
      <w:r>
        <w:lastRenderedPageBreak/>
        <w:pict w14:anchorId="59C8C9CE">
          <v:shape id="_x0000_i1039" type="#_x0000_t75" style="width:395.25pt;height:614.25pt">
            <v:imagedata r:id="rId38" o:title=""/>
          </v:shape>
        </w:pict>
      </w:r>
    </w:p>
    <w:p w14:paraId="0670EF5A" w14:textId="4639846E" w:rsidR="006F13D4" w:rsidRDefault="00AB5B9F" w:rsidP="00F10582">
      <w:pPr>
        <w:pStyle w:val="Caption"/>
        <w:jc w:val="center"/>
      </w:pPr>
      <w:bookmarkStart w:id="1514" w:name="_Toc86049356"/>
      <w:r>
        <w:t xml:space="preserve">Figure </w:t>
      </w:r>
      <w:r w:rsidR="006B742C">
        <w:fldChar w:fldCharType="begin"/>
      </w:r>
      <w:r w:rsidR="006B742C">
        <w:instrText xml:space="preserve"> STYLEREF 1 \s </w:instrText>
      </w:r>
      <w:r w:rsidR="006B742C">
        <w:fldChar w:fldCharType="separate"/>
      </w:r>
      <w:r w:rsidR="00786DF3">
        <w:rPr>
          <w:noProof/>
        </w:rPr>
        <w:t>8</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1</w:t>
      </w:r>
      <w:r w:rsidR="006B742C">
        <w:rPr>
          <w:noProof/>
        </w:rPr>
        <w:fldChar w:fldCharType="end"/>
      </w:r>
      <w:r>
        <w:t xml:space="preserve"> Use Case diagram</w:t>
      </w:r>
      <w:bookmarkEnd w:id="1514"/>
    </w:p>
    <w:p w14:paraId="4D90382C" w14:textId="77777777" w:rsidR="006F13D4" w:rsidRDefault="006F13D4" w:rsidP="00F10582">
      <w:pPr>
        <w:pStyle w:val="Heading2"/>
        <w:rPr>
          <w:sz w:val="36"/>
          <w:szCs w:val="36"/>
        </w:rPr>
      </w:pPr>
      <w:bookmarkStart w:id="1515" w:name="_Toc101179362"/>
      <w:r>
        <w:lastRenderedPageBreak/>
        <w:t>SEQUENCE DIAGRAM</w:t>
      </w:r>
      <w:bookmarkEnd w:id="1515"/>
    </w:p>
    <w:p w14:paraId="36720D08" w14:textId="1FE66646" w:rsidR="00AB5B9F" w:rsidRDefault="00F714BC" w:rsidP="00F10582">
      <w:pPr>
        <w:pStyle w:val="NormalWeb"/>
        <w:keepNext/>
        <w:spacing w:before="0" w:beforeAutospacing="0" w:after="0" w:afterAutospacing="0"/>
        <w:jc w:val="center"/>
      </w:pPr>
      <w:r>
        <w:pict w14:anchorId="64FF10F9">
          <v:shape id="_x0000_i1040" type="#_x0000_t75" style="width:367.5pt;height:578.25pt;mso-left-percent:-10001;mso-top-percent:-10001;mso-position-horizontal:absolute;mso-position-horizontal-relative:char;mso-position-vertical:absolute;mso-position-vertical-relative:line;mso-left-percent:-10001;mso-top-percent:-10001">
            <v:imagedata r:id="rId39" o:title="SequenceDiagram-with-adapters-v3"/>
          </v:shape>
        </w:pict>
      </w:r>
    </w:p>
    <w:p w14:paraId="30C7CBC6" w14:textId="0648A40E" w:rsidR="006F13D4" w:rsidRDefault="00AB5B9F" w:rsidP="00F10582">
      <w:pPr>
        <w:pStyle w:val="Caption"/>
        <w:jc w:val="center"/>
      </w:pPr>
      <w:bookmarkStart w:id="1516" w:name="_Toc86049357"/>
      <w:r>
        <w:t xml:space="preserve">Figure </w:t>
      </w:r>
      <w:r w:rsidR="006B742C">
        <w:fldChar w:fldCharType="begin"/>
      </w:r>
      <w:r w:rsidR="006B742C">
        <w:instrText xml:space="preserve"> STYLEREF 1 \s </w:instrText>
      </w:r>
      <w:r w:rsidR="006B742C">
        <w:fldChar w:fldCharType="separate"/>
      </w:r>
      <w:r w:rsidR="00786DF3">
        <w:rPr>
          <w:noProof/>
        </w:rPr>
        <w:t>8</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2</w:t>
      </w:r>
      <w:r w:rsidR="006B742C">
        <w:rPr>
          <w:noProof/>
        </w:rPr>
        <w:fldChar w:fldCharType="end"/>
      </w:r>
      <w:r>
        <w:t xml:space="preserve"> Sequence diagram</w:t>
      </w:r>
      <w:bookmarkEnd w:id="1516"/>
    </w:p>
    <w:p w14:paraId="3BD87CD3" w14:textId="291CC38D" w:rsidR="00C6531B" w:rsidRPr="004D23F4" w:rsidRDefault="00C6531B" w:rsidP="00AF1D92">
      <w:pPr>
        <w:jc w:val="center"/>
      </w:pPr>
      <w:r>
        <w:t xml:space="preserve">(See </w:t>
      </w:r>
      <w:hyperlink r:id="rId40" w:history="1">
        <w:r w:rsidRPr="00C6531B">
          <w:rPr>
            <w:rStyle w:val="Hyperlink"/>
          </w:rPr>
          <w:t>here</w:t>
        </w:r>
      </w:hyperlink>
      <w:r>
        <w:t xml:space="preserve"> for diagram)</w:t>
      </w:r>
    </w:p>
    <w:p w14:paraId="05E06DD6" w14:textId="423E7CF3" w:rsidR="00B27535" w:rsidRDefault="00B27535" w:rsidP="00F10582">
      <w:r>
        <w:t>The details of the sequence are as follows: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gridCol w:w="1803"/>
      </w:tblGrid>
      <w:tr w:rsidR="00F80DA3" w:rsidRPr="00C17548" w14:paraId="4A38258B" w14:textId="77777777" w:rsidTr="00C17548">
        <w:tc>
          <w:tcPr>
            <w:tcW w:w="0" w:type="auto"/>
            <w:shd w:val="clear" w:color="auto" w:fill="auto"/>
          </w:tcPr>
          <w:p w14:paraId="079FAE4F" w14:textId="6D079527" w:rsidR="00F80DA3" w:rsidRPr="00C17548" w:rsidRDefault="00F80DA3" w:rsidP="00C17548">
            <w:pPr>
              <w:pStyle w:val="ListParagraph"/>
              <w:spacing w:after="0" w:line="240" w:lineRule="auto"/>
              <w:ind w:left="0"/>
              <w:contextualSpacing w:val="0"/>
              <w:jc w:val="center"/>
              <w:rPr>
                <w:rFonts w:eastAsia="Times New Roman"/>
                <w:b/>
                <w:bCs/>
                <w:sz w:val="28"/>
                <w:szCs w:val="28"/>
                <w:lang w:val="en-US"/>
              </w:rPr>
            </w:pPr>
            <w:r w:rsidRPr="00C17548">
              <w:rPr>
                <w:rFonts w:eastAsia="Times New Roman"/>
                <w:b/>
                <w:bCs/>
                <w:sz w:val="28"/>
                <w:szCs w:val="28"/>
                <w:lang w:val="en-US"/>
              </w:rPr>
              <w:lastRenderedPageBreak/>
              <w:t>Activity</w:t>
            </w:r>
          </w:p>
        </w:tc>
        <w:tc>
          <w:tcPr>
            <w:tcW w:w="0" w:type="auto"/>
            <w:shd w:val="clear" w:color="auto" w:fill="auto"/>
          </w:tcPr>
          <w:p w14:paraId="13EEC63F" w14:textId="5D317B03" w:rsidR="00F80DA3" w:rsidRPr="00C17548" w:rsidRDefault="00F80DA3" w:rsidP="00C17548">
            <w:pPr>
              <w:pStyle w:val="ListParagraph"/>
              <w:spacing w:after="0" w:line="240" w:lineRule="auto"/>
              <w:ind w:left="360"/>
              <w:contextualSpacing w:val="0"/>
              <w:jc w:val="center"/>
              <w:rPr>
                <w:rFonts w:eastAsia="Times New Roman"/>
                <w:b/>
                <w:bCs/>
                <w:sz w:val="28"/>
                <w:szCs w:val="28"/>
                <w:lang w:val="en-US"/>
              </w:rPr>
            </w:pPr>
            <w:r w:rsidRPr="00C17548">
              <w:rPr>
                <w:rFonts w:eastAsia="Times New Roman"/>
                <w:b/>
                <w:bCs/>
                <w:sz w:val="28"/>
                <w:szCs w:val="28"/>
                <w:lang w:val="en-US"/>
              </w:rPr>
              <w:t>Arrow number</w:t>
            </w:r>
          </w:p>
        </w:tc>
      </w:tr>
      <w:tr w:rsidR="00C17548" w:rsidRPr="00C17548" w14:paraId="30ECFBD0" w14:textId="12997A3D" w:rsidTr="00C17548">
        <w:tc>
          <w:tcPr>
            <w:tcW w:w="0" w:type="auto"/>
            <w:shd w:val="clear" w:color="auto" w:fill="auto"/>
          </w:tcPr>
          <w:p w14:paraId="1494F0F7" w14:textId="77777777"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 xml:space="preserve">Each will need to buy/borrow/create their specific portion of the adapter that depends upon its specific software design and capabilities e.g. </w:t>
            </w:r>
          </w:p>
        </w:tc>
        <w:tc>
          <w:tcPr>
            <w:tcW w:w="0" w:type="auto"/>
            <w:shd w:val="clear" w:color="auto" w:fill="auto"/>
          </w:tcPr>
          <w:p w14:paraId="24F32418" w14:textId="77777777" w:rsidR="00B27535" w:rsidRPr="00C17548" w:rsidRDefault="00B27535" w:rsidP="00C17548">
            <w:pPr>
              <w:pStyle w:val="ListParagraph"/>
              <w:spacing w:after="0" w:line="240" w:lineRule="auto"/>
              <w:ind w:left="360"/>
              <w:contextualSpacing w:val="0"/>
              <w:jc w:val="center"/>
              <w:rPr>
                <w:rFonts w:eastAsia="Times New Roman"/>
                <w:lang w:val="en-US"/>
              </w:rPr>
            </w:pPr>
          </w:p>
        </w:tc>
      </w:tr>
      <w:tr w:rsidR="00C17548" w:rsidRPr="00C17548" w14:paraId="25B6F66C" w14:textId="1EBC6D76" w:rsidTr="00C17548">
        <w:tc>
          <w:tcPr>
            <w:tcW w:w="0" w:type="auto"/>
            <w:shd w:val="clear" w:color="auto" w:fill="auto"/>
          </w:tcPr>
          <w:p w14:paraId="0E852A5D" w14:textId="2174157C" w:rsidR="00B27535" w:rsidRPr="00C17548" w:rsidRDefault="00B27535" w:rsidP="00C17548">
            <w:pPr>
              <w:pStyle w:val="ListParagraph"/>
              <w:numPr>
                <w:ilvl w:val="1"/>
                <w:numId w:val="86"/>
              </w:numPr>
              <w:spacing w:after="0" w:line="240" w:lineRule="auto"/>
              <w:ind w:left="1080"/>
              <w:contextualSpacing w:val="0"/>
              <w:rPr>
                <w:rFonts w:eastAsia="Times New Roman"/>
                <w:lang w:val="en-US"/>
              </w:rPr>
            </w:pPr>
            <w:r w:rsidRPr="00C17548">
              <w:rPr>
                <w:rFonts w:eastAsia="Times New Roman"/>
                <w:lang w:val="en-US"/>
              </w:rPr>
              <w:t>for an InfoSource - is it a simple file server which we can supplement with a database of RepInfo etc</w:t>
            </w:r>
          </w:p>
        </w:tc>
        <w:tc>
          <w:tcPr>
            <w:tcW w:w="0" w:type="auto"/>
            <w:shd w:val="clear" w:color="auto" w:fill="auto"/>
          </w:tcPr>
          <w:p w14:paraId="3DBFF8F2" w14:textId="6E5D114F" w:rsidR="00B27535" w:rsidRPr="00C17548" w:rsidRDefault="00B27535" w:rsidP="00C17548">
            <w:pPr>
              <w:pStyle w:val="ListParagraph"/>
              <w:spacing w:after="0" w:line="240" w:lineRule="auto"/>
              <w:ind w:left="0"/>
              <w:contextualSpacing w:val="0"/>
              <w:jc w:val="center"/>
              <w:rPr>
                <w:rFonts w:eastAsia="Times New Roman"/>
                <w:lang w:val="en-US"/>
              </w:rPr>
            </w:pPr>
            <w:r w:rsidRPr="00C17548">
              <w:rPr>
                <w:rFonts w:eastAsia="Times New Roman"/>
                <w:lang w:val="en-US"/>
              </w:rPr>
              <w:t>[1]</w:t>
            </w:r>
          </w:p>
        </w:tc>
      </w:tr>
      <w:tr w:rsidR="00C17548" w:rsidRPr="00C17548" w14:paraId="7AAABE70" w14:textId="08BE34C8" w:rsidTr="00C17548">
        <w:tc>
          <w:tcPr>
            <w:tcW w:w="0" w:type="auto"/>
            <w:shd w:val="clear" w:color="auto" w:fill="auto"/>
          </w:tcPr>
          <w:p w14:paraId="77184F65" w14:textId="4481701F" w:rsidR="00B27535" w:rsidRPr="00C17548" w:rsidRDefault="00B27535" w:rsidP="00C17548">
            <w:pPr>
              <w:pStyle w:val="ListParagraph"/>
              <w:numPr>
                <w:ilvl w:val="1"/>
                <w:numId w:val="86"/>
              </w:numPr>
              <w:spacing w:after="0" w:line="240" w:lineRule="auto"/>
              <w:ind w:left="1080"/>
              <w:contextualSpacing w:val="0"/>
              <w:rPr>
                <w:rFonts w:eastAsia="Times New Roman"/>
                <w:lang w:val="en-US"/>
              </w:rPr>
            </w:pPr>
            <w:r w:rsidRPr="00C17548">
              <w:rPr>
                <w:rFonts w:eastAsia="Times New Roman"/>
                <w:lang w:val="en-US"/>
              </w:rPr>
              <w:t xml:space="preserve">for an InfoRequester – can it deal with tables and/or images or is it only for displaying documents etc </w:t>
            </w:r>
          </w:p>
        </w:tc>
        <w:tc>
          <w:tcPr>
            <w:tcW w:w="0" w:type="auto"/>
            <w:shd w:val="clear" w:color="auto" w:fill="auto"/>
          </w:tcPr>
          <w:p w14:paraId="03FBA078" w14:textId="6ECBB660" w:rsidR="00B27535" w:rsidRPr="00C17548" w:rsidRDefault="00B27535" w:rsidP="00C17548">
            <w:pPr>
              <w:pStyle w:val="ListParagraph"/>
              <w:spacing w:after="0" w:line="240" w:lineRule="auto"/>
              <w:ind w:left="0"/>
              <w:contextualSpacing w:val="0"/>
              <w:jc w:val="center"/>
              <w:rPr>
                <w:rFonts w:eastAsia="Times New Roman"/>
                <w:lang w:val="en-US"/>
              </w:rPr>
            </w:pPr>
            <w:r w:rsidRPr="00C17548">
              <w:rPr>
                <w:rFonts w:eastAsia="Times New Roman"/>
                <w:lang w:val="en-US"/>
              </w:rPr>
              <w:t>[2]</w:t>
            </w:r>
          </w:p>
        </w:tc>
      </w:tr>
      <w:tr w:rsidR="00C17548" w:rsidRPr="00C17548" w14:paraId="00A9D6B8" w14:textId="6747DDD4" w:rsidTr="00C17548">
        <w:tc>
          <w:tcPr>
            <w:tcW w:w="0" w:type="auto"/>
            <w:shd w:val="clear" w:color="auto" w:fill="auto"/>
          </w:tcPr>
          <w:p w14:paraId="0358CC7F" w14:textId="41AC91C9"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They each then install the generic portion of the adapter – I think this can be common to all.</w:t>
            </w:r>
          </w:p>
        </w:tc>
        <w:tc>
          <w:tcPr>
            <w:tcW w:w="0" w:type="auto"/>
            <w:shd w:val="clear" w:color="auto" w:fill="auto"/>
          </w:tcPr>
          <w:p w14:paraId="4B15FDBC" w14:textId="26116BC2" w:rsidR="00B27535" w:rsidRPr="00C17548" w:rsidRDefault="00B27535" w:rsidP="00C17548">
            <w:pPr>
              <w:pStyle w:val="ListParagraph"/>
              <w:spacing w:after="0" w:line="240" w:lineRule="auto"/>
              <w:ind w:left="360"/>
              <w:contextualSpacing w:val="0"/>
              <w:jc w:val="center"/>
              <w:rPr>
                <w:rFonts w:eastAsia="Times New Roman"/>
                <w:lang w:val="en-US"/>
              </w:rPr>
            </w:pPr>
            <w:r w:rsidRPr="00C17548">
              <w:rPr>
                <w:rFonts w:eastAsia="Times New Roman"/>
                <w:lang w:val="en-US"/>
              </w:rPr>
              <w:t>[3], [4]</w:t>
            </w:r>
          </w:p>
        </w:tc>
      </w:tr>
      <w:tr w:rsidR="00C17548" w:rsidRPr="00C17548" w14:paraId="0333C976" w14:textId="25B3E878" w:rsidTr="00C17548">
        <w:tc>
          <w:tcPr>
            <w:tcW w:w="0" w:type="auto"/>
            <w:shd w:val="clear" w:color="auto" w:fill="auto"/>
          </w:tcPr>
          <w:p w14:paraId="0E9EF543" w14:textId="77777777" w:rsidR="00B27535" w:rsidRPr="00C17548" w:rsidRDefault="00B27535" w:rsidP="00C17548">
            <w:pPr>
              <w:pStyle w:val="ListParagraph"/>
              <w:ind w:left="0"/>
              <w:rPr>
                <w:lang w:val="en-US"/>
              </w:rPr>
            </w:pPr>
            <w:r w:rsidRPr="00C17548">
              <w:rPr>
                <w:lang w:val="en-US"/>
              </w:rPr>
              <w:t>This generic portion does the following things:</w:t>
            </w:r>
          </w:p>
        </w:tc>
        <w:tc>
          <w:tcPr>
            <w:tcW w:w="0" w:type="auto"/>
            <w:shd w:val="clear" w:color="auto" w:fill="auto"/>
          </w:tcPr>
          <w:p w14:paraId="01EA0EE7" w14:textId="77777777" w:rsidR="00B27535" w:rsidRPr="00C17548" w:rsidRDefault="00B27535" w:rsidP="00C17548">
            <w:pPr>
              <w:pStyle w:val="ListParagraph"/>
              <w:ind w:left="0"/>
              <w:jc w:val="center"/>
              <w:rPr>
                <w:lang w:val="en-US"/>
              </w:rPr>
            </w:pPr>
          </w:p>
        </w:tc>
      </w:tr>
      <w:tr w:rsidR="00C17548" w:rsidRPr="00C17548" w14:paraId="2D0CA499" w14:textId="0B4A5617" w:rsidTr="00C17548">
        <w:tc>
          <w:tcPr>
            <w:tcW w:w="0" w:type="auto"/>
            <w:shd w:val="clear" w:color="auto" w:fill="auto"/>
          </w:tcPr>
          <w:p w14:paraId="74C462BB" w14:textId="77777777" w:rsidR="00B27535" w:rsidRPr="00C17548" w:rsidRDefault="00B27535" w:rsidP="00C17548">
            <w:pPr>
              <w:pStyle w:val="ListParagraph"/>
              <w:numPr>
                <w:ilvl w:val="1"/>
                <w:numId w:val="86"/>
              </w:numPr>
              <w:spacing w:after="0" w:line="240" w:lineRule="auto"/>
              <w:ind w:left="1080"/>
              <w:contextualSpacing w:val="0"/>
              <w:rPr>
                <w:rFonts w:eastAsia="Times New Roman"/>
                <w:lang w:val="en-US"/>
              </w:rPr>
            </w:pPr>
            <w:r w:rsidRPr="00C17548">
              <w:rPr>
                <w:rFonts w:eastAsia="Times New Roman"/>
                <w:lang w:val="en-US"/>
              </w:rPr>
              <w:t>Find out about InfoSource using interface we define</w:t>
            </w:r>
          </w:p>
        </w:tc>
        <w:tc>
          <w:tcPr>
            <w:tcW w:w="0" w:type="auto"/>
            <w:shd w:val="clear" w:color="auto" w:fill="auto"/>
          </w:tcPr>
          <w:p w14:paraId="3DD55D3E" w14:textId="77777777" w:rsidR="00B27535" w:rsidRPr="00C17548" w:rsidRDefault="00B27535" w:rsidP="00C17548">
            <w:pPr>
              <w:pStyle w:val="ListParagraph"/>
              <w:spacing w:after="0" w:line="240" w:lineRule="auto"/>
              <w:ind w:left="1080"/>
              <w:contextualSpacing w:val="0"/>
              <w:jc w:val="center"/>
              <w:rPr>
                <w:rFonts w:eastAsia="Times New Roman"/>
                <w:lang w:val="en-US"/>
              </w:rPr>
            </w:pPr>
          </w:p>
        </w:tc>
      </w:tr>
      <w:tr w:rsidR="00C17548" w:rsidRPr="00C17548" w14:paraId="54E6A415" w14:textId="3D66D66D" w:rsidTr="00C17548">
        <w:tc>
          <w:tcPr>
            <w:tcW w:w="0" w:type="auto"/>
            <w:shd w:val="clear" w:color="auto" w:fill="auto"/>
          </w:tcPr>
          <w:p w14:paraId="59134FBB" w14:textId="77777777" w:rsidR="00B27535" w:rsidRPr="00C17548" w:rsidRDefault="00B27535" w:rsidP="00C17548">
            <w:pPr>
              <w:pStyle w:val="ListParagraph"/>
              <w:numPr>
                <w:ilvl w:val="1"/>
                <w:numId w:val="86"/>
              </w:numPr>
              <w:spacing w:after="0" w:line="240" w:lineRule="auto"/>
              <w:ind w:left="1080"/>
              <w:contextualSpacing w:val="0"/>
              <w:rPr>
                <w:rFonts w:eastAsia="Times New Roman"/>
                <w:lang w:val="en-US"/>
              </w:rPr>
            </w:pPr>
            <w:r w:rsidRPr="00C17548">
              <w:rPr>
                <w:rFonts w:eastAsia="Times New Roman"/>
                <w:lang w:val="en-US"/>
              </w:rPr>
              <w:t>Register itself and the InfoSource with the Switchboard e.g. how others can communicate with it – HTTP/port80 or HTTP/port 2678 or REST or CORBA or RMI etc etc</w:t>
            </w:r>
          </w:p>
        </w:tc>
        <w:tc>
          <w:tcPr>
            <w:tcW w:w="0" w:type="auto"/>
            <w:shd w:val="clear" w:color="auto" w:fill="auto"/>
          </w:tcPr>
          <w:p w14:paraId="2D3CE605" w14:textId="77777777" w:rsidR="00B27535" w:rsidRPr="00C17548" w:rsidRDefault="00B27535" w:rsidP="00C17548">
            <w:pPr>
              <w:pStyle w:val="ListParagraph"/>
              <w:spacing w:after="0" w:line="240" w:lineRule="auto"/>
              <w:ind w:left="1080"/>
              <w:contextualSpacing w:val="0"/>
              <w:jc w:val="center"/>
              <w:rPr>
                <w:rFonts w:eastAsia="Times New Roman"/>
                <w:lang w:val="en-US"/>
              </w:rPr>
            </w:pPr>
          </w:p>
        </w:tc>
      </w:tr>
      <w:tr w:rsidR="00C17548" w:rsidRPr="00C17548" w14:paraId="1A7D8515" w14:textId="1451202A" w:rsidTr="00C17548">
        <w:tc>
          <w:tcPr>
            <w:tcW w:w="0" w:type="auto"/>
            <w:shd w:val="clear" w:color="auto" w:fill="auto"/>
          </w:tcPr>
          <w:p w14:paraId="2F3189BB" w14:textId="18D687E9" w:rsidR="00B27535" w:rsidRPr="00C17548" w:rsidRDefault="00B27535" w:rsidP="00C17548">
            <w:pPr>
              <w:pStyle w:val="ListParagraph"/>
              <w:ind w:left="0"/>
              <w:rPr>
                <w:lang w:val="en-US"/>
              </w:rPr>
            </w:pPr>
            <w:r w:rsidRPr="00C17548">
              <w:rPr>
                <w:lang w:val="en-US"/>
              </w:rPr>
              <w:t>This is done just once for each source (or requester)</w:t>
            </w:r>
          </w:p>
        </w:tc>
        <w:tc>
          <w:tcPr>
            <w:tcW w:w="0" w:type="auto"/>
            <w:shd w:val="clear" w:color="auto" w:fill="auto"/>
          </w:tcPr>
          <w:p w14:paraId="074BB6A4" w14:textId="14CFE2B5" w:rsidR="00B27535" w:rsidRPr="00C17548" w:rsidRDefault="00B27535" w:rsidP="00C17548">
            <w:pPr>
              <w:pStyle w:val="ListParagraph"/>
              <w:ind w:left="0"/>
              <w:jc w:val="center"/>
              <w:rPr>
                <w:lang w:val="en-US"/>
              </w:rPr>
            </w:pPr>
            <w:r w:rsidRPr="00C17548">
              <w:rPr>
                <w:lang w:val="en-US"/>
              </w:rPr>
              <w:t>[5], [6]</w:t>
            </w:r>
          </w:p>
        </w:tc>
      </w:tr>
      <w:tr w:rsidR="00C17548" w:rsidRPr="00C17548" w14:paraId="7C822295" w14:textId="7EAA5AB6" w:rsidTr="00C17548">
        <w:tc>
          <w:tcPr>
            <w:tcW w:w="0" w:type="auto"/>
            <w:shd w:val="clear" w:color="auto" w:fill="auto"/>
          </w:tcPr>
          <w:p w14:paraId="5C67284E" w14:textId="77777777"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During operations the requester discovers somehow that it needs some information from an InfoSource – how this is done is not covered here. I think lots of work has been done by others, and OAIS does not really provide any guidance.</w:t>
            </w:r>
          </w:p>
        </w:tc>
        <w:tc>
          <w:tcPr>
            <w:tcW w:w="0" w:type="auto"/>
            <w:shd w:val="clear" w:color="auto" w:fill="auto"/>
          </w:tcPr>
          <w:p w14:paraId="6866ED9A" w14:textId="77777777" w:rsidR="00B27535" w:rsidRPr="00C17548" w:rsidRDefault="00B27535" w:rsidP="00C17548">
            <w:pPr>
              <w:pStyle w:val="ListParagraph"/>
              <w:spacing w:after="0" w:line="240" w:lineRule="auto"/>
              <w:ind w:left="360"/>
              <w:contextualSpacing w:val="0"/>
              <w:jc w:val="center"/>
              <w:rPr>
                <w:rFonts w:eastAsia="Times New Roman"/>
                <w:lang w:val="en-US"/>
              </w:rPr>
            </w:pPr>
          </w:p>
        </w:tc>
      </w:tr>
      <w:tr w:rsidR="00C17548" w:rsidRPr="00C17548" w14:paraId="662FA156" w14:textId="4FB625F4" w:rsidTr="00C17548">
        <w:tc>
          <w:tcPr>
            <w:tcW w:w="0" w:type="auto"/>
            <w:shd w:val="clear" w:color="auto" w:fill="auto"/>
          </w:tcPr>
          <w:p w14:paraId="27759DB3" w14:textId="520C9BA0"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 xml:space="preserve">InfoRequester generic adapter finds out from the Switchboard how to talk to the InfoSource in order to fit into the “OAIS-IF world”, and sets up the communication </w:t>
            </w:r>
          </w:p>
        </w:tc>
        <w:tc>
          <w:tcPr>
            <w:tcW w:w="0" w:type="auto"/>
            <w:shd w:val="clear" w:color="auto" w:fill="auto"/>
          </w:tcPr>
          <w:p w14:paraId="19DAE8E5" w14:textId="2118BCA3"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[7], [8], [9]</w:t>
            </w:r>
          </w:p>
        </w:tc>
      </w:tr>
      <w:tr w:rsidR="00C17548" w:rsidRPr="00C17548" w14:paraId="49D3E823" w14:textId="7E255834" w:rsidTr="00C17548">
        <w:tc>
          <w:tcPr>
            <w:tcW w:w="0" w:type="auto"/>
            <w:shd w:val="clear" w:color="auto" w:fill="auto"/>
          </w:tcPr>
          <w:p w14:paraId="4C4D3AC1" w14:textId="253C7069"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The specific adapter of InfoRequester passes on the request to the generic adapter which passes on the request to the InformationSource generic adapter </w:t>
            </w:r>
          </w:p>
        </w:tc>
        <w:tc>
          <w:tcPr>
            <w:tcW w:w="0" w:type="auto"/>
            <w:shd w:val="clear" w:color="auto" w:fill="auto"/>
          </w:tcPr>
          <w:p w14:paraId="79B5B9E0" w14:textId="3F667655"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[10], [11]</w:t>
            </w:r>
          </w:p>
        </w:tc>
      </w:tr>
      <w:tr w:rsidR="00C17548" w:rsidRPr="00C17548" w14:paraId="220D97D6" w14:textId="4BA8B14C" w:rsidTr="00C17548">
        <w:tc>
          <w:tcPr>
            <w:tcW w:w="0" w:type="auto"/>
            <w:shd w:val="clear" w:color="auto" w:fill="auto"/>
          </w:tcPr>
          <w:p w14:paraId="617D6160" w14:textId="0FD78D28"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The generic adapter of the InfoSource receives the request and passes it to the specific adapter which gets the DataObject and RepInfo (at least the start of the RepInfoNetwork) and passes that back</w:t>
            </w:r>
          </w:p>
        </w:tc>
        <w:tc>
          <w:tcPr>
            <w:tcW w:w="0" w:type="auto"/>
            <w:shd w:val="clear" w:color="auto" w:fill="auto"/>
          </w:tcPr>
          <w:p w14:paraId="21A6923E" w14:textId="731D348F"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[12]</w:t>
            </w:r>
          </w:p>
        </w:tc>
      </w:tr>
      <w:tr w:rsidR="00C17548" w:rsidRPr="00C17548" w14:paraId="1260809B" w14:textId="0E452201" w:rsidTr="00C17548">
        <w:tc>
          <w:tcPr>
            <w:tcW w:w="0" w:type="auto"/>
            <w:shd w:val="clear" w:color="auto" w:fill="auto"/>
          </w:tcPr>
          <w:p w14:paraId="7E86BF29" w14:textId="2545E691"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The InfoSource generic adapter creates an PackagedInfo object and sends that to the generic adapter of the InfoRequester </w:t>
            </w:r>
          </w:p>
        </w:tc>
        <w:tc>
          <w:tcPr>
            <w:tcW w:w="0" w:type="auto"/>
            <w:shd w:val="clear" w:color="auto" w:fill="auto"/>
          </w:tcPr>
          <w:p w14:paraId="0D362CCD" w14:textId="5C325F78"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[13]</w:t>
            </w:r>
          </w:p>
        </w:tc>
      </w:tr>
      <w:tr w:rsidR="00C17548" w:rsidRPr="00C17548" w14:paraId="7C42604E" w14:textId="72615CEE" w:rsidTr="00C17548">
        <w:tc>
          <w:tcPr>
            <w:tcW w:w="0" w:type="auto"/>
            <w:shd w:val="clear" w:color="auto" w:fill="auto"/>
          </w:tcPr>
          <w:p w14:paraId="1B3285C4" w14:textId="379F1A82"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The generic adapter of the InfoRequester asks the specific adapter if this is OK. If not then the generic adapter exchanges messages with the InfoSource generic adapter, which may need to talk to the InfoSource specific adapter</w:t>
            </w:r>
          </w:p>
        </w:tc>
        <w:tc>
          <w:tcPr>
            <w:tcW w:w="0" w:type="auto"/>
            <w:shd w:val="clear" w:color="auto" w:fill="auto"/>
          </w:tcPr>
          <w:p w14:paraId="1C3719F6" w14:textId="47AFA022"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[14], [15], [16], [17], [18]</w:t>
            </w:r>
          </w:p>
        </w:tc>
      </w:tr>
      <w:tr w:rsidR="00C17548" w:rsidRPr="00C17548" w14:paraId="4BFDA97C" w14:textId="08EBC3D1" w:rsidTr="00C17548">
        <w:tc>
          <w:tcPr>
            <w:tcW w:w="0" w:type="auto"/>
            <w:shd w:val="clear" w:color="auto" w:fill="auto"/>
          </w:tcPr>
          <w:p w14:paraId="197581B5" w14:textId="6A6B8B89"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PackagedInformation packages are send containing RepInfo until the InfoRequester is satisfied, or else a strategy is decided to use Transformation, if the InfoSource can do that</w:t>
            </w:r>
          </w:p>
        </w:tc>
        <w:tc>
          <w:tcPr>
            <w:tcW w:w="0" w:type="auto"/>
            <w:shd w:val="clear" w:color="auto" w:fill="auto"/>
          </w:tcPr>
          <w:p w14:paraId="57C3ED69" w14:textId="2A9362AB"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[19], [20], [21], 22]</w:t>
            </w:r>
          </w:p>
        </w:tc>
      </w:tr>
      <w:tr w:rsidR="00C17548" w:rsidRPr="00C17548" w14:paraId="2963400A" w14:textId="1277AFBC" w:rsidTr="00C17548">
        <w:tc>
          <w:tcPr>
            <w:tcW w:w="0" w:type="auto"/>
            <w:shd w:val="clear" w:color="auto" w:fill="auto"/>
          </w:tcPr>
          <w:p w14:paraId="5D5BE4BE" w14:textId="5B643809"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It may be that a Registry of RepInfo (essentially another InformationSource) is available and known to the generic adapter, and additional RepInfo may be obtained from that.</w:t>
            </w:r>
          </w:p>
        </w:tc>
        <w:tc>
          <w:tcPr>
            <w:tcW w:w="0" w:type="auto"/>
            <w:shd w:val="clear" w:color="auto" w:fill="auto"/>
          </w:tcPr>
          <w:p w14:paraId="149D89EE" w14:textId="3A4E3872"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[23], [24]</w:t>
            </w:r>
          </w:p>
        </w:tc>
      </w:tr>
    </w:tbl>
    <w:p w14:paraId="724C5535" w14:textId="77777777" w:rsidR="00B27535" w:rsidRDefault="00B27535" w:rsidP="00F10582"/>
    <w:p w14:paraId="25247F4B" w14:textId="77777777" w:rsidR="00F80DA3" w:rsidRDefault="00F80DA3" w:rsidP="00F10582">
      <w:r>
        <w:t>Additional clarifications:</w:t>
      </w:r>
    </w:p>
    <w:p w14:paraId="09468BB4" w14:textId="373FC991" w:rsidR="006F13D4" w:rsidRDefault="006F13D4" w:rsidP="00F80DA3">
      <w:pPr>
        <w:numPr>
          <w:ilvl w:val="0"/>
          <w:numId w:val="87"/>
        </w:numPr>
        <w:spacing w:before="0"/>
        <w:ind w:hanging="357"/>
      </w:pPr>
      <w:r>
        <w:lastRenderedPageBreak/>
        <w:t>The Sequence diagram shows the InformationRequester asks for some information for which (by some mechanism not covered here) it has an identifier.</w:t>
      </w:r>
    </w:p>
    <w:p w14:paraId="726A2A11" w14:textId="77777777" w:rsidR="006F13D4" w:rsidRDefault="006F13D4" w:rsidP="00F80DA3">
      <w:pPr>
        <w:numPr>
          <w:ilvl w:val="0"/>
          <w:numId w:val="87"/>
        </w:numPr>
        <w:spacing w:before="0"/>
        <w:ind w:hanging="357"/>
      </w:pPr>
      <w:r>
        <w:t>On receipt of this request the InformationSender creates an InformationPackage, and then creates a PackagedInformation object by combining that with its PackagingInformation.</w:t>
      </w:r>
    </w:p>
    <w:p w14:paraId="6DDCB86C" w14:textId="77777777" w:rsidR="006F13D4" w:rsidRDefault="006F13D4" w:rsidP="00F80DA3">
      <w:pPr>
        <w:numPr>
          <w:ilvl w:val="0"/>
          <w:numId w:val="87"/>
        </w:numPr>
        <w:spacing w:before="0"/>
        <w:ind w:hanging="357"/>
      </w:pPr>
      <w:r>
        <w:t>On receipt of the PackagedInformation the Requester decides whether or not it has enough RepInfo to understand/use the data.</w:t>
      </w:r>
    </w:p>
    <w:p w14:paraId="479BF6F4" w14:textId="77777777" w:rsidR="006F13D4" w:rsidRDefault="006F13D4" w:rsidP="00F80DA3">
      <w:pPr>
        <w:numPr>
          <w:ilvl w:val="0"/>
          <w:numId w:val="87"/>
        </w:numPr>
        <w:spacing w:before="0"/>
        <w:ind w:hanging="357"/>
      </w:pPr>
      <w:r>
        <w:t>If it has enough RepInfo then there is no need for further requests.</w:t>
      </w:r>
    </w:p>
    <w:p w14:paraId="455DC1E3" w14:textId="77777777" w:rsidR="006F13D4" w:rsidRDefault="006F13D4" w:rsidP="00F80DA3">
      <w:pPr>
        <w:numPr>
          <w:ilvl w:val="0"/>
          <w:numId w:val="87"/>
        </w:numPr>
        <w:spacing w:before="0"/>
        <w:ind w:hanging="357"/>
      </w:pPr>
      <w:r>
        <w:t>If on the other hand there is not enough RepInfo then </w:t>
      </w:r>
    </w:p>
    <w:p w14:paraId="38E3F3BD" w14:textId="77777777" w:rsidR="006F13D4" w:rsidRDefault="006F13D4" w:rsidP="00F80DA3">
      <w:pPr>
        <w:numPr>
          <w:ilvl w:val="1"/>
          <w:numId w:val="87"/>
        </w:numPr>
        <w:spacing w:before="0"/>
        <w:ind w:hanging="357"/>
      </w:pPr>
      <w:r>
        <w:t>The Sender and Receiver agree on a Strategy.</w:t>
      </w:r>
    </w:p>
    <w:p w14:paraId="1C0A5E12" w14:textId="77777777" w:rsidR="006F13D4" w:rsidRDefault="006F13D4" w:rsidP="00F80DA3">
      <w:pPr>
        <w:numPr>
          <w:ilvl w:val="1"/>
          <w:numId w:val="87"/>
        </w:numPr>
        <w:spacing w:before="0"/>
        <w:ind w:hanging="357"/>
      </w:pPr>
      <w:r>
        <w:t>The list of identifiers of RepInfo which the Requester “understands” is sent to the Sender. </w:t>
      </w:r>
    </w:p>
    <w:p w14:paraId="54C7AC28" w14:textId="46A720B0" w:rsidR="006F13D4" w:rsidRDefault="006F13D4" w:rsidP="00F80DA3">
      <w:pPr>
        <w:numPr>
          <w:ilvl w:val="1"/>
          <w:numId w:val="87"/>
        </w:numPr>
        <w:spacing w:before="0"/>
        <w:ind w:hanging="357"/>
      </w:pPr>
      <w:r>
        <w:t>The Sender then sends a PackagedInformation object which contains the appropriate RepInfo.</w:t>
      </w:r>
    </w:p>
    <w:p w14:paraId="149DC853" w14:textId="4A0B3E83" w:rsidR="004D23F4" w:rsidRDefault="004D23F4" w:rsidP="004D23F4">
      <w:pPr>
        <w:spacing w:before="0"/>
      </w:pPr>
    </w:p>
    <w:p w14:paraId="2C6A1536" w14:textId="18E3E99C" w:rsidR="004D23F4" w:rsidDel="005278CF" w:rsidRDefault="00504BFB" w:rsidP="004D23F4">
      <w:pPr>
        <w:pStyle w:val="Heading2"/>
        <w:rPr>
          <w:del w:id="1517" w:author="David Giaretta" w:date="2022-04-12T17:44:00Z"/>
        </w:rPr>
      </w:pPr>
      <w:del w:id="1518" w:author="David Giaretta" w:date="2022-04-12T17:44:00Z">
        <w:r w:rsidDel="005278CF">
          <w:delText xml:space="preserve">STEVE’S </w:delText>
        </w:r>
        <w:r w:rsidR="004D23F4" w:rsidDel="005278CF">
          <w:delText>Class Diagram</w:delText>
        </w:r>
      </w:del>
    </w:p>
    <w:p w14:paraId="08FDDCE1" w14:textId="7A475401" w:rsidR="004D23F4" w:rsidDel="005278CF" w:rsidRDefault="00F714BC" w:rsidP="007C573D">
      <w:pPr>
        <w:pStyle w:val="NormalWeb"/>
        <w:keepNext/>
        <w:spacing w:before="240" w:beforeAutospacing="0" w:after="240" w:afterAutospacing="0"/>
        <w:jc w:val="center"/>
        <w:rPr>
          <w:del w:id="1519" w:author="David Giaretta" w:date="2022-04-12T17:44:00Z"/>
        </w:rPr>
      </w:pPr>
      <w:del w:id="1520" w:author="David Giaretta" w:date="2022-04-12T17:44:00Z">
        <w:r>
          <w:pict w14:anchorId="7DC933B4">
            <v:shape id="_x0000_i1041" type="#_x0000_t75" style="width:396.75pt;height:577.5pt">
              <v:imagedata r:id="rId41" o:title=""/>
            </v:shape>
          </w:pict>
        </w:r>
      </w:del>
    </w:p>
    <w:p w14:paraId="0E0F586B" w14:textId="1C5E3495" w:rsidR="004D23F4" w:rsidDel="005278CF" w:rsidRDefault="004D23F4" w:rsidP="00AF1D92">
      <w:pPr>
        <w:pStyle w:val="Caption"/>
        <w:jc w:val="center"/>
        <w:rPr>
          <w:del w:id="1521" w:author="David Giaretta" w:date="2022-04-12T17:44:00Z"/>
        </w:rPr>
      </w:pPr>
      <w:bookmarkStart w:id="1522" w:name="_Toc86049358"/>
      <w:del w:id="1523" w:author="David Giaretta" w:date="2022-04-12T17:44:00Z">
        <w:r w:rsidDel="005278CF">
          <w:delText xml:space="preserve">Figure </w:delText>
        </w:r>
        <w:r w:rsidR="00D61F24" w:rsidDel="005278CF">
          <w:fldChar w:fldCharType="begin"/>
        </w:r>
        <w:r w:rsidR="00D61F24" w:rsidDel="005278CF">
          <w:delInstrText xml:space="preserve"> STYLEREF 1 \s </w:delInstrText>
        </w:r>
        <w:r w:rsidR="00D61F24" w:rsidDel="005278CF">
          <w:fldChar w:fldCharType="separate"/>
        </w:r>
        <w:r w:rsidR="00786DF3" w:rsidDel="005278CF">
          <w:rPr>
            <w:noProof/>
          </w:rPr>
          <w:delText>8</w:delText>
        </w:r>
        <w:r w:rsidR="00D61F24" w:rsidDel="005278CF">
          <w:rPr>
            <w:noProof/>
          </w:rPr>
          <w:fldChar w:fldCharType="end"/>
        </w:r>
        <w:r w:rsidR="00786DF3" w:rsidDel="005278CF">
          <w:noBreakHyphen/>
        </w:r>
        <w:r w:rsidR="00D61F24" w:rsidDel="005278CF">
          <w:fldChar w:fldCharType="begin"/>
        </w:r>
        <w:r w:rsidR="00D61F24" w:rsidDel="005278CF">
          <w:delInstrText xml:space="preserve"> SEQ Figure \* ARABIC \s 1 </w:delInstrText>
        </w:r>
        <w:r w:rsidR="00D61F24" w:rsidDel="005278CF">
          <w:fldChar w:fldCharType="separate"/>
        </w:r>
        <w:r w:rsidR="00786DF3" w:rsidDel="005278CF">
          <w:rPr>
            <w:noProof/>
          </w:rPr>
          <w:delText>3</w:delText>
        </w:r>
        <w:r w:rsidR="00D61F24" w:rsidDel="005278CF">
          <w:rPr>
            <w:noProof/>
          </w:rPr>
          <w:fldChar w:fldCharType="end"/>
        </w:r>
        <w:r w:rsidDel="005278CF">
          <w:delText xml:space="preserve"> Steve's composite diagram</w:delText>
        </w:r>
        <w:bookmarkEnd w:id="1522"/>
      </w:del>
    </w:p>
    <w:p w14:paraId="385014D3" w14:textId="48BE056B" w:rsidR="004D23F4" w:rsidDel="005278CF" w:rsidRDefault="004D23F4" w:rsidP="004D23F4">
      <w:pPr>
        <w:pStyle w:val="NormalWeb"/>
        <w:keepNext/>
        <w:spacing w:before="240" w:beforeAutospacing="0" w:after="240" w:afterAutospacing="0"/>
        <w:jc w:val="center"/>
        <w:rPr>
          <w:del w:id="1524" w:author="David Giaretta" w:date="2022-04-12T17:44:00Z"/>
        </w:rPr>
      </w:pPr>
      <w:del w:id="1525" w:author="David Giaretta" w:date="2022-04-12T17:44:00Z">
        <w:r w:rsidDel="005278CF">
          <w:delText xml:space="preserve"> </w:delText>
        </w:r>
      </w:del>
    </w:p>
    <w:p w14:paraId="5678B6E9" w14:textId="066961D1" w:rsidR="004D23F4" w:rsidDel="005278CF" w:rsidRDefault="004D23F4" w:rsidP="00AF1D92">
      <w:pPr>
        <w:pStyle w:val="Heading2"/>
        <w:rPr>
          <w:del w:id="1526" w:author="David Giaretta" w:date="2022-04-12T17:44:00Z"/>
        </w:rPr>
      </w:pPr>
      <w:del w:id="1527" w:author="David Giaretta" w:date="2022-04-12T17:44:00Z">
        <w:r w:rsidDel="005278CF">
          <w:delText>Alternative set of interfaces</w:delText>
        </w:r>
      </w:del>
    </w:p>
    <w:p w14:paraId="71405B55" w14:textId="13DA5237" w:rsidR="00F157F1" w:rsidDel="005278CF" w:rsidRDefault="00F157F1" w:rsidP="00F157F1">
      <w:pPr>
        <w:rPr>
          <w:del w:id="1528" w:author="David Giaretta" w:date="2022-04-12T17:44:00Z"/>
        </w:rPr>
      </w:pPr>
    </w:p>
    <w:p w14:paraId="66FA4425" w14:textId="011B01AE" w:rsidR="00F157F1" w:rsidDel="005278CF" w:rsidRDefault="00F157F1" w:rsidP="00F157F1">
      <w:pPr>
        <w:rPr>
          <w:del w:id="1529" w:author="David Giaretta" w:date="2022-04-12T17:44:00Z"/>
        </w:rPr>
      </w:pPr>
      <w:del w:id="1530" w:author="David Giaretta" w:date="2022-04-12T17:44:00Z">
        <w:r w:rsidDel="005278CF">
          <w:delText xml:space="preserve">FOR UPDATED DIAGRAMS AND DOCUMENTATION SEE </w:delText>
        </w:r>
      </w:del>
    </w:p>
    <w:p w14:paraId="1808E092" w14:textId="2A3EE990" w:rsidR="00F157F1" w:rsidDel="005278CF" w:rsidRDefault="00D61F24" w:rsidP="00F157F1">
      <w:pPr>
        <w:rPr>
          <w:del w:id="1531" w:author="David Giaretta" w:date="2022-04-12T17:44:00Z"/>
        </w:rPr>
      </w:pPr>
      <w:del w:id="1532" w:author="David Giaretta" w:date="2022-04-12T17:44:00Z">
        <w:r w:rsidDel="005278CF">
          <w:fldChar w:fldCharType="begin"/>
        </w:r>
        <w:r w:rsidDel="005278CF">
          <w:delInstrText xml:space="preserve"> HYPERLINK "http://www.oais.info/oais-if/javadocs/index.html" </w:delInstrText>
        </w:r>
        <w:r w:rsidDel="005278CF">
          <w:fldChar w:fldCharType="separate"/>
        </w:r>
        <w:r w:rsidR="00F157F1" w:rsidRPr="00F157F1" w:rsidDel="005278CF">
          <w:rPr>
            <w:rStyle w:val="Hyperlink"/>
          </w:rPr>
          <w:delText>http://www.oais.info/oais-if/javadocs/index.html</w:delText>
        </w:r>
        <w:r w:rsidDel="005278CF">
          <w:rPr>
            <w:rStyle w:val="Hyperlink"/>
          </w:rPr>
          <w:fldChar w:fldCharType="end"/>
        </w:r>
      </w:del>
    </w:p>
    <w:p w14:paraId="477AC75A" w14:textId="4A9313C0" w:rsidR="00F157F1" w:rsidRPr="00F157F1" w:rsidDel="005278CF" w:rsidRDefault="00F157F1" w:rsidP="00F157F1">
      <w:pPr>
        <w:rPr>
          <w:del w:id="1533" w:author="David Giaretta" w:date="2022-04-12T17:44:00Z"/>
        </w:rPr>
      </w:pPr>
    </w:p>
    <w:p w14:paraId="700DDE96" w14:textId="698A94FB" w:rsidR="004D23F4" w:rsidDel="005278CF" w:rsidRDefault="004D23F4">
      <w:pPr>
        <w:rPr>
          <w:del w:id="1534" w:author="David Giaretta" w:date="2022-04-12T17:44:00Z"/>
        </w:rPr>
      </w:pPr>
      <w:del w:id="1535" w:author="David Giaretta" w:date="2022-04-12T17:44:00Z">
        <w:r w:rsidDel="005278CF">
          <w:delText>In order to clearly separate the OAIS Information Model – which may be used elsewhere, the following diagrams separate the interfaces as follows.</w:delText>
        </w:r>
      </w:del>
    </w:p>
    <w:p w14:paraId="5F210771" w14:textId="04825D7E" w:rsidR="004D23F4" w:rsidDel="005278CF" w:rsidRDefault="004D23F4">
      <w:pPr>
        <w:rPr>
          <w:del w:id="1536" w:author="David Giaretta" w:date="2022-04-12T17:44:00Z"/>
        </w:rPr>
      </w:pPr>
    </w:p>
    <w:p w14:paraId="402FAA58" w14:textId="53A8984A" w:rsidR="005F07B6" w:rsidDel="005278CF" w:rsidRDefault="005F07B6" w:rsidP="005F07B6">
      <w:pPr>
        <w:spacing w:before="0"/>
        <w:rPr>
          <w:del w:id="1537" w:author="David Giaretta" w:date="2022-04-12T17:44:00Z"/>
        </w:rPr>
      </w:pPr>
      <w:del w:id="1538" w:author="David Giaretta" w:date="2022-04-12T17:44:00Z">
        <w:r w:rsidDel="005278CF">
          <w:delText>└───info</w:delText>
        </w:r>
      </w:del>
    </w:p>
    <w:p w14:paraId="7FA6BA1F" w14:textId="1128E656" w:rsidR="005F07B6" w:rsidDel="005278CF" w:rsidRDefault="005F07B6" w:rsidP="005F07B6">
      <w:pPr>
        <w:spacing w:before="0"/>
        <w:rPr>
          <w:del w:id="1539" w:author="David Giaretta" w:date="2022-04-12T17:44:00Z"/>
        </w:rPr>
      </w:pPr>
      <w:del w:id="1540" w:author="David Giaretta" w:date="2022-04-12T17:44:00Z">
        <w:r w:rsidDel="005278CF">
          <w:delText xml:space="preserve">    └───oais</w:delText>
        </w:r>
      </w:del>
    </w:p>
    <w:p w14:paraId="3A3F3465" w14:textId="07E6F2E3" w:rsidR="005F07B6" w:rsidDel="005278CF" w:rsidRDefault="005F07B6" w:rsidP="005F07B6">
      <w:pPr>
        <w:spacing w:before="0"/>
        <w:rPr>
          <w:del w:id="1541" w:author="David Giaretta" w:date="2022-04-12T17:44:00Z"/>
        </w:rPr>
      </w:pPr>
      <w:del w:id="1542" w:author="David Giaretta" w:date="2022-04-12T17:44:00Z">
        <w:r w:rsidDel="005278CF">
          <w:delText xml:space="preserve">        └───interfaces</w:delText>
        </w:r>
      </w:del>
    </w:p>
    <w:p w14:paraId="25C9C75B" w14:textId="2BC1DE33" w:rsidR="005F07B6" w:rsidDel="005278CF" w:rsidRDefault="005F07B6" w:rsidP="005F07B6">
      <w:pPr>
        <w:spacing w:before="0"/>
        <w:rPr>
          <w:del w:id="1543" w:author="David Giaretta" w:date="2022-04-12T17:44:00Z"/>
        </w:rPr>
      </w:pPr>
      <w:del w:id="1544" w:author="David Giaretta" w:date="2022-04-12T17:44:00Z">
        <w:r w:rsidDel="005278CF">
          <w:delText xml:space="preserve">            ├───infomodel</w:delText>
        </w:r>
      </w:del>
    </w:p>
    <w:p w14:paraId="48F1BE88" w14:textId="19E82120" w:rsidR="005F07B6" w:rsidDel="005278CF" w:rsidRDefault="005F07B6" w:rsidP="005F07B6">
      <w:pPr>
        <w:spacing w:before="0"/>
        <w:rPr>
          <w:del w:id="1545" w:author="David Giaretta" w:date="2022-04-12T17:44:00Z"/>
        </w:rPr>
      </w:pPr>
      <w:del w:id="1546" w:author="David Giaretta" w:date="2022-04-12T17:44:00Z">
        <w:r w:rsidDel="005278CF">
          <w:delText xml:space="preserve">            │   ├───identifiers</w:delText>
        </w:r>
      </w:del>
    </w:p>
    <w:p w14:paraId="7D274464" w14:textId="6226891F" w:rsidR="005F07B6" w:rsidDel="005278CF" w:rsidRDefault="005F07B6" w:rsidP="005F07B6">
      <w:pPr>
        <w:spacing w:before="0"/>
        <w:rPr>
          <w:del w:id="1547" w:author="David Giaretta" w:date="2022-04-12T17:44:00Z"/>
        </w:rPr>
      </w:pPr>
      <w:del w:id="1548" w:author="David Giaretta" w:date="2022-04-12T17:44:00Z">
        <w:r w:rsidDel="005278CF">
          <w:delText xml:space="preserve">            │   ├───poss1AccessRights        possible interfaces for Access Rights</w:delText>
        </w:r>
      </w:del>
    </w:p>
    <w:p w14:paraId="66779A20" w14:textId="45F6D0BC" w:rsidR="005F07B6" w:rsidDel="005278CF" w:rsidRDefault="005F07B6" w:rsidP="005F07B6">
      <w:pPr>
        <w:spacing w:before="0"/>
        <w:rPr>
          <w:del w:id="1549" w:author="David Giaretta" w:date="2022-04-12T17:44:00Z"/>
        </w:rPr>
      </w:pPr>
      <w:del w:id="1550" w:author="David Giaretta" w:date="2022-04-12T17:44:00Z">
        <w:r w:rsidDel="005278CF">
          <w:delText xml:space="preserve">            │   ├───poss1Fixity</w:delText>
        </w:r>
        <w:r w:rsidDel="005278CF">
          <w:tab/>
          <w:delText xml:space="preserve">                    possible interfaces for Fixity</w:delText>
        </w:r>
      </w:del>
    </w:p>
    <w:p w14:paraId="1560A9C0" w14:textId="1101D0FC" w:rsidR="005F07B6" w:rsidDel="005278CF" w:rsidRDefault="005F07B6" w:rsidP="005F07B6">
      <w:pPr>
        <w:spacing w:before="0"/>
        <w:rPr>
          <w:del w:id="1551" w:author="David Giaretta" w:date="2022-04-12T17:44:00Z"/>
        </w:rPr>
      </w:pPr>
      <w:del w:id="1552" w:author="David Giaretta" w:date="2022-04-12T17:44:00Z">
        <w:r w:rsidDel="005278CF">
          <w:delText xml:space="preserve">            │   ├───poss1Provenance           possible interfaces for Provenance</w:delText>
        </w:r>
      </w:del>
    </w:p>
    <w:p w14:paraId="385CE259" w14:textId="5B8A9D08" w:rsidR="005F07B6" w:rsidDel="005278CF" w:rsidRDefault="005F07B6" w:rsidP="005F07B6">
      <w:pPr>
        <w:spacing w:before="0"/>
        <w:rPr>
          <w:del w:id="1553" w:author="David Giaretta" w:date="2022-04-12T17:44:00Z"/>
        </w:rPr>
      </w:pPr>
      <w:del w:id="1554" w:author="David Giaretta" w:date="2022-04-12T17:44:00Z">
        <w:r w:rsidDel="005278CF">
          <w:delText xml:space="preserve">            │   ├───poss1Reference             possible interfaces for Reference</w:delText>
        </w:r>
      </w:del>
    </w:p>
    <w:p w14:paraId="5E6441A1" w14:textId="5EAD27D7" w:rsidR="005F07B6" w:rsidDel="005278CF" w:rsidRDefault="005F07B6" w:rsidP="005F07B6">
      <w:pPr>
        <w:spacing w:before="0"/>
        <w:rPr>
          <w:del w:id="1555" w:author="David Giaretta" w:date="2022-04-12T17:44:00Z"/>
        </w:rPr>
      </w:pPr>
      <w:del w:id="1556" w:author="David Giaretta" w:date="2022-04-12T17:44:00Z">
        <w:r w:rsidDel="005278CF">
          <w:delText xml:space="preserve">            │   └───poss1RepInfo                possible flag interfaces for RepInfo </w:delText>
        </w:r>
      </w:del>
    </w:p>
    <w:p w14:paraId="47369A66" w14:textId="77D5C8AB" w:rsidR="005F07B6" w:rsidDel="005278CF" w:rsidRDefault="005F07B6" w:rsidP="005F07B6">
      <w:pPr>
        <w:spacing w:before="0"/>
        <w:rPr>
          <w:del w:id="1557" w:author="David Giaretta" w:date="2022-04-12T17:44:00Z"/>
        </w:rPr>
      </w:pPr>
      <w:del w:id="1558" w:author="David Giaretta" w:date="2022-04-12T17:44:00Z">
        <w:r w:rsidDel="005278CF">
          <w:delText xml:space="preserve">            │       └───possRepInfoNetwork  possible interfaces for navigating RIN</w:delText>
        </w:r>
      </w:del>
    </w:p>
    <w:p w14:paraId="34C96EC1" w14:textId="58A55B6A" w:rsidR="004D23F4" w:rsidDel="005278CF" w:rsidRDefault="005F07B6" w:rsidP="005F07B6">
      <w:pPr>
        <w:spacing w:before="0"/>
        <w:rPr>
          <w:del w:id="1559" w:author="David Giaretta" w:date="2022-04-12T17:44:00Z"/>
        </w:rPr>
      </w:pPr>
      <w:del w:id="1560" w:author="David Giaretta" w:date="2022-04-12T17:44:00Z">
        <w:r w:rsidDel="005278CF">
          <w:delText xml:space="preserve">            └───oaisif                                    OAIS-IF specific interfaces</w:delText>
        </w:r>
      </w:del>
    </w:p>
    <w:p w14:paraId="217479FC" w14:textId="6B03FABC" w:rsidR="004D7F21" w:rsidDel="005278CF" w:rsidRDefault="004D7F21">
      <w:pPr>
        <w:rPr>
          <w:del w:id="1561" w:author="David Giaretta" w:date="2022-04-12T17:44:00Z"/>
          <w:b/>
          <w:bCs/>
          <w:i/>
          <w:iCs/>
        </w:rPr>
      </w:pPr>
      <w:del w:id="1562" w:author="David Giaretta" w:date="2022-04-12T17:44:00Z">
        <w:r w:rsidRPr="00551024" w:rsidDel="005278CF">
          <w:rPr>
            <w:b/>
            <w:bCs/>
            <w:i/>
            <w:iCs/>
          </w:rPr>
          <w:delText>NOTE: any of the objects defined in the OAIS Information Model may be requested. In general one would expect to receive either the object itself or an Identifier which allows the object to be obtained at a later time.</w:delText>
        </w:r>
        <w:r w:rsidDel="005278CF">
          <w:rPr>
            <w:b/>
            <w:bCs/>
            <w:i/>
            <w:iCs/>
          </w:rPr>
          <w:delText xml:space="preserve"> The interfaces here are in terms of the objects themselves but these should be expanded to allow the option of just receiving identifiers, for example in the case that the objects are large.</w:delText>
        </w:r>
      </w:del>
    </w:p>
    <w:p w14:paraId="7D2E4BFE" w14:textId="12B6DC8F" w:rsidR="00092E88" w:rsidDel="005278CF" w:rsidRDefault="00092E88">
      <w:pPr>
        <w:rPr>
          <w:del w:id="1563" w:author="David Giaretta" w:date="2022-04-12T17:44:00Z"/>
          <w:b/>
          <w:bCs/>
          <w:i/>
          <w:iCs/>
        </w:rPr>
      </w:pPr>
    </w:p>
    <w:p w14:paraId="7D1169A6" w14:textId="60533EA5" w:rsidR="00092E88" w:rsidRPr="00092E88" w:rsidDel="005278CF" w:rsidRDefault="00092E88">
      <w:pPr>
        <w:rPr>
          <w:del w:id="1564" w:author="David Giaretta" w:date="2022-04-12T17:44:00Z"/>
          <w:b/>
          <w:bCs/>
          <w:i/>
          <w:iCs/>
          <w:color w:val="FF0000"/>
        </w:rPr>
      </w:pPr>
      <w:del w:id="1565" w:author="David Giaretta" w:date="2022-04-12T17:44:00Z">
        <w:r w:rsidRPr="00092E88" w:rsidDel="005278CF">
          <w:rPr>
            <w:b/>
            <w:bCs/>
            <w:i/>
            <w:iCs/>
            <w:color w:val="FF0000"/>
          </w:rPr>
          <w:delText>ALL JAVADOCS ARE AVAILABLE AT http://www.oais.info/oais-if/javadocs/index.html</w:delText>
        </w:r>
      </w:del>
    </w:p>
    <w:p w14:paraId="2EAAB822" w14:textId="74971C07" w:rsidR="004D23F4" w:rsidDel="005278CF" w:rsidRDefault="004D23F4">
      <w:pPr>
        <w:spacing w:before="0"/>
        <w:rPr>
          <w:del w:id="1566" w:author="David Giaretta" w:date="2022-04-12T17:44:00Z"/>
        </w:rPr>
      </w:pPr>
    </w:p>
    <w:p w14:paraId="3E9FC0E1" w14:textId="616A6531" w:rsidR="004D23F4" w:rsidDel="005278CF" w:rsidRDefault="004D23F4" w:rsidP="00AF1D92">
      <w:pPr>
        <w:pStyle w:val="Heading3"/>
        <w:rPr>
          <w:del w:id="1567" w:author="David Giaretta" w:date="2022-04-12T17:44:00Z"/>
        </w:rPr>
      </w:pPr>
      <w:del w:id="1568" w:author="David Giaretta" w:date="2022-04-12T17:44:00Z">
        <w:r w:rsidDel="005278CF">
          <w:delText>Interface hierarchy</w:delText>
        </w:r>
      </w:del>
    </w:p>
    <w:p w14:paraId="28475B91" w14:textId="557F57E1" w:rsidR="004C78CC" w:rsidDel="005278CF" w:rsidRDefault="004C78CC" w:rsidP="00AF1D92">
      <w:pPr>
        <w:rPr>
          <w:del w:id="1569" w:author="David Giaretta" w:date="2022-04-12T17:44:00Z"/>
        </w:rPr>
      </w:pPr>
      <w:del w:id="1570" w:author="David Giaretta" w:date="2022-04-12T17:44:00Z">
        <w:r w:rsidDel="005278CF">
          <w:delText>NOTE: Links will not work</w:delText>
        </w:r>
      </w:del>
    </w:p>
    <w:p w14:paraId="4B39B43B" w14:textId="115B2769" w:rsidR="00504BFB" w:rsidDel="005278CF" w:rsidRDefault="00504BFB" w:rsidP="00AF1D92">
      <w:pPr>
        <w:rPr>
          <w:del w:id="1571" w:author="David Giaretta" w:date="2022-04-12T17:44:00Z"/>
        </w:rPr>
      </w:pPr>
    </w:p>
    <w:p w14:paraId="42783C9B" w14:textId="70852C57"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572" w:author="David Giaretta" w:date="2022-04-12T17:44:00Z"/>
        </w:rPr>
      </w:pPr>
      <w:del w:id="1573" w:author="David Giaretta" w:date="2022-04-12T17:44:00Z">
        <w:r w:rsidDel="005278CF">
          <w:delText>info.oais.interfaces.infomodel.poss1RepInfo.possRepInfoNetwork.</w:delText>
        </w:r>
        <w:r w:rsidR="00D61F24" w:rsidDel="005278CF">
          <w:fldChar w:fldCharType="begin"/>
        </w:r>
        <w:r w:rsidR="00D61F24" w:rsidDel="005278CF">
          <w:delInstrText xml:space="preserve"> HYPERLINK "file:///C:\\Users\\David\\Documents\\EA\\OAIS-IF-code\\javadocs\\info\\oais\\interfaces\\infomodel\\poss1RepInfo\\possRepInfoNetwork\\AcyclicDirectedGraph.html" \o "interface in info.oais.interfaces.infomodel.poss1RepInfo.possRepInfoNetwork" </w:delInstrText>
        </w:r>
        <w:r w:rsidR="00D61F24" w:rsidDel="005278CF">
          <w:fldChar w:fldCharType="separate"/>
        </w:r>
        <w:r w:rsidDel="005278CF">
          <w:rPr>
            <w:rStyle w:val="typenamelink"/>
            <w:color w:val="0000FF"/>
            <w:u w:val="single"/>
          </w:rPr>
          <w:delText>AcyclicDirectedGraph</w:delText>
        </w:r>
        <w:r w:rsidR="00D61F24" w:rsidDel="005278CF">
          <w:rPr>
            <w:rStyle w:val="typenamelink"/>
            <w:color w:val="0000FF"/>
            <w:u w:val="single"/>
          </w:rPr>
          <w:fldChar w:fldCharType="end"/>
        </w:r>
        <w:r w:rsidDel="005278CF">
          <w:delText xml:space="preserve"> </w:delText>
        </w:r>
      </w:del>
    </w:p>
    <w:p w14:paraId="19B9E53F" w14:textId="30BC4FA0"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574" w:author="David Giaretta" w:date="2022-04-12T17:44:00Z"/>
        </w:rPr>
      </w:pPr>
      <w:del w:id="1575"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"file:///C:\\Users\\David\\Documents\\EA\\OAIS-IF-code\\javadocs\\info\\oais\\interfaces\\infomodel\\RepresentationInformationNetwork.html" \o "interface in info.oais.interfaces.infomodel" </w:delInstrText>
        </w:r>
        <w:r w:rsidR="00D61F24" w:rsidDel="005278CF">
          <w:fldChar w:fldCharType="separate"/>
        </w:r>
        <w:r w:rsidDel="005278CF">
          <w:rPr>
            <w:rStyle w:val="typenamelink"/>
            <w:color w:val="0000FF"/>
            <w:u w:val="single"/>
          </w:rPr>
          <w:delText>RepresentationInformationNetwork</w:delText>
        </w:r>
        <w:r w:rsidR="00D61F24" w:rsidDel="005278CF">
          <w:rPr>
            <w:rStyle w:val="typenamelink"/>
            <w:color w:val="0000FF"/>
            <w:u w:val="single"/>
          </w:rPr>
          <w:fldChar w:fldCharType="end"/>
        </w:r>
        <w:r w:rsidDel="005278CF">
          <w:delText xml:space="preserve"> (also extends info.oais.interfaces.infomodel.</w:delText>
        </w:r>
        <w:r w:rsidR="00D61F24" w:rsidDel="005278CF">
          <w:fldChar w:fldCharType="begin"/>
        </w:r>
        <w:r w:rsidR="00D61F24" w:rsidDel="005278CF">
          <w:delInstrText xml:space="preserve"> HYPERLINK "file:///C:\\Users\\David\\Documents\\EA\\OAIS-IF-code\\javadocs\\info\\oais\\interfaces\\infomodel\\RepresentationInformation.html" \o "interface in info.oais.interfaces.infomodel" </w:delInstrText>
        </w:r>
        <w:r w:rsidR="00D61F24" w:rsidDel="005278CF">
          <w:fldChar w:fldCharType="separate"/>
        </w:r>
        <w:r w:rsidDel="005278CF">
          <w:rPr>
            <w:rStyle w:val="Hyperlink"/>
          </w:rPr>
          <w:delText>RepresentationInformation</w:delText>
        </w:r>
        <w:r w:rsidR="00D61F24" w:rsidDel="005278CF">
          <w:rPr>
            <w:rStyle w:val="Hyperlink"/>
          </w:rPr>
          <w:fldChar w:fldCharType="end"/>
        </w:r>
        <w:r w:rsidDel="005278CF">
          <w:delText>)</w:delText>
        </w:r>
      </w:del>
    </w:p>
    <w:p w14:paraId="0B9C5AB0" w14:textId="418173BE"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576" w:author="David Giaretta" w:date="2022-04-12T17:44:00Z"/>
        </w:rPr>
      </w:pPr>
      <w:del w:id="1577"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"file:///C:\\Users\\David\\Documents\\EA\\OAIS-IF-code\\javadocs\\info\\oais\\interfaces\\oaisif\\Adapter.html" \o "interface in info.oais.interfaces.oaisif" </w:delInstrText>
        </w:r>
        <w:r w:rsidR="00D61F24" w:rsidDel="005278CF">
          <w:fldChar w:fldCharType="separate"/>
        </w:r>
        <w:r w:rsidDel="005278CF">
          <w:rPr>
            <w:rStyle w:val="typenamelink"/>
            <w:color w:val="0000FF"/>
            <w:u w:val="single"/>
          </w:rPr>
          <w:delText>Adapter</w:delText>
        </w:r>
        <w:r w:rsidR="00D61F24" w:rsidDel="005278CF">
          <w:rPr>
            <w:rStyle w:val="typenamelink"/>
            <w:color w:val="0000FF"/>
            <w:u w:val="single"/>
          </w:rPr>
          <w:fldChar w:fldCharType="end"/>
        </w:r>
        <w:r w:rsidDel="005278CF">
          <w:delText xml:space="preserve"> </w:delText>
        </w:r>
      </w:del>
    </w:p>
    <w:p w14:paraId="084FB947" w14:textId="4E1437B1"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578" w:author="David Giaretta" w:date="2022-04-12T17:44:00Z"/>
        </w:rPr>
      </w:pPr>
      <w:del w:id="1579"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"file:///C:\\Users\\David\\Documents\\EA\\OAIS-IF-code\\javadocs\\info\\oais\\interfaces\\oaisif\\GenericAdapter.html" \o "interface in info.oais.interfaces.oaisif" </w:delInstrText>
        </w:r>
        <w:r w:rsidR="00D61F24" w:rsidDel="005278CF">
          <w:fldChar w:fldCharType="separate"/>
        </w:r>
        <w:r w:rsidDel="005278CF">
          <w:rPr>
            <w:rStyle w:val="typenamelink"/>
            <w:color w:val="0000FF"/>
            <w:u w:val="single"/>
          </w:rPr>
          <w:delText>GenericAdapter</w:delText>
        </w:r>
        <w:r w:rsidR="00D61F24" w:rsidDel="005278CF">
          <w:rPr>
            <w:rStyle w:val="typenamelink"/>
            <w:color w:val="0000FF"/>
            <w:u w:val="single"/>
          </w:rPr>
          <w:fldChar w:fldCharType="end"/>
        </w:r>
      </w:del>
    </w:p>
    <w:p w14:paraId="75839A21" w14:textId="2BAE65A6"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580" w:author="David Giaretta" w:date="2022-04-12T17:44:00Z"/>
        </w:rPr>
      </w:pPr>
      <w:del w:id="1581"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"file:///C:\\Users\\David\\Documents\\EA\\OAIS-IF-code\\javadocs\\info\\oais\\interfaces\\oaisif\\SpecificAdapter.html" \o "interface in info.oais.interfaces.oaisif" </w:delInstrText>
        </w:r>
        <w:r w:rsidR="00D61F24" w:rsidDel="005278CF">
          <w:fldChar w:fldCharType="separate"/>
        </w:r>
        <w:r w:rsidDel="005278CF">
          <w:rPr>
            <w:rStyle w:val="typenamelink"/>
            <w:color w:val="0000FF"/>
            <w:u w:val="single"/>
          </w:rPr>
          <w:delText>SpecificAdapter</w:delText>
        </w:r>
        <w:r w:rsidR="00D61F24" w:rsidDel="005278CF">
          <w:rPr>
            <w:rStyle w:val="typenamelink"/>
            <w:color w:val="0000FF"/>
            <w:u w:val="single"/>
          </w:rPr>
          <w:fldChar w:fldCharType="end"/>
        </w:r>
      </w:del>
    </w:p>
    <w:p w14:paraId="54BCCCD0" w14:textId="0AFAEAE9"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582" w:author="David Giaretta" w:date="2022-04-12T17:44:00Z"/>
        </w:rPr>
      </w:pPr>
      <w:del w:id="1583"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"file:///C:\\Users\\David\\Documents\\EA\\OAIS-IF-code\\javadocs\\info\\oais\\interfaces\\oaisif\\CommunicationGToG.html" \o "interface in info.oais.interfaces.oaisif" </w:delInstrText>
        </w:r>
        <w:r w:rsidR="00D61F24" w:rsidDel="005278CF">
          <w:fldChar w:fldCharType="separate"/>
        </w:r>
        <w:r w:rsidDel="005278CF">
          <w:rPr>
            <w:rStyle w:val="typenamelink"/>
            <w:color w:val="0000FF"/>
            <w:u w:val="single"/>
          </w:rPr>
          <w:delText>CommunicationGToG</w:delText>
        </w:r>
        <w:r w:rsidR="00D61F24" w:rsidDel="005278CF">
          <w:rPr>
            <w:rStyle w:val="typenamelink"/>
            <w:color w:val="0000FF"/>
            <w:u w:val="single"/>
          </w:rPr>
          <w:fldChar w:fldCharType="end"/>
        </w:r>
      </w:del>
    </w:p>
    <w:p w14:paraId="6A0A25E5" w14:textId="1784F2CD"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584" w:author="David Giaretta" w:date="2022-04-12T17:44:00Z"/>
        </w:rPr>
      </w:pPr>
      <w:del w:id="1585"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"file:///C:\\Users\\David\\Documents\\EA\\OAIS-IF-code\\javadocs\\info\\oais\\interfaces\\infomodel\\DataObject.html" \o "interface in info.oais.interfaces.infomodel" </w:delInstrText>
        </w:r>
        <w:r w:rsidR="00D61F24" w:rsidDel="005278CF">
          <w:fldChar w:fldCharType="separate"/>
        </w:r>
        <w:r w:rsidDel="005278CF">
          <w:rPr>
            <w:rStyle w:val="typenamelink"/>
            <w:color w:val="0000FF"/>
            <w:u w:val="single"/>
          </w:rPr>
          <w:delText>DataObject</w:delText>
        </w:r>
        <w:r w:rsidR="00D61F24" w:rsidDel="005278CF">
          <w:rPr>
            <w:rStyle w:val="typenamelink"/>
            <w:color w:val="0000FF"/>
            <w:u w:val="single"/>
          </w:rPr>
          <w:fldChar w:fldCharType="end"/>
        </w:r>
        <w:r w:rsidDel="005278CF">
          <w:delText xml:space="preserve"> </w:delText>
        </w:r>
      </w:del>
    </w:p>
    <w:p w14:paraId="225CB655" w14:textId="14704759"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586" w:author="David Giaretta" w:date="2022-04-12T17:44:00Z"/>
        </w:rPr>
      </w:pPr>
      <w:del w:id="1587"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"file:///C:\\Users\\David\\Documents\\EA\\OAIS-IF-code\\javadocs\\info\\oais\\interfaces\\infomodel\\DigitalObject.html" \o "interface in info.oais.interfaces.infomodel" </w:delInstrText>
        </w:r>
        <w:r w:rsidR="00D61F24" w:rsidDel="005278CF">
          <w:fldChar w:fldCharType="separate"/>
        </w:r>
        <w:r w:rsidDel="005278CF">
          <w:rPr>
            <w:rStyle w:val="typenamelink"/>
            <w:color w:val="0000FF"/>
            <w:u w:val="single"/>
          </w:rPr>
          <w:delText>DigitalObject</w:delText>
        </w:r>
        <w:r w:rsidR="00D61F24" w:rsidDel="005278CF">
          <w:rPr>
            <w:rStyle w:val="typenamelink"/>
            <w:color w:val="0000FF"/>
            <w:u w:val="single"/>
          </w:rPr>
          <w:fldChar w:fldCharType="end"/>
        </w:r>
      </w:del>
    </w:p>
    <w:p w14:paraId="59CBA32F" w14:textId="65747DAE"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588" w:author="David Giaretta" w:date="2022-04-12T17:44:00Z"/>
        </w:rPr>
      </w:pPr>
      <w:del w:id="1589"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"file:///C:\\Users\\David\\Documents\\EA\\OAIS-IF-code\\javadocs\\info\\oais\\interfaces\\infomodel\\InformationPackage.html" \o "interface in info.oais.interfaces.infomodel" </w:delInstrText>
        </w:r>
        <w:r w:rsidR="00D61F24" w:rsidDel="005278CF">
          <w:fldChar w:fldCharType="separate"/>
        </w:r>
        <w:r w:rsidDel="005278CF">
          <w:rPr>
            <w:rStyle w:val="typenamelink"/>
            <w:color w:val="0000FF"/>
            <w:u w:val="single"/>
          </w:rPr>
          <w:delText>InformationPackage</w:delText>
        </w:r>
        <w:r w:rsidR="00D61F24" w:rsidDel="005278CF">
          <w:rPr>
            <w:rStyle w:val="typenamelink"/>
            <w:color w:val="0000FF"/>
            <w:u w:val="single"/>
          </w:rPr>
          <w:fldChar w:fldCharType="end"/>
        </w:r>
        <w:r w:rsidDel="005278CF">
          <w:delText xml:space="preserve"> </w:delText>
        </w:r>
      </w:del>
    </w:p>
    <w:p w14:paraId="744026C6" w14:textId="246DFC83"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590" w:author="David Giaretta" w:date="2022-04-12T17:44:00Z"/>
        </w:rPr>
      </w:pPr>
      <w:del w:id="1591"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"file:///C:\\Users\\David\\Documents\\EA\\OAIS-IF-code\\javadocs\\info\\oais\\interfaces\\infomodel\\ArchivalInformationPackage.html" \o "interface in info.oais.interfaces.infomodel" </w:delInstrText>
        </w:r>
        <w:r w:rsidR="00D61F24" w:rsidDel="005278CF">
          <w:fldChar w:fldCharType="separate"/>
        </w:r>
        <w:r w:rsidDel="005278CF">
          <w:rPr>
            <w:rStyle w:val="typenamelink"/>
            <w:color w:val="0000FF"/>
            <w:u w:val="single"/>
          </w:rPr>
          <w:delText>ArchivalInformationPackage</w:delText>
        </w:r>
        <w:r w:rsidR="00D61F24" w:rsidDel="005278CF">
          <w:rPr>
            <w:rStyle w:val="typenamelink"/>
            <w:color w:val="0000FF"/>
            <w:u w:val="single"/>
          </w:rPr>
          <w:fldChar w:fldCharType="end"/>
        </w:r>
        <w:r w:rsidDel="005278CF">
          <w:delText xml:space="preserve"> </w:delText>
        </w:r>
      </w:del>
    </w:p>
    <w:p w14:paraId="5C1C7EED" w14:textId="5081B150" w:rsidR="00504BFB" w:rsidDel="005278CF" w:rsidRDefault="00504BFB" w:rsidP="00504BFB">
      <w:pPr>
        <w:pStyle w:val="circle"/>
        <w:numPr>
          <w:ilvl w:val="3"/>
          <w:numId w:val="226"/>
        </w:numPr>
        <w:tabs>
          <w:tab w:val="clear" w:pos="2880"/>
          <w:tab w:val="num" w:pos="2520"/>
        </w:tabs>
        <w:spacing w:before="0" w:beforeAutospacing="0" w:after="0" w:afterAutospacing="0"/>
        <w:ind w:left="2520"/>
        <w:contextualSpacing/>
        <w:rPr>
          <w:del w:id="1592" w:author="David Giaretta" w:date="2022-04-12T17:44:00Z"/>
        </w:rPr>
      </w:pPr>
      <w:del w:id="1593"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"file:///C:\\Users\\David\\Documents\\EA\\OAIS-IF-code\\javadocs\\info\\oais\\interfaces\\infomodel\\ArchivalInformationCollection.html" \o "interface in info.oais.interfaces.infomodel" </w:delInstrText>
        </w:r>
        <w:r w:rsidR="00D61F24" w:rsidDel="005278CF">
          <w:fldChar w:fldCharType="separate"/>
        </w:r>
        <w:r w:rsidDel="005278CF">
          <w:rPr>
            <w:rStyle w:val="typenamelink"/>
            <w:color w:val="0000FF"/>
            <w:u w:val="single"/>
          </w:rPr>
          <w:delText>ArchivalInformationCollection</w:delText>
        </w:r>
        <w:r w:rsidR="00D61F24" w:rsidDel="005278CF">
          <w:rPr>
            <w:rStyle w:val="typenamelink"/>
            <w:color w:val="0000FF"/>
            <w:u w:val="single"/>
          </w:rPr>
          <w:fldChar w:fldCharType="end"/>
        </w:r>
      </w:del>
    </w:p>
    <w:p w14:paraId="4C3E33D2" w14:textId="5EF505F1" w:rsidR="00504BFB" w:rsidDel="005278CF" w:rsidRDefault="00504BFB" w:rsidP="00504BFB">
      <w:pPr>
        <w:pStyle w:val="circle"/>
        <w:numPr>
          <w:ilvl w:val="3"/>
          <w:numId w:val="226"/>
        </w:numPr>
        <w:tabs>
          <w:tab w:val="clear" w:pos="2880"/>
          <w:tab w:val="num" w:pos="2520"/>
        </w:tabs>
        <w:spacing w:before="0" w:beforeAutospacing="0" w:after="0" w:afterAutospacing="0"/>
        <w:ind w:left="2520"/>
        <w:contextualSpacing/>
        <w:rPr>
          <w:del w:id="1594" w:author="David Giaretta" w:date="2022-04-12T17:44:00Z"/>
        </w:rPr>
      </w:pPr>
      <w:del w:id="1595"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"file:///C:\\Users\\David\\Documents\\EA\\OAIS-IF-code\\javadocs\\info\\oais\\interfaces\\infomodel\\ArchivalInformationUnit.html" \o "interface in info.oais.interfaces.infomodel" </w:delInstrText>
        </w:r>
        <w:r w:rsidR="00D61F24" w:rsidDel="005278CF">
          <w:fldChar w:fldCharType="separate"/>
        </w:r>
        <w:r w:rsidDel="005278CF">
          <w:rPr>
            <w:rStyle w:val="typenamelink"/>
            <w:color w:val="0000FF"/>
            <w:u w:val="single"/>
          </w:rPr>
          <w:delText>ArchivalInformationUnit</w:delText>
        </w:r>
        <w:r w:rsidR="00D61F24" w:rsidDel="005278CF">
          <w:rPr>
            <w:rStyle w:val="typenamelink"/>
            <w:color w:val="0000FF"/>
            <w:u w:val="single"/>
          </w:rPr>
          <w:fldChar w:fldCharType="end"/>
        </w:r>
      </w:del>
    </w:p>
    <w:p w14:paraId="0956E472" w14:textId="2455CAAA"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596" w:author="David Giaretta" w:date="2022-04-12T17:44:00Z"/>
        </w:rPr>
      </w:pPr>
      <w:del w:id="1597"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"file:///C:\\Users\\David\\Documents\\EA\\OAIS-IF-code\\javadocs\\info\\oais\\interfaces\\infomodel\\DisseminationInformationPackage.html" \o "interface in info.oais.interfaces.infomodel" </w:delInstrText>
        </w:r>
        <w:r w:rsidR="00D61F24" w:rsidDel="005278CF">
          <w:fldChar w:fldCharType="separate"/>
        </w:r>
        <w:r w:rsidDel="005278CF">
          <w:rPr>
            <w:rStyle w:val="typenamelink"/>
            <w:color w:val="0000FF"/>
            <w:u w:val="single"/>
          </w:rPr>
          <w:delText>DisseminationInformationPackage</w:delText>
        </w:r>
        <w:r w:rsidR="00D61F24" w:rsidDel="005278CF">
          <w:rPr>
            <w:rStyle w:val="typenamelink"/>
            <w:color w:val="0000FF"/>
            <w:u w:val="single"/>
          </w:rPr>
          <w:fldChar w:fldCharType="end"/>
        </w:r>
      </w:del>
    </w:p>
    <w:p w14:paraId="6586A521" w14:textId="7A2D0954"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598" w:author="David Giaretta" w:date="2022-04-12T17:44:00Z"/>
        </w:rPr>
      </w:pPr>
      <w:del w:id="1599"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"file:///C:\\Users\\David\\Documents\\EA\\OAIS-IF-code\\javadocs\\info\\oais\\interfaces\\infomodel\\SubmissionInformationPackage.html" \o "interface in info.oais.interfaces.infomodel" </w:delInstrText>
        </w:r>
        <w:r w:rsidR="00D61F24" w:rsidDel="005278CF">
          <w:fldChar w:fldCharType="separate"/>
        </w:r>
        <w:r w:rsidDel="005278CF">
          <w:rPr>
            <w:rStyle w:val="typenamelink"/>
            <w:color w:val="0000FF"/>
            <w:u w:val="single"/>
          </w:rPr>
          <w:delText>SubmissionInformationPackage</w:delText>
        </w:r>
        <w:r w:rsidR="00D61F24" w:rsidDel="005278CF">
          <w:rPr>
            <w:rStyle w:val="typenamelink"/>
            <w:color w:val="0000FF"/>
            <w:u w:val="single"/>
          </w:rPr>
          <w:fldChar w:fldCharType="end"/>
        </w:r>
      </w:del>
    </w:p>
    <w:p w14:paraId="7979DA45" w14:textId="522B0C4B"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00" w:author="David Giaretta" w:date="2022-04-12T17:44:00Z"/>
        </w:rPr>
      </w:pPr>
      <w:del w:id="1601"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"file:///C:\\Users\\David\\Documents\\EA\\OAIS-IF-code\\javadocs\\info\\oais\\interfaces\\infomodel\\PhysicalObject.html" \o "interface in info.oais.interfaces.infomodel" </w:delInstrText>
        </w:r>
        <w:r w:rsidR="00D61F24" w:rsidDel="005278CF">
          <w:fldChar w:fldCharType="separate"/>
        </w:r>
        <w:r w:rsidDel="005278CF">
          <w:rPr>
            <w:rStyle w:val="typenamelink"/>
            <w:color w:val="0000FF"/>
            <w:u w:val="single"/>
          </w:rPr>
          <w:delText>PhysicalObject</w:delText>
        </w:r>
        <w:r w:rsidR="00D61F24" w:rsidDel="005278CF">
          <w:rPr>
            <w:rStyle w:val="typenamelink"/>
            <w:color w:val="0000FF"/>
            <w:u w:val="single"/>
          </w:rPr>
          <w:fldChar w:fldCharType="end"/>
        </w:r>
      </w:del>
    </w:p>
    <w:p w14:paraId="52B78FDD" w14:textId="10476211"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02" w:author="David Giaretta" w:date="2022-04-12T17:44:00Z"/>
        </w:rPr>
      </w:pPr>
      <w:del w:id="1603" w:author="David Giaretta" w:date="2022-04-12T17:44:00Z">
        <w:r w:rsidDel="005278CF">
          <w:delText>info.oais.interfaces.infomodel.identifiers.</w:delText>
        </w:r>
        <w:r w:rsidR="00D61F24" w:rsidDel="005278CF">
          <w:fldChar w:fldCharType="begin"/>
        </w:r>
        <w:r w:rsidR="00D61F24" w:rsidDel="005278CF">
          <w:delInstrText xml:space="preserve"> HYPERLINK "file:///C:\\Users\\David\\Documents\\EA\\OAIS-IF-code\\javadocs\\info\\oais\\interfaces\\infomodel\\identifiers\\DigitalObjectId.html" \o "interface in info.oais.interfaces.infomodel.identifiers" </w:delInstrText>
        </w:r>
        <w:r w:rsidR="00D61F24" w:rsidDel="005278CF">
          <w:fldChar w:fldCharType="separate"/>
        </w:r>
        <w:r w:rsidDel="005278CF">
          <w:rPr>
            <w:rStyle w:val="typenamelink"/>
            <w:color w:val="0000FF"/>
            <w:u w:val="single"/>
          </w:rPr>
          <w:delText>DigitalObjectId</w:delText>
        </w:r>
        <w:r w:rsidR="00D61F24" w:rsidDel="005278CF">
          <w:rPr>
            <w:rStyle w:val="typenamelink"/>
            <w:color w:val="0000FF"/>
            <w:u w:val="single"/>
          </w:rPr>
          <w:fldChar w:fldCharType="end"/>
        </w:r>
      </w:del>
    </w:p>
    <w:p w14:paraId="6716E26E" w14:textId="059B7C44"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04" w:author="David Giaretta" w:date="2022-04-12T17:44:00Z"/>
        </w:rPr>
      </w:pPr>
      <w:del w:id="1605" w:author="David Giaretta" w:date="2022-04-12T17:44:00Z">
        <w:r w:rsidDel="005278CF">
          <w:delText>info.oais.interfaces.infomodel.poss1RepInfo.possRepInfoNetwork.</w:delText>
        </w:r>
        <w:r w:rsidR="00D61F24" w:rsidDel="005278CF">
          <w:fldChar w:fldCharType="begin"/>
        </w:r>
        <w:r w:rsidR="00D61F24" w:rsidDel="005278CF">
          <w:delInstrText xml:space="preserve"> HYPERLINK "file:///C:\\Users\\David\\Documents\\EA\\OAIS-IF-code\\javadocs\\info\\oais\\interfaces\\infomodel\\poss1RepInfo\\possRepInfoNetwork\\DirectedEdge.html" \o "interface in info.oais.interfaces.infomodel.poss1RepInfo.possRepInfoNetwork" </w:delInstrText>
        </w:r>
        <w:r w:rsidR="00D61F24" w:rsidDel="005278CF">
          <w:fldChar w:fldCharType="separate"/>
        </w:r>
        <w:r w:rsidDel="005278CF">
          <w:rPr>
            <w:rStyle w:val="typenamelink"/>
            <w:color w:val="0000FF"/>
            <w:u w:val="single"/>
          </w:rPr>
          <w:delText>DirectedEdge</w:delText>
        </w:r>
        <w:r w:rsidR="00D61F24" w:rsidDel="005278CF">
          <w:rPr>
            <w:rStyle w:val="typenamelink"/>
            <w:color w:val="0000FF"/>
            <w:u w:val="single"/>
          </w:rPr>
          <w:fldChar w:fldCharType="end"/>
        </w:r>
      </w:del>
    </w:p>
    <w:p w14:paraId="73F98B4C" w14:textId="5F1181F1"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06" w:author="David Giaretta" w:date="2022-04-12T17:44:00Z"/>
        </w:rPr>
      </w:pPr>
      <w:del w:id="1607" w:author="David Giaretta" w:date="2022-04-12T17:44:00Z">
        <w:r w:rsidDel="005278CF">
          <w:delText>info.oais.interfaces.infomodel.poss1Fixity.</w:delText>
        </w:r>
        <w:r w:rsidR="00D61F24" w:rsidDel="005278CF">
          <w:fldChar w:fldCharType="begin"/>
        </w:r>
        <w:r w:rsidR="00D61F24" w:rsidDel="005278CF">
          <w:delInstrText xml:space="preserve"> HYPERLINK "file:///C:\\Users\\David\\Documents\\EA\\OAIS-IF-code\\javadocs\\info\\oais\\interfaces\\infomodel\\poss1Fixity\\FixityEntry.html" \o "interface in info.oais.interfaces.infomodel.poss1Fixity" </w:delInstrText>
        </w:r>
        <w:r w:rsidR="00D61F24" w:rsidDel="005278CF">
          <w:fldChar w:fldCharType="separate"/>
        </w:r>
        <w:r w:rsidDel="005278CF">
          <w:rPr>
            <w:rStyle w:val="typenamelink"/>
            <w:color w:val="0000FF"/>
            <w:u w:val="single"/>
          </w:rPr>
          <w:delText>FixityEntry</w:delText>
        </w:r>
        <w:r w:rsidR="00D61F24" w:rsidDel="005278CF">
          <w:rPr>
            <w:rStyle w:val="typenamelink"/>
            <w:color w:val="0000FF"/>
            <w:u w:val="single"/>
          </w:rPr>
          <w:fldChar w:fldCharType="end"/>
        </w:r>
      </w:del>
    </w:p>
    <w:p w14:paraId="4761CDAF" w14:textId="7E565F77"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08" w:author="David Giaretta" w:date="2022-04-12T17:44:00Z"/>
        </w:rPr>
      </w:pPr>
      <w:del w:id="1609"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"file:///C:\\Users\\David\\Documents\\EA\\OAIS-IF-code\\javadocs\\info\\oais\\interfaces\\oaisif\\Generic2Registry.html" \o "interface in info.oais.interfaces.oaisif" </w:delInstrText>
        </w:r>
        <w:r w:rsidR="00D61F24" w:rsidDel="005278CF">
          <w:fldChar w:fldCharType="separate"/>
        </w:r>
        <w:r w:rsidDel="005278CF">
          <w:rPr>
            <w:rStyle w:val="typenamelink"/>
            <w:color w:val="0000FF"/>
            <w:u w:val="single"/>
          </w:rPr>
          <w:delText>Generic2Registry</w:delText>
        </w:r>
        <w:r w:rsidR="00D61F24" w:rsidDel="005278CF">
          <w:rPr>
            <w:rStyle w:val="typenamelink"/>
            <w:color w:val="0000FF"/>
            <w:u w:val="single"/>
          </w:rPr>
          <w:fldChar w:fldCharType="end"/>
        </w:r>
      </w:del>
    </w:p>
    <w:p w14:paraId="0E1C7BC8" w14:textId="0C418753"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10" w:author="David Giaretta" w:date="2022-04-12T17:44:00Z"/>
        </w:rPr>
      </w:pPr>
      <w:del w:id="1611"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"file:///C:\\Users\\David\\Documents\\EA\\OAIS-IF-code\\javadocs\\info\\oais\\interfaces\\oaisif\\Generic2Switchboard.html" \o "interface in info.oais.interfaces.oaisif" </w:delInstrText>
        </w:r>
        <w:r w:rsidR="00D61F24" w:rsidDel="005278CF">
          <w:fldChar w:fldCharType="separate"/>
        </w:r>
        <w:r w:rsidDel="005278CF">
          <w:rPr>
            <w:rStyle w:val="typenamelink"/>
            <w:color w:val="0000FF"/>
            <w:u w:val="single"/>
          </w:rPr>
          <w:delText>Generic2Switchboard</w:delText>
        </w:r>
        <w:r w:rsidR="00D61F24" w:rsidDel="005278CF">
          <w:rPr>
            <w:rStyle w:val="typenamelink"/>
            <w:color w:val="0000FF"/>
            <w:u w:val="single"/>
          </w:rPr>
          <w:fldChar w:fldCharType="end"/>
        </w:r>
      </w:del>
    </w:p>
    <w:p w14:paraId="75C56CE3" w14:textId="077FC790"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12" w:author="David Giaretta" w:date="2022-04-12T17:44:00Z"/>
        </w:rPr>
      </w:pPr>
      <w:del w:id="1613"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"file:///C:\\Users\\David\\Documents\\EA\\OAIS-IF-code\\javadocs\\info\\oais\\interfaces\\oaisif\\GenericToGenericAdapter.html" \o "interface in info.oais.interfaces.oaisif" </w:delInstrText>
        </w:r>
        <w:r w:rsidR="00D61F24" w:rsidDel="005278CF">
          <w:fldChar w:fldCharType="separate"/>
        </w:r>
        <w:r w:rsidDel="005278CF">
          <w:rPr>
            <w:rStyle w:val="typenamelink"/>
            <w:color w:val="0000FF"/>
            <w:u w:val="single"/>
          </w:rPr>
          <w:delText>GenericToGenericAdapter</w:delText>
        </w:r>
        <w:r w:rsidR="00D61F24" w:rsidDel="005278CF">
          <w:rPr>
            <w:rStyle w:val="typenamelink"/>
            <w:color w:val="0000FF"/>
            <w:u w:val="single"/>
          </w:rPr>
          <w:fldChar w:fldCharType="end"/>
        </w:r>
      </w:del>
    </w:p>
    <w:p w14:paraId="31EF3A60" w14:textId="5C18A338"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14" w:author="David Giaretta" w:date="2022-04-12T17:44:00Z"/>
        </w:rPr>
      </w:pPr>
      <w:del w:id="1615"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"file:///C:\\Users\\David\\Documents\\EA\\OAIS-IF-code\\javadocs\\info\\oais\\interfaces\\oaisif\\GenericToSpecificAdapter.html" \o "interface in info.oais.interfaces.oaisif" </w:delInstrText>
        </w:r>
        <w:r w:rsidR="00D61F24" w:rsidDel="005278CF">
          <w:fldChar w:fldCharType="separate"/>
        </w:r>
        <w:r w:rsidDel="005278CF">
          <w:rPr>
            <w:rStyle w:val="typenamelink"/>
            <w:color w:val="0000FF"/>
            <w:u w:val="single"/>
          </w:rPr>
          <w:delText>GenericToSpecificAdapter</w:delText>
        </w:r>
        <w:r w:rsidR="00D61F24" w:rsidDel="005278CF">
          <w:rPr>
            <w:rStyle w:val="typenamelink"/>
            <w:color w:val="0000FF"/>
            <w:u w:val="single"/>
          </w:rPr>
          <w:fldChar w:fldCharType="end"/>
        </w:r>
        <w:r w:rsidDel="005278CF">
          <w:delText xml:space="preserve"> </w:delText>
        </w:r>
      </w:del>
    </w:p>
    <w:p w14:paraId="419F3CBB" w14:textId="4ED2EC7E"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16" w:author="David Giaretta" w:date="2022-04-12T17:44:00Z"/>
        </w:rPr>
      </w:pPr>
      <w:del w:id="1617"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"file:///C:\\Users\\David\\Documents\\EA\\OAIS-IF-code\\javadocs\\info\\oais\\interfaces\\oaisif\\SpecificSinkToGeneric.html" \o "interface in info.oais.interfaces.oaisif" </w:delInstrText>
        </w:r>
        <w:r w:rsidR="00D61F24" w:rsidDel="005278CF">
          <w:fldChar w:fldCharType="separate"/>
        </w:r>
        <w:r w:rsidDel="005278CF">
          <w:rPr>
            <w:rStyle w:val="typenamelink"/>
            <w:color w:val="0000FF"/>
            <w:u w:val="single"/>
          </w:rPr>
          <w:delText>SpecificSinkToGeneric</w:delText>
        </w:r>
        <w:r w:rsidR="00D61F24" w:rsidDel="005278CF">
          <w:rPr>
            <w:rStyle w:val="typenamelink"/>
            <w:color w:val="0000FF"/>
            <w:u w:val="single"/>
          </w:rPr>
          <w:fldChar w:fldCharType="end"/>
        </w:r>
      </w:del>
    </w:p>
    <w:p w14:paraId="14E9B332" w14:textId="67CB02BD"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18" w:author="David Giaretta" w:date="2022-04-12T17:44:00Z"/>
        </w:rPr>
      </w:pPr>
      <w:del w:id="1619"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"file:///C:\\Users\\David\\Documents\\EA\\OAIS-IF-code\\javadocs\\info\\oais\\interfaces\\oaisif\\SpecificSourceToGeneric.html" \o "interface in info.oais.interfaces.oaisif" </w:delInstrText>
        </w:r>
        <w:r w:rsidR="00D61F24" w:rsidDel="005278CF">
          <w:fldChar w:fldCharType="separate"/>
        </w:r>
        <w:r w:rsidDel="005278CF">
          <w:rPr>
            <w:rStyle w:val="typenamelink"/>
            <w:color w:val="0000FF"/>
            <w:u w:val="single"/>
          </w:rPr>
          <w:delText>SpecificSourceToGeneric</w:delText>
        </w:r>
        <w:r w:rsidR="00D61F24" w:rsidDel="005278CF">
          <w:rPr>
            <w:rStyle w:val="typenamelink"/>
            <w:color w:val="0000FF"/>
            <w:u w:val="single"/>
          </w:rPr>
          <w:fldChar w:fldCharType="end"/>
        </w:r>
      </w:del>
    </w:p>
    <w:p w14:paraId="648C2FCC" w14:textId="0F0E3F94"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20" w:author="David Giaretta" w:date="2022-04-12T17:44:00Z"/>
        </w:rPr>
      </w:pPr>
      <w:del w:id="1621"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"file:///C:\\Users\\David\\Documents\\EA\\OAIS-IF-code\\javadocs\\info\\oais\\interfaces\\infomodel\\Identifier.html" \o "interface in info.oais.interfaces.infomodel" </w:delInstrText>
        </w:r>
        <w:r w:rsidR="00D61F24" w:rsidDel="005278CF">
          <w:fldChar w:fldCharType="separate"/>
        </w:r>
        <w:r w:rsidDel="005278CF">
          <w:rPr>
            <w:rStyle w:val="typenamelink"/>
            <w:color w:val="0000FF"/>
            <w:u w:val="single"/>
          </w:rPr>
          <w:delText>Identifier</w:delText>
        </w:r>
        <w:r w:rsidR="00D61F24" w:rsidDel="005278CF">
          <w:rPr>
            <w:rStyle w:val="typenamelink"/>
            <w:color w:val="0000FF"/>
            <w:u w:val="single"/>
          </w:rPr>
          <w:fldChar w:fldCharType="end"/>
        </w:r>
        <w:r w:rsidDel="005278CF">
          <w:delText xml:space="preserve"> </w:delText>
        </w:r>
      </w:del>
    </w:p>
    <w:p w14:paraId="71128C82" w14:textId="35212D92"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22" w:author="David Giaretta" w:date="2022-04-12T17:44:00Z"/>
        </w:rPr>
      </w:pPr>
      <w:del w:id="1623"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"file:///C:\\Users\\David\\Documents\\EA\\OAIS-IF-code\\javadocs\\info\\oais\\interfaces\\infomodel\\PersistentIdentifier.html" \o "interface in info.oais.interfaces.infomodel" </w:delInstrText>
        </w:r>
        <w:r w:rsidR="00D61F24" w:rsidDel="005278CF">
          <w:fldChar w:fldCharType="separate"/>
        </w:r>
        <w:r w:rsidDel="005278CF">
          <w:rPr>
            <w:rStyle w:val="typenamelink"/>
            <w:color w:val="0000FF"/>
            <w:u w:val="single"/>
          </w:rPr>
          <w:delText>PersistentIdentifier</w:delText>
        </w:r>
        <w:r w:rsidR="00D61F24" w:rsidDel="005278CF">
          <w:rPr>
            <w:rStyle w:val="typenamelink"/>
            <w:color w:val="0000FF"/>
            <w:u w:val="single"/>
          </w:rPr>
          <w:fldChar w:fldCharType="end"/>
        </w:r>
        <w:r w:rsidDel="005278CF">
          <w:delText xml:space="preserve"> </w:delText>
        </w:r>
      </w:del>
    </w:p>
    <w:p w14:paraId="6FA54A8A" w14:textId="12868B68"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624" w:author="David Giaretta" w:date="2022-04-12T17:44:00Z"/>
        </w:rPr>
      </w:pPr>
      <w:del w:id="1625"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"file:///C:\\Users\\David\\Documents\\EA\\OAIS-IF-code\\javadocs\\info\\oais\\interfaces\\infomodel\\UniquePersistentIdentifier.html" \o "interface in info.oais.interfaces.infomodel" </w:delInstrText>
        </w:r>
        <w:r w:rsidR="00D61F24" w:rsidDel="005278CF">
          <w:fldChar w:fldCharType="separate"/>
        </w:r>
        <w:r w:rsidDel="005278CF">
          <w:rPr>
            <w:rStyle w:val="typenamelink"/>
            <w:color w:val="0000FF"/>
            <w:u w:val="single"/>
          </w:rPr>
          <w:delText>UniquePersistentIdentifier</w:delText>
        </w:r>
        <w:r w:rsidR="00D61F24" w:rsidDel="005278CF">
          <w:rPr>
            <w:rStyle w:val="typenamelink"/>
            <w:color w:val="0000FF"/>
            <w:u w:val="single"/>
          </w:rPr>
          <w:fldChar w:fldCharType="end"/>
        </w:r>
      </w:del>
    </w:p>
    <w:p w14:paraId="33297EF4" w14:textId="276BC450"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26" w:author="David Giaretta" w:date="2022-04-12T17:44:00Z"/>
        </w:rPr>
      </w:pPr>
      <w:del w:id="1627" w:author="David Giaretta" w:date="2022-04-12T17:44:00Z">
        <w:r w:rsidDel="005278CF">
          <w:delText>info.oais.interfaces.infomodel.identifiers.</w:delText>
        </w:r>
        <w:r w:rsidR="00D61F24" w:rsidDel="005278CF">
          <w:fldChar w:fldCharType="begin"/>
        </w:r>
        <w:r w:rsidR="00D61F24" w:rsidDel="005278CF">
          <w:delInstrText xml:space="preserve"> HYPERLINK "file:///C:\\Users\\David\\Documents\\EA\\OAIS-IF-code\\javadocs\\info\\oais\\interfaces\\infomodel\\identifiers\\RepInfoId.html" \o "interface in info.oais.interfaces.infomodel.identifiers" </w:delInstrText>
        </w:r>
        <w:r w:rsidR="00D61F24" w:rsidDel="005278CF">
          <w:fldChar w:fldCharType="separate"/>
        </w:r>
        <w:r w:rsidDel="005278CF">
          <w:rPr>
            <w:rStyle w:val="typenamelink"/>
            <w:color w:val="0000FF"/>
            <w:u w:val="single"/>
          </w:rPr>
          <w:delText>RepInfoId</w:delText>
        </w:r>
        <w:r w:rsidR="00D61F24" w:rsidDel="005278CF">
          <w:rPr>
            <w:rStyle w:val="typenamelink"/>
            <w:color w:val="0000FF"/>
            <w:u w:val="single"/>
          </w:rPr>
          <w:fldChar w:fldCharType="end"/>
        </w:r>
      </w:del>
    </w:p>
    <w:p w14:paraId="59F822FE" w14:textId="5F59B48A"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28" w:author="David Giaretta" w:date="2022-04-12T17:44:00Z"/>
        </w:rPr>
      </w:pPr>
      <w:del w:id="1629"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"file:///C:\\Users\\David\\Documents\\EA\\OAIS-IF-code\\javadocs\\info\\oais\\interfaces\\oaisif\\InfoEndPointId.html" \o "interface in info.oais.interfaces.oaisif" </w:delInstrText>
        </w:r>
        <w:r w:rsidR="00D61F24" w:rsidDel="005278CF">
          <w:fldChar w:fldCharType="separate"/>
        </w:r>
        <w:r w:rsidDel="005278CF">
          <w:rPr>
            <w:rStyle w:val="typenamelink"/>
            <w:color w:val="0000FF"/>
            <w:u w:val="single"/>
          </w:rPr>
          <w:delText>InfoEndPointId</w:delText>
        </w:r>
        <w:r w:rsidR="00D61F24" w:rsidDel="005278CF">
          <w:rPr>
            <w:rStyle w:val="typenamelink"/>
            <w:color w:val="0000FF"/>
            <w:u w:val="single"/>
          </w:rPr>
          <w:fldChar w:fldCharType="end"/>
        </w:r>
      </w:del>
    </w:p>
    <w:p w14:paraId="1F6347A3" w14:textId="5F249D6A"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30" w:author="David Giaretta" w:date="2022-04-12T17:44:00Z"/>
        </w:rPr>
      </w:pPr>
      <w:del w:id="1631" w:author="David Giaretta" w:date="2022-04-12T17:44:00Z">
        <w:r w:rsidDel="005278CF">
          <w:delText>info.oais.interfaces.infomodel.identifiers.</w:delText>
        </w:r>
        <w:r w:rsidR="00D61F24" w:rsidDel="005278CF">
          <w:fldChar w:fldCharType="begin"/>
        </w:r>
        <w:r w:rsidR="00D61F24" w:rsidDel="005278CF">
          <w:delInstrText xml:space="preserve"> HYPERLINK "file:///C:\\Users\\David\\Documents\\EA\\OAIS-IF-code\\javadocs\\info\\oais\\interfaces\\infomodel\\identifiers\\InfoObjectId.html" \o "interface in info.oais.interfaces.infomodel.identifiers" </w:delInstrText>
        </w:r>
        <w:r w:rsidR="00D61F24" w:rsidDel="005278CF">
          <w:fldChar w:fldCharType="separate"/>
        </w:r>
        <w:r w:rsidDel="005278CF">
          <w:rPr>
            <w:rStyle w:val="typenamelink"/>
            <w:color w:val="0000FF"/>
            <w:u w:val="single"/>
          </w:rPr>
          <w:delText>InfoObjectId</w:delText>
        </w:r>
        <w:r w:rsidR="00D61F24" w:rsidDel="005278CF">
          <w:rPr>
            <w:rStyle w:val="typenamelink"/>
            <w:color w:val="0000FF"/>
            <w:u w:val="single"/>
          </w:rPr>
          <w:fldChar w:fldCharType="end"/>
        </w:r>
      </w:del>
    </w:p>
    <w:p w14:paraId="3EBFF821" w14:textId="03C842A2"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32" w:author="David Giaretta" w:date="2022-04-12T17:44:00Z"/>
        </w:rPr>
      </w:pPr>
      <w:del w:id="1633"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"file:///C:\\Users\\David\\Documents\\EA\\OAIS-IF-code\\javadocs\\info\\oais\\interfaces\\infomodel\\InformationObject.html" \o "interface in info.oais.interfaces.infomodel" </w:delInstrText>
        </w:r>
        <w:r w:rsidR="00D61F24" w:rsidDel="005278CF">
          <w:fldChar w:fldCharType="separate"/>
        </w:r>
        <w:r w:rsidDel="005278CF">
          <w:rPr>
            <w:rStyle w:val="typenamelink"/>
            <w:color w:val="0000FF"/>
            <w:u w:val="single"/>
          </w:rPr>
          <w:delText>InformationObject</w:delText>
        </w:r>
        <w:r w:rsidR="00D61F24" w:rsidDel="005278CF">
          <w:rPr>
            <w:rStyle w:val="typenamelink"/>
            <w:color w:val="0000FF"/>
            <w:u w:val="single"/>
          </w:rPr>
          <w:fldChar w:fldCharType="end"/>
        </w:r>
        <w:r w:rsidDel="005278CF">
          <w:delText xml:space="preserve"> </w:delText>
        </w:r>
      </w:del>
    </w:p>
    <w:p w14:paraId="659EE181" w14:textId="5B19B27A"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34" w:author="David Giaretta" w:date="2022-04-12T17:44:00Z"/>
        </w:rPr>
      </w:pPr>
      <w:del w:id="1635"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"file:///C:\\Users\\David\\Documents\\EA\\OAIS-IF-code\\javadocs\\info\\oais\\interfaces\\infomodel\\AccessRightsInformation.html" \o "interface in info.oais.interfaces.infomodel" </w:delInstrText>
        </w:r>
        <w:r w:rsidR="00D61F24" w:rsidDel="005278CF">
          <w:fldChar w:fldCharType="separate"/>
        </w:r>
        <w:r w:rsidDel="005278CF">
          <w:rPr>
            <w:rStyle w:val="typenamelink"/>
            <w:color w:val="0000FF"/>
            <w:u w:val="single"/>
          </w:rPr>
          <w:delText>AccessRightsInformation</w:delText>
        </w:r>
        <w:r w:rsidR="00D61F24" w:rsidDel="005278CF">
          <w:rPr>
            <w:rStyle w:val="typenamelink"/>
            <w:color w:val="0000FF"/>
            <w:u w:val="single"/>
          </w:rPr>
          <w:fldChar w:fldCharType="end"/>
        </w:r>
        <w:r w:rsidDel="005278CF">
          <w:delText xml:space="preserve"> </w:delText>
        </w:r>
      </w:del>
    </w:p>
    <w:p w14:paraId="1B3DF1B3" w14:textId="6338F70E"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636" w:author="David Giaretta" w:date="2022-04-12T17:44:00Z"/>
        </w:rPr>
      </w:pPr>
      <w:del w:id="1637" w:author="David Giaretta" w:date="2022-04-12T17:44:00Z">
        <w:r w:rsidDel="005278CF">
          <w:delText>info.oais.interfaces.infomodel.poss1AccessRights.</w:delText>
        </w:r>
        <w:r w:rsidR="00D61F24" w:rsidDel="005278CF">
          <w:fldChar w:fldCharType="begin"/>
        </w:r>
        <w:r w:rsidR="00D61F24" w:rsidDel="005278CF">
          <w:delInstrText xml:space="preserve"> HYPERLINK "file:///C:\\Users\\David\\Documents\\EA\\OAIS-IF-code\\javadocs\\info\\oais\\interfaces\\infomodel\\poss1AccessRights\\AccessRightsInt1.html" \o "interface in info.oais.interfaces.infomodel.poss1AccessRights" </w:delInstrText>
        </w:r>
        <w:r w:rsidR="00D61F24" w:rsidDel="005278CF">
          <w:fldChar w:fldCharType="separate"/>
        </w:r>
        <w:r w:rsidDel="005278CF">
          <w:rPr>
            <w:rStyle w:val="typenamelink"/>
            <w:color w:val="0000FF"/>
            <w:u w:val="single"/>
          </w:rPr>
          <w:delText>AccessRightsInt1</w:delText>
        </w:r>
        <w:r w:rsidR="00D61F24" w:rsidDel="005278CF">
          <w:rPr>
            <w:rStyle w:val="typenamelink"/>
            <w:color w:val="0000FF"/>
            <w:u w:val="single"/>
          </w:rPr>
          <w:fldChar w:fldCharType="end"/>
        </w:r>
      </w:del>
    </w:p>
    <w:p w14:paraId="326E1FB8" w14:textId="1379ED8C"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38" w:author="David Giaretta" w:date="2022-04-12T17:44:00Z"/>
        </w:rPr>
      </w:pPr>
      <w:del w:id="1639" w:author="David Giaretta" w:date="2022-04-12T17:44:00Z">
        <w:r w:rsidDel="005278CF">
          <w:delText>info.oais.interfaces.infomodel.poss1Provenance.</w:delText>
        </w:r>
        <w:r w:rsidR="00D61F24" w:rsidDel="005278CF">
          <w:fldChar w:fldCharType="begin"/>
        </w:r>
        <w:r w:rsidR="00D61F24" w:rsidDel="005278CF">
          <w:delInstrText xml:space="preserve"> HYPERLINK "file:///C:\\Users\\David\\Documents\\EA\\OAIS-IF-code\\javadocs\\info\\oais\\interfaces\\infomodel\\poss1Provenance\\Actor.html" \o "interface in info.oais.interfaces.infomodel.poss1Provenance" </w:delInstrText>
        </w:r>
        <w:r w:rsidR="00D61F24" w:rsidDel="005278CF">
          <w:fldChar w:fldCharType="separate"/>
        </w:r>
        <w:r w:rsidDel="005278CF">
          <w:rPr>
            <w:rStyle w:val="typenamelink"/>
            <w:color w:val="0000FF"/>
            <w:u w:val="single"/>
          </w:rPr>
          <w:delText>Actor</w:delText>
        </w:r>
        <w:r w:rsidR="00D61F24" w:rsidDel="005278CF">
          <w:rPr>
            <w:rStyle w:val="typenamelink"/>
            <w:color w:val="0000FF"/>
            <w:u w:val="single"/>
          </w:rPr>
          <w:fldChar w:fldCharType="end"/>
        </w:r>
      </w:del>
    </w:p>
    <w:p w14:paraId="45C39874" w14:textId="6A07683D"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40" w:author="David Giaretta" w:date="2022-04-12T17:44:00Z"/>
        </w:rPr>
      </w:pPr>
      <w:del w:id="1641"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"file:///C:\\Users\\David\\Documents\\EA\\OAIS-IF-code\\javadocs\\info\\oais\\interfaces\\infomodel\\ContentInformation.html" \o "interface in info.oais.interfaces.infomodel" </w:delInstrText>
        </w:r>
        <w:r w:rsidR="00D61F24" w:rsidDel="005278CF">
          <w:fldChar w:fldCharType="separate"/>
        </w:r>
        <w:r w:rsidDel="005278CF">
          <w:rPr>
            <w:rStyle w:val="typenamelink"/>
            <w:color w:val="0000FF"/>
            <w:u w:val="single"/>
          </w:rPr>
          <w:delText>ContentInformation</w:delText>
        </w:r>
        <w:r w:rsidR="00D61F24" w:rsidDel="005278CF">
          <w:rPr>
            <w:rStyle w:val="typenamelink"/>
            <w:color w:val="0000FF"/>
            <w:u w:val="single"/>
          </w:rPr>
          <w:fldChar w:fldCharType="end"/>
        </w:r>
      </w:del>
    </w:p>
    <w:p w14:paraId="7BBC8655" w14:textId="20544CA4"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42" w:author="David Giaretta" w:date="2022-04-12T17:44:00Z"/>
        </w:rPr>
      </w:pPr>
      <w:del w:id="1643"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"file:///C:\\Users\\David\\Documents\\EA\\OAIS-IF-code\\javadocs\\info\\oais\\interfaces\\infomodel\\ContextInformation.html" \o "interface in info.oais.interfaces.infomodel" </w:delInstrText>
        </w:r>
        <w:r w:rsidR="00D61F24" w:rsidDel="005278CF">
          <w:fldChar w:fldCharType="separate"/>
        </w:r>
        <w:r w:rsidDel="005278CF">
          <w:rPr>
            <w:rStyle w:val="typenamelink"/>
            <w:color w:val="0000FF"/>
            <w:u w:val="single"/>
          </w:rPr>
          <w:delText>ContextInformation</w:delText>
        </w:r>
        <w:r w:rsidR="00D61F24" w:rsidDel="005278CF">
          <w:rPr>
            <w:rStyle w:val="typenamelink"/>
            <w:color w:val="0000FF"/>
            <w:u w:val="single"/>
          </w:rPr>
          <w:fldChar w:fldCharType="end"/>
        </w:r>
      </w:del>
    </w:p>
    <w:p w14:paraId="0A7A762D" w14:textId="5F4F382C"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44" w:author="David Giaretta" w:date="2022-04-12T17:44:00Z"/>
        </w:rPr>
      </w:pPr>
      <w:del w:id="1645"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"file:///C:\\Users\\David\\Documents\\EA\\OAIS-IF-code\\javadocs\\info\\oais\\interfaces\\infomodel\\DescriptiveInformation.html" \o "interface in info.oais.interfaces.infomodel" </w:delInstrText>
        </w:r>
        <w:r w:rsidR="00D61F24" w:rsidDel="005278CF">
          <w:fldChar w:fldCharType="separate"/>
        </w:r>
        <w:r w:rsidDel="005278CF">
          <w:rPr>
            <w:rStyle w:val="typenamelink"/>
            <w:color w:val="0000FF"/>
            <w:u w:val="single"/>
          </w:rPr>
          <w:delText>DescriptiveInformation</w:delText>
        </w:r>
        <w:r w:rsidR="00D61F24" w:rsidDel="005278CF">
          <w:rPr>
            <w:rStyle w:val="typenamelink"/>
            <w:color w:val="0000FF"/>
            <w:u w:val="single"/>
          </w:rPr>
          <w:fldChar w:fldCharType="end"/>
        </w:r>
      </w:del>
    </w:p>
    <w:p w14:paraId="1714433D" w14:textId="3199743C"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46" w:author="David Giaretta" w:date="2022-04-12T17:44:00Z"/>
        </w:rPr>
      </w:pPr>
      <w:del w:id="1647" w:author="David Giaretta" w:date="2022-04-12T17:44:00Z">
        <w:r w:rsidDel="005278CF">
          <w:delText>info.oais.interfaces.infomodel.poss1Fixity.</w:delText>
        </w:r>
        <w:r w:rsidR="00D61F24" w:rsidDel="005278CF">
          <w:fldChar w:fldCharType="begin"/>
        </w:r>
        <w:r w:rsidR="00D61F24" w:rsidDel="005278CF">
          <w:delInstrText xml:space="preserve"> HYPERLINK "file:///C:\\Users\\David\\Documents\\EA\\OAIS-IF-code\\javadocs\\info\\oais\\interfaces\\infomodel\\poss1Fixity\\FixityEncoding.html" \o "interface in info.oais.interfaces.infomodel.poss1Fixity" </w:delInstrText>
        </w:r>
        <w:r w:rsidR="00D61F24" w:rsidDel="005278CF">
          <w:fldChar w:fldCharType="separate"/>
        </w:r>
        <w:r w:rsidDel="005278CF">
          <w:rPr>
            <w:rStyle w:val="typenamelink"/>
            <w:color w:val="0000FF"/>
            <w:u w:val="single"/>
          </w:rPr>
          <w:delText>FixityEncoding</w:delText>
        </w:r>
        <w:r w:rsidR="00D61F24" w:rsidDel="005278CF">
          <w:rPr>
            <w:rStyle w:val="typenamelink"/>
            <w:color w:val="0000FF"/>
            <w:u w:val="single"/>
          </w:rPr>
          <w:fldChar w:fldCharType="end"/>
        </w:r>
      </w:del>
    </w:p>
    <w:p w14:paraId="7F64390C" w14:textId="50AE2BD4"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48" w:author="David Giaretta" w:date="2022-04-12T17:44:00Z"/>
        </w:rPr>
      </w:pPr>
      <w:del w:id="1649"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"file:///C:\\Users\\David\\Documents\\EA\\OAIS-IF-code\\javadocs\\info\\oais\\interfaces\\infomodel\\FixityInformation.html" \o "interface in info.oais.interfaces.infomodel" </w:delInstrText>
        </w:r>
        <w:r w:rsidR="00D61F24" w:rsidDel="005278CF">
          <w:fldChar w:fldCharType="separate"/>
        </w:r>
        <w:r w:rsidDel="005278CF">
          <w:rPr>
            <w:rStyle w:val="typenamelink"/>
            <w:color w:val="0000FF"/>
            <w:u w:val="single"/>
          </w:rPr>
          <w:delText>FixityInformation</w:delText>
        </w:r>
        <w:r w:rsidR="00D61F24" w:rsidDel="005278CF">
          <w:rPr>
            <w:rStyle w:val="typenamelink"/>
            <w:color w:val="0000FF"/>
            <w:u w:val="single"/>
          </w:rPr>
          <w:fldChar w:fldCharType="end"/>
        </w:r>
        <w:r w:rsidDel="005278CF">
          <w:delText xml:space="preserve"> </w:delText>
        </w:r>
      </w:del>
    </w:p>
    <w:p w14:paraId="42ED82E9" w14:textId="3C91C7D5"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650" w:author="David Giaretta" w:date="2022-04-12T17:44:00Z"/>
        </w:rPr>
      </w:pPr>
      <w:del w:id="1651" w:author="David Giaretta" w:date="2022-04-12T17:44:00Z">
        <w:r w:rsidDel="005278CF">
          <w:delText>info.oais.interfaces.infomodel.poss1Fixity.</w:delText>
        </w:r>
        <w:r w:rsidR="00D61F24" w:rsidDel="005278CF">
          <w:fldChar w:fldCharType="begin"/>
        </w:r>
        <w:r w:rsidR="00D61F24" w:rsidDel="005278CF">
          <w:delInstrText xml:space="preserve"> HYPERLINK "file:///C:\\Users\\David\\Documents\\EA\\OAIS-IF-code\\javadocs\\info\\oais\\interfaces\\infomodel\\poss1Fixity\\FixityInt1.html" \o "interface in info.oais.interfaces.infomodel.poss1Fixity" </w:delInstrText>
        </w:r>
        <w:r w:rsidR="00D61F24" w:rsidDel="005278CF">
          <w:fldChar w:fldCharType="separate"/>
        </w:r>
        <w:r w:rsidDel="005278CF">
          <w:rPr>
            <w:rStyle w:val="typenamelink"/>
            <w:color w:val="0000FF"/>
            <w:u w:val="single"/>
          </w:rPr>
          <w:delText>FixityInt1</w:delText>
        </w:r>
        <w:r w:rsidR="00D61F24" w:rsidDel="005278CF">
          <w:rPr>
            <w:rStyle w:val="typenamelink"/>
            <w:color w:val="0000FF"/>
            <w:u w:val="single"/>
          </w:rPr>
          <w:fldChar w:fldCharType="end"/>
        </w:r>
      </w:del>
    </w:p>
    <w:p w14:paraId="2CC400BC" w14:textId="562E23EB"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52" w:author="David Giaretta" w:date="2022-04-12T17:44:00Z"/>
        </w:rPr>
      </w:pPr>
      <w:del w:id="1653" w:author="David Giaretta" w:date="2022-04-12T17:44:00Z">
        <w:r w:rsidDel="005278CF">
          <w:delText>info.oais.interfaces.infomodel.poss1Fixity.</w:delText>
        </w:r>
        <w:r w:rsidR="00D61F24" w:rsidDel="005278CF">
          <w:fldChar w:fldCharType="begin"/>
        </w:r>
        <w:r w:rsidR="00D61F24" w:rsidDel="005278CF">
          <w:delInstrText xml:space="preserve"> HYPERLINK "file:///C:\\Users\\David\\Documents\\EA\\OAIS-IF-code\\javadocs\\info\\oais\\interfaces\\infomodel\\poss1Fixity\\FixityText.html" \o "interface in info.oais.interfaces.infomodel.poss1Fixity" </w:delInstrText>
        </w:r>
        <w:r w:rsidR="00D61F24" w:rsidDel="005278CF">
          <w:fldChar w:fldCharType="separate"/>
        </w:r>
        <w:r w:rsidDel="005278CF">
          <w:rPr>
            <w:rStyle w:val="typenamelink"/>
            <w:color w:val="0000FF"/>
            <w:u w:val="single"/>
          </w:rPr>
          <w:delText>FixityText</w:delText>
        </w:r>
        <w:r w:rsidR="00D61F24" w:rsidDel="005278CF">
          <w:rPr>
            <w:rStyle w:val="typenamelink"/>
            <w:color w:val="0000FF"/>
            <w:u w:val="single"/>
          </w:rPr>
          <w:fldChar w:fldCharType="end"/>
        </w:r>
      </w:del>
    </w:p>
    <w:p w14:paraId="765CE8D6" w14:textId="433DECF8"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54" w:author="David Giaretta" w:date="2022-04-12T17:44:00Z"/>
        </w:rPr>
      </w:pPr>
      <w:del w:id="1655"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"file:///C:\\Users\\David\\Documents\\EA\\OAIS-IF-code\\javadocs\\info\\oais\\interfaces\\infomodel\\PackageDescription.html" \o "interface in info.oais.interfaces.infomodel" </w:delInstrText>
        </w:r>
        <w:r w:rsidR="00D61F24" w:rsidDel="005278CF">
          <w:fldChar w:fldCharType="separate"/>
        </w:r>
        <w:r w:rsidDel="005278CF">
          <w:rPr>
            <w:rStyle w:val="typenamelink"/>
            <w:color w:val="0000FF"/>
            <w:u w:val="single"/>
          </w:rPr>
          <w:delText>PackageDescription</w:delText>
        </w:r>
        <w:r w:rsidR="00D61F24" w:rsidDel="005278CF">
          <w:rPr>
            <w:rStyle w:val="typenamelink"/>
            <w:color w:val="0000FF"/>
            <w:u w:val="single"/>
          </w:rPr>
          <w:fldChar w:fldCharType="end"/>
        </w:r>
      </w:del>
    </w:p>
    <w:p w14:paraId="655D50F3" w14:textId="37C08C8F"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56" w:author="David Giaretta" w:date="2022-04-12T17:44:00Z"/>
        </w:rPr>
      </w:pPr>
      <w:del w:id="1657" w:author="David Giaretta" w:date="2022-04-12T17:44:00Z">
        <w:r w:rsidDel="005278CF">
          <w:delText>info.oais.interfaces.oaisif.</w:delText>
        </w:r>
        <w:r w:rsidR="00D61F24" w:rsidDel="005278CF">
          <w:fldChar w:fldCharType="begin"/>
        </w:r>
        <w:r w:rsidR="00D61F24" w:rsidDel="005278CF">
          <w:delInstrText xml:space="preserve"> HYPERLINK "file:///C:\\Users\\David\\Documents\\EA\\OAIS-IF-code\\javadocs\\info\\oais\\interfaces\\oaisif\\PackagedInformation.html" \o "interface in info.oais.interfaces.oaisif" </w:delInstrText>
        </w:r>
        <w:r w:rsidR="00D61F24" w:rsidDel="005278CF">
          <w:fldChar w:fldCharType="separate"/>
        </w:r>
        <w:r w:rsidDel="005278CF">
          <w:rPr>
            <w:rStyle w:val="typenamelink"/>
            <w:color w:val="0000FF"/>
            <w:u w:val="single"/>
          </w:rPr>
          <w:delText>PackagedInformation</w:delText>
        </w:r>
        <w:r w:rsidR="00D61F24" w:rsidDel="005278CF">
          <w:rPr>
            <w:rStyle w:val="typenamelink"/>
            <w:color w:val="0000FF"/>
            <w:u w:val="single"/>
          </w:rPr>
          <w:fldChar w:fldCharType="end"/>
        </w:r>
      </w:del>
    </w:p>
    <w:p w14:paraId="47F77A2E" w14:textId="4C48C3F1"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58" w:author="David Giaretta" w:date="2022-04-12T17:44:00Z"/>
        </w:rPr>
      </w:pPr>
      <w:del w:id="1659"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"file:///C:\\Users\\David\\Documents\\EA\\OAIS-IF-code\\javadocs\\info\\oais\\interfaces\\infomodel\\PackagingInformation.html" \o "interface in info.oais.interfaces.infomodel" </w:delInstrText>
        </w:r>
        <w:r w:rsidR="00D61F24" w:rsidDel="005278CF">
          <w:fldChar w:fldCharType="separate"/>
        </w:r>
        <w:r w:rsidDel="005278CF">
          <w:rPr>
            <w:rStyle w:val="typenamelink"/>
            <w:color w:val="0000FF"/>
            <w:u w:val="single"/>
          </w:rPr>
          <w:delText>PackagingInformation</w:delText>
        </w:r>
        <w:r w:rsidR="00D61F24" w:rsidDel="005278CF">
          <w:rPr>
            <w:rStyle w:val="typenamelink"/>
            <w:color w:val="0000FF"/>
            <w:u w:val="single"/>
          </w:rPr>
          <w:fldChar w:fldCharType="end"/>
        </w:r>
      </w:del>
    </w:p>
    <w:p w14:paraId="7C1712DF" w14:textId="1B5A966C"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60" w:author="David Giaretta" w:date="2022-04-12T17:44:00Z"/>
        </w:rPr>
      </w:pPr>
      <w:del w:id="1661"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"file:///C:\\Users\\David\\Documents\\EA\\OAIS-IF-code\\javadocs\\info\\oais\\interfaces\\infomodel\\PreservationDescriptionInformation.html" \o "interface in info.oais.interfaces.infomodel" </w:delInstrText>
        </w:r>
        <w:r w:rsidR="00D61F24" w:rsidDel="005278CF">
          <w:fldChar w:fldCharType="separate"/>
        </w:r>
        <w:r w:rsidDel="005278CF">
          <w:rPr>
            <w:rStyle w:val="typenamelink"/>
            <w:color w:val="0000FF"/>
            <w:u w:val="single"/>
          </w:rPr>
          <w:delText>PreservationDescriptionInformation</w:delText>
        </w:r>
        <w:r w:rsidR="00D61F24" w:rsidDel="005278CF">
          <w:rPr>
            <w:rStyle w:val="typenamelink"/>
            <w:color w:val="0000FF"/>
            <w:u w:val="single"/>
          </w:rPr>
          <w:fldChar w:fldCharType="end"/>
        </w:r>
      </w:del>
    </w:p>
    <w:p w14:paraId="1C3BDEE3" w14:textId="7E8C7AF8"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62" w:author="David Giaretta" w:date="2022-04-12T17:44:00Z"/>
        </w:rPr>
      </w:pPr>
      <w:del w:id="1663"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"file:///C:\\Users\\David\\Documents\\EA\\OAIS-IF-code\\javadocs\\info\\oais\\interfaces\\infomodel\\ProvenanceInformation.html" \o "interface in info.oais.interfaces.infomodel" </w:delInstrText>
        </w:r>
        <w:r w:rsidR="00D61F24" w:rsidDel="005278CF">
          <w:fldChar w:fldCharType="separate"/>
        </w:r>
        <w:r w:rsidDel="005278CF">
          <w:rPr>
            <w:rStyle w:val="typenamelink"/>
            <w:color w:val="0000FF"/>
            <w:u w:val="single"/>
          </w:rPr>
          <w:delText>ProvenanceInformation</w:delText>
        </w:r>
        <w:r w:rsidR="00D61F24" w:rsidDel="005278CF">
          <w:rPr>
            <w:rStyle w:val="typenamelink"/>
            <w:color w:val="0000FF"/>
            <w:u w:val="single"/>
          </w:rPr>
          <w:fldChar w:fldCharType="end"/>
        </w:r>
        <w:r w:rsidDel="005278CF">
          <w:delText xml:space="preserve"> </w:delText>
        </w:r>
      </w:del>
    </w:p>
    <w:p w14:paraId="3FE27744" w14:textId="4851BDB3"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664" w:author="David Giaretta" w:date="2022-04-12T17:44:00Z"/>
        </w:rPr>
      </w:pPr>
      <w:del w:id="1665" w:author="David Giaretta" w:date="2022-04-12T17:44:00Z">
        <w:r w:rsidDel="005278CF">
          <w:delText>info.oais.interfaces.infomodel.poss1Provenance.</w:delText>
        </w:r>
        <w:r w:rsidR="00D61F24" w:rsidDel="005278CF">
          <w:fldChar w:fldCharType="begin"/>
        </w:r>
        <w:r w:rsidR="00D61F24" w:rsidDel="005278CF">
          <w:delInstrText xml:space="preserve"> HYPERLINK "file:///C:\\Users\\David\\Documents\\EA\\OAIS-IF-code\\javadocs\\info\\oais\\interfaces\\infomodel\\poss1Provenance\\ProvenanceSteps.html" \o "interface in info.oais.interfaces.infomodel.poss1Provenance" </w:delInstrText>
        </w:r>
        <w:r w:rsidR="00D61F24" w:rsidDel="005278CF">
          <w:fldChar w:fldCharType="separate"/>
        </w:r>
        <w:r w:rsidDel="005278CF">
          <w:rPr>
            <w:rStyle w:val="typenamelink"/>
            <w:color w:val="0000FF"/>
            <w:u w:val="single"/>
          </w:rPr>
          <w:delText>ProvenanceSteps</w:delText>
        </w:r>
        <w:r w:rsidR="00D61F24" w:rsidDel="005278CF">
          <w:rPr>
            <w:rStyle w:val="typenamelink"/>
            <w:color w:val="0000FF"/>
            <w:u w:val="single"/>
          </w:rPr>
          <w:fldChar w:fldCharType="end"/>
        </w:r>
      </w:del>
    </w:p>
    <w:p w14:paraId="6E064C82" w14:textId="5F8FB6BD"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66" w:author="David Giaretta" w:date="2022-04-12T17:44:00Z"/>
        </w:rPr>
      </w:pPr>
      <w:del w:id="1667" w:author="David Giaretta" w:date="2022-04-12T17:44:00Z">
        <w:r w:rsidDel="005278CF">
          <w:delText>info.oais.interfaces.infomodel.poss1Provenance.</w:delText>
        </w:r>
        <w:r w:rsidR="00D61F24" w:rsidDel="005278CF">
          <w:fldChar w:fldCharType="begin"/>
        </w:r>
        <w:r w:rsidR="00D61F24" w:rsidDel="005278CF">
          <w:delInstrText xml:space="preserve"> HYPERLINK "file:///C:\\Users\\David\\Documents\\EA\\OAIS-IF-code\\javadocs\\info\\oais\\interfaces\\infomodel\\poss1Provenance\\ProvenanceStep.html" \o "interface in info.oais.interfaces.infomodel.poss1Provenance" </w:delInstrText>
        </w:r>
        <w:r w:rsidR="00D61F24" w:rsidDel="005278CF">
          <w:fldChar w:fldCharType="separate"/>
        </w:r>
        <w:r w:rsidDel="005278CF">
          <w:rPr>
            <w:rStyle w:val="typenamelink"/>
            <w:color w:val="0000FF"/>
            <w:u w:val="single"/>
          </w:rPr>
          <w:delText>ProvenanceStep</w:delText>
        </w:r>
        <w:r w:rsidR="00D61F24" w:rsidDel="005278CF">
          <w:rPr>
            <w:rStyle w:val="typenamelink"/>
            <w:color w:val="0000FF"/>
            <w:u w:val="single"/>
          </w:rPr>
          <w:fldChar w:fldCharType="end"/>
        </w:r>
      </w:del>
    </w:p>
    <w:p w14:paraId="02B20B25" w14:textId="6C6CA999"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68" w:author="David Giaretta" w:date="2022-04-12T17:44:00Z"/>
        </w:rPr>
      </w:pPr>
      <w:del w:id="1669"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"file:///C:\\Users\\David\\Documents\\EA\\OAIS-IF-code\\javadocs\\info\\oais\\interfaces\\infomodel\\ReferenceInformation.html" \o "interface in info.oais.interfaces.infomodel" </w:delInstrText>
        </w:r>
        <w:r w:rsidR="00D61F24" w:rsidDel="005278CF">
          <w:fldChar w:fldCharType="separate"/>
        </w:r>
        <w:r w:rsidDel="005278CF">
          <w:rPr>
            <w:rStyle w:val="typenamelink"/>
            <w:color w:val="0000FF"/>
            <w:u w:val="single"/>
          </w:rPr>
          <w:delText>ReferenceInformation</w:delText>
        </w:r>
        <w:r w:rsidR="00D61F24" w:rsidDel="005278CF">
          <w:rPr>
            <w:rStyle w:val="typenamelink"/>
            <w:color w:val="0000FF"/>
            <w:u w:val="single"/>
          </w:rPr>
          <w:fldChar w:fldCharType="end"/>
        </w:r>
      </w:del>
    </w:p>
    <w:p w14:paraId="03623DEC" w14:textId="4278EB57"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70" w:author="David Giaretta" w:date="2022-04-12T17:44:00Z"/>
        </w:rPr>
      </w:pPr>
      <w:del w:id="1671"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"file:///C:\\Users\\David\\Documents\\EA\\OAIS-IF-code\\javadocs\\info\\oais\\interfaces\\infomodel\\RepresentationInformation.html" \o "interface in info.oais.interfaces.infomodel" </w:delInstrText>
        </w:r>
        <w:r w:rsidR="00D61F24" w:rsidDel="005278CF">
          <w:fldChar w:fldCharType="separate"/>
        </w:r>
        <w:r w:rsidDel="005278CF">
          <w:rPr>
            <w:rStyle w:val="typenamelink"/>
            <w:color w:val="0000FF"/>
            <w:u w:val="single"/>
          </w:rPr>
          <w:delText>RepresentationInformation</w:delText>
        </w:r>
        <w:r w:rsidR="00D61F24" w:rsidDel="005278CF">
          <w:rPr>
            <w:rStyle w:val="typenamelink"/>
            <w:color w:val="0000FF"/>
            <w:u w:val="single"/>
          </w:rPr>
          <w:fldChar w:fldCharType="end"/>
        </w:r>
        <w:r w:rsidDel="005278CF">
          <w:delText xml:space="preserve"> </w:delText>
        </w:r>
      </w:del>
    </w:p>
    <w:p w14:paraId="6AEE320B" w14:textId="2C316DEE"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672" w:author="David Giaretta" w:date="2022-04-12T17:44:00Z"/>
        </w:rPr>
      </w:pPr>
      <w:del w:id="1673"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"file:///C:\\Users\\David\\Documents\\EA\\OAIS-IF-code\\javadocs\\info\\oais\\interfaces\\infomodel\\OtherRepInfo.html" \o "interface in info.oais.interfaces.infomodel" </w:delInstrText>
        </w:r>
        <w:r w:rsidR="00D61F24" w:rsidDel="005278CF">
          <w:fldChar w:fldCharType="separate"/>
        </w:r>
        <w:r w:rsidDel="005278CF">
          <w:rPr>
            <w:rStyle w:val="typenamelink"/>
            <w:color w:val="0000FF"/>
            <w:u w:val="single"/>
          </w:rPr>
          <w:delText>OtherRepInfo</w:delText>
        </w:r>
        <w:r w:rsidR="00D61F24" w:rsidDel="005278CF">
          <w:rPr>
            <w:rStyle w:val="typenamelink"/>
            <w:color w:val="0000FF"/>
            <w:u w:val="single"/>
          </w:rPr>
          <w:fldChar w:fldCharType="end"/>
        </w:r>
      </w:del>
    </w:p>
    <w:p w14:paraId="4F02C061" w14:textId="2DA97C71"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674" w:author="David Giaretta" w:date="2022-04-12T17:44:00Z"/>
        </w:rPr>
      </w:pPr>
      <w:del w:id="1675"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"file:///C:\\Users\\David\\Documents\\EA\\OAIS-IF-code\\javadocs\\info\\oais\\interfaces\\infomodel\\RepresentationInformationNetwork.html" \o "interface in info.oais.interfaces.infomodel" </w:delInstrText>
        </w:r>
        <w:r w:rsidR="00D61F24" w:rsidDel="005278CF">
          <w:fldChar w:fldCharType="separate"/>
        </w:r>
        <w:r w:rsidDel="005278CF">
          <w:rPr>
            <w:rStyle w:val="typenamelink"/>
            <w:color w:val="0000FF"/>
            <w:u w:val="single"/>
          </w:rPr>
          <w:delText>RepresentationInformationNetwork</w:delText>
        </w:r>
        <w:r w:rsidR="00D61F24" w:rsidDel="005278CF">
          <w:rPr>
            <w:rStyle w:val="typenamelink"/>
            <w:color w:val="0000FF"/>
            <w:u w:val="single"/>
          </w:rPr>
          <w:fldChar w:fldCharType="end"/>
        </w:r>
        <w:r w:rsidDel="005278CF">
          <w:delText xml:space="preserve"> (also extends info.oais.interfaces.infomodel.poss1RepInfo.possRepInfoNetwork.</w:delText>
        </w:r>
        <w:r w:rsidR="00D61F24" w:rsidDel="005278CF">
          <w:fldChar w:fldCharType="begin"/>
        </w:r>
        <w:r w:rsidR="00D61F24" w:rsidDel="005278CF">
          <w:delInstrText xml:space="preserve"> HYPERLINK "file:///C:\\Users\\David\\Documents\\EA\\OAIS-IF-code\\javadocs\\info\\oais\\interfaces\\infomodel\\poss1RepInfo\\possRepInfoNetwork\\AcyclicDirectedGraph.html" \o "interface in info.oais.interfaces.infomodel.poss1RepInfo.possRepInfoNetwork" </w:delInstrText>
        </w:r>
        <w:r w:rsidR="00D61F24" w:rsidDel="005278CF">
          <w:fldChar w:fldCharType="separate"/>
        </w:r>
        <w:r w:rsidDel="005278CF">
          <w:rPr>
            <w:rStyle w:val="Hyperlink"/>
          </w:rPr>
          <w:delText>AcyclicDirectedGraph</w:delText>
        </w:r>
        <w:r w:rsidR="00D61F24" w:rsidDel="005278CF">
          <w:rPr>
            <w:rStyle w:val="Hyperlink"/>
          </w:rPr>
          <w:fldChar w:fldCharType="end"/>
        </w:r>
        <w:r w:rsidDel="005278CF">
          <w:delText>)</w:delText>
        </w:r>
      </w:del>
    </w:p>
    <w:p w14:paraId="379B25A0" w14:textId="32EAAB30"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676" w:author="David Giaretta" w:date="2022-04-12T17:44:00Z"/>
        </w:rPr>
      </w:pPr>
      <w:del w:id="1677"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"file:///C:\\Users\\David\\Documents\\EA\\OAIS-IF-code\\javadocs\\info\\oais\\interfaces\\infomodel\\SemanticRepInfo.html" \o "interface in info.oais.interfaces.infomodel" </w:delInstrText>
        </w:r>
        <w:r w:rsidR="00D61F24" w:rsidDel="005278CF">
          <w:fldChar w:fldCharType="separate"/>
        </w:r>
        <w:r w:rsidDel="005278CF">
          <w:rPr>
            <w:rStyle w:val="typenamelink"/>
            <w:color w:val="0000FF"/>
            <w:u w:val="single"/>
          </w:rPr>
          <w:delText>SemanticRepInfo</w:delText>
        </w:r>
        <w:r w:rsidR="00D61F24" w:rsidDel="005278CF">
          <w:rPr>
            <w:rStyle w:val="typenamelink"/>
            <w:color w:val="0000FF"/>
            <w:u w:val="single"/>
          </w:rPr>
          <w:fldChar w:fldCharType="end"/>
        </w:r>
      </w:del>
    </w:p>
    <w:p w14:paraId="55FF438A" w14:textId="20AE946E" w:rsidR="00504BFB" w:rsidDel="005278CF" w:rsidRDefault="00504BFB" w:rsidP="00504BFB">
      <w:pPr>
        <w:pStyle w:val="circle"/>
        <w:numPr>
          <w:ilvl w:val="2"/>
          <w:numId w:val="226"/>
        </w:numPr>
        <w:tabs>
          <w:tab w:val="clear" w:pos="2160"/>
          <w:tab w:val="num" w:pos="1800"/>
        </w:tabs>
        <w:spacing w:before="0" w:beforeAutospacing="0" w:after="0" w:afterAutospacing="0"/>
        <w:ind w:left="1800"/>
        <w:contextualSpacing/>
        <w:rPr>
          <w:del w:id="1678" w:author="David Giaretta" w:date="2022-04-12T17:44:00Z"/>
        </w:rPr>
      </w:pPr>
      <w:del w:id="1679" w:author="David Giaretta" w:date="2022-04-12T17:44:00Z">
        <w:r w:rsidDel="005278CF">
          <w:delText>info.oais.interfaces.infomodel.</w:delText>
        </w:r>
        <w:r w:rsidR="00D61F24" w:rsidDel="005278CF">
          <w:fldChar w:fldCharType="begin"/>
        </w:r>
        <w:r w:rsidR="00D61F24" w:rsidDel="005278CF">
          <w:delInstrText xml:space="preserve"> HYPERLINK "file:///C:\\Users\\David\\Documents\\EA\\OAIS-IF-code\\javadocs\\info\\oais\\interfaces\\infomodel\\StructureRepInfo.html" \o "interface in info.oais.interfaces.infomodel" </w:delInstrText>
        </w:r>
        <w:r w:rsidR="00D61F24" w:rsidDel="005278CF">
          <w:fldChar w:fldCharType="separate"/>
        </w:r>
        <w:r w:rsidDel="005278CF">
          <w:rPr>
            <w:rStyle w:val="typenamelink"/>
            <w:color w:val="0000FF"/>
            <w:u w:val="single"/>
          </w:rPr>
          <w:delText>StructureRepInfo</w:delText>
        </w:r>
        <w:r w:rsidR="00D61F24" w:rsidDel="005278CF">
          <w:rPr>
            <w:rStyle w:val="typenamelink"/>
            <w:color w:val="0000FF"/>
            <w:u w:val="single"/>
          </w:rPr>
          <w:fldChar w:fldCharType="end"/>
        </w:r>
      </w:del>
    </w:p>
    <w:p w14:paraId="3CCEEBDC" w14:textId="5840900E"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80" w:author="David Giaretta" w:date="2022-04-12T17:44:00Z"/>
        </w:rPr>
      </w:pPr>
      <w:del w:id="1681" w:author="David Giaretta" w:date="2022-04-12T17:44:00Z">
        <w:r w:rsidDel="005278CF">
          <w:delText>info.oais.interfaces.infomodel.poss1Provenance.</w:delText>
        </w:r>
        <w:r w:rsidR="00D61F24" w:rsidDel="005278CF">
          <w:fldChar w:fldCharType="begin"/>
        </w:r>
        <w:r w:rsidR="00D61F24" w:rsidDel="005278CF">
          <w:delInstrText xml:space="preserve"> HYPERLINK "file:///C:\\Users\\David\\Documents\\EA\\OAIS-IF-code\\javadocs\\info\\oais\\interfaces\\infomodel\\poss1Provenance\\Step.html" \o "interface in info.oais.interfaces.infomodel.poss1Provenance" </w:delInstrText>
        </w:r>
        <w:r w:rsidR="00D61F24" w:rsidDel="005278CF">
          <w:fldChar w:fldCharType="separate"/>
        </w:r>
        <w:r w:rsidDel="005278CF">
          <w:rPr>
            <w:rStyle w:val="typenamelink"/>
            <w:color w:val="0000FF"/>
            <w:u w:val="single"/>
          </w:rPr>
          <w:delText>Step</w:delText>
        </w:r>
        <w:r w:rsidR="00D61F24" w:rsidDel="005278CF">
          <w:rPr>
            <w:rStyle w:val="typenamelink"/>
            <w:color w:val="0000FF"/>
            <w:u w:val="single"/>
          </w:rPr>
          <w:fldChar w:fldCharType="end"/>
        </w:r>
      </w:del>
    </w:p>
    <w:p w14:paraId="693B31E2" w14:textId="53EC8473"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82" w:author="David Giaretta" w:date="2022-04-12T17:44:00Z"/>
        </w:rPr>
      </w:pPr>
      <w:del w:id="1683" w:author="David Giaretta" w:date="2022-04-12T17:44:00Z">
        <w:r w:rsidDel="005278CF">
          <w:delText>info.oais.interfaces.infomodel.poss1Provenance.</w:delText>
        </w:r>
        <w:r w:rsidR="00D61F24" w:rsidDel="005278CF">
          <w:fldChar w:fldCharType="begin"/>
        </w:r>
        <w:r w:rsidR="00D61F24" w:rsidDel="005278CF">
          <w:delInstrText xml:space="preserve"> HYPERLINK "file:///C:\\Users\\David\\Documents\\EA\\OAIS-IF-code\\javadocs\\info\\oais\\interfaces\\infomodel\\poss1Provenance\\TimeStamp.html" \o "interface in info.oais.interfaces.infomodel.poss1Provenance" </w:delInstrText>
        </w:r>
        <w:r w:rsidR="00D61F24" w:rsidDel="005278CF">
          <w:fldChar w:fldCharType="separate"/>
        </w:r>
        <w:r w:rsidDel="005278CF">
          <w:rPr>
            <w:rStyle w:val="typenamelink"/>
            <w:color w:val="0000FF"/>
            <w:u w:val="single"/>
          </w:rPr>
          <w:delText>TimeStamp</w:delText>
        </w:r>
        <w:r w:rsidR="00D61F24" w:rsidDel="005278CF">
          <w:rPr>
            <w:rStyle w:val="typenamelink"/>
            <w:color w:val="0000FF"/>
            <w:u w:val="single"/>
          </w:rPr>
          <w:fldChar w:fldCharType="end"/>
        </w:r>
      </w:del>
    </w:p>
    <w:p w14:paraId="1EF59893" w14:textId="1B303E7D"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84" w:author="David Giaretta" w:date="2022-04-12T17:44:00Z"/>
        </w:rPr>
      </w:pPr>
      <w:del w:id="1685" w:author="David Giaretta" w:date="2022-04-12T17:44:00Z">
        <w:r w:rsidDel="005278CF">
          <w:delText>info.oais.interfaces.infomodel.identifiers.</w:delText>
        </w:r>
        <w:r w:rsidR="00D61F24" w:rsidDel="005278CF">
          <w:fldChar w:fldCharType="begin"/>
        </w:r>
        <w:r w:rsidR="00D61F24" w:rsidDel="005278CF">
          <w:delInstrText xml:space="preserve"> HYPERLINK "file:///C:\\Users\\David\\Documents\\EA\\OAIS-IF-code\\javadocs\\info\\oais\\interfaces\\infomodel\\identifiers\\Location.html" \o "interface in info.oais.interfaces.infomodel.identifiers" </w:delInstrText>
        </w:r>
        <w:r w:rsidR="00D61F24" w:rsidDel="005278CF">
          <w:fldChar w:fldCharType="separate"/>
        </w:r>
        <w:r w:rsidDel="005278CF">
          <w:rPr>
            <w:rStyle w:val="typenamelink"/>
            <w:color w:val="0000FF"/>
            <w:u w:val="single"/>
          </w:rPr>
          <w:delText>Location</w:delText>
        </w:r>
        <w:r w:rsidR="00D61F24" w:rsidDel="005278CF">
          <w:rPr>
            <w:rStyle w:val="typenamelink"/>
            <w:color w:val="0000FF"/>
            <w:u w:val="single"/>
          </w:rPr>
          <w:fldChar w:fldCharType="end"/>
        </w:r>
      </w:del>
    </w:p>
    <w:p w14:paraId="4EEB0157" w14:textId="0D19A61B"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86" w:author="David Giaretta" w:date="2022-04-12T17:44:00Z"/>
        </w:rPr>
      </w:pPr>
      <w:del w:id="1687" w:author="David Giaretta" w:date="2022-04-12T17:44:00Z">
        <w:r w:rsidDel="005278CF">
          <w:delText>info.oais.interfaces.infomodel.poss1Reference.</w:delText>
        </w:r>
        <w:r w:rsidR="00D61F24" w:rsidDel="005278CF">
          <w:fldChar w:fldCharType="begin"/>
        </w:r>
        <w:r w:rsidR="00D61F24" w:rsidDel="005278CF">
          <w:delInstrText xml:space="preserve"> HYPERLINK "file:///C:\\Users\\David\\Documents\\EA\\OAIS-IF-code\\javadocs\\info\\oais\\interfaces\\infomodel\\poss1Reference\\ReferenceInt1.html" \o "interface in info.oais.interfaces.infomodel.poss1Reference" </w:delInstrText>
        </w:r>
        <w:r w:rsidR="00D61F24" w:rsidDel="005278CF">
          <w:fldChar w:fldCharType="separate"/>
        </w:r>
        <w:r w:rsidDel="005278CF">
          <w:rPr>
            <w:rStyle w:val="typenamelink"/>
            <w:color w:val="0000FF"/>
            <w:u w:val="single"/>
          </w:rPr>
          <w:delText>ReferenceInt1</w:delText>
        </w:r>
        <w:r w:rsidR="00D61F24" w:rsidDel="005278CF">
          <w:rPr>
            <w:rStyle w:val="typenamelink"/>
            <w:color w:val="0000FF"/>
            <w:u w:val="single"/>
          </w:rPr>
          <w:fldChar w:fldCharType="end"/>
        </w:r>
      </w:del>
    </w:p>
    <w:p w14:paraId="289F3A74" w14:textId="42DC1D9F"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88" w:author="David Giaretta" w:date="2022-04-12T17:44:00Z"/>
        </w:rPr>
      </w:pPr>
      <w:del w:id="1689" w:author="David Giaretta" w:date="2022-04-12T17:44:00Z">
        <w:r w:rsidDel="005278CF">
          <w:delText>info.oais.interfaces.infomodel.poss1RepInfo.</w:delText>
        </w:r>
        <w:r w:rsidR="00D61F24" w:rsidDel="005278CF">
          <w:fldChar w:fldCharType="begin"/>
        </w:r>
        <w:r w:rsidR="00D61F24" w:rsidDel="005278CF">
          <w:delInstrText xml:space="preserve"> HYPERLINK "file:///C:\\Users\\David\\Documents\\EA\\OAIS-IF-code\\javadocs\\info\\oais\\interfaces\\infomodel\\poss1RepInfo\\RepInfoCategory.html" \o "interface in info.oais.interfaces.infomodel.poss1RepInfo" </w:delInstrText>
        </w:r>
        <w:r w:rsidR="00D61F24" w:rsidDel="005278CF">
          <w:fldChar w:fldCharType="separate"/>
        </w:r>
        <w:r w:rsidDel="005278CF">
          <w:rPr>
            <w:rStyle w:val="typenamelink"/>
            <w:color w:val="0000FF"/>
            <w:u w:val="single"/>
          </w:rPr>
          <w:delText>RepInfoCategory</w:delText>
        </w:r>
        <w:r w:rsidR="00D61F24" w:rsidDel="005278CF">
          <w:rPr>
            <w:rStyle w:val="typenamelink"/>
            <w:color w:val="0000FF"/>
            <w:u w:val="single"/>
          </w:rPr>
          <w:fldChar w:fldCharType="end"/>
        </w:r>
      </w:del>
    </w:p>
    <w:p w14:paraId="7F92316E" w14:textId="03A3F76C"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90" w:author="David Giaretta" w:date="2022-04-12T17:44:00Z"/>
        </w:rPr>
      </w:pPr>
      <w:del w:id="1691" w:author="David Giaretta" w:date="2022-04-12T17:44:00Z">
        <w:r w:rsidDel="005278CF">
          <w:delText>info.oais.interfaces.infomodel.poss1RepInfo.</w:delText>
        </w:r>
        <w:r w:rsidR="00D61F24" w:rsidDel="005278CF">
          <w:fldChar w:fldCharType="begin"/>
        </w:r>
        <w:r w:rsidR="00D61F24" w:rsidDel="005278CF">
          <w:delInstrText xml:space="preserve"> HYPERLINK "file:///C:\\Users\\David\\Documents\\EA\\OAIS-IF-code\\javadocs\\info\\oais\\interfaces\\infomodel\\poss1RepInfo\\RepInfoGroup.html" \o "interface in info.oais.interfaces.infomodel.poss1RepInfo" </w:delInstrText>
        </w:r>
        <w:r w:rsidR="00D61F24" w:rsidDel="005278CF">
          <w:fldChar w:fldCharType="separate"/>
        </w:r>
        <w:r w:rsidDel="005278CF">
          <w:rPr>
            <w:rStyle w:val="typenamelink"/>
            <w:color w:val="0000FF"/>
            <w:u w:val="single"/>
          </w:rPr>
          <w:delText>RepInfoGroup</w:delText>
        </w:r>
        <w:r w:rsidR="00D61F24" w:rsidDel="005278CF">
          <w:rPr>
            <w:rStyle w:val="typenamelink"/>
            <w:color w:val="0000FF"/>
            <w:u w:val="single"/>
          </w:rPr>
          <w:fldChar w:fldCharType="end"/>
        </w:r>
        <w:r w:rsidDel="005278CF">
          <w:delText xml:space="preserve"> </w:delText>
        </w:r>
      </w:del>
    </w:p>
    <w:p w14:paraId="267F3921" w14:textId="5B4890C2"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92" w:author="David Giaretta" w:date="2022-04-12T17:44:00Z"/>
        </w:rPr>
      </w:pPr>
      <w:del w:id="1693" w:author="David Giaretta" w:date="2022-04-12T17:44:00Z">
        <w:r w:rsidDel="005278CF">
          <w:delText>info.oais.interfaces.infomodel.poss1RepInfo.</w:delText>
        </w:r>
        <w:r w:rsidR="00D61F24" w:rsidDel="005278CF">
          <w:fldChar w:fldCharType="begin"/>
        </w:r>
        <w:r w:rsidR="00D61F24" w:rsidDel="005278CF">
          <w:delInstrText xml:space="preserve"> HYPERLINK "file:///C:\\Users\\David\\Documents\\EA\\OAIS-IF-code\\javadocs\\info\\oais\\interfaces\\infomodel\\poss1RepInfo\\AndRepInfoGroup.html" \o "interface in info.oais.interfaces.infomodel.poss1RepInfo" </w:delInstrText>
        </w:r>
        <w:r w:rsidR="00D61F24" w:rsidDel="005278CF">
          <w:fldChar w:fldCharType="separate"/>
        </w:r>
        <w:r w:rsidDel="005278CF">
          <w:rPr>
            <w:rStyle w:val="typenamelink"/>
            <w:color w:val="0000FF"/>
            <w:u w:val="single"/>
          </w:rPr>
          <w:delText>AndRepInfoGroup</w:delText>
        </w:r>
        <w:r w:rsidR="00D61F24" w:rsidDel="005278CF">
          <w:rPr>
            <w:rStyle w:val="typenamelink"/>
            <w:color w:val="0000FF"/>
            <w:u w:val="single"/>
          </w:rPr>
          <w:fldChar w:fldCharType="end"/>
        </w:r>
      </w:del>
    </w:p>
    <w:p w14:paraId="79BF7DAD" w14:textId="1658A849"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94" w:author="David Giaretta" w:date="2022-04-12T17:44:00Z"/>
        </w:rPr>
      </w:pPr>
      <w:del w:id="1695" w:author="David Giaretta" w:date="2022-04-12T17:44:00Z">
        <w:r w:rsidDel="005278CF">
          <w:delText>info.oais.interfaces.infomodel.poss1RepInfo.</w:delText>
        </w:r>
        <w:r w:rsidR="00D61F24" w:rsidDel="005278CF">
          <w:fldChar w:fldCharType="begin"/>
        </w:r>
        <w:r w:rsidR="00D61F24" w:rsidDel="005278CF">
          <w:delInstrText xml:space="preserve"> HYPERLINK "file:///C:\\Users\\David\\Documents\\EA\\OAIS-IF-code\\javadocs\\info\\oais\\interfaces\\infomodel\\poss1RepInfo\\OrRepInfoGroup.html" \o "interface in info.oais.interfaces.infomodel.poss1RepInfo" </w:delInstrText>
        </w:r>
        <w:r w:rsidR="00D61F24" w:rsidDel="005278CF">
          <w:fldChar w:fldCharType="separate"/>
        </w:r>
        <w:r w:rsidDel="005278CF">
          <w:rPr>
            <w:rStyle w:val="typenamelink"/>
            <w:color w:val="0000FF"/>
            <w:u w:val="single"/>
          </w:rPr>
          <w:delText>OrRepInfoGroup</w:delText>
        </w:r>
        <w:r w:rsidR="00D61F24" w:rsidDel="005278CF">
          <w:rPr>
            <w:rStyle w:val="typenamelink"/>
            <w:color w:val="0000FF"/>
            <w:u w:val="single"/>
          </w:rPr>
          <w:fldChar w:fldCharType="end"/>
        </w:r>
      </w:del>
    </w:p>
    <w:p w14:paraId="42455C1F" w14:textId="7159887A"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696" w:author="David Giaretta" w:date="2022-04-12T17:44:00Z"/>
        </w:rPr>
      </w:pPr>
      <w:del w:id="1697" w:author="David Giaretta" w:date="2022-04-12T17:44:00Z">
        <w:r w:rsidDel="005278CF">
          <w:delText>info.oais.interfaces.infomodel.poss1RepInfo.</w:delText>
        </w:r>
        <w:r w:rsidR="00D61F24" w:rsidDel="005278CF">
          <w:fldChar w:fldCharType="begin"/>
        </w:r>
        <w:r w:rsidR="00D61F24" w:rsidDel="005278CF">
          <w:delInstrText xml:space="preserve"> HYPERLINK "file:///C:\\Users\\David\\Documents\\EA\\OAIS-IF-code\\javadocs\\info\\oais\\interfaces\\infomodel\\poss1RepInfo\\RepInfoLabel.html" \o "interface in info.oais.interfaces.infomodel.poss1RepInfo" </w:delInstrText>
        </w:r>
        <w:r w:rsidR="00D61F24" w:rsidDel="005278CF">
          <w:fldChar w:fldCharType="separate"/>
        </w:r>
        <w:r w:rsidDel="005278CF">
          <w:rPr>
            <w:rStyle w:val="typenamelink"/>
            <w:color w:val="0000FF"/>
            <w:u w:val="single"/>
          </w:rPr>
          <w:delText>RepInfoLabel</w:delText>
        </w:r>
        <w:r w:rsidR="00D61F24" w:rsidDel="005278CF">
          <w:rPr>
            <w:rStyle w:val="typenamelink"/>
            <w:color w:val="0000FF"/>
            <w:u w:val="single"/>
          </w:rPr>
          <w:fldChar w:fldCharType="end"/>
        </w:r>
      </w:del>
    </w:p>
    <w:p w14:paraId="79EBD7EA" w14:textId="20D6455E"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698" w:author="David Giaretta" w:date="2022-04-12T17:44:00Z"/>
        </w:rPr>
      </w:pPr>
      <w:del w:id="1699" w:author="David Giaretta" w:date="2022-04-12T17:44:00Z">
        <w:r w:rsidDel="005278CF">
          <w:delText>info.oais.interfaces.infomodel.poss1AccessRights.</w:delText>
        </w:r>
        <w:r w:rsidR="00D61F24" w:rsidDel="005278CF">
          <w:fldChar w:fldCharType="begin"/>
        </w:r>
        <w:r w:rsidR="00D61F24" w:rsidDel="005278CF">
          <w:delInstrText xml:space="preserve"> HYPERLINK "file:///C:\\Users\\David\\Documents\\EA\\OAIS-IF-code\\javadocs\\info\\oais\\interfaces\\infomodel\\poss1AccessRights\\RightsEncoding.html" \o "interface in info.oais.interfaces.infomodel.poss1AccessRights" </w:delInstrText>
        </w:r>
        <w:r w:rsidR="00D61F24" w:rsidDel="005278CF">
          <w:fldChar w:fldCharType="separate"/>
        </w:r>
        <w:r w:rsidDel="005278CF">
          <w:rPr>
            <w:rStyle w:val="typenamelink"/>
            <w:color w:val="0000FF"/>
            <w:u w:val="single"/>
          </w:rPr>
          <w:delText>RightsEncoding</w:delText>
        </w:r>
        <w:r w:rsidR="00D61F24" w:rsidDel="005278CF">
          <w:rPr>
            <w:rStyle w:val="typenamelink"/>
            <w:color w:val="0000FF"/>
            <w:u w:val="single"/>
          </w:rPr>
          <w:fldChar w:fldCharType="end"/>
        </w:r>
      </w:del>
    </w:p>
    <w:p w14:paraId="67C73739" w14:textId="63DB3248"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700" w:author="David Giaretta" w:date="2022-04-12T17:44:00Z"/>
        </w:rPr>
      </w:pPr>
      <w:del w:id="1701" w:author="David Giaretta" w:date="2022-04-12T17:44:00Z">
        <w:r w:rsidDel="005278CF">
          <w:delText>info.oais.interfaces.infomodel.poss1AccessRights.</w:delText>
        </w:r>
        <w:r w:rsidR="00D61F24" w:rsidDel="005278CF">
          <w:fldChar w:fldCharType="begin"/>
        </w:r>
        <w:r w:rsidR="00D61F24" w:rsidDel="005278CF">
          <w:delInstrText xml:space="preserve"> HYPERLINK "file:///C:\\Users\\David\\Documents\\EA\\OAIS-IF-code\\javadocs\\info\\oais\\interfaces\\infomodel\\poss1AccessRights\\RightsText.html" \o "interface in info.oais.interfaces.infomodel.poss1AccessRights" </w:delInstrText>
        </w:r>
        <w:r w:rsidR="00D61F24" w:rsidDel="005278CF">
          <w:fldChar w:fldCharType="separate"/>
        </w:r>
        <w:r w:rsidDel="005278CF">
          <w:rPr>
            <w:rStyle w:val="typenamelink"/>
            <w:color w:val="0000FF"/>
            <w:u w:val="single"/>
          </w:rPr>
          <w:delText>RightsText</w:delText>
        </w:r>
        <w:r w:rsidR="00D61F24" w:rsidDel="005278CF">
          <w:rPr>
            <w:rStyle w:val="typenamelink"/>
            <w:color w:val="0000FF"/>
            <w:u w:val="single"/>
          </w:rPr>
          <w:fldChar w:fldCharType="end"/>
        </w:r>
      </w:del>
    </w:p>
    <w:p w14:paraId="609E726D" w14:textId="6D0ED53B" w:rsidR="00504BFB" w:rsidDel="005278CF" w:rsidRDefault="00504BFB" w:rsidP="00504BFB">
      <w:pPr>
        <w:pStyle w:val="circle"/>
        <w:numPr>
          <w:ilvl w:val="0"/>
          <w:numId w:val="226"/>
        </w:numPr>
        <w:tabs>
          <w:tab w:val="clear" w:pos="720"/>
          <w:tab w:val="num" w:pos="360"/>
        </w:tabs>
        <w:spacing w:before="0" w:beforeAutospacing="0" w:after="0" w:afterAutospacing="0"/>
        <w:ind w:left="360"/>
        <w:contextualSpacing/>
        <w:rPr>
          <w:del w:id="1702" w:author="David Giaretta" w:date="2022-04-12T17:44:00Z"/>
        </w:rPr>
      </w:pPr>
      <w:del w:id="1703" w:author="David Giaretta" w:date="2022-04-12T17:44:00Z">
        <w:r w:rsidDel="005278CF">
          <w:delText>info.oais.interfaces.infomodel.poss1RepInfo.possRepInfoNetwork.</w:delText>
        </w:r>
        <w:r w:rsidR="00D61F24" w:rsidDel="005278CF">
          <w:fldChar w:fldCharType="begin"/>
        </w:r>
        <w:r w:rsidR="00D61F24" w:rsidDel="005278CF">
          <w:delInstrText xml:space="preserve"> HYPERLINK "file:///C:\\Users\\David\\Documents\\EA\\OAIS-IF-code\\javadocs\\info\\oais\\interfaces\\infomodel\\poss1RepInfo\\possRepInfoNetwork\\RootVertex.html" \o "interface in info.oais.interfaces.infomodel.poss1RepInfo.possRepInfoNetwork" </w:delInstrText>
        </w:r>
        <w:r w:rsidR="00D61F24" w:rsidDel="005278CF">
          <w:fldChar w:fldCharType="separate"/>
        </w:r>
        <w:r w:rsidDel="005278CF">
          <w:rPr>
            <w:rStyle w:val="typenamelink"/>
            <w:color w:val="0000FF"/>
            <w:u w:val="single"/>
          </w:rPr>
          <w:delText>RootVertex</w:delText>
        </w:r>
        <w:r w:rsidR="00D61F24" w:rsidDel="005278CF">
          <w:rPr>
            <w:rStyle w:val="typenamelink"/>
            <w:color w:val="0000FF"/>
            <w:u w:val="single"/>
          </w:rPr>
          <w:fldChar w:fldCharType="end"/>
        </w:r>
        <w:r w:rsidDel="005278CF">
          <w:delText xml:space="preserve"> </w:delText>
        </w:r>
      </w:del>
    </w:p>
    <w:p w14:paraId="3998AEF1" w14:textId="2B776CA0" w:rsidR="00504BFB" w:rsidDel="005278CF" w:rsidRDefault="00504BFB" w:rsidP="00504BFB">
      <w:pPr>
        <w:pStyle w:val="circle"/>
        <w:numPr>
          <w:ilvl w:val="1"/>
          <w:numId w:val="226"/>
        </w:numPr>
        <w:tabs>
          <w:tab w:val="clear" w:pos="1440"/>
          <w:tab w:val="num" w:pos="1080"/>
        </w:tabs>
        <w:spacing w:before="0" w:beforeAutospacing="0" w:after="0" w:afterAutospacing="0"/>
        <w:ind w:left="1080"/>
        <w:contextualSpacing/>
        <w:rPr>
          <w:del w:id="1704" w:author="David Giaretta" w:date="2022-04-12T17:44:00Z"/>
        </w:rPr>
      </w:pPr>
      <w:del w:id="1705" w:author="David Giaretta" w:date="2022-04-12T17:44:00Z">
        <w:r w:rsidDel="005278CF">
          <w:delText>info.oais.interfaces.infomodel.poss1RepInfo.possRepInfoNetwork.</w:delText>
        </w:r>
        <w:r w:rsidR="00D61F24" w:rsidDel="005278CF">
          <w:fldChar w:fldCharType="begin"/>
        </w:r>
        <w:r w:rsidR="00D61F24" w:rsidDel="005278CF">
          <w:delInstrText xml:space="preserve"> HYPERLINK "file:///C:\\Users\\David\\Documents\\EA\\OAIS-IF-code\\javadocs\\info\\oais\\interfaces\\infomodel\\poss1RepInfo\\possRepInfoNetwork\\Vertex.html" \o "interface in info.oais.interfaces.infomodel.poss1RepInfo.possRepInfoNetwork" </w:delInstrText>
        </w:r>
        <w:r w:rsidR="00D61F24" w:rsidDel="005278CF">
          <w:fldChar w:fldCharType="separate"/>
        </w:r>
        <w:r w:rsidDel="005278CF">
          <w:rPr>
            <w:rStyle w:val="typenamelink"/>
            <w:color w:val="0000FF"/>
            <w:u w:val="single"/>
          </w:rPr>
          <w:delText>Vertex</w:delText>
        </w:r>
        <w:r w:rsidR="00D61F24" w:rsidDel="005278CF">
          <w:rPr>
            <w:rStyle w:val="typenamelink"/>
            <w:color w:val="0000FF"/>
            <w:u w:val="single"/>
          </w:rPr>
          <w:fldChar w:fldCharType="end"/>
        </w:r>
      </w:del>
    </w:p>
    <w:p w14:paraId="1E998550" w14:textId="1F8EF597" w:rsidR="00504BFB" w:rsidRPr="00BD3C89" w:rsidDel="005278CF" w:rsidRDefault="00504BFB" w:rsidP="00AF1D92">
      <w:pPr>
        <w:rPr>
          <w:del w:id="1706" w:author="David Giaretta" w:date="2022-04-12T17:44:00Z"/>
        </w:rPr>
      </w:pPr>
    </w:p>
    <w:p w14:paraId="6666B7E8" w14:textId="5768D74B" w:rsidR="004D23F4" w:rsidDel="005278CF" w:rsidRDefault="004D23F4">
      <w:pPr>
        <w:spacing w:before="0"/>
        <w:rPr>
          <w:del w:id="1707" w:author="David Giaretta" w:date="2022-04-12T17:44:00Z"/>
        </w:rPr>
      </w:pPr>
      <w:del w:id="1708" w:author="David Giaretta" w:date="2022-04-12T17:44:00Z">
        <w:r w:rsidDel="005278CF">
          <w:delText>The following diagrams illustrate the interfaces in each.</w:delText>
        </w:r>
      </w:del>
    </w:p>
    <w:p w14:paraId="54418D06" w14:textId="6C04C882" w:rsidR="004D23F4" w:rsidDel="005278CF" w:rsidRDefault="004D23F4" w:rsidP="00AF1D92">
      <w:pPr>
        <w:pStyle w:val="Heading3"/>
        <w:rPr>
          <w:del w:id="1709" w:author="David Giaretta" w:date="2022-04-12T17:44:00Z"/>
        </w:rPr>
      </w:pPr>
      <w:del w:id="1710" w:author="David Giaretta" w:date="2022-04-12T17:44:00Z">
        <w:r w:rsidDel="005278CF">
          <w:delText>info.oais.interfaces.infomodel</w:delText>
        </w:r>
      </w:del>
    </w:p>
    <w:p w14:paraId="71CC0514" w14:textId="52E93A82" w:rsidR="004D23F4" w:rsidRPr="004D23F4" w:rsidDel="005278CF" w:rsidRDefault="004C78CC">
      <w:pPr>
        <w:rPr>
          <w:del w:id="1711" w:author="David Giaretta" w:date="2022-04-12T17:44:00Z"/>
        </w:rPr>
      </w:pPr>
      <w:del w:id="1712" w:author="David Giaretta" w:date="2022-04-12T17:44:00Z">
        <w:r w:rsidDel="005278CF">
          <w:delText>This is the full OAIS Information Model – OAISv3.</w:delText>
        </w:r>
      </w:del>
    </w:p>
    <w:p w14:paraId="52CFC239" w14:textId="508AF24A" w:rsidR="00AC16B2" w:rsidDel="005278CF" w:rsidRDefault="00F714BC" w:rsidP="00AF1D92">
      <w:pPr>
        <w:keepNext/>
        <w:spacing w:before="0"/>
        <w:jc w:val="center"/>
        <w:rPr>
          <w:del w:id="1713" w:author="David Giaretta" w:date="2022-04-12T17:44:00Z"/>
        </w:rPr>
      </w:pPr>
      <w:del w:id="1714" w:author="David Giaretta" w:date="2022-04-12T17:44:00Z">
        <w:r>
          <w:pict w14:anchorId="140C0804">
            <v:shape id="_x0000_i1042" type="#_x0000_t75" style="width:306.75pt;height:589.5pt;mso-left-percent:-10001;mso-top-percent:-10001;mso-position-horizontal:absolute;mso-position-horizontal-relative:char;mso-position-vertical:absolute;mso-position-vertical-relative:line;mso-left-percent:-10001;mso-top-percent:-10001">
              <v:imagedata r:id="rId42" o:title="infomodel"/>
            </v:shape>
          </w:pict>
        </w:r>
      </w:del>
    </w:p>
    <w:p w14:paraId="3AEBD1AB" w14:textId="02090A74" w:rsidR="004D23F4" w:rsidDel="005278CF" w:rsidRDefault="00AC16B2" w:rsidP="00AF1D92">
      <w:pPr>
        <w:pStyle w:val="Caption"/>
        <w:jc w:val="center"/>
        <w:rPr>
          <w:del w:id="1715" w:author="David Giaretta" w:date="2022-04-12T17:44:00Z"/>
        </w:rPr>
      </w:pPr>
      <w:bookmarkStart w:id="1716" w:name="_Toc86049359"/>
      <w:del w:id="1717" w:author="David Giaretta" w:date="2022-04-12T17:44:00Z">
        <w:r w:rsidDel="005278CF">
          <w:delText xml:space="preserve">Figure </w:delText>
        </w:r>
        <w:r w:rsidR="00D61F24" w:rsidDel="005278CF">
          <w:fldChar w:fldCharType="begin"/>
        </w:r>
        <w:r w:rsidR="00D61F24" w:rsidDel="005278CF">
          <w:delInstrText xml:space="preserve"> STYLEREF 1 \s </w:delInstrText>
        </w:r>
        <w:r w:rsidR="00D61F24" w:rsidDel="005278CF">
          <w:fldChar w:fldCharType="separate"/>
        </w:r>
        <w:r w:rsidR="00786DF3" w:rsidDel="005278CF">
          <w:rPr>
            <w:noProof/>
          </w:rPr>
          <w:delText>8</w:delText>
        </w:r>
        <w:r w:rsidR="00D61F24" w:rsidDel="005278CF">
          <w:rPr>
            <w:noProof/>
          </w:rPr>
          <w:fldChar w:fldCharType="end"/>
        </w:r>
        <w:r w:rsidR="00786DF3" w:rsidDel="005278CF">
          <w:noBreakHyphen/>
        </w:r>
        <w:r w:rsidR="00D61F24" w:rsidDel="005278CF">
          <w:fldChar w:fldCharType="begin"/>
        </w:r>
        <w:r w:rsidR="00D61F24" w:rsidDel="005278CF">
          <w:delInstrText xml:space="preserve"> SEQ Figure \* ARABIC \s 1 </w:delInstrText>
        </w:r>
        <w:r w:rsidR="00D61F24" w:rsidDel="005278CF">
          <w:fldChar w:fldCharType="separate"/>
        </w:r>
        <w:r w:rsidR="00786DF3" w:rsidDel="005278CF">
          <w:rPr>
            <w:noProof/>
          </w:rPr>
          <w:delText>4</w:delText>
        </w:r>
        <w:r w:rsidR="00D61F24" w:rsidDel="005278CF">
          <w:rPr>
            <w:noProof/>
          </w:rPr>
          <w:fldChar w:fldCharType="end"/>
        </w:r>
        <w:r w:rsidDel="005278CF">
          <w:delText xml:space="preserve"> OAIS InfoModel Interfaces</w:delText>
        </w:r>
        <w:bookmarkEnd w:id="1716"/>
      </w:del>
    </w:p>
    <w:p w14:paraId="193C7F54" w14:textId="015E4B1D" w:rsidR="00C96C3B" w:rsidDel="005278CF" w:rsidRDefault="00C96C3B">
      <w:pPr>
        <w:spacing w:before="0"/>
        <w:contextualSpacing/>
        <w:rPr>
          <w:del w:id="1718" w:author="David Giaretta" w:date="2022-04-12T17:44:00Z"/>
        </w:rPr>
      </w:pPr>
      <w:del w:id="1719" w:author="David Giaretta" w:date="2022-04-12T17:44:00Z">
        <w:r w:rsidDel="005278CF">
          <w:delText>Definitions taken from OAIS version 3</w:delText>
        </w:r>
        <w:r w:rsidR="007C573D" w:rsidDel="005278CF">
          <w:delText>.</w:delText>
        </w:r>
      </w:del>
    </w:p>
    <w:p w14:paraId="43E457C9" w14:textId="1D79AE7A" w:rsidR="00A62C78" w:rsidRPr="00A62C78" w:rsidDel="005278CF" w:rsidRDefault="00A62C78" w:rsidP="00AF1D92">
      <w:pPr>
        <w:pStyle w:val="Heading4"/>
        <w:rPr>
          <w:del w:id="1720" w:author="David Giaretta" w:date="2022-04-12T17:44:00Z"/>
        </w:rPr>
      </w:pPr>
      <w:bookmarkStart w:id="1721" w:name="_Hlk81821830"/>
      <w:del w:id="1722" w:author="David Giaretta" w:date="2022-04-12T17:44:00Z">
        <w:r w:rsidRPr="00A62C78" w:rsidDel="005278CF">
          <w:delText>Interface AccessRightsInformation</w:delText>
        </w:r>
        <w:r w:rsidDel="005278CF">
          <w:delText xml:space="preserve"> extends </w:delText>
        </w:r>
        <w:r w:rsidRPr="00A62C78" w:rsidDel="005278CF">
          <w:delText>InformationObject</w:delText>
        </w:r>
      </w:del>
    </w:p>
    <w:p w14:paraId="2A089416" w14:textId="4CD9547A" w:rsidR="00A62C78" w:rsidRPr="00A62C78" w:rsidDel="005278CF" w:rsidRDefault="00A62C78" w:rsidP="00A62C78">
      <w:pPr>
        <w:spacing w:before="240" w:line="280" w:lineRule="atLeast"/>
        <w:jc w:val="left"/>
        <w:rPr>
          <w:del w:id="1723" w:author="David Giaretta" w:date="2022-04-12T17:44:00Z"/>
        </w:rPr>
      </w:pPr>
      <w:del w:id="1724" w:author="David Giaretta" w:date="2022-04-12T17:44:00Z">
        <w:r w:rsidRPr="00A62C78" w:rsidDel="005278CF">
          <w:delText xml:space="preserve">The information that identifies the access restrictions pertaining to the Content Data Object,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 [OAIS] </w:delText>
        </w:r>
      </w:del>
    </w:p>
    <w:p w14:paraId="02350F6B" w14:textId="0D905C7B" w:rsidR="00A62C78" w:rsidRPr="00A62C78" w:rsidDel="005278CF" w:rsidRDefault="00A62C78" w:rsidP="00AF1D92">
      <w:pPr>
        <w:pStyle w:val="Heading5"/>
        <w:rPr>
          <w:del w:id="1725" w:author="David Giaretta" w:date="2022-04-12T17:44:00Z"/>
        </w:rPr>
      </w:pPr>
      <w:del w:id="1726" w:author="David Giaretta" w:date="2022-04-12T17:44:00Z">
        <w:r w:rsidRPr="00A62C78" w:rsidDel="005278CF">
          <w:delText>Method Summary</w:delText>
        </w:r>
      </w:del>
    </w:p>
    <w:p w14:paraId="489D3065" w14:textId="5AC541B5" w:rsidR="00A62C78" w:rsidRPr="00A62C78" w:rsidDel="005278CF" w:rsidRDefault="00A62C78" w:rsidP="00A62C78">
      <w:pPr>
        <w:spacing w:before="240" w:line="280" w:lineRule="atLeast"/>
        <w:jc w:val="left"/>
        <w:rPr>
          <w:del w:id="1727" w:author="David Giaretta" w:date="2022-04-12T17:44:00Z"/>
        </w:rPr>
      </w:pPr>
      <w:del w:id="1728" w:author="David Giaretta" w:date="2022-04-12T17:44:00Z">
        <w:r w:rsidRPr="00A62C78" w:rsidDel="005278CF">
          <w:delText>Methods inherited from interface info.oais.interfaces.infomodel.InformationObject</w:delText>
        </w:r>
      </w:del>
    </w:p>
    <w:p w14:paraId="51567932" w14:textId="4F5BF5C8" w:rsidR="00A62C78" w:rsidRPr="00A62C78" w:rsidDel="005278CF" w:rsidRDefault="00A62C78" w:rsidP="00A62C78">
      <w:pPr>
        <w:spacing w:before="240" w:line="280" w:lineRule="atLeast"/>
        <w:jc w:val="left"/>
        <w:rPr>
          <w:del w:id="1729" w:author="David Giaretta" w:date="2022-04-12T17:44:00Z"/>
        </w:rPr>
      </w:pPr>
      <w:del w:id="1730" w:author="David Giaretta" w:date="2022-04-12T17:44:00Z">
        <w:r w:rsidRPr="00A62C78" w:rsidDel="005278CF">
          <w:delText xml:space="preserve">getDataObject, getRepresentationInformation, setDataObject, setRepresentationInformation </w:delText>
        </w:r>
      </w:del>
    </w:p>
    <w:p w14:paraId="72368B79" w14:textId="674FE7C5" w:rsidR="00A62C78" w:rsidRPr="00A62C78" w:rsidDel="005278CF" w:rsidRDefault="00A62C78" w:rsidP="00AF1D92">
      <w:pPr>
        <w:pStyle w:val="Heading4"/>
        <w:rPr>
          <w:del w:id="1731" w:author="David Giaretta" w:date="2022-04-12T17:44:00Z"/>
        </w:rPr>
      </w:pPr>
      <w:del w:id="1732" w:author="David Giaretta" w:date="2022-04-12T17:44:00Z">
        <w:r w:rsidRPr="00A62C78" w:rsidDel="005278CF">
          <w:rPr>
            <w:bCs/>
          </w:rPr>
          <w:delText>Interface ArchivalInformationCollection</w:delText>
        </w:r>
        <w:r w:rsidRPr="00AF1D92" w:rsidDel="005278CF">
          <w:rPr>
            <w:bCs/>
          </w:rPr>
          <w:delText xml:space="preserve"> extends </w:delText>
        </w:r>
        <w:r w:rsidRPr="00A62C78" w:rsidDel="005278CF">
          <w:delText>ArchivalInformationPackage, DataObject, InformationPackage</w:delText>
        </w:r>
      </w:del>
    </w:p>
    <w:p w14:paraId="1B300A25" w14:textId="5BC49699" w:rsidR="00A62C78" w:rsidRPr="00A62C78" w:rsidDel="005278CF" w:rsidRDefault="00A62C78" w:rsidP="00A62C78">
      <w:pPr>
        <w:spacing w:before="240" w:line="280" w:lineRule="atLeast"/>
        <w:jc w:val="left"/>
        <w:rPr>
          <w:del w:id="1733" w:author="David Giaretta" w:date="2022-04-12T17:44:00Z"/>
        </w:rPr>
      </w:pPr>
      <w:del w:id="1734" w:author="David Giaretta" w:date="2022-04-12T17:44:00Z">
        <w:r w:rsidRPr="00A62C78" w:rsidDel="005278CF">
          <w:delText xml:space="preserve">An Archival Information Package whose Content Information is an aggregation of other Archival Information Packages.; its PDI must include a description of the collection criteria and process. NOTE - At a minimum all OAISes can be viewed as having at least one AIC which contains all the AIPs held by the OAIS. [OAIS] </w:delText>
        </w:r>
      </w:del>
    </w:p>
    <w:p w14:paraId="6389C303" w14:textId="63A3B08A" w:rsidR="00A62C78" w:rsidRPr="00A62C78" w:rsidDel="005278CF" w:rsidRDefault="00A62C78" w:rsidP="00AF1D92">
      <w:pPr>
        <w:pStyle w:val="Heading5"/>
        <w:rPr>
          <w:del w:id="1735" w:author="David Giaretta" w:date="2022-04-12T17:44:00Z"/>
        </w:rPr>
      </w:pPr>
      <w:del w:id="1736" w:author="David Giaretta" w:date="2022-04-12T17:44:00Z">
        <w:r w:rsidRPr="00A62C78" w:rsidDel="005278CF">
          <w:delText>Method Summary</w:delText>
        </w:r>
      </w:del>
    </w:p>
    <w:p w14:paraId="370B32C4" w14:textId="5671CB06" w:rsidR="00A62C78" w:rsidRPr="00A62C78" w:rsidDel="005278CF" w:rsidRDefault="00A62C78" w:rsidP="00A62C78">
      <w:pPr>
        <w:spacing w:before="240" w:line="280" w:lineRule="atLeast"/>
        <w:jc w:val="left"/>
        <w:rPr>
          <w:del w:id="1737" w:author="David Giaretta" w:date="2022-04-12T17:44:00Z"/>
        </w:rPr>
      </w:pPr>
      <w:del w:id="1738" w:author="David Giaretta" w:date="2022-04-12T17:44:00Z">
        <w:r w:rsidRPr="00A62C78" w:rsidDel="005278CF">
          <w:delText>Methods inherited from interface info.oais.interfaces.infomodel.ArchivalInformationPackage</w:delText>
        </w:r>
      </w:del>
    </w:p>
    <w:p w14:paraId="43A75987" w14:textId="5078F7DA" w:rsidR="00A62C78" w:rsidRPr="00A62C78" w:rsidDel="005278CF" w:rsidRDefault="00A62C78" w:rsidP="00A62C78">
      <w:pPr>
        <w:spacing w:before="240" w:line="280" w:lineRule="atLeast"/>
        <w:jc w:val="left"/>
        <w:rPr>
          <w:del w:id="1739" w:author="David Giaretta" w:date="2022-04-12T17:44:00Z"/>
        </w:rPr>
      </w:pPr>
      <w:del w:id="1740" w:author="David Giaretta" w:date="2022-04-12T17:44:00Z">
        <w:r w:rsidRPr="00A62C78" w:rsidDel="005278CF">
          <w:delText xml:space="preserve">isDeclaredComplete </w:delText>
        </w:r>
      </w:del>
    </w:p>
    <w:p w14:paraId="1DD06905" w14:textId="20072530" w:rsidR="00A62C78" w:rsidRPr="00A62C78" w:rsidDel="005278CF" w:rsidRDefault="00A62C78" w:rsidP="00AF1D92">
      <w:pPr>
        <w:pStyle w:val="Heading4"/>
        <w:rPr>
          <w:del w:id="1741" w:author="David Giaretta" w:date="2022-04-12T17:44:00Z"/>
        </w:rPr>
      </w:pPr>
      <w:del w:id="1742" w:author="David Giaretta" w:date="2022-04-12T17:44:00Z">
        <w:r w:rsidRPr="00A62C78" w:rsidDel="005278CF">
          <w:rPr>
            <w:bCs/>
          </w:rPr>
          <w:delText xml:space="preserve">Interface ArchivalInformationPackage extends </w:delText>
        </w:r>
        <w:r w:rsidRPr="00A62C78" w:rsidDel="005278CF">
          <w:delText>DataObject, InformationPackage</w:delText>
        </w:r>
      </w:del>
    </w:p>
    <w:p w14:paraId="5F599A77" w14:textId="75CCD000" w:rsidR="00A62C78" w:rsidRPr="00A62C78" w:rsidDel="005278CF" w:rsidRDefault="00A62C78" w:rsidP="00AF1D92">
      <w:pPr>
        <w:pStyle w:val="Heading5"/>
        <w:rPr>
          <w:del w:id="1743" w:author="David Giaretta" w:date="2022-04-12T17:44:00Z"/>
        </w:rPr>
      </w:pPr>
      <w:del w:id="1744" w:author="David Giaretta" w:date="2022-04-12T17:44:00Z">
        <w:r w:rsidRPr="00A62C78" w:rsidDel="005278CF">
          <w:delText>All Known Subinterfaces:</w:delText>
        </w:r>
      </w:del>
    </w:p>
    <w:p w14:paraId="0B87A32C" w14:textId="3C4499A5" w:rsidR="00A62C78" w:rsidRPr="00A62C78" w:rsidDel="005278CF" w:rsidRDefault="00A62C78" w:rsidP="00A62C78">
      <w:pPr>
        <w:spacing w:before="240" w:line="280" w:lineRule="atLeast"/>
        <w:jc w:val="left"/>
        <w:rPr>
          <w:del w:id="1745" w:author="David Giaretta" w:date="2022-04-12T17:44:00Z"/>
        </w:rPr>
      </w:pPr>
      <w:del w:id="1746" w:author="David Giaretta" w:date="2022-04-12T17:44:00Z">
        <w:r w:rsidRPr="00A62C78" w:rsidDel="005278CF">
          <w:delText>ArchivalInformationCollection, ArchivalInformationUnit</w:delText>
        </w:r>
      </w:del>
    </w:p>
    <w:p w14:paraId="6D8B7D96" w14:textId="26E20FF2" w:rsidR="00A62C78" w:rsidRPr="00A62C78" w:rsidDel="005278CF" w:rsidRDefault="00A62C78" w:rsidP="00A62C78">
      <w:pPr>
        <w:spacing w:before="240" w:line="280" w:lineRule="atLeast"/>
        <w:jc w:val="left"/>
        <w:rPr>
          <w:del w:id="1747" w:author="David Giaretta" w:date="2022-04-12T17:44:00Z"/>
        </w:rPr>
      </w:pPr>
      <w:del w:id="1748" w:author="David Giaretta" w:date="2022-04-12T17:44:00Z">
        <w:r w:rsidRPr="00A62C78" w:rsidDel="005278CF">
          <w:delText xml:space="preserve">An Information Package, consisting of the Content Information and the associated Preservation Description Information (PDI), which is preserved within an OAIS. [OAIS] </w:delText>
        </w:r>
      </w:del>
    </w:p>
    <w:p w14:paraId="09E705F1" w14:textId="61818912" w:rsidR="00A62C78" w:rsidRPr="00A62C78" w:rsidDel="005278CF" w:rsidRDefault="00A62C78" w:rsidP="00AF1D92">
      <w:pPr>
        <w:pStyle w:val="Heading5"/>
        <w:rPr>
          <w:del w:id="1749" w:author="David Giaretta" w:date="2022-04-12T17:44:00Z"/>
        </w:rPr>
      </w:pPr>
      <w:del w:id="1750" w:author="David Giaretta" w:date="2022-04-12T17:44:00Z">
        <w:r w:rsidRPr="00A62C78" w:rsidDel="005278C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9"/>
        <w:gridCol w:w="2127"/>
        <w:gridCol w:w="4867"/>
      </w:tblGrid>
      <w:tr w:rsidR="00A62C78" w:rsidRPr="00A62C78" w:rsidDel="005278CF" w14:paraId="6801562D" w14:textId="6D2AC641" w:rsidTr="00884F2F">
        <w:trPr>
          <w:tblCellSpacing w:w="15" w:type="dxa"/>
          <w:del w:id="1751" w:author="David Giaretta" w:date="2022-04-12T17:44:00Z"/>
        </w:trPr>
        <w:tc>
          <w:tcPr>
            <w:tcW w:w="0" w:type="auto"/>
            <w:vAlign w:val="center"/>
            <w:hideMark/>
          </w:tcPr>
          <w:p w14:paraId="08B42AB6" w14:textId="04C0A069" w:rsidR="00A62C78" w:rsidRPr="00A62C78" w:rsidDel="005278CF" w:rsidRDefault="00A62C78" w:rsidP="00AF1D92">
            <w:pPr>
              <w:spacing w:before="0"/>
              <w:jc w:val="left"/>
              <w:rPr>
                <w:del w:id="1752" w:author="David Giaretta" w:date="2022-04-12T17:44:00Z"/>
                <w:b/>
                <w:bCs/>
              </w:rPr>
            </w:pPr>
            <w:del w:id="1753" w:author="David Giaretta" w:date="2022-04-12T17:44:00Z">
              <w:r w:rsidRPr="00A62C78" w:rsidDel="005278CF">
                <w:rPr>
                  <w:b/>
                  <w:bCs/>
                </w:rPr>
                <w:delText>Modifier and Type</w:delText>
              </w:r>
            </w:del>
          </w:p>
        </w:tc>
        <w:tc>
          <w:tcPr>
            <w:tcW w:w="0" w:type="auto"/>
            <w:vAlign w:val="center"/>
            <w:hideMark/>
          </w:tcPr>
          <w:p w14:paraId="02D7432A" w14:textId="7E229A80" w:rsidR="00A62C78" w:rsidRPr="00A62C78" w:rsidDel="005278CF" w:rsidRDefault="00A62C78" w:rsidP="00AF1D92">
            <w:pPr>
              <w:spacing w:before="0"/>
              <w:jc w:val="left"/>
              <w:rPr>
                <w:del w:id="1754" w:author="David Giaretta" w:date="2022-04-12T17:44:00Z"/>
                <w:b/>
                <w:bCs/>
              </w:rPr>
            </w:pPr>
            <w:del w:id="1755" w:author="David Giaretta" w:date="2022-04-12T17:44:00Z">
              <w:r w:rsidRPr="00A62C78" w:rsidDel="005278CF">
                <w:rPr>
                  <w:b/>
                  <w:bCs/>
                </w:rPr>
                <w:delText>Method</w:delText>
              </w:r>
            </w:del>
          </w:p>
        </w:tc>
        <w:tc>
          <w:tcPr>
            <w:tcW w:w="0" w:type="auto"/>
            <w:vAlign w:val="center"/>
            <w:hideMark/>
          </w:tcPr>
          <w:p w14:paraId="17385AD5" w14:textId="35DFFE47" w:rsidR="00A62C78" w:rsidRPr="00A62C78" w:rsidDel="005278CF" w:rsidRDefault="00A62C78" w:rsidP="00AF1D92">
            <w:pPr>
              <w:spacing w:before="0"/>
              <w:jc w:val="left"/>
              <w:rPr>
                <w:del w:id="1756" w:author="David Giaretta" w:date="2022-04-12T17:44:00Z"/>
                <w:b/>
                <w:bCs/>
              </w:rPr>
            </w:pPr>
            <w:del w:id="1757" w:author="David Giaretta" w:date="2022-04-12T17:44:00Z">
              <w:r w:rsidRPr="00A62C78" w:rsidDel="005278CF">
                <w:rPr>
                  <w:b/>
                  <w:bCs/>
                </w:rPr>
                <w:delText>Description</w:delText>
              </w:r>
            </w:del>
          </w:p>
        </w:tc>
      </w:tr>
      <w:tr w:rsidR="00A62C78" w:rsidRPr="00A62C78" w:rsidDel="005278CF" w14:paraId="350D7877" w14:textId="45BAAC57" w:rsidTr="00884F2F">
        <w:trPr>
          <w:tblCellSpacing w:w="15" w:type="dxa"/>
          <w:del w:id="1758" w:author="David Giaretta" w:date="2022-04-12T17:44:00Z"/>
        </w:trPr>
        <w:tc>
          <w:tcPr>
            <w:tcW w:w="0" w:type="auto"/>
            <w:vAlign w:val="center"/>
            <w:hideMark/>
          </w:tcPr>
          <w:p w14:paraId="1653E10E" w14:textId="52553B51" w:rsidR="00A62C78" w:rsidRPr="00A62C78" w:rsidDel="005278CF" w:rsidRDefault="00A62C78" w:rsidP="00AF1D92">
            <w:pPr>
              <w:spacing w:before="0"/>
              <w:jc w:val="left"/>
              <w:rPr>
                <w:del w:id="1759" w:author="David Giaretta" w:date="2022-04-12T17:44:00Z"/>
              </w:rPr>
            </w:pPr>
            <w:del w:id="1760" w:author="David Giaretta" w:date="2022-04-12T17:44:00Z">
              <w:r w:rsidRPr="00A62C78" w:rsidDel="005278CF">
                <w:delText>boolean</w:delText>
              </w:r>
            </w:del>
          </w:p>
        </w:tc>
        <w:tc>
          <w:tcPr>
            <w:tcW w:w="0" w:type="auto"/>
            <w:vAlign w:val="center"/>
            <w:hideMark/>
          </w:tcPr>
          <w:p w14:paraId="2AED8E5C" w14:textId="40780FC3" w:rsidR="00A62C78" w:rsidRPr="00A62C78" w:rsidDel="005278CF" w:rsidRDefault="00A62C78" w:rsidP="00AF1D92">
            <w:pPr>
              <w:spacing w:before="0"/>
              <w:jc w:val="left"/>
              <w:rPr>
                <w:del w:id="1761" w:author="David Giaretta" w:date="2022-04-12T17:44:00Z"/>
                <w:b/>
                <w:bCs/>
              </w:rPr>
            </w:pPr>
            <w:del w:id="1762" w:author="David Giaretta" w:date="2022-04-12T17:44:00Z">
              <w:r w:rsidRPr="00A62C78" w:rsidDel="005278CF">
                <w:rPr>
                  <w:b/>
                  <w:bCs/>
                </w:rPr>
                <w:delText>isDeclaredComplete</w:delText>
              </w:r>
            </w:del>
          </w:p>
          <w:p w14:paraId="767B22B4" w14:textId="2994DFD8" w:rsidR="00A62C78" w:rsidRPr="00A62C78" w:rsidDel="005278CF" w:rsidRDefault="00A62C78" w:rsidP="00AF1D92">
            <w:pPr>
              <w:spacing w:before="0"/>
              <w:jc w:val="left"/>
              <w:rPr>
                <w:del w:id="1763" w:author="David Giaretta" w:date="2022-04-12T17:44:00Z"/>
              </w:rPr>
            </w:pPr>
            <w:del w:id="1764" w:author="David Giaretta" w:date="2022-04-12T17:44:00Z">
              <w:r w:rsidRPr="00A62C78" w:rsidDel="005278CF">
                <w:rPr>
                  <w:b/>
                  <w:bCs/>
                </w:rPr>
                <w:delText>()</w:delText>
              </w:r>
            </w:del>
          </w:p>
        </w:tc>
        <w:tc>
          <w:tcPr>
            <w:tcW w:w="0" w:type="auto"/>
            <w:vAlign w:val="center"/>
            <w:hideMark/>
          </w:tcPr>
          <w:p w14:paraId="6CEF57F0" w14:textId="1C1AA863" w:rsidR="00A62C78" w:rsidRPr="00A62C78" w:rsidDel="005278CF" w:rsidRDefault="00A62C78" w:rsidP="00AF1D92">
            <w:pPr>
              <w:spacing w:before="0"/>
              <w:jc w:val="left"/>
              <w:rPr>
                <w:del w:id="1765" w:author="David Giaretta" w:date="2022-04-12T17:44:00Z"/>
              </w:rPr>
            </w:pPr>
            <w:del w:id="1766" w:author="David Giaretta" w:date="2022-04-12T17:44:00Z">
              <w:r w:rsidRPr="00A62C78" w:rsidDel="005278CF">
                <w:delText xml:space="preserve">If an archive declares that the AIP is complete i.e. </w:delText>
              </w:r>
            </w:del>
          </w:p>
        </w:tc>
      </w:tr>
    </w:tbl>
    <w:p w14:paraId="60D344D2" w14:textId="2FBEAA59" w:rsidR="00A62C78" w:rsidRPr="00A62C78" w:rsidDel="005278CF" w:rsidRDefault="00A62C78" w:rsidP="00AF1D92">
      <w:pPr>
        <w:pStyle w:val="Heading5"/>
        <w:rPr>
          <w:del w:id="1767" w:author="David Giaretta" w:date="2022-04-12T17:44:00Z"/>
        </w:rPr>
      </w:pPr>
      <w:del w:id="1768" w:author="David Giaretta" w:date="2022-04-12T17:44:00Z">
        <w:r w:rsidRPr="00A62C78" w:rsidDel="005278CF">
          <w:delText>Method Detail</w:delText>
        </w:r>
      </w:del>
    </w:p>
    <w:p w14:paraId="4B5D3B49" w14:textId="6857886B" w:rsidR="00A62C78" w:rsidRPr="00A62C78" w:rsidDel="005278CF" w:rsidRDefault="00A62C78" w:rsidP="00A62C78">
      <w:pPr>
        <w:spacing w:before="240" w:line="280" w:lineRule="atLeast"/>
        <w:jc w:val="left"/>
        <w:rPr>
          <w:del w:id="1769" w:author="David Giaretta" w:date="2022-04-12T17:44:00Z"/>
          <w:b/>
          <w:bCs/>
        </w:rPr>
      </w:pPr>
      <w:del w:id="1770" w:author="David Giaretta" w:date="2022-04-12T17:44:00Z">
        <w:r w:rsidRPr="00A62C78" w:rsidDel="005278CF">
          <w:rPr>
            <w:b/>
            <w:bCs/>
          </w:rPr>
          <w:delText>boolean isDeclaredComplete()</w:delText>
        </w:r>
      </w:del>
    </w:p>
    <w:p w14:paraId="52B848DE" w14:textId="470583BB" w:rsidR="00A62C78" w:rsidRPr="00A62C78" w:rsidDel="005278CF" w:rsidRDefault="00A62C78" w:rsidP="00A62C78">
      <w:pPr>
        <w:spacing w:before="240" w:line="280" w:lineRule="atLeast"/>
        <w:jc w:val="left"/>
        <w:rPr>
          <w:del w:id="1771" w:author="David Giaretta" w:date="2022-04-12T17:44:00Z"/>
          <w:b/>
          <w:bCs/>
        </w:rPr>
      </w:pPr>
      <w:del w:id="1772" w:author="David Giaretta" w:date="2022-04-12T17:44:00Z">
        <w:r w:rsidRPr="00A62C78" w:rsidDel="005278CF">
          <w:delText xml:space="preserve">If an archive declares that the AIP is complete i.e. is suitable for long term preservation in that archive, then this method should return TRUE. </w:delText>
        </w:r>
      </w:del>
    </w:p>
    <w:p w14:paraId="0D66217B" w14:textId="1CA6E161" w:rsidR="00A62C78" w:rsidRPr="00AF1D92" w:rsidDel="005278CF" w:rsidRDefault="00A62C78" w:rsidP="00AF1D92">
      <w:pPr>
        <w:pStyle w:val="Heading4"/>
        <w:rPr>
          <w:del w:id="1773" w:author="David Giaretta" w:date="2022-04-12T17:44:00Z"/>
        </w:rPr>
      </w:pPr>
      <w:del w:id="1774" w:author="David Giaretta" w:date="2022-04-12T17:44:00Z">
        <w:r w:rsidRPr="00AF1D92" w:rsidDel="005278CF">
          <w:delText>Interface ArchivalInformationUnit extends ArchivalInformationPackage, DataObject, InformationPackage</w:delText>
        </w:r>
      </w:del>
    </w:p>
    <w:p w14:paraId="221F1460" w14:textId="1D0AE39C" w:rsidR="00A62C78" w:rsidRPr="00A62C78" w:rsidDel="005278CF" w:rsidRDefault="00A62C78" w:rsidP="00A62C78">
      <w:pPr>
        <w:spacing w:before="240" w:line="280" w:lineRule="atLeast"/>
        <w:jc w:val="left"/>
        <w:rPr>
          <w:del w:id="1775" w:author="David Giaretta" w:date="2022-04-12T17:44:00Z"/>
        </w:rPr>
      </w:pPr>
      <w:del w:id="1776" w:author="David Giaretta" w:date="2022-04-12T17:44:00Z">
        <w:r w:rsidRPr="00A62C78" w:rsidDel="005278CF">
          <w:delText xml:space="preserve">An Archival Information Package where the Content Information does not include any other Archival Information Packages. [OAIS] </w:delText>
        </w:r>
      </w:del>
    </w:p>
    <w:p w14:paraId="0CF1474A" w14:textId="060F8511" w:rsidR="00A62C78" w:rsidRPr="00A62C78" w:rsidDel="005278CF" w:rsidRDefault="00A62C78" w:rsidP="00AF1D92">
      <w:pPr>
        <w:pStyle w:val="Heading5"/>
        <w:rPr>
          <w:del w:id="1777" w:author="David Giaretta" w:date="2022-04-12T17:44:00Z"/>
        </w:rPr>
      </w:pPr>
      <w:del w:id="1778" w:author="David Giaretta" w:date="2022-04-12T17:44:00Z">
        <w:r w:rsidRPr="00A62C78" w:rsidDel="005278CF">
          <w:delText>Method Summary</w:delText>
        </w:r>
      </w:del>
    </w:p>
    <w:p w14:paraId="1F488DB8" w14:textId="26335F4A" w:rsidR="00A62C78" w:rsidRPr="00A62C78" w:rsidDel="005278CF" w:rsidRDefault="00A62C78" w:rsidP="00A62C78">
      <w:pPr>
        <w:spacing w:before="240" w:line="280" w:lineRule="atLeast"/>
        <w:jc w:val="left"/>
        <w:rPr>
          <w:del w:id="1779" w:author="David Giaretta" w:date="2022-04-12T17:44:00Z"/>
        </w:rPr>
      </w:pPr>
      <w:del w:id="1780" w:author="David Giaretta" w:date="2022-04-12T17:44:00Z">
        <w:r w:rsidRPr="00A62C78" w:rsidDel="005278CF">
          <w:delText>Methods inherited from interface info.oais.interfaces.infomodel.ArchivalInformationPackage</w:delText>
        </w:r>
      </w:del>
    </w:p>
    <w:p w14:paraId="3D718949" w14:textId="49E5750E" w:rsidR="00A62C78" w:rsidRPr="00A62C78" w:rsidDel="005278CF" w:rsidRDefault="00A62C78" w:rsidP="00A62C78">
      <w:pPr>
        <w:spacing w:before="240" w:line="280" w:lineRule="atLeast"/>
        <w:jc w:val="left"/>
        <w:rPr>
          <w:del w:id="1781" w:author="David Giaretta" w:date="2022-04-12T17:44:00Z"/>
        </w:rPr>
      </w:pPr>
      <w:del w:id="1782" w:author="David Giaretta" w:date="2022-04-12T17:44:00Z">
        <w:r w:rsidRPr="00A62C78" w:rsidDel="005278CF">
          <w:delText xml:space="preserve">isDeclaredComplete </w:delText>
        </w:r>
      </w:del>
    </w:p>
    <w:p w14:paraId="41B411B7" w14:textId="4AC8635E" w:rsidR="00A62C78" w:rsidRPr="00AF1D92" w:rsidDel="005278CF" w:rsidRDefault="00A62C78" w:rsidP="00AF1D92">
      <w:pPr>
        <w:pStyle w:val="Heading4"/>
        <w:rPr>
          <w:del w:id="1783" w:author="David Giaretta" w:date="2022-04-12T17:44:00Z"/>
        </w:rPr>
      </w:pPr>
      <w:del w:id="1784" w:author="David Giaretta" w:date="2022-04-12T17:44:00Z">
        <w:r w:rsidRPr="00AF1D92" w:rsidDel="005278CF">
          <w:delText>Interface ContentInformation extends public interface ContentInformation extends InformationObject</w:delText>
        </w:r>
      </w:del>
    </w:p>
    <w:p w14:paraId="3418732C" w14:textId="56F003EE" w:rsidR="00A62C78" w:rsidRPr="00A62C78" w:rsidDel="005278CF" w:rsidRDefault="00A62C78" w:rsidP="00A62C78">
      <w:pPr>
        <w:spacing w:before="240" w:line="280" w:lineRule="atLeast"/>
        <w:jc w:val="left"/>
        <w:rPr>
          <w:del w:id="1785" w:author="David Giaretta" w:date="2022-04-12T17:44:00Z"/>
        </w:rPr>
      </w:pPr>
      <w:del w:id="1786" w:author="David Giaretta" w:date="2022-04-12T17:44:00Z">
        <w:r w:rsidRPr="00A62C78" w:rsidDel="005278CF">
          <w:delText xml:space="preserve">A set of information that is the original target of preservation. It is an Information Object composed of its Content Data Object and its Representation Information. [OAIS] </w:delText>
        </w:r>
      </w:del>
    </w:p>
    <w:p w14:paraId="34AEC3E8" w14:textId="630A92D9" w:rsidR="00A62C78" w:rsidRPr="00A62C78" w:rsidDel="005278CF" w:rsidRDefault="00A62C78" w:rsidP="00AF1D92">
      <w:pPr>
        <w:pStyle w:val="Heading5"/>
        <w:rPr>
          <w:del w:id="1787" w:author="David Giaretta" w:date="2022-04-12T17:44:00Z"/>
        </w:rPr>
      </w:pPr>
      <w:del w:id="1788" w:author="David Giaretta" w:date="2022-04-12T17:44:00Z">
        <w:r w:rsidRPr="00A62C78" w:rsidDel="005278CF">
          <w:delText>Method Summary</w:delText>
        </w:r>
      </w:del>
    </w:p>
    <w:p w14:paraId="2F9E6A1B" w14:textId="36F4116A" w:rsidR="00A62C78" w:rsidRPr="00A62C78" w:rsidDel="005278CF" w:rsidRDefault="00A62C78" w:rsidP="00A62C78">
      <w:pPr>
        <w:spacing w:before="240" w:line="280" w:lineRule="atLeast"/>
        <w:jc w:val="left"/>
        <w:rPr>
          <w:del w:id="1789" w:author="David Giaretta" w:date="2022-04-12T17:44:00Z"/>
        </w:rPr>
      </w:pPr>
      <w:del w:id="1790" w:author="David Giaretta" w:date="2022-04-12T17:44:00Z">
        <w:r w:rsidRPr="00A62C78" w:rsidDel="005278CF">
          <w:delText>Methods inherited from interface info.oais.interfaces.infomodel.InformationObject</w:delText>
        </w:r>
      </w:del>
    </w:p>
    <w:p w14:paraId="6B596AF1" w14:textId="3C255E13" w:rsidR="00A62C78" w:rsidRPr="00A62C78" w:rsidDel="005278CF" w:rsidRDefault="00A62C78" w:rsidP="00A62C78">
      <w:pPr>
        <w:spacing w:before="240" w:line="280" w:lineRule="atLeast"/>
        <w:jc w:val="left"/>
        <w:rPr>
          <w:del w:id="1791" w:author="David Giaretta" w:date="2022-04-12T17:44:00Z"/>
        </w:rPr>
      </w:pPr>
      <w:del w:id="1792" w:author="David Giaretta" w:date="2022-04-12T17:44:00Z">
        <w:r w:rsidRPr="00A62C78" w:rsidDel="005278CF">
          <w:delText xml:space="preserve">getDataObject, getRepresentationInformation, setDataObject, setRepresentationInformation </w:delText>
        </w:r>
      </w:del>
    </w:p>
    <w:p w14:paraId="2780AF8D" w14:textId="36FCF793" w:rsidR="00A62C78" w:rsidRPr="00AF1D92" w:rsidDel="005278CF" w:rsidRDefault="00A62C78" w:rsidP="00AF1D92">
      <w:pPr>
        <w:pStyle w:val="Heading4"/>
        <w:rPr>
          <w:del w:id="1793" w:author="David Giaretta" w:date="2022-04-12T17:44:00Z"/>
        </w:rPr>
      </w:pPr>
      <w:del w:id="1794" w:author="David Giaretta" w:date="2022-04-12T17:44:00Z">
        <w:r w:rsidRPr="00AF1D92" w:rsidDel="005278CF">
          <w:delText>Interface ContextInformation extends InformationObject</w:delText>
        </w:r>
      </w:del>
    </w:p>
    <w:p w14:paraId="0EDB7A82" w14:textId="5AB0E436" w:rsidR="00A62C78" w:rsidRPr="00A62C78" w:rsidDel="005278CF" w:rsidRDefault="00A62C78" w:rsidP="00A62C78">
      <w:pPr>
        <w:spacing w:before="240" w:line="280" w:lineRule="atLeast"/>
        <w:jc w:val="left"/>
        <w:rPr>
          <w:del w:id="1795" w:author="David Giaretta" w:date="2022-04-12T17:44:00Z"/>
        </w:rPr>
      </w:pPr>
      <w:del w:id="1796" w:author="David Giaretta" w:date="2022-04-12T17:44:00Z">
        <w:r w:rsidRPr="00A62C78" w:rsidDel="005278CF">
          <w:delText xml:space="preserve">The information that documents the relationships of the Content Data Object to its environment. This includes why the Content Data Object was created and how it relates to other Content Data Objects. [OAIS] </w:delText>
        </w:r>
      </w:del>
    </w:p>
    <w:p w14:paraId="1FC02688" w14:textId="79C1E820" w:rsidR="00A62C78" w:rsidRPr="00A62C78" w:rsidDel="005278CF" w:rsidRDefault="00A62C78" w:rsidP="00AF1D92">
      <w:pPr>
        <w:pStyle w:val="Heading5"/>
        <w:rPr>
          <w:del w:id="1797" w:author="David Giaretta" w:date="2022-04-12T17:44:00Z"/>
        </w:rPr>
      </w:pPr>
      <w:del w:id="1798" w:author="David Giaretta" w:date="2022-04-12T17:44:00Z">
        <w:r w:rsidRPr="00A62C78" w:rsidDel="005278CF">
          <w:delText>Method Summary</w:delText>
        </w:r>
      </w:del>
    </w:p>
    <w:p w14:paraId="2992E31C" w14:textId="642A9337" w:rsidR="00A62C78" w:rsidRPr="00A62C78" w:rsidDel="005278CF" w:rsidRDefault="00A62C78" w:rsidP="00A62C78">
      <w:pPr>
        <w:spacing w:before="240" w:line="280" w:lineRule="atLeast"/>
        <w:jc w:val="left"/>
        <w:rPr>
          <w:del w:id="1799" w:author="David Giaretta" w:date="2022-04-12T17:44:00Z"/>
        </w:rPr>
      </w:pPr>
      <w:del w:id="1800" w:author="David Giaretta" w:date="2022-04-12T17:44:00Z">
        <w:r w:rsidRPr="00A62C78" w:rsidDel="005278CF">
          <w:delText>Methods inherited from interface info.oais.interfaces.infomodel.InformationObject</w:delText>
        </w:r>
      </w:del>
    </w:p>
    <w:p w14:paraId="031F6964" w14:textId="54B28A45" w:rsidR="00A62C78" w:rsidRPr="00A62C78" w:rsidDel="005278CF" w:rsidRDefault="00A62C78" w:rsidP="00A62C78">
      <w:pPr>
        <w:spacing w:before="240" w:line="280" w:lineRule="atLeast"/>
        <w:jc w:val="left"/>
        <w:rPr>
          <w:del w:id="1801" w:author="David Giaretta" w:date="2022-04-12T17:44:00Z"/>
        </w:rPr>
      </w:pPr>
      <w:del w:id="1802" w:author="David Giaretta" w:date="2022-04-12T17:44:00Z">
        <w:r w:rsidRPr="00A62C78" w:rsidDel="005278CF">
          <w:delText xml:space="preserve">getDataObject, getRepresentationInformation, setDataObject, setRepresentationInformation </w:delText>
        </w:r>
      </w:del>
    </w:p>
    <w:p w14:paraId="671AC7FD" w14:textId="2B4D8EA0" w:rsidR="00A62C78" w:rsidRPr="00A62C78" w:rsidDel="005278CF" w:rsidRDefault="00A62C78" w:rsidP="00AF1D92">
      <w:pPr>
        <w:pStyle w:val="Heading4"/>
        <w:rPr>
          <w:del w:id="1803" w:author="David Giaretta" w:date="2022-04-12T17:44:00Z"/>
          <w:bCs/>
        </w:rPr>
      </w:pPr>
      <w:del w:id="1804" w:author="David Giaretta" w:date="2022-04-12T17:44:00Z">
        <w:r w:rsidRPr="00A62C78" w:rsidDel="005278CF">
          <w:rPr>
            <w:bCs/>
          </w:rPr>
          <w:delText>Interface DataObject</w:delText>
        </w:r>
      </w:del>
    </w:p>
    <w:p w14:paraId="09772AA1" w14:textId="2049154E" w:rsidR="00A62C78" w:rsidRPr="00A62C78" w:rsidDel="005278CF" w:rsidRDefault="00A62C78" w:rsidP="00AF1D92">
      <w:pPr>
        <w:pStyle w:val="Heading5"/>
        <w:rPr>
          <w:del w:id="1805" w:author="David Giaretta" w:date="2022-04-12T17:44:00Z"/>
        </w:rPr>
      </w:pPr>
      <w:del w:id="1806" w:author="David Giaretta" w:date="2022-04-12T17:44:00Z">
        <w:r w:rsidRPr="00A62C78" w:rsidDel="005278CF">
          <w:delText>All Known Subinterfaces:</w:delText>
        </w:r>
      </w:del>
    </w:p>
    <w:p w14:paraId="3BAB1451" w14:textId="69733599" w:rsidR="00A62C78" w:rsidRPr="00A62C78" w:rsidDel="005278CF" w:rsidRDefault="00A62C78" w:rsidP="00AF1D92">
      <w:pPr>
        <w:rPr>
          <w:del w:id="1807" w:author="David Giaretta" w:date="2022-04-12T17:44:00Z"/>
        </w:rPr>
      </w:pPr>
      <w:del w:id="1808" w:author="David Giaretta" w:date="2022-04-12T17:44:00Z">
        <w:r w:rsidRPr="00A62C78" w:rsidDel="005278CF">
          <w:delText>ArchivalInformationCollection, ArchivalInformationPackage, ArchivalInformationUnit, DigitalObject, DisseminationInformationPackage, InformationPackage, PhysicalObject, SubmissionInformationPackage</w:delText>
        </w:r>
      </w:del>
    </w:p>
    <w:p w14:paraId="2D373940" w14:textId="08B897AA" w:rsidR="00A62C78" w:rsidRPr="00A62C78" w:rsidDel="005278CF" w:rsidRDefault="00A62C78" w:rsidP="00A62C78">
      <w:pPr>
        <w:spacing w:before="240" w:line="280" w:lineRule="atLeast"/>
        <w:jc w:val="left"/>
        <w:rPr>
          <w:del w:id="1809" w:author="David Giaretta" w:date="2022-04-12T17:44:00Z"/>
        </w:rPr>
      </w:pPr>
      <w:del w:id="1810" w:author="David Giaretta" w:date="2022-04-12T17:44:00Z">
        <w:r w:rsidRPr="00A62C78" w:rsidDel="005278CF">
          <w:delText xml:space="preserve">Either a Physical Object or a Digital Object. [OAIS] Data: A reinterpretable representation of information in a formalized manner suitable for communication, interpretation, or processing. NOTE - Examples of data include a sequence of bits, a table of numbers, the characters on a page, the recording of sounds made by a person speaking, or a moon rock specimen. [OAIS] </w:delText>
        </w:r>
      </w:del>
    </w:p>
    <w:p w14:paraId="30D77604" w14:textId="3BCDAF24" w:rsidR="00A62C78" w:rsidRPr="00AF1D92" w:rsidDel="005278CF" w:rsidRDefault="00A62C78" w:rsidP="00AF1D92">
      <w:pPr>
        <w:pStyle w:val="Heading4"/>
        <w:rPr>
          <w:del w:id="1811" w:author="David Giaretta" w:date="2022-04-12T17:44:00Z"/>
        </w:rPr>
      </w:pPr>
      <w:del w:id="1812" w:author="David Giaretta" w:date="2022-04-12T17:44:00Z">
        <w:r w:rsidRPr="00AF1D92" w:rsidDel="005278CF">
          <w:delText>Interface DescriptiveInformation</w:delText>
        </w:r>
        <w:r w:rsidR="00E6252A" w:rsidRPr="00AF1D92" w:rsidDel="005278CF">
          <w:delText xml:space="preserve"> extends </w:delText>
        </w:r>
        <w:r w:rsidRPr="00AF1D92" w:rsidDel="005278CF">
          <w:delText>InformationObject</w:delText>
        </w:r>
      </w:del>
    </w:p>
    <w:p w14:paraId="54D741A2" w14:textId="11A30AD5" w:rsidR="00A62C78" w:rsidRPr="00A62C78" w:rsidDel="005278CF" w:rsidRDefault="00A62C78" w:rsidP="00A62C78">
      <w:pPr>
        <w:spacing w:before="240" w:line="280" w:lineRule="atLeast"/>
        <w:jc w:val="left"/>
        <w:rPr>
          <w:del w:id="1813" w:author="David Giaretta" w:date="2022-04-12T17:44:00Z"/>
        </w:rPr>
      </w:pPr>
      <w:del w:id="1814" w:author="David Giaretta" w:date="2022-04-12T17:44:00Z">
        <w:r w:rsidRPr="00A62C78" w:rsidDel="005278CF">
          <w:delText xml:space="preserve">An Information Object which is a set of information, consisting primarily of Package Descriptions, which is provided to Data Management to support the finding, ordering, and retrieving of OAIS information holdings by Consumers. </w:delText>
        </w:r>
      </w:del>
    </w:p>
    <w:p w14:paraId="736305CF" w14:textId="48A629F0" w:rsidR="00A62C78" w:rsidRPr="00A62C78" w:rsidDel="005278CF" w:rsidRDefault="00A62C78" w:rsidP="00AF1D92">
      <w:pPr>
        <w:pStyle w:val="Heading5"/>
        <w:rPr>
          <w:del w:id="1815" w:author="David Giaretta" w:date="2022-04-12T17:44:00Z"/>
        </w:rPr>
      </w:pPr>
      <w:del w:id="1816" w:author="David Giaretta" w:date="2022-04-12T17:44:00Z">
        <w:r w:rsidRPr="00A62C78" w:rsidDel="005278CF">
          <w:delText>Method Summary</w:delText>
        </w:r>
      </w:del>
    </w:p>
    <w:p w14:paraId="38E2BA5F" w14:textId="09CA0DDD" w:rsidR="00A62C78" w:rsidRPr="00A62C78" w:rsidDel="005278CF" w:rsidRDefault="00A62C78" w:rsidP="00A62C78">
      <w:pPr>
        <w:spacing w:before="240" w:line="280" w:lineRule="atLeast"/>
        <w:jc w:val="left"/>
        <w:rPr>
          <w:del w:id="1817" w:author="David Giaretta" w:date="2022-04-12T17:44:00Z"/>
        </w:rPr>
      </w:pPr>
      <w:del w:id="1818" w:author="David Giaretta" w:date="2022-04-12T17:44:00Z">
        <w:r w:rsidRPr="00A62C78" w:rsidDel="005278CF">
          <w:delText>Methods inherited from interface info.oais.interfaces.infomodel.InformationObject</w:delText>
        </w:r>
      </w:del>
    </w:p>
    <w:p w14:paraId="6D149385" w14:textId="5671083E" w:rsidR="00A62C78" w:rsidRPr="00A62C78" w:rsidDel="005278CF" w:rsidRDefault="00A62C78" w:rsidP="00A62C78">
      <w:pPr>
        <w:spacing w:before="240" w:line="280" w:lineRule="atLeast"/>
        <w:jc w:val="left"/>
        <w:rPr>
          <w:del w:id="1819" w:author="David Giaretta" w:date="2022-04-12T17:44:00Z"/>
        </w:rPr>
      </w:pPr>
      <w:del w:id="1820" w:author="David Giaretta" w:date="2022-04-12T17:44:00Z">
        <w:r w:rsidRPr="00A62C78" w:rsidDel="005278CF">
          <w:delText xml:space="preserve">getDataObject, getRepresentationInformation, setDataObject, setRepresentationInformation </w:delText>
        </w:r>
      </w:del>
    </w:p>
    <w:p w14:paraId="58062FEF" w14:textId="77D63F71" w:rsidR="00A62C78" w:rsidRPr="00AF1D92" w:rsidDel="005278CF" w:rsidRDefault="00A62C78" w:rsidP="00AF1D92">
      <w:pPr>
        <w:pStyle w:val="Heading4"/>
        <w:rPr>
          <w:del w:id="1821" w:author="David Giaretta" w:date="2022-04-12T17:44:00Z"/>
        </w:rPr>
      </w:pPr>
      <w:del w:id="1822" w:author="David Giaretta" w:date="2022-04-12T17:44:00Z">
        <w:r w:rsidRPr="00AF1D92" w:rsidDel="005278CF">
          <w:delText>Interface DigitalObject</w:delText>
        </w:r>
        <w:r w:rsidR="00E6252A" w:rsidRPr="00AF1D92" w:rsidDel="005278CF">
          <w:delText xml:space="preserve"> extends </w:delText>
        </w:r>
        <w:r w:rsidRPr="00AF1D92" w:rsidDel="005278CF">
          <w:delText>DataObject</w:delText>
        </w:r>
      </w:del>
    </w:p>
    <w:p w14:paraId="0069BCFE" w14:textId="6B02F034" w:rsidR="00A62C78" w:rsidRPr="00A62C78" w:rsidDel="005278CF" w:rsidRDefault="00A62C78" w:rsidP="00AF1D92">
      <w:pPr>
        <w:rPr>
          <w:del w:id="1823" w:author="David Giaretta" w:date="2022-04-12T17:44:00Z"/>
        </w:rPr>
      </w:pPr>
      <w:del w:id="1824" w:author="David Giaretta" w:date="2022-04-12T17:44:00Z">
        <w:r w:rsidRPr="00A62C78" w:rsidDel="005278CF">
          <w:delText xml:space="preserve">An object composed of a set of bit sequences. [OAIS] </w:delText>
        </w:r>
      </w:del>
    </w:p>
    <w:p w14:paraId="234C743D" w14:textId="2767A136" w:rsidR="00A62C78" w:rsidRPr="00AF1D92" w:rsidDel="005278CF" w:rsidRDefault="00A62C78" w:rsidP="00AF1D92">
      <w:pPr>
        <w:pStyle w:val="Heading4"/>
        <w:rPr>
          <w:del w:id="1825" w:author="David Giaretta" w:date="2022-04-12T17:44:00Z"/>
        </w:rPr>
      </w:pPr>
      <w:del w:id="1826" w:author="David Giaretta" w:date="2022-04-12T17:44:00Z">
        <w:r w:rsidRPr="00AF1D92" w:rsidDel="005278CF">
          <w:delText>Interface DisseminationInformationPackage</w:delText>
        </w:r>
        <w:r w:rsidR="00E6252A" w:rsidRPr="00AF1D92" w:rsidDel="005278CF">
          <w:delText xml:space="preserve"> extends </w:delText>
        </w:r>
        <w:r w:rsidRPr="00AF1D92" w:rsidDel="005278CF">
          <w:delText>DataObject, InformationPackage</w:delText>
        </w:r>
      </w:del>
    </w:p>
    <w:p w14:paraId="47141363" w14:textId="0A9F61FB" w:rsidR="00A62C78" w:rsidRPr="00A62C78" w:rsidDel="005278CF" w:rsidRDefault="00A62C78" w:rsidP="00A62C78">
      <w:pPr>
        <w:spacing w:before="240" w:line="280" w:lineRule="atLeast"/>
        <w:jc w:val="left"/>
        <w:rPr>
          <w:del w:id="1827" w:author="David Giaretta" w:date="2022-04-12T17:44:00Z"/>
        </w:rPr>
      </w:pPr>
      <w:del w:id="1828" w:author="David Giaretta" w:date="2022-04-12T17:44:00Z">
        <w:r w:rsidRPr="00A62C78" w:rsidDel="005278CF">
          <w:delText xml:space="preserve">An Information Package, derived from one or more AIPs, and sent by Archives to the Consumer in response to a request to the OAIS. [OAIS] </w:delText>
        </w:r>
      </w:del>
    </w:p>
    <w:p w14:paraId="6A12783F" w14:textId="5591BC9A" w:rsidR="00A62C78" w:rsidRPr="00A62C78" w:rsidDel="005278CF" w:rsidRDefault="00A62C78" w:rsidP="00AF1D92">
      <w:pPr>
        <w:pStyle w:val="Heading4"/>
        <w:rPr>
          <w:del w:id="1829" w:author="David Giaretta" w:date="2022-04-12T17:44:00Z"/>
        </w:rPr>
      </w:pPr>
      <w:del w:id="1830" w:author="David Giaretta" w:date="2022-04-12T17:44:00Z">
        <w:r w:rsidRPr="00E6252A" w:rsidDel="005278CF">
          <w:rPr>
            <w:bCs/>
          </w:rPr>
          <w:delText>Interface FixityInformation</w:delText>
        </w:r>
        <w:r w:rsidR="00E6252A" w:rsidRPr="00AF1D92" w:rsidDel="005278CF">
          <w:rPr>
            <w:bCs/>
          </w:rPr>
          <w:delText xml:space="preserve"> extends </w:delText>
        </w:r>
        <w:r w:rsidRPr="00A62C78" w:rsidDel="005278CF">
          <w:delText>InformationObject</w:delText>
        </w:r>
      </w:del>
    </w:p>
    <w:p w14:paraId="619BFC33" w14:textId="57BB6466" w:rsidR="00A62C78" w:rsidRPr="00A62C78" w:rsidDel="005278CF" w:rsidRDefault="00A62C78" w:rsidP="00A62C78">
      <w:pPr>
        <w:spacing w:before="240" w:line="280" w:lineRule="atLeast"/>
        <w:jc w:val="left"/>
        <w:rPr>
          <w:del w:id="1831" w:author="David Giaretta" w:date="2022-04-12T17:44:00Z"/>
        </w:rPr>
      </w:pPr>
      <w:del w:id="1832" w:author="David Giaretta" w:date="2022-04-12T17:44:00Z">
        <w:r w:rsidRPr="00A62C78" w:rsidDel="005278CF">
          <w:delText xml:space="preserve">The information which documents the mechanisms that ensure that the Content Data Object has not been altered in an undocumented manner. [OAIS] </w:delText>
        </w:r>
      </w:del>
    </w:p>
    <w:p w14:paraId="7AAF4801" w14:textId="77EA868D" w:rsidR="00A62C78" w:rsidRPr="00A62C78" w:rsidDel="005278CF" w:rsidRDefault="00A62C78" w:rsidP="00AF1D92">
      <w:pPr>
        <w:pStyle w:val="Heading5"/>
        <w:rPr>
          <w:del w:id="1833" w:author="David Giaretta" w:date="2022-04-12T17:44:00Z"/>
        </w:rPr>
      </w:pPr>
      <w:del w:id="1834" w:author="David Giaretta" w:date="2022-04-12T17:44:00Z">
        <w:r w:rsidRPr="00A62C78" w:rsidDel="005278CF">
          <w:delText>Method Summary</w:delText>
        </w:r>
      </w:del>
    </w:p>
    <w:p w14:paraId="316A4F64" w14:textId="05C05E5E" w:rsidR="00A62C78" w:rsidRPr="00A62C78" w:rsidDel="005278CF" w:rsidRDefault="00A62C78" w:rsidP="00A62C78">
      <w:pPr>
        <w:spacing w:before="240" w:line="280" w:lineRule="atLeast"/>
        <w:jc w:val="left"/>
        <w:rPr>
          <w:del w:id="1835" w:author="David Giaretta" w:date="2022-04-12T17:44:00Z"/>
        </w:rPr>
      </w:pPr>
      <w:del w:id="1836" w:author="David Giaretta" w:date="2022-04-12T17:44:00Z">
        <w:r w:rsidRPr="00A62C78" w:rsidDel="005278CF">
          <w:delText>Methods inherited from interface info.oais.interfaces.infomodel.InformationObject</w:delText>
        </w:r>
      </w:del>
    </w:p>
    <w:p w14:paraId="56748EDC" w14:textId="1B2267E9" w:rsidR="00A62C78" w:rsidRPr="00A62C78" w:rsidDel="005278CF" w:rsidRDefault="00A62C78" w:rsidP="00A62C78">
      <w:pPr>
        <w:spacing w:before="240" w:line="280" w:lineRule="atLeast"/>
        <w:jc w:val="left"/>
        <w:rPr>
          <w:del w:id="1837" w:author="David Giaretta" w:date="2022-04-12T17:44:00Z"/>
        </w:rPr>
      </w:pPr>
      <w:del w:id="1838" w:author="David Giaretta" w:date="2022-04-12T17:44:00Z">
        <w:r w:rsidRPr="00A62C78" w:rsidDel="005278CF">
          <w:delText xml:space="preserve">getDataObject, getRepresentationInformation, setDataObject, setRepresentationInformation </w:delText>
        </w:r>
      </w:del>
    </w:p>
    <w:p w14:paraId="50997E77" w14:textId="19BA5D9E" w:rsidR="00A62C78" w:rsidRPr="00A62C78" w:rsidDel="005278CF" w:rsidRDefault="00A62C78" w:rsidP="00AF1D92">
      <w:pPr>
        <w:pStyle w:val="Heading4"/>
        <w:rPr>
          <w:del w:id="1839" w:author="David Giaretta" w:date="2022-04-12T17:44:00Z"/>
          <w:bCs/>
        </w:rPr>
      </w:pPr>
      <w:del w:id="1840" w:author="David Giaretta" w:date="2022-04-12T17:44:00Z">
        <w:r w:rsidRPr="00A62C78" w:rsidDel="005278CF">
          <w:rPr>
            <w:bCs/>
          </w:rPr>
          <w:delText>Interface Identifier</w:delText>
        </w:r>
      </w:del>
    </w:p>
    <w:p w14:paraId="2B956E54" w14:textId="0CD78E93" w:rsidR="00A62C78" w:rsidRPr="00A62C78" w:rsidDel="005278CF" w:rsidRDefault="00A62C78" w:rsidP="00AF1D92">
      <w:pPr>
        <w:pStyle w:val="Heading5"/>
        <w:rPr>
          <w:del w:id="1841" w:author="David Giaretta" w:date="2022-04-12T17:44:00Z"/>
        </w:rPr>
      </w:pPr>
      <w:del w:id="1842" w:author="David Giaretta" w:date="2022-04-12T17:44:00Z">
        <w:r w:rsidRPr="00A62C78" w:rsidDel="005278CF">
          <w:delText>All Known Subinterfaces:</w:delText>
        </w:r>
      </w:del>
    </w:p>
    <w:p w14:paraId="1EB650DA" w14:textId="487CC4EC" w:rsidR="00A62C78" w:rsidRPr="00A62C78" w:rsidDel="005278CF" w:rsidRDefault="00A62C78" w:rsidP="00A62C78">
      <w:pPr>
        <w:spacing w:before="240" w:line="280" w:lineRule="atLeast"/>
        <w:jc w:val="left"/>
        <w:rPr>
          <w:del w:id="1843" w:author="David Giaretta" w:date="2022-04-12T17:44:00Z"/>
        </w:rPr>
      </w:pPr>
      <w:del w:id="1844" w:author="David Giaretta" w:date="2022-04-12T17:44:00Z">
        <w:r w:rsidRPr="00A62C78" w:rsidDel="005278CF">
          <w:delText>PersistentIdentifier, UniquePersistentIdentifier</w:delText>
        </w:r>
      </w:del>
    </w:p>
    <w:p w14:paraId="534887D9" w14:textId="0B6AFDA1" w:rsidR="00A62C78" w:rsidRPr="00A62C78" w:rsidDel="005278CF" w:rsidRDefault="00A62C78" w:rsidP="00A62C78">
      <w:pPr>
        <w:spacing w:before="240" w:line="280" w:lineRule="atLeast"/>
        <w:jc w:val="left"/>
        <w:rPr>
          <w:del w:id="1845" w:author="David Giaretta" w:date="2022-04-12T17:44:00Z"/>
        </w:rPr>
      </w:pPr>
      <w:del w:id="1846" w:author="David Giaretta" w:date="2022-04-12T17:44:00Z">
        <w:r w:rsidRPr="00A62C78" w:rsidDel="005278CF">
          <w:delText xml:space="preserve">An identifier is a name that identifies (that is, labels the identity of) either a unique object or a unique class of objects, where the "object" or class may be an idea, physical countable object (or class thereof), or physical noncountable substance (or class thereof). [OAIS] </w:delText>
        </w:r>
      </w:del>
    </w:p>
    <w:p w14:paraId="4A15623D" w14:textId="23835A5D" w:rsidR="00A62C78" w:rsidRPr="00A62C78" w:rsidDel="005278CF" w:rsidRDefault="00A62C78" w:rsidP="00AF1D92">
      <w:pPr>
        <w:pStyle w:val="Heading4"/>
        <w:rPr>
          <w:del w:id="1847" w:author="David Giaretta" w:date="2022-04-12T17:44:00Z"/>
          <w:bCs/>
        </w:rPr>
      </w:pPr>
      <w:del w:id="1848" w:author="David Giaretta" w:date="2022-04-12T17:44:00Z">
        <w:r w:rsidRPr="00A62C78" w:rsidDel="005278CF">
          <w:rPr>
            <w:bCs/>
          </w:rPr>
          <w:delText>Interface InformationObject</w:delText>
        </w:r>
      </w:del>
    </w:p>
    <w:p w14:paraId="3166A6FC" w14:textId="6DAE6D4A" w:rsidR="00A62C78" w:rsidRPr="00A62C78" w:rsidDel="005278CF" w:rsidRDefault="00A62C78" w:rsidP="00AF1D92">
      <w:pPr>
        <w:pStyle w:val="Heading5"/>
        <w:rPr>
          <w:del w:id="1849" w:author="David Giaretta" w:date="2022-04-12T17:44:00Z"/>
        </w:rPr>
      </w:pPr>
      <w:del w:id="1850" w:author="David Giaretta" w:date="2022-04-12T17:44:00Z">
        <w:r w:rsidRPr="00A62C78" w:rsidDel="005278CF">
          <w:delText>All Known Subinterfaces:</w:delText>
        </w:r>
      </w:del>
    </w:p>
    <w:p w14:paraId="4A20EFCE" w14:textId="5CE6FAA4" w:rsidR="00A62C78" w:rsidRPr="00A62C78" w:rsidDel="005278CF" w:rsidRDefault="00A62C78" w:rsidP="00A62C78">
      <w:pPr>
        <w:spacing w:before="240" w:line="280" w:lineRule="atLeast"/>
        <w:jc w:val="left"/>
        <w:rPr>
          <w:del w:id="1851" w:author="David Giaretta" w:date="2022-04-12T17:44:00Z"/>
        </w:rPr>
      </w:pPr>
      <w:del w:id="1852" w:author="David Giaretta" w:date="2022-04-12T17:44:00Z">
        <w:r w:rsidRPr="00A62C78" w:rsidDel="005278CF">
          <w:delText>AccessRightsInformation, AndRepInfoGroup, ContentInformation, ContextInformation, DescriptiveInformation, FixityInformation, OrRepInfoGroup, OtherRepInfo, PackageDescription, PackagedInformation, PackagingInformation, PreservationDescriptionInformation, ProvenanceInformation, ReferenceInformation, RepInfoGroup, RepInfoLabel, RepresentationInformation, RepresentationInformationNetwork, SemanticRepInfo, StructureRepInfo</w:delText>
        </w:r>
      </w:del>
    </w:p>
    <w:p w14:paraId="6C9C9F01" w14:textId="30D5668E" w:rsidR="00A62C78" w:rsidRPr="00A62C78" w:rsidDel="005278CF" w:rsidRDefault="00A62C78" w:rsidP="00A62C78">
      <w:pPr>
        <w:spacing w:before="240" w:line="280" w:lineRule="atLeast"/>
        <w:jc w:val="left"/>
        <w:rPr>
          <w:del w:id="1853" w:author="David Giaretta" w:date="2022-04-12T17:44:00Z"/>
        </w:rPr>
      </w:pPr>
      <w:del w:id="1854" w:author="David Giaretta" w:date="2022-04-12T17:44:00Z">
        <w:r w:rsidRPr="00A62C78" w:rsidDel="005278CF">
          <w:delText xml:space="preserve">A Data Object together with its Representation Information [OAIS] Information: Any type of knowledge that can be exchanged. In an exchange, it is represented by data. </w:delText>
        </w:r>
        <w:r w:rsidRPr="00A62C78" w:rsidDel="005278CF">
          <w:br/>
          <w:delText>NOTE - An example of Information is a string of bits (the data) accompanied by a description of how to interpret the string of bits as numbers representing temperature observations measured in degrees Celsius (the Representation Information). [OAIS]</w:delText>
        </w:r>
      </w:del>
    </w:p>
    <w:p w14:paraId="35B0F51A" w14:textId="043EA60B" w:rsidR="00A62C78" w:rsidRPr="00A62C78" w:rsidDel="005278CF" w:rsidRDefault="00A62C78" w:rsidP="00AF1D92">
      <w:pPr>
        <w:pStyle w:val="Heading5"/>
        <w:rPr>
          <w:del w:id="1855" w:author="David Giaretta" w:date="2022-04-12T17:44:00Z"/>
        </w:rPr>
      </w:pPr>
      <w:del w:id="1856" w:author="David Giaretta" w:date="2022-04-12T17:44:00Z">
        <w:r w:rsidRPr="00A62C78" w:rsidDel="005278C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1"/>
        <w:gridCol w:w="5170"/>
        <w:gridCol w:w="1262"/>
      </w:tblGrid>
      <w:tr w:rsidR="00A62C78" w:rsidRPr="00A62C78" w:rsidDel="005278CF" w14:paraId="3119BA99" w14:textId="6C4507F1" w:rsidTr="00884F2F">
        <w:trPr>
          <w:tblCellSpacing w:w="15" w:type="dxa"/>
          <w:del w:id="1857" w:author="David Giaretta" w:date="2022-04-12T17:44:00Z"/>
        </w:trPr>
        <w:tc>
          <w:tcPr>
            <w:tcW w:w="0" w:type="auto"/>
            <w:vAlign w:val="center"/>
            <w:hideMark/>
          </w:tcPr>
          <w:p w14:paraId="4C65251A" w14:textId="7EEDCE46" w:rsidR="00A62C78" w:rsidRPr="00A62C78" w:rsidDel="005278CF" w:rsidRDefault="00A62C78" w:rsidP="00A62C78">
            <w:pPr>
              <w:spacing w:before="240" w:line="280" w:lineRule="atLeast"/>
              <w:jc w:val="left"/>
              <w:rPr>
                <w:del w:id="1858" w:author="David Giaretta" w:date="2022-04-12T17:44:00Z"/>
                <w:b/>
                <w:bCs/>
              </w:rPr>
            </w:pPr>
            <w:del w:id="1859" w:author="David Giaretta" w:date="2022-04-12T17:44:00Z">
              <w:r w:rsidRPr="00A62C78" w:rsidDel="005278CF">
                <w:rPr>
                  <w:b/>
                  <w:bCs/>
                </w:rPr>
                <w:delText>Modifier and Type</w:delText>
              </w:r>
            </w:del>
          </w:p>
        </w:tc>
        <w:tc>
          <w:tcPr>
            <w:tcW w:w="0" w:type="auto"/>
            <w:vAlign w:val="center"/>
            <w:hideMark/>
          </w:tcPr>
          <w:p w14:paraId="5F4D336E" w14:textId="5AF7005F" w:rsidR="00A62C78" w:rsidRPr="00A62C78" w:rsidDel="005278CF" w:rsidRDefault="00A62C78" w:rsidP="00A62C78">
            <w:pPr>
              <w:spacing w:before="240" w:line="280" w:lineRule="atLeast"/>
              <w:jc w:val="left"/>
              <w:rPr>
                <w:del w:id="1860" w:author="David Giaretta" w:date="2022-04-12T17:44:00Z"/>
                <w:b/>
                <w:bCs/>
              </w:rPr>
            </w:pPr>
            <w:del w:id="1861" w:author="David Giaretta" w:date="2022-04-12T17:44:00Z">
              <w:r w:rsidRPr="00A62C78" w:rsidDel="005278CF">
                <w:rPr>
                  <w:b/>
                  <w:bCs/>
                </w:rPr>
                <w:delText>Method</w:delText>
              </w:r>
            </w:del>
          </w:p>
        </w:tc>
        <w:tc>
          <w:tcPr>
            <w:tcW w:w="0" w:type="auto"/>
            <w:vAlign w:val="center"/>
            <w:hideMark/>
          </w:tcPr>
          <w:p w14:paraId="2FBAECC3" w14:textId="44D2F670" w:rsidR="00A62C78" w:rsidRPr="00A62C78" w:rsidDel="005278CF" w:rsidRDefault="00A62C78" w:rsidP="00A62C78">
            <w:pPr>
              <w:spacing w:before="240" w:line="280" w:lineRule="atLeast"/>
              <w:jc w:val="left"/>
              <w:rPr>
                <w:del w:id="1862" w:author="David Giaretta" w:date="2022-04-12T17:44:00Z"/>
                <w:b/>
                <w:bCs/>
              </w:rPr>
            </w:pPr>
            <w:del w:id="1863" w:author="David Giaretta" w:date="2022-04-12T17:44:00Z">
              <w:r w:rsidRPr="00A62C78" w:rsidDel="005278CF">
                <w:rPr>
                  <w:b/>
                  <w:bCs/>
                </w:rPr>
                <w:delText>Description</w:delText>
              </w:r>
            </w:del>
          </w:p>
        </w:tc>
      </w:tr>
      <w:tr w:rsidR="00A62C78" w:rsidRPr="00A62C78" w:rsidDel="005278CF" w14:paraId="24EC95DD" w14:textId="38B903D9" w:rsidTr="00884F2F">
        <w:trPr>
          <w:tblCellSpacing w:w="15" w:type="dxa"/>
          <w:del w:id="1864" w:author="David Giaretta" w:date="2022-04-12T17:44:00Z"/>
        </w:trPr>
        <w:tc>
          <w:tcPr>
            <w:tcW w:w="0" w:type="auto"/>
            <w:vAlign w:val="center"/>
            <w:hideMark/>
          </w:tcPr>
          <w:p w14:paraId="43185D8B" w14:textId="7659951E" w:rsidR="00A62C78" w:rsidRPr="00A62C78" w:rsidDel="005278CF" w:rsidRDefault="00A62C78" w:rsidP="00A62C78">
            <w:pPr>
              <w:spacing w:before="240" w:line="280" w:lineRule="atLeast"/>
              <w:jc w:val="left"/>
              <w:rPr>
                <w:del w:id="1865" w:author="David Giaretta" w:date="2022-04-12T17:44:00Z"/>
              </w:rPr>
            </w:pPr>
            <w:del w:id="1866" w:author="David Giaretta" w:date="2022-04-12T17:44:00Z">
              <w:r w:rsidRPr="00A62C78" w:rsidDel="005278CF">
                <w:delText>DataObject</w:delText>
              </w:r>
            </w:del>
          </w:p>
        </w:tc>
        <w:tc>
          <w:tcPr>
            <w:tcW w:w="0" w:type="auto"/>
            <w:vAlign w:val="center"/>
            <w:hideMark/>
          </w:tcPr>
          <w:p w14:paraId="18C96ECC" w14:textId="42B9C156" w:rsidR="00A62C78" w:rsidRPr="00A62C78" w:rsidDel="005278CF" w:rsidRDefault="00A62C78" w:rsidP="00A62C78">
            <w:pPr>
              <w:spacing w:before="240" w:line="280" w:lineRule="atLeast"/>
              <w:jc w:val="left"/>
              <w:rPr>
                <w:del w:id="1867" w:author="David Giaretta" w:date="2022-04-12T17:44:00Z"/>
              </w:rPr>
            </w:pPr>
            <w:del w:id="1868" w:author="David Giaretta" w:date="2022-04-12T17:44:00Z">
              <w:r w:rsidRPr="00A62C78" w:rsidDel="005278CF">
                <w:rPr>
                  <w:b/>
                  <w:bCs/>
                </w:rPr>
                <w:delText>getDataObject ()</w:delText>
              </w:r>
            </w:del>
          </w:p>
        </w:tc>
        <w:tc>
          <w:tcPr>
            <w:tcW w:w="0" w:type="auto"/>
            <w:vAlign w:val="center"/>
            <w:hideMark/>
          </w:tcPr>
          <w:p w14:paraId="02AC3EA9" w14:textId="48C7EC17" w:rsidR="00A62C78" w:rsidRPr="00A62C78" w:rsidDel="005278CF" w:rsidRDefault="00A62C78" w:rsidP="00A62C78">
            <w:pPr>
              <w:spacing w:before="240" w:line="280" w:lineRule="atLeast"/>
              <w:jc w:val="left"/>
              <w:rPr>
                <w:del w:id="1869" w:author="David Giaretta" w:date="2022-04-12T17:44:00Z"/>
              </w:rPr>
            </w:pPr>
            <w:del w:id="1870" w:author="David Giaretta" w:date="2022-04-12T17:44:00Z">
              <w:r w:rsidRPr="00A62C78" w:rsidDel="005278CF">
                <w:delText> </w:delText>
              </w:r>
            </w:del>
          </w:p>
        </w:tc>
      </w:tr>
      <w:tr w:rsidR="00A62C78" w:rsidRPr="00A62C78" w:rsidDel="005278CF" w14:paraId="3F56FA78" w14:textId="1BA90B99" w:rsidTr="00884F2F">
        <w:trPr>
          <w:tblCellSpacing w:w="15" w:type="dxa"/>
          <w:del w:id="1871" w:author="David Giaretta" w:date="2022-04-12T17:44:00Z"/>
        </w:trPr>
        <w:tc>
          <w:tcPr>
            <w:tcW w:w="0" w:type="auto"/>
            <w:vAlign w:val="center"/>
            <w:hideMark/>
          </w:tcPr>
          <w:p w14:paraId="233E092B" w14:textId="1582E87A" w:rsidR="00A62C78" w:rsidRPr="00A62C78" w:rsidDel="005278CF" w:rsidRDefault="00A62C78" w:rsidP="00A62C78">
            <w:pPr>
              <w:spacing w:before="240" w:line="280" w:lineRule="atLeast"/>
              <w:jc w:val="left"/>
              <w:rPr>
                <w:del w:id="1872" w:author="David Giaretta" w:date="2022-04-12T17:44:00Z"/>
              </w:rPr>
            </w:pPr>
            <w:del w:id="1873" w:author="David Giaretta" w:date="2022-04-12T17:44:00Z">
              <w:r w:rsidRPr="00A62C78" w:rsidDel="005278CF">
                <w:delText>RepresentationInformation</w:delText>
              </w:r>
            </w:del>
          </w:p>
        </w:tc>
        <w:tc>
          <w:tcPr>
            <w:tcW w:w="0" w:type="auto"/>
            <w:vAlign w:val="center"/>
            <w:hideMark/>
          </w:tcPr>
          <w:p w14:paraId="1DF284D9" w14:textId="1F7E1AB9" w:rsidR="00A62C78" w:rsidRPr="00A62C78" w:rsidDel="005278CF" w:rsidRDefault="00A62C78" w:rsidP="00A62C78">
            <w:pPr>
              <w:spacing w:before="240" w:line="280" w:lineRule="atLeast"/>
              <w:jc w:val="left"/>
              <w:rPr>
                <w:del w:id="1874" w:author="David Giaretta" w:date="2022-04-12T17:44:00Z"/>
              </w:rPr>
            </w:pPr>
            <w:del w:id="1875" w:author="David Giaretta" w:date="2022-04-12T17:44:00Z">
              <w:r w:rsidRPr="00A62C78" w:rsidDel="005278CF">
                <w:rPr>
                  <w:b/>
                  <w:bCs/>
                </w:rPr>
                <w:delText>getRepresentationInformation ()</w:delText>
              </w:r>
            </w:del>
          </w:p>
        </w:tc>
        <w:tc>
          <w:tcPr>
            <w:tcW w:w="0" w:type="auto"/>
            <w:vAlign w:val="center"/>
            <w:hideMark/>
          </w:tcPr>
          <w:p w14:paraId="7BDF4495" w14:textId="341819F8" w:rsidR="00A62C78" w:rsidRPr="00A62C78" w:rsidDel="005278CF" w:rsidRDefault="00A62C78" w:rsidP="00A62C78">
            <w:pPr>
              <w:spacing w:before="240" w:line="280" w:lineRule="atLeast"/>
              <w:jc w:val="left"/>
              <w:rPr>
                <w:del w:id="1876" w:author="David Giaretta" w:date="2022-04-12T17:44:00Z"/>
              </w:rPr>
            </w:pPr>
            <w:del w:id="1877" w:author="David Giaretta" w:date="2022-04-12T17:44:00Z">
              <w:r w:rsidRPr="00A62C78" w:rsidDel="005278CF">
                <w:delText> </w:delText>
              </w:r>
            </w:del>
          </w:p>
        </w:tc>
      </w:tr>
      <w:tr w:rsidR="00A62C78" w:rsidRPr="00A62C78" w:rsidDel="005278CF" w14:paraId="44394C3C" w14:textId="4FF9C825" w:rsidTr="00884F2F">
        <w:trPr>
          <w:tblCellSpacing w:w="15" w:type="dxa"/>
          <w:del w:id="1878" w:author="David Giaretta" w:date="2022-04-12T17:44:00Z"/>
        </w:trPr>
        <w:tc>
          <w:tcPr>
            <w:tcW w:w="0" w:type="auto"/>
            <w:vAlign w:val="center"/>
            <w:hideMark/>
          </w:tcPr>
          <w:p w14:paraId="06D3AEA1" w14:textId="7D5CF2FC" w:rsidR="00A62C78" w:rsidRPr="00A62C78" w:rsidDel="005278CF" w:rsidRDefault="00A62C78" w:rsidP="00A62C78">
            <w:pPr>
              <w:spacing w:before="240" w:line="280" w:lineRule="atLeast"/>
              <w:jc w:val="left"/>
              <w:rPr>
                <w:del w:id="1879" w:author="David Giaretta" w:date="2022-04-12T17:44:00Z"/>
              </w:rPr>
            </w:pPr>
            <w:del w:id="1880" w:author="David Giaretta" w:date="2022-04-12T17:44:00Z">
              <w:r w:rsidRPr="00A62C78" w:rsidDel="005278CF">
                <w:delText>void</w:delText>
              </w:r>
            </w:del>
          </w:p>
        </w:tc>
        <w:tc>
          <w:tcPr>
            <w:tcW w:w="0" w:type="auto"/>
            <w:vAlign w:val="center"/>
            <w:hideMark/>
          </w:tcPr>
          <w:p w14:paraId="01DF1296" w14:textId="1FF4134A" w:rsidR="00A62C78" w:rsidRPr="00A62C78" w:rsidDel="005278CF" w:rsidRDefault="00A62C78" w:rsidP="00A62C78">
            <w:pPr>
              <w:spacing w:before="240" w:line="280" w:lineRule="atLeast"/>
              <w:jc w:val="left"/>
              <w:rPr>
                <w:del w:id="1881" w:author="David Giaretta" w:date="2022-04-12T17:44:00Z"/>
              </w:rPr>
            </w:pPr>
            <w:del w:id="1882" w:author="David Giaretta" w:date="2022-04-12T17:44:00Z">
              <w:r w:rsidRPr="00A62C78" w:rsidDel="005278CF">
                <w:rPr>
                  <w:b/>
                  <w:bCs/>
                </w:rPr>
                <w:delText>setDataObject ​(DataObject dataObj)</w:delText>
              </w:r>
            </w:del>
          </w:p>
        </w:tc>
        <w:tc>
          <w:tcPr>
            <w:tcW w:w="0" w:type="auto"/>
            <w:vAlign w:val="center"/>
            <w:hideMark/>
          </w:tcPr>
          <w:p w14:paraId="65D8AB87" w14:textId="73E5BFBE" w:rsidR="00A62C78" w:rsidRPr="00A62C78" w:rsidDel="005278CF" w:rsidRDefault="00A62C78" w:rsidP="00A62C78">
            <w:pPr>
              <w:spacing w:before="240" w:line="280" w:lineRule="atLeast"/>
              <w:jc w:val="left"/>
              <w:rPr>
                <w:del w:id="1883" w:author="David Giaretta" w:date="2022-04-12T17:44:00Z"/>
              </w:rPr>
            </w:pPr>
            <w:del w:id="1884" w:author="David Giaretta" w:date="2022-04-12T17:44:00Z">
              <w:r w:rsidRPr="00A62C78" w:rsidDel="005278CF">
                <w:delText> </w:delText>
              </w:r>
            </w:del>
          </w:p>
        </w:tc>
      </w:tr>
      <w:tr w:rsidR="00A62C78" w:rsidRPr="00A62C78" w:rsidDel="005278CF" w14:paraId="52DD3161" w14:textId="5210DCED" w:rsidTr="00884F2F">
        <w:trPr>
          <w:tblCellSpacing w:w="15" w:type="dxa"/>
          <w:del w:id="1885" w:author="David Giaretta" w:date="2022-04-12T17:44:00Z"/>
        </w:trPr>
        <w:tc>
          <w:tcPr>
            <w:tcW w:w="0" w:type="auto"/>
            <w:vAlign w:val="center"/>
            <w:hideMark/>
          </w:tcPr>
          <w:p w14:paraId="652E83BE" w14:textId="182B4D97" w:rsidR="00A62C78" w:rsidRPr="00A62C78" w:rsidDel="005278CF" w:rsidRDefault="00A62C78" w:rsidP="00A62C78">
            <w:pPr>
              <w:spacing w:before="240" w:line="280" w:lineRule="atLeast"/>
              <w:jc w:val="left"/>
              <w:rPr>
                <w:del w:id="1886" w:author="David Giaretta" w:date="2022-04-12T17:44:00Z"/>
              </w:rPr>
            </w:pPr>
            <w:del w:id="1887" w:author="David Giaretta" w:date="2022-04-12T17:44:00Z">
              <w:r w:rsidRPr="00A62C78" w:rsidDel="005278CF">
                <w:delText>void</w:delText>
              </w:r>
            </w:del>
          </w:p>
        </w:tc>
        <w:tc>
          <w:tcPr>
            <w:tcW w:w="0" w:type="auto"/>
            <w:vAlign w:val="center"/>
            <w:hideMark/>
          </w:tcPr>
          <w:p w14:paraId="44810A15" w14:textId="1A17495D" w:rsidR="00A62C78" w:rsidRPr="00A62C78" w:rsidDel="005278CF" w:rsidRDefault="00A62C78" w:rsidP="00A62C78">
            <w:pPr>
              <w:spacing w:before="240" w:line="280" w:lineRule="atLeast"/>
              <w:jc w:val="left"/>
              <w:rPr>
                <w:del w:id="1888" w:author="David Giaretta" w:date="2022-04-12T17:44:00Z"/>
              </w:rPr>
            </w:pPr>
            <w:del w:id="1889" w:author="David Giaretta" w:date="2022-04-12T17:44:00Z">
              <w:r w:rsidRPr="00A62C78" w:rsidDel="005278CF">
                <w:rPr>
                  <w:b/>
                  <w:bCs/>
                </w:rPr>
                <w:delText>setRepresentationInformation ​(RepresentationInformation repInfo)</w:delText>
              </w:r>
            </w:del>
          </w:p>
        </w:tc>
        <w:tc>
          <w:tcPr>
            <w:tcW w:w="0" w:type="auto"/>
            <w:vAlign w:val="center"/>
            <w:hideMark/>
          </w:tcPr>
          <w:p w14:paraId="256C9D59" w14:textId="0EF7C36D" w:rsidR="00A62C78" w:rsidRPr="00A62C78" w:rsidDel="005278CF" w:rsidRDefault="00A62C78" w:rsidP="00A62C78">
            <w:pPr>
              <w:spacing w:before="240" w:line="280" w:lineRule="atLeast"/>
              <w:jc w:val="left"/>
              <w:rPr>
                <w:del w:id="1890" w:author="David Giaretta" w:date="2022-04-12T17:44:00Z"/>
              </w:rPr>
            </w:pPr>
            <w:del w:id="1891" w:author="David Giaretta" w:date="2022-04-12T17:44:00Z">
              <w:r w:rsidRPr="00A62C78" w:rsidDel="005278CF">
                <w:delText> </w:delText>
              </w:r>
            </w:del>
          </w:p>
        </w:tc>
      </w:tr>
    </w:tbl>
    <w:p w14:paraId="5E8451E7" w14:textId="30222363" w:rsidR="00A62C78" w:rsidRPr="00A62C78" w:rsidDel="005278CF" w:rsidRDefault="00A62C78" w:rsidP="00AF1D92">
      <w:pPr>
        <w:pStyle w:val="Heading5"/>
        <w:rPr>
          <w:del w:id="1892" w:author="David Giaretta" w:date="2022-04-12T17:44:00Z"/>
        </w:rPr>
      </w:pPr>
      <w:del w:id="1893" w:author="David Giaretta" w:date="2022-04-12T17:44:00Z">
        <w:r w:rsidRPr="00A62C78" w:rsidDel="005278CF">
          <w:delText>Method Detail</w:delText>
        </w:r>
      </w:del>
    </w:p>
    <w:p w14:paraId="5D2A07FB" w14:textId="27C26D96" w:rsidR="00A62C78" w:rsidRPr="00A62C78" w:rsidDel="005278CF" w:rsidRDefault="00A62C78" w:rsidP="00A62C78">
      <w:pPr>
        <w:spacing w:before="240" w:line="280" w:lineRule="atLeast"/>
        <w:jc w:val="left"/>
        <w:rPr>
          <w:del w:id="1894" w:author="David Giaretta" w:date="2022-04-12T17:44:00Z"/>
          <w:b/>
          <w:bCs/>
        </w:rPr>
      </w:pPr>
      <w:del w:id="1895" w:author="David Giaretta" w:date="2022-04-12T17:44:00Z">
        <w:r w:rsidRPr="00A62C78" w:rsidDel="005278CF">
          <w:rPr>
            <w:b/>
            <w:bCs/>
          </w:rPr>
          <w:delText>DataObject getDataObject()</w:delText>
        </w:r>
      </w:del>
    </w:p>
    <w:p w14:paraId="63706CBC" w14:textId="454C23D1" w:rsidR="00A62C78" w:rsidRPr="00A62C78" w:rsidDel="005278CF" w:rsidRDefault="00A62C78" w:rsidP="00A62C78">
      <w:pPr>
        <w:spacing w:before="240" w:line="280" w:lineRule="atLeast"/>
        <w:jc w:val="left"/>
        <w:rPr>
          <w:del w:id="1896" w:author="David Giaretta" w:date="2022-04-12T17:44:00Z"/>
          <w:b/>
          <w:bCs/>
        </w:rPr>
      </w:pPr>
      <w:del w:id="1897" w:author="David Giaretta" w:date="2022-04-12T17:44:00Z">
        <w:r w:rsidRPr="00A62C78" w:rsidDel="005278CF">
          <w:rPr>
            <w:b/>
            <w:bCs/>
          </w:rPr>
          <w:delText>RepresentationInformation getRepresentationInformation()</w:delText>
        </w:r>
      </w:del>
    </w:p>
    <w:p w14:paraId="37C6DFEA" w14:textId="487D3A24" w:rsidR="00A62C78" w:rsidRPr="00A62C78" w:rsidDel="005278CF" w:rsidRDefault="00A62C78" w:rsidP="00A62C78">
      <w:pPr>
        <w:spacing w:before="240" w:line="280" w:lineRule="atLeast"/>
        <w:jc w:val="left"/>
        <w:rPr>
          <w:del w:id="1898" w:author="David Giaretta" w:date="2022-04-12T17:44:00Z"/>
          <w:b/>
          <w:bCs/>
        </w:rPr>
      </w:pPr>
      <w:del w:id="1899" w:author="David Giaretta" w:date="2022-04-12T17:44:00Z">
        <w:r w:rsidRPr="00A62C78" w:rsidDel="005278CF">
          <w:rPr>
            <w:b/>
            <w:bCs/>
          </w:rPr>
          <w:delText>void setDataObject​(DataObject dataObj)</w:delText>
        </w:r>
      </w:del>
    </w:p>
    <w:p w14:paraId="6388D292" w14:textId="49C47D92" w:rsidR="00A62C78" w:rsidRPr="00A62C78" w:rsidDel="005278CF" w:rsidRDefault="00A62C78" w:rsidP="00A62C78">
      <w:pPr>
        <w:spacing w:before="240" w:line="280" w:lineRule="atLeast"/>
        <w:jc w:val="left"/>
        <w:rPr>
          <w:del w:id="1900" w:author="David Giaretta" w:date="2022-04-12T17:44:00Z"/>
          <w:b/>
          <w:bCs/>
        </w:rPr>
      </w:pPr>
      <w:del w:id="1901" w:author="David Giaretta" w:date="2022-04-12T17:44:00Z">
        <w:r w:rsidRPr="00A62C78" w:rsidDel="005278CF">
          <w:delText>Parameters:</w:delText>
        </w:r>
      </w:del>
    </w:p>
    <w:p w14:paraId="13031E95" w14:textId="5B847118" w:rsidR="00A62C78" w:rsidRPr="00A62C78" w:rsidDel="005278CF" w:rsidRDefault="00A62C78" w:rsidP="00A62C78">
      <w:pPr>
        <w:spacing w:before="240" w:line="280" w:lineRule="atLeast"/>
        <w:jc w:val="left"/>
        <w:rPr>
          <w:del w:id="1902" w:author="David Giaretta" w:date="2022-04-12T17:44:00Z"/>
        </w:rPr>
      </w:pPr>
      <w:del w:id="1903" w:author="David Giaretta" w:date="2022-04-12T17:44:00Z">
        <w:r w:rsidRPr="00A62C78" w:rsidDel="005278CF">
          <w:delText>dataObj - The</w:delText>
        </w:r>
      </w:del>
    </w:p>
    <w:p w14:paraId="47045F08" w14:textId="518E4CD6" w:rsidR="00A62C78" w:rsidRPr="00A62C78" w:rsidDel="005278CF" w:rsidRDefault="00A62C78" w:rsidP="00A62C78">
      <w:pPr>
        <w:spacing w:before="240" w:line="280" w:lineRule="atLeast"/>
        <w:jc w:val="left"/>
        <w:rPr>
          <w:del w:id="1904" w:author="David Giaretta" w:date="2022-04-12T17:44:00Z"/>
          <w:b/>
          <w:bCs/>
        </w:rPr>
      </w:pPr>
      <w:del w:id="1905" w:author="David Giaretta" w:date="2022-04-12T17:44:00Z">
        <w:r w:rsidRPr="00A62C78" w:rsidDel="005278CF">
          <w:rPr>
            <w:b/>
            <w:bCs/>
          </w:rPr>
          <w:delText>void setRepresentationInformation​(RepresentationInformation repInfo)</w:delText>
        </w:r>
      </w:del>
    </w:p>
    <w:p w14:paraId="0DBE918C" w14:textId="72E6C860" w:rsidR="00A62C78" w:rsidRPr="00A62C78" w:rsidDel="005278CF" w:rsidRDefault="00A62C78" w:rsidP="00A62C78">
      <w:pPr>
        <w:spacing w:before="240" w:line="280" w:lineRule="atLeast"/>
        <w:jc w:val="left"/>
        <w:rPr>
          <w:del w:id="1906" w:author="David Giaretta" w:date="2022-04-12T17:44:00Z"/>
          <w:b/>
          <w:bCs/>
        </w:rPr>
      </w:pPr>
      <w:del w:id="1907" w:author="David Giaretta" w:date="2022-04-12T17:44:00Z">
        <w:r w:rsidRPr="00A62C78" w:rsidDel="005278CF">
          <w:delText>Parameters:</w:delText>
        </w:r>
      </w:del>
    </w:p>
    <w:p w14:paraId="62E260F4" w14:textId="538A674A" w:rsidR="00A62C78" w:rsidRPr="00A62C78" w:rsidDel="005278CF" w:rsidRDefault="00A62C78" w:rsidP="00A62C78">
      <w:pPr>
        <w:spacing w:before="240" w:line="280" w:lineRule="atLeast"/>
        <w:jc w:val="left"/>
        <w:rPr>
          <w:del w:id="1908" w:author="David Giaretta" w:date="2022-04-12T17:44:00Z"/>
        </w:rPr>
      </w:pPr>
      <w:del w:id="1909" w:author="David Giaretta" w:date="2022-04-12T17:44:00Z">
        <w:r w:rsidRPr="00A62C78" w:rsidDel="005278CF">
          <w:delText>repInfo - repInfo</w:delText>
        </w:r>
      </w:del>
    </w:p>
    <w:p w14:paraId="38C7C733" w14:textId="3FD7929A" w:rsidR="00A62C78" w:rsidRPr="00A62C78" w:rsidDel="005278CF" w:rsidRDefault="00A62C78" w:rsidP="00AF1D92">
      <w:pPr>
        <w:pStyle w:val="Heading4"/>
        <w:rPr>
          <w:del w:id="1910" w:author="David Giaretta" w:date="2022-04-12T17:44:00Z"/>
        </w:rPr>
      </w:pPr>
      <w:del w:id="1911" w:author="David Giaretta" w:date="2022-04-12T17:44:00Z">
        <w:r w:rsidRPr="00E6252A" w:rsidDel="005278CF">
          <w:rPr>
            <w:bCs/>
          </w:rPr>
          <w:delText>Interface InformationPackage</w:delText>
        </w:r>
        <w:r w:rsidR="00E6252A" w:rsidRPr="00AF1D92" w:rsidDel="005278CF">
          <w:rPr>
            <w:bCs/>
          </w:rPr>
          <w:delText xml:space="preserve"> extends </w:delText>
        </w:r>
        <w:r w:rsidRPr="00A62C78" w:rsidDel="005278CF">
          <w:delText>DataObject</w:delText>
        </w:r>
      </w:del>
    </w:p>
    <w:p w14:paraId="6331B37C" w14:textId="0001BC40" w:rsidR="00A62C78" w:rsidRPr="00A62C78" w:rsidDel="005278CF" w:rsidRDefault="00A62C78" w:rsidP="00AF1D92">
      <w:pPr>
        <w:pStyle w:val="Heading5"/>
        <w:rPr>
          <w:del w:id="1912" w:author="David Giaretta" w:date="2022-04-12T17:44:00Z"/>
        </w:rPr>
      </w:pPr>
      <w:del w:id="1913" w:author="David Giaretta" w:date="2022-04-12T17:44:00Z">
        <w:r w:rsidRPr="00A62C78" w:rsidDel="005278CF">
          <w:delText>All Known Subinterfaces:</w:delText>
        </w:r>
      </w:del>
    </w:p>
    <w:p w14:paraId="04BF9296" w14:textId="4CE50093" w:rsidR="00A62C78" w:rsidRPr="00A62C78" w:rsidDel="005278CF" w:rsidRDefault="00A62C78" w:rsidP="00A62C78">
      <w:pPr>
        <w:spacing w:before="240" w:line="280" w:lineRule="atLeast"/>
        <w:jc w:val="left"/>
        <w:rPr>
          <w:del w:id="1914" w:author="David Giaretta" w:date="2022-04-12T17:44:00Z"/>
        </w:rPr>
      </w:pPr>
      <w:del w:id="1915" w:author="David Giaretta" w:date="2022-04-12T17:44:00Z">
        <w:r w:rsidRPr="00A62C78" w:rsidDel="005278CF">
          <w:delText>ArchivalInformationCollection, ArchivalInformationPackage, ArchivalInformationUnit, DisseminationInformationPackage, SubmissionInformationPackage</w:delText>
        </w:r>
      </w:del>
    </w:p>
    <w:p w14:paraId="4467459B" w14:textId="2234FCE1" w:rsidR="00A62C78" w:rsidRPr="00A62C78" w:rsidDel="005278CF" w:rsidRDefault="00A62C78" w:rsidP="00A62C78">
      <w:pPr>
        <w:spacing w:before="240" w:line="280" w:lineRule="atLeast"/>
        <w:jc w:val="left"/>
        <w:rPr>
          <w:del w:id="1916" w:author="David Giaretta" w:date="2022-04-12T17:44:00Z"/>
        </w:rPr>
      </w:pPr>
      <w:del w:id="1917" w:author="David Giaretta" w:date="2022-04-12T17:44:00Z">
        <w:r w:rsidRPr="00A62C78" w:rsidDel="005278CF">
          <w:delText xml:space="preserve">A logical container composed of optional Information Object(s). Associated with this Information Package is Packaging Information used to delimit and identify the Information Object and optional Package Description information used to facilitate searches for the Information Object. [OAIS] </w:delText>
        </w:r>
      </w:del>
    </w:p>
    <w:p w14:paraId="79487691" w14:textId="149E1312" w:rsidR="00A62C78" w:rsidRPr="00A62C78" w:rsidDel="005278CF" w:rsidRDefault="00A62C78" w:rsidP="00AF1D92">
      <w:pPr>
        <w:pStyle w:val="Heading4"/>
        <w:rPr>
          <w:del w:id="1918" w:author="David Giaretta" w:date="2022-04-12T17:44:00Z"/>
        </w:rPr>
      </w:pPr>
      <w:del w:id="1919" w:author="David Giaretta" w:date="2022-04-12T17:44:00Z">
        <w:r w:rsidRPr="00E6252A" w:rsidDel="005278CF">
          <w:rPr>
            <w:bCs/>
          </w:rPr>
          <w:delText>Interface OtherRepInfo</w:delText>
        </w:r>
        <w:r w:rsidR="00E6252A" w:rsidRPr="00AF1D92" w:rsidDel="005278CF">
          <w:rPr>
            <w:bCs/>
          </w:rPr>
          <w:delText xml:space="preserve"> extends </w:delText>
        </w:r>
        <w:r w:rsidRPr="00A62C78" w:rsidDel="005278CF">
          <w:delText>InformationObject, RepresentationInformation</w:delText>
        </w:r>
      </w:del>
    </w:p>
    <w:p w14:paraId="6BF99B93" w14:textId="083A6D7E" w:rsidR="00A62C78" w:rsidRPr="00A62C78" w:rsidDel="005278CF" w:rsidRDefault="00A62C78" w:rsidP="00A62C78">
      <w:pPr>
        <w:spacing w:before="240" w:line="280" w:lineRule="atLeast"/>
        <w:jc w:val="left"/>
        <w:rPr>
          <w:del w:id="1920" w:author="David Giaretta" w:date="2022-04-12T17:44:00Z"/>
        </w:rPr>
      </w:pPr>
      <w:del w:id="1921" w:author="David Giaretta" w:date="2022-04-12T17:44:00Z">
        <w:r w:rsidRPr="00A62C78" w:rsidDel="005278CF">
          <w:delText xml:space="preserve">A type of Representation Information which cannot easily be classified as Structure Representation Information or Semantic Representation Information. It is a type of Information Object. NOTE - For example, software, algorithms, encryption, written instructions and many other things may be needed to understand the Content Data Object in ways exemplified by the Preservation Objectives, all of which therefore would be, by definition, Representation Information, yet would not obviously be either Structure Representation Information or Semantic Representation. Information defining how the Structure Representation Information and the Semantic Representation Information relate to each other, or software needed to process a database file would also be regarded as Other Representation Information. [OAIS] </w:delText>
        </w:r>
      </w:del>
    </w:p>
    <w:p w14:paraId="5A40E60E" w14:textId="0FCFACE4" w:rsidR="00A62C78" w:rsidRPr="00A62C78" w:rsidDel="005278CF" w:rsidRDefault="00A62C78" w:rsidP="00AF1D92">
      <w:pPr>
        <w:pStyle w:val="Heading5"/>
        <w:rPr>
          <w:del w:id="1922" w:author="David Giaretta" w:date="2022-04-12T17:44:00Z"/>
        </w:rPr>
      </w:pPr>
      <w:del w:id="1923" w:author="David Giaretta" w:date="2022-04-12T17:44:00Z">
        <w:r w:rsidRPr="00A62C78" w:rsidDel="005278CF">
          <w:delText>Method Summary</w:delText>
        </w:r>
      </w:del>
    </w:p>
    <w:p w14:paraId="06C67B29" w14:textId="03814CF5" w:rsidR="00A62C78" w:rsidRPr="00A62C78" w:rsidDel="005278CF" w:rsidRDefault="00A62C78" w:rsidP="00A62C78">
      <w:pPr>
        <w:spacing w:before="240" w:line="280" w:lineRule="atLeast"/>
        <w:jc w:val="left"/>
        <w:rPr>
          <w:del w:id="1924" w:author="David Giaretta" w:date="2022-04-12T17:44:00Z"/>
        </w:rPr>
      </w:pPr>
      <w:del w:id="1925" w:author="David Giaretta" w:date="2022-04-12T17:44:00Z">
        <w:r w:rsidRPr="00A62C78" w:rsidDel="005278CF">
          <w:delText>Methods inherited from interface info.oais.interfaces.infomodel.InformationObject</w:delText>
        </w:r>
      </w:del>
    </w:p>
    <w:p w14:paraId="076F7FBB" w14:textId="38D48C5C" w:rsidR="00A62C78" w:rsidRPr="00A62C78" w:rsidDel="005278CF" w:rsidRDefault="00A62C78" w:rsidP="00A62C78">
      <w:pPr>
        <w:spacing w:before="240" w:line="280" w:lineRule="atLeast"/>
        <w:jc w:val="left"/>
        <w:rPr>
          <w:del w:id="1926" w:author="David Giaretta" w:date="2022-04-12T17:44:00Z"/>
        </w:rPr>
      </w:pPr>
      <w:del w:id="1927" w:author="David Giaretta" w:date="2022-04-12T17:44:00Z">
        <w:r w:rsidRPr="00A62C78" w:rsidDel="005278CF">
          <w:delText xml:space="preserve">getDataObject, getRepresentationInformation, setDataObject, setRepresentationInformation </w:delText>
        </w:r>
      </w:del>
    </w:p>
    <w:p w14:paraId="6E29C89D" w14:textId="7552766C" w:rsidR="00A62C78" w:rsidRPr="00A62C78" w:rsidDel="005278CF" w:rsidRDefault="00A62C78" w:rsidP="00AF1D92">
      <w:pPr>
        <w:pStyle w:val="Heading4"/>
        <w:rPr>
          <w:del w:id="1928" w:author="David Giaretta" w:date="2022-04-12T17:44:00Z"/>
        </w:rPr>
      </w:pPr>
      <w:del w:id="1929" w:author="David Giaretta" w:date="2022-04-12T17:44:00Z">
        <w:r w:rsidRPr="00E6252A" w:rsidDel="005278CF">
          <w:rPr>
            <w:bCs/>
          </w:rPr>
          <w:delText>Interface PackageDescription</w:delText>
        </w:r>
        <w:r w:rsidR="00E6252A" w:rsidRPr="00AF1D92" w:rsidDel="005278CF">
          <w:rPr>
            <w:bCs/>
          </w:rPr>
          <w:delText xml:space="preserve"> extends </w:delText>
        </w:r>
        <w:r w:rsidRPr="00A62C78" w:rsidDel="005278CF">
          <w:delText>InformationObject</w:delText>
        </w:r>
      </w:del>
    </w:p>
    <w:p w14:paraId="540223C6" w14:textId="4ECB5EAF" w:rsidR="00A62C78" w:rsidRPr="00A62C78" w:rsidDel="005278CF" w:rsidRDefault="00A62C78" w:rsidP="00A62C78">
      <w:pPr>
        <w:spacing w:before="240" w:line="280" w:lineRule="atLeast"/>
        <w:jc w:val="left"/>
        <w:rPr>
          <w:del w:id="1930" w:author="David Giaretta" w:date="2022-04-12T17:44:00Z"/>
        </w:rPr>
      </w:pPr>
      <w:del w:id="1931" w:author="David Giaretta" w:date="2022-04-12T17:44:00Z">
        <w:r w:rsidRPr="00A62C78" w:rsidDel="005278CF">
          <w:delText xml:space="preserve">The information intended for use by Access Aids. It is a type of Information Object. [OAIS] </w:delText>
        </w:r>
      </w:del>
    </w:p>
    <w:p w14:paraId="5AD4EC54" w14:textId="6910EABB" w:rsidR="00A62C78" w:rsidRPr="00A62C78" w:rsidDel="005278CF" w:rsidRDefault="00A62C78" w:rsidP="00AF1D92">
      <w:pPr>
        <w:pStyle w:val="Heading5"/>
        <w:rPr>
          <w:del w:id="1932" w:author="David Giaretta" w:date="2022-04-12T17:44:00Z"/>
        </w:rPr>
      </w:pPr>
      <w:del w:id="1933" w:author="David Giaretta" w:date="2022-04-12T17:44:00Z">
        <w:r w:rsidRPr="00A62C78" w:rsidDel="005278CF">
          <w:delText>Method Summary</w:delText>
        </w:r>
      </w:del>
    </w:p>
    <w:p w14:paraId="357B290F" w14:textId="1CC527FB" w:rsidR="00A62C78" w:rsidRPr="00A62C78" w:rsidDel="005278CF" w:rsidRDefault="00A62C78" w:rsidP="00A62C78">
      <w:pPr>
        <w:spacing w:before="240" w:line="280" w:lineRule="atLeast"/>
        <w:jc w:val="left"/>
        <w:rPr>
          <w:del w:id="1934" w:author="David Giaretta" w:date="2022-04-12T17:44:00Z"/>
        </w:rPr>
      </w:pPr>
      <w:del w:id="1935" w:author="David Giaretta" w:date="2022-04-12T17:44:00Z">
        <w:r w:rsidRPr="00A62C78" w:rsidDel="005278CF">
          <w:delText>Methods inherited from interface info.oais.interfaces.infomodel.InformationObject</w:delText>
        </w:r>
      </w:del>
    </w:p>
    <w:p w14:paraId="50E2F66C" w14:textId="2175707C" w:rsidR="00A62C78" w:rsidRPr="00A62C78" w:rsidDel="005278CF" w:rsidRDefault="00A62C78" w:rsidP="00A62C78">
      <w:pPr>
        <w:spacing w:before="240" w:line="280" w:lineRule="atLeast"/>
        <w:jc w:val="left"/>
        <w:rPr>
          <w:del w:id="1936" w:author="David Giaretta" w:date="2022-04-12T17:44:00Z"/>
        </w:rPr>
      </w:pPr>
      <w:del w:id="1937" w:author="David Giaretta" w:date="2022-04-12T17:44:00Z">
        <w:r w:rsidRPr="00A62C78" w:rsidDel="005278CF">
          <w:delText xml:space="preserve">getDataObject, getRepresentationInformation, setDataObject, setRepresentationInformation </w:delText>
        </w:r>
      </w:del>
    </w:p>
    <w:p w14:paraId="609A467C" w14:textId="5FD814D5" w:rsidR="00A62C78" w:rsidRPr="00A62C78" w:rsidDel="005278CF" w:rsidRDefault="00A62C78" w:rsidP="00AF1D92">
      <w:pPr>
        <w:pStyle w:val="Heading4"/>
        <w:rPr>
          <w:del w:id="1938" w:author="David Giaretta" w:date="2022-04-12T17:44:00Z"/>
        </w:rPr>
      </w:pPr>
      <w:del w:id="1939" w:author="David Giaretta" w:date="2022-04-12T17:44:00Z">
        <w:r w:rsidRPr="009352DA" w:rsidDel="005278CF">
          <w:rPr>
            <w:bCs/>
          </w:rPr>
          <w:delText>Interface PackagingInformation</w:delText>
        </w:r>
        <w:r w:rsidR="009352DA" w:rsidRPr="00AF1D92" w:rsidDel="005278CF">
          <w:rPr>
            <w:bCs/>
          </w:rPr>
          <w:delText xml:space="preserve"> extends </w:delText>
        </w:r>
        <w:r w:rsidRPr="00A62C78" w:rsidDel="005278CF">
          <w:delText>InformationObject</w:delText>
        </w:r>
      </w:del>
    </w:p>
    <w:p w14:paraId="198EED00" w14:textId="47DB84BB" w:rsidR="00A62C78" w:rsidRPr="00A62C78" w:rsidDel="005278CF" w:rsidRDefault="00A62C78" w:rsidP="00A62C78">
      <w:pPr>
        <w:spacing w:before="240" w:line="280" w:lineRule="atLeast"/>
        <w:jc w:val="left"/>
        <w:rPr>
          <w:del w:id="1940" w:author="David Giaretta" w:date="2022-04-12T17:44:00Z"/>
        </w:rPr>
      </w:pPr>
      <w:del w:id="1941" w:author="David Giaretta" w:date="2022-04-12T17:44:00Z">
        <w:r w:rsidRPr="00A62C78" w:rsidDel="005278CF">
          <w:delText xml:space="preserve">The information that describes how the components of an Information Package are logically or physically bound together and how to identify and extract the components. It is a type of Information Object. [OAIS] </w:delText>
        </w:r>
      </w:del>
    </w:p>
    <w:p w14:paraId="5AEDB6AD" w14:textId="00681611" w:rsidR="00A62C78" w:rsidRPr="00A62C78" w:rsidDel="005278CF" w:rsidRDefault="00A62C78" w:rsidP="00AF1D92">
      <w:pPr>
        <w:pStyle w:val="Heading5"/>
        <w:rPr>
          <w:del w:id="1942" w:author="David Giaretta" w:date="2022-04-12T17:44:00Z"/>
        </w:rPr>
      </w:pPr>
      <w:del w:id="1943" w:author="David Giaretta" w:date="2022-04-12T17:44:00Z">
        <w:r w:rsidRPr="00A62C78" w:rsidDel="005278CF">
          <w:delText>Method Summary</w:delText>
        </w:r>
      </w:del>
    </w:p>
    <w:p w14:paraId="6C85E79B" w14:textId="4412C318" w:rsidR="00A62C78" w:rsidRPr="00A62C78" w:rsidDel="005278CF" w:rsidRDefault="00A62C78" w:rsidP="00A62C78">
      <w:pPr>
        <w:spacing w:before="240" w:line="280" w:lineRule="atLeast"/>
        <w:jc w:val="left"/>
        <w:rPr>
          <w:del w:id="1944" w:author="David Giaretta" w:date="2022-04-12T17:44:00Z"/>
        </w:rPr>
      </w:pPr>
      <w:del w:id="1945" w:author="David Giaretta" w:date="2022-04-12T17:44:00Z">
        <w:r w:rsidRPr="00A62C78" w:rsidDel="005278CF">
          <w:delText>Methods inherited from interface info.oais.interfaces.infomodel.InformationObject</w:delText>
        </w:r>
      </w:del>
    </w:p>
    <w:p w14:paraId="68132090" w14:textId="2D070A1C" w:rsidR="00A62C78" w:rsidRPr="00A62C78" w:rsidDel="005278CF" w:rsidRDefault="00A62C78" w:rsidP="00A62C78">
      <w:pPr>
        <w:spacing w:before="240" w:line="280" w:lineRule="atLeast"/>
        <w:jc w:val="left"/>
        <w:rPr>
          <w:del w:id="1946" w:author="David Giaretta" w:date="2022-04-12T17:44:00Z"/>
        </w:rPr>
      </w:pPr>
      <w:del w:id="1947" w:author="David Giaretta" w:date="2022-04-12T17:44:00Z">
        <w:r w:rsidRPr="00A62C78" w:rsidDel="005278CF">
          <w:delText xml:space="preserve">getDataObject, getRepresentationInformation, setDataObject, setRepresentationInformation </w:delText>
        </w:r>
      </w:del>
    </w:p>
    <w:p w14:paraId="64EF7AF9" w14:textId="18979F1F" w:rsidR="00A62C78" w:rsidRPr="00A62C78" w:rsidDel="005278CF" w:rsidRDefault="00A62C78" w:rsidP="00AF1D92">
      <w:pPr>
        <w:pStyle w:val="Heading4"/>
        <w:rPr>
          <w:del w:id="1948" w:author="David Giaretta" w:date="2022-04-12T17:44:00Z"/>
        </w:rPr>
      </w:pPr>
      <w:del w:id="1949" w:author="David Giaretta" w:date="2022-04-12T17:44:00Z">
        <w:r w:rsidRPr="009352DA" w:rsidDel="005278CF">
          <w:rPr>
            <w:bCs/>
          </w:rPr>
          <w:delText>Interface PersistentIdentifier</w:delText>
        </w:r>
        <w:r w:rsidR="009352DA" w:rsidRPr="00AF1D92" w:rsidDel="005278CF">
          <w:rPr>
            <w:bCs/>
          </w:rPr>
          <w:delText xml:space="preserve"> extends </w:delText>
        </w:r>
        <w:r w:rsidRPr="00A62C78" w:rsidDel="005278CF">
          <w:delText>Identifier</w:delText>
        </w:r>
      </w:del>
    </w:p>
    <w:p w14:paraId="524D9A7E" w14:textId="632E9C41" w:rsidR="00A62C78" w:rsidRPr="00A62C78" w:rsidDel="005278CF" w:rsidRDefault="00A62C78" w:rsidP="00AF1D92">
      <w:pPr>
        <w:pStyle w:val="Heading5"/>
        <w:rPr>
          <w:del w:id="1950" w:author="David Giaretta" w:date="2022-04-12T17:44:00Z"/>
        </w:rPr>
      </w:pPr>
      <w:del w:id="1951" w:author="David Giaretta" w:date="2022-04-12T17:44:00Z">
        <w:r w:rsidRPr="00A62C78" w:rsidDel="005278CF">
          <w:delText>All Known Subinterfaces:</w:delText>
        </w:r>
      </w:del>
    </w:p>
    <w:p w14:paraId="062CAD2B" w14:textId="7BCED04C" w:rsidR="00A62C78" w:rsidRPr="00A62C78" w:rsidDel="005278CF" w:rsidRDefault="00A62C78" w:rsidP="00A62C78">
      <w:pPr>
        <w:spacing w:before="240" w:line="280" w:lineRule="atLeast"/>
        <w:jc w:val="left"/>
        <w:rPr>
          <w:del w:id="1952" w:author="David Giaretta" w:date="2022-04-12T17:44:00Z"/>
        </w:rPr>
      </w:pPr>
      <w:del w:id="1953" w:author="David Giaretta" w:date="2022-04-12T17:44:00Z">
        <w:r w:rsidRPr="00A62C78" w:rsidDel="005278CF">
          <w:delText>UniquePersistentIdentifier</w:delText>
        </w:r>
      </w:del>
    </w:p>
    <w:p w14:paraId="7AFBF27B" w14:textId="40BE42C9" w:rsidR="00A62C78" w:rsidRPr="00A62C78" w:rsidDel="005278CF" w:rsidRDefault="00A62C78" w:rsidP="00A62C78">
      <w:pPr>
        <w:spacing w:before="240" w:line="280" w:lineRule="atLeast"/>
        <w:jc w:val="left"/>
        <w:rPr>
          <w:del w:id="1954" w:author="David Giaretta" w:date="2022-04-12T17:44:00Z"/>
        </w:rPr>
      </w:pPr>
      <w:del w:id="1955" w:author="David Giaretta" w:date="2022-04-12T17:44:00Z">
        <w:r w:rsidRPr="00A62C78" w:rsidDel="005278CF">
          <w:delText xml:space="preserve">A long-lasting Identifier. NOTE - Persistent Identifier resolution services cannot be guaranteed to persist. The Archive should evaluate what the options are if the resolver service ceases to operate. The archive may also consider using multiple alternative Persistent Identifier systems for an object. [OAIS] </w:delText>
        </w:r>
      </w:del>
    </w:p>
    <w:p w14:paraId="02A05BDC" w14:textId="1BF09ABF" w:rsidR="00A62C78" w:rsidRPr="00A62C78" w:rsidDel="005278CF" w:rsidRDefault="00A62C78" w:rsidP="00AF1D92">
      <w:pPr>
        <w:pStyle w:val="Heading4"/>
        <w:rPr>
          <w:del w:id="1956" w:author="David Giaretta" w:date="2022-04-12T17:44:00Z"/>
        </w:rPr>
      </w:pPr>
      <w:del w:id="1957" w:author="David Giaretta" w:date="2022-04-12T17:44:00Z">
        <w:r w:rsidRPr="009352DA" w:rsidDel="005278CF">
          <w:rPr>
            <w:bCs/>
          </w:rPr>
          <w:delText>Interface PhysicalObject</w:delText>
        </w:r>
        <w:r w:rsidR="009352DA" w:rsidRPr="00AF1D92" w:rsidDel="005278CF">
          <w:rPr>
            <w:bCs/>
          </w:rPr>
          <w:delText xml:space="preserve"> extends </w:delText>
        </w:r>
        <w:r w:rsidRPr="00A62C78" w:rsidDel="005278CF">
          <w:delText>DataObject</w:delText>
        </w:r>
      </w:del>
    </w:p>
    <w:p w14:paraId="5CF0A81D" w14:textId="1D2BECB0" w:rsidR="00A62C78" w:rsidRPr="00A62C78" w:rsidDel="005278CF" w:rsidRDefault="00A62C78" w:rsidP="00A62C78">
      <w:pPr>
        <w:spacing w:before="240" w:line="280" w:lineRule="atLeast"/>
        <w:jc w:val="left"/>
        <w:rPr>
          <w:del w:id="1958" w:author="David Giaretta" w:date="2022-04-12T17:44:00Z"/>
        </w:rPr>
      </w:pPr>
      <w:del w:id="1959" w:author="David Giaretta" w:date="2022-04-12T17:44:00Z">
        <w:r w:rsidRPr="00A62C78" w:rsidDel="005278CF">
          <w:delText xml:space="preserve">An object (such as a moon rock, bio-specimen, microscope slide) with physically observable properties that represent information that is considered suitable for being adequately documented for preservation, distribution, and independent usage. [OAIS] </w:delText>
        </w:r>
      </w:del>
    </w:p>
    <w:p w14:paraId="3B7EB662" w14:textId="47745634" w:rsidR="00A62C78" w:rsidRPr="00A62C78" w:rsidDel="005278CF" w:rsidRDefault="00A62C78" w:rsidP="00AF1D92">
      <w:pPr>
        <w:pStyle w:val="Heading4"/>
        <w:rPr>
          <w:del w:id="1960" w:author="David Giaretta" w:date="2022-04-12T17:44:00Z"/>
        </w:rPr>
      </w:pPr>
      <w:del w:id="1961" w:author="David Giaretta" w:date="2022-04-12T17:44:00Z">
        <w:r w:rsidRPr="009352DA" w:rsidDel="005278CF">
          <w:rPr>
            <w:bCs/>
          </w:rPr>
          <w:delText>Interface PreservationDescriptionInformation</w:delText>
        </w:r>
        <w:r w:rsidR="009352DA" w:rsidRPr="00AF1D92" w:rsidDel="005278CF">
          <w:rPr>
            <w:bCs/>
          </w:rPr>
          <w:delText xml:space="preserve"> extends </w:delText>
        </w:r>
        <w:r w:rsidRPr="00A62C78" w:rsidDel="005278CF">
          <w:delText>InformationObject</w:delText>
        </w:r>
      </w:del>
    </w:p>
    <w:p w14:paraId="0727B229" w14:textId="6EDF0455" w:rsidR="00A62C78" w:rsidRPr="00A62C78" w:rsidDel="005278CF" w:rsidRDefault="00A62C78" w:rsidP="00A62C78">
      <w:pPr>
        <w:spacing w:before="240" w:line="280" w:lineRule="atLeast"/>
        <w:jc w:val="left"/>
        <w:rPr>
          <w:del w:id="1962" w:author="David Giaretta" w:date="2022-04-12T17:44:00Z"/>
        </w:rPr>
      </w:pPr>
      <w:del w:id="1963" w:author="David Giaretta" w:date="2022-04-12T17:44:00Z">
        <w:r w:rsidRPr="00A62C78" w:rsidDel="005278CF">
          <w:delText xml:space="preserve">The information, which along with Representation Information, is necessary for adequate preservation of the Content Data Object and which can be categorized as Provenance Information, Context Information, Reference Information, Fixity Information, and Access Rights Information. It is a type of Information Object. NOTE Defining PDI (as well as its components: Provenance Information, Context Information, Reference Information, Fixity Information, and Access Rights Information) as relevant to the Content Data Object does not mean that those concerns are any less important for other data objects or at other levels, for example, it is important to apply reference, fixity, provenance, context and access rights to Representation Information, or to any other information the Archive is preserving. Definition of these terms as relevant to the Content Data Object is simply to ease discussion of these concepts at the Content Data Object level. [OAIS] </w:delText>
        </w:r>
      </w:del>
    </w:p>
    <w:p w14:paraId="170692BD" w14:textId="7374B095" w:rsidR="00A62C78" w:rsidRPr="00A62C78" w:rsidDel="005278CF" w:rsidRDefault="00A62C78" w:rsidP="00AF1D92">
      <w:pPr>
        <w:pStyle w:val="Heading5"/>
        <w:rPr>
          <w:del w:id="1964" w:author="David Giaretta" w:date="2022-04-12T17:44:00Z"/>
        </w:rPr>
      </w:pPr>
      <w:del w:id="1965" w:author="David Giaretta" w:date="2022-04-12T17:44:00Z">
        <w:r w:rsidRPr="00A62C78" w:rsidDel="005278CF">
          <w:delText>Method Summary</w:delText>
        </w:r>
      </w:del>
    </w:p>
    <w:p w14:paraId="72382770" w14:textId="5C8B318C" w:rsidR="00A62C78" w:rsidRPr="00A62C78" w:rsidDel="005278CF" w:rsidRDefault="00A62C78" w:rsidP="00A62C78">
      <w:pPr>
        <w:spacing w:before="240" w:line="280" w:lineRule="atLeast"/>
        <w:jc w:val="left"/>
        <w:rPr>
          <w:del w:id="1966" w:author="David Giaretta" w:date="2022-04-12T17:44:00Z"/>
        </w:rPr>
      </w:pPr>
      <w:del w:id="1967" w:author="David Giaretta" w:date="2022-04-12T17:44:00Z">
        <w:r w:rsidRPr="00A62C78" w:rsidDel="005278CF">
          <w:delText>Methods inherited from interface info.oais.interfaces.infomodel.InformationObject</w:delText>
        </w:r>
      </w:del>
    </w:p>
    <w:p w14:paraId="6F4DD82A" w14:textId="7AA1BC31" w:rsidR="00A62C78" w:rsidRPr="00A62C78" w:rsidDel="005278CF" w:rsidRDefault="00A62C78" w:rsidP="00A62C78">
      <w:pPr>
        <w:spacing w:before="240" w:line="280" w:lineRule="atLeast"/>
        <w:jc w:val="left"/>
        <w:rPr>
          <w:del w:id="1968" w:author="David Giaretta" w:date="2022-04-12T17:44:00Z"/>
        </w:rPr>
      </w:pPr>
      <w:del w:id="1969" w:author="David Giaretta" w:date="2022-04-12T17:44:00Z">
        <w:r w:rsidRPr="00A62C78" w:rsidDel="005278CF">
          <w:delText xml:space="preserve">getDataObject, getRepresentationInformation, setDataObject, setRepresentationInformation </w:delText>
        </w:r>
      </w:del>
    </w:p>
    <w:p w14:paraId="34262A4A" w14:textId="6111507A" w:rsidR="00A62C78" w:rsidRPr="00A62C78" w:rsidDel="005278CF" w:rsidRDefault="00A62C78" w:rsidP="00AF1D92">
      <w:pPr>
        <w:pStyle w:val="Heading4"/>
        <w:rPr>
          <w:del w:id="1970" w:author="David Giaretta" w:date="2022-04-12T17:44:00Z"/>
        </w:rPr>
      </w:pPr>
      <w:del w:id="1971" w:author="David Giaretta" w:date="2022-04-12T17:44:00Z">
        <w:r w:rsidRPr="009352DA" w:rsidDel="005278CF">
          <w:rPr>
            <w:bCs/>
          </w:rPr>
          <w:delText>Interface ProvenanceInformation</w:delText>
        </w:r>
        <w:r w:rsidR="009352DA" w:rsidRPr="00AF1D92" w:rsidDel="005278CF">
          <w:rPr>
            <w:bCs/>
          </w:rPr>
          <w:delText xml:space="preserve"> extends </w:delText>
        </w:r>
        <w:r w:rsidRPr="00A62C78" w:rsidDel="005278CF">
          <w:delText>InformationObject</w:delText>
        </w:r>
      </w:del>
    </w:p>
    <w:p w14:paraId="373126A9" w14:textId="4F8DD2F9" w:rsidR="00A62C78" w:rsidRPr="00A62C78" w:rsidDel="005278CF" w:rsidRDefault="00A62C78" w:rsidP="00A62C78">
      <w:pPr>
        <w:spacing w:before="240" w:line="280" w:lineRule="atLeast"/>
        <w:jc w:val="left"/>
        <w:rPr>
          <w:del w:id="1972" w:author="David Giaretta" w:date="2022-04-12T17:44:00Z"/>
        </w:rPr>
      </w:pPr>
      <w:del w:id="1973" w:author="David Giaretta" w:date="2022-04-12T17:44:00Z">
        <w:r w:rsidRPr="00A62C78" w:rsidDel="005278CF">
          <w:delText xml:space="preserve">The information that documents the history of the Content Data Object. This information tells the origin or source of the Content Data Object,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 [OAIS] </w:delText>
        </w:r>
      </w:del>
    </w:p>
    <w:p w14:paraId="5B5FB453" w14:textId="466D1F3B" w:rsidR="00A62C78" w:rsidRPr="00A62C78" w:rsidDel="005278CF" w:rsidRDefault="00A62C78" w:rsidP="00AF1D92">
      <w:pPr>
        <w:pStyle w:val="Heading5"/>
        <w:rPr>
          <w:del w:id="1974" w:author="David Giaretta" w:date="2022-04-12T17:44:00Z"/>
        </w:rPr>
      </w:pPr>
      <w:del w:id="1975" w:author="David Giaretta" w:date="2022-04-12T17:44:00Z">
        <w:r w:rsidRPr="00A62C78" w:rsidDel="005278CF">
          <w:delText>Method Summary</w:delText>
        </w:r>
      </w:del>
    </w:p>
    <w:p w14:paraId="0195B257" w14:textId="266777C2" w:rsidR="00A62C78" w:rsidRPr="00A62C78" w:rsidDel="005278CF" w:rsidRDefault="00A62C78" w:rsidP="00A62C78">
      <w:pPr>
        <w:spacing w:before="240" w:line="280" w:lineRule="atLeast"/>
        <w:jc w:val="left"/>
        <w:rPr>
          <w:del w:id="1976" w:author="David Giaretta" w:date="2022-04-12T17:44:00Z"/>
        </w:rPr>
      </w:pPr>
      <w:del w:id="1977" w:author="David Giaretta" w:date="2022-04-12T17:44:00Z">
        <w:r w:rsidRPr="00A62C78" w:rsidDel="005278CF">
          <w:delText>Methods inherited from interface info.oais.interfaces.infomodel.InformationObject</w:delText>
        </w:r>
      </w:del>
    </w:p>
    <w:p w14:paraId="66E77371" w14:textId="049E69AC" w:rsidR="00A62C78" w:rsidRPr="00A62C78" w:rsidDel="005278CF" w:rsidRDefault="00A62C78" w:rsidP="00A62C78">
      <w:pPr>
        <w:spacing w:before="240" w:line="280" w:lineRule="atLeast"/>
        <w:jc w:val="left"/>
        <w:rPr>
          <w:del w:id="1978" w:author="David Giaretta" w:date="2022-04-12T17:44:00Z"/>
        </w:rPr>
      </w:pPr>
      <w:del w:id="1979" w:author="David Giaretta" w:date="2022-04-12T17:44:00Z">
        <w:r w:rsidRPr="00A62C78" w:rsidDel="005278CF">
          <w:delText xml:space="preserve">getDataObject, getRepresentationInformation, setDataObject, setRepresentationInformation </w:delText>
        </w:r>
      </w:del>
    </w:p>
    <w:p w14:paraId="5DAC48C9" w14:textId="33007FEB" w:rsidR="00A62C78" w:rsidRPr="00A62C78" w:rsidDel="005278CF" w:rsidRDefault="00A62C78" w:rsidP="00AF1D92">
      <w:pPr>
        <w:pStyle w:val="Heading4"/>
        <w:rPr>
          <w:del w:id="1980" w:author="David Giaretta" w:date="2022-04-12T17:44:00Z"/>
        </w:rPr>
      </w:pPr>
      <w:del w:id="1981" w:author="David Giaretta" w:date="2022-04-12T17:44:00Z">
        <w:r w:rsidRPr="009352DA" w:rsidDel="005278CF">
          <w:rPr>
            <w:bCs/>
          </w:rPr>
          <w:delText>Interface ReferenceInformation</w:delText>
        </w:r>
        <w:r w:rsidR="009352DA" w:rsidRPr="00AF1D92" w:rsidDel="005278CF">
          <w:rPr>
            <w:bCs/>
          </w:rPr>
          <w:delText xml:space="preserve"> extends </w:delText>
        </w:r>
        <w:r w:rsidRPr="00A62C78" w:rsidDel="005278CF">
          <w:delText>InformationObject</w:delText>
        </w:r>
      </w:del>
    </w:p>
    <w:p w14:paraId="357124AE" w14:textId="5B486953" w:rsidR="00A62C78" w:rsidRPr="00A62C78" w:rsidDel="005278CF" w:rsidRDefault="00A62C78" w:rsidP="00A62C78">
      <w:pPr>
        <w:spacing w:before="240" w:line="280" w:lineRule="atLeast"/>
        <w:jc w:val="left"/>
        <w:rPr>
          <w:del w:id="1982" w:author="David Giaretta" w:date="2022-04-12T17:44:00Z"/>
        </w:rPr>
      </w:pPr>
      <w:del w:id="1983" w:author="David Giaretta" w:date="2022-04-12T17:44:00Z">
        <w:r w:rsidRPr="00A62C78" w:rsidDel="005278CF">
          <w:delText xml:space="preserve">The information that is used as an identifier for the Content Data Object. It also includes identifiers that allow outside systems to refer unambiguously to a particular Content Data Object. NOTE - An example of Reference Information is an ISBN. [OAIS] </w:delText>
        </w:r>
      </w:del>
    </w:p>
    <w:p w14:paraId="41738E20" w14:textId="638E7394" w:rsidR="00A62C78" w:rsidRPr="00A62C78" w:rsidDel="005278CF" w:rsidRDefault="00A62C78" w:rsidP="00AF1D92">
      <w:pPr>
        <w:pStyle w:val="Heading5"/>
        <w:rPr>
          <w:del w:id="1984" w:author="David Giaretta" w:date="2022-04-12T17:44:00Z"/>
        </w:rPr>
      </w:pPr>
      <w:del w:id="1985" w:author="David Giaretta" w:date="2022-04-12T17:44:00Z">
        <w:r w:rsidRPr="00A62C78" w:rsidDel="005278CF">
          <w:delText>Method Summary</w:delText>
        </w:r>
      </w:del>
    </w:p>
    <w:p w14:paraId="092044E9" w14:textId="4F3084C1" w:rsidR="00A62C78" w:rsidRPr="00A62C78" w:rsidDel="005278CF" w:rsidRDefault="00A62C78" w:rsidP="00A62C78">
      <w:pPr>
        <w:spacing w:before="240" w:line="280" w:lineRule="atLeast"/>
        <w:jc w:val="left"/>
        <w:rPr>
          <w:del w:id="1986" w:author="David Giaretta" w:date="2022-04-12T17:44:00Z"/>
        </w:rPr>
      </w:pPr>
      <w:del w:id="1987" w:author="David Giaretta" w:date="2022-04-12T17:44:00Z">
        <w:r w:rsidRPr="00A62C78" w:rsidDel="005278CF">
          <w:delText>Methods inherited from interface info.oais.interfaces.infomodel.InformationObject</w:delText>
        </w:r>
      </w:del>
    </w:p>
    <w:p w14:paraId="3600459C" w14:textId="257E2A74" w:rsidR="00A62C78" w:rsidRPr="00A62C78" w:rsidDel="005278CF" w:rsidRDefault="00A62C78" w:rsidP="00A62C78">
      <w:pPr>
        <w:spacing w:before="240" w:line="280" w:lineRule="atLeast"/>
        <w:jc w:val="left"/>
        <w:rPr>
          <w:del w:id="1988" w:author="David Giaretta" w:date="2022-04-12T17:44:00Z"/>
        </w:rPr>
      </w:pPr>
      <w:del w:id="1989" w:author="David Giaretta" w:date="2022-04-12T17:44:00Z">
        <w:r w:rsidRPr="00A62C78" w:rsidDel="005278CF">
          <w:delText xml:space="preserve">getDataObject, getRepresentationInformation, setDataObject, setRepresentationInformation </w:delText>
        </w:r>
      </w:del>
    </w:p>
    <w:p w14:paraId="68E7D679" w14:textId="101D9DBF" w:rsidR="00A62C78" w:rsidRPr="00A62C78" w:rsidDel="005278CF" w:rsidRDefault="00A62C78" w:rsidP="00AF1D92">
      <w:pPr>
        <w:pStyle w:val="Heading4"/>
        <w:rPr>
          <w:del w:id="1990" w:author="David Giaretta" w:date="2022-04-12T17:44:00Z"/>
        </w:rPr>
      </w:pPr>
      <w:del w:id="1991" w:author="David Giaretta" w:date="2022-04-12T17:44:00Z">
        <w:r w:rsidRPr="009352DA" w:rsidDel="005278CF">
          <w:rPr>
            <w:bCs/>
          </w:rPr>
          <w:delText>Interface RepresentationInformation</w:delText>
        </w:r>
        <w:r w:rsidR="009352DA" w:rsidRPr="00AF1D92" w:rsidDel="005278CF">
          <w:rPr>
            <w:bCs/>
          </w:rPr>
          <w:delText xml:space="preserve"> extends </w:delText>
        </w:r>
        <w:r w:rsidRPr="00A62C78" w:rsidDel="005278CF">
          <w:delText>InformationObject</w:delText>
        </w:r>
      </w:del>
    </w:p>
    <w:p w14:paraId="211BBC59" w14:textId="2F85BCCD" w:rsidR="00A62C78" w:rsidRPr="00A62C78" w:rsidDel="005278CF" w:rsidRDefault="00A62C78" w:rsidP="00AF1D92">
      <w:pPr>
        <w:pStyle w:val="Heading6"/>
        <w:rPr>
          <w:del w:id="1992" w:author="David Giaretta" w:date="2022-04-12T17:44:00Z"/>
        </w:rPr>
      </w:pPr>
      <w:del w:id="1993" w:author="David Giaretta" w:date="2022-04-12T17:44:00Z">
        <w:r w:rsidRPr="00A62C78" w:rsidDel="005278CF">
          <w:delText>All Known Subinterfaces:</w:delText>
        </w:r>
      </w:del>
    </w:p>
    <w:p w14:paraId="40155462" w14:textId="3E6BB702" w:rsidR="00A62C78" w:rsidRPr="00A62C78" w:rsidDel="005278CF" w:rsidRDefault="00A62C78" w:rsidP="00A62C78">
      <w:pPr>
        <w:spacing w:before="240" w:line="280" w:lineRule="atLeast"/>
        <w:jc w:val="left"/>
        <w:rPr>
          <w:del w:id="1994" w:author="David Giaretta" w:date="2022-04-12T17:44:00Z"/>
        </w:rPr>
      </w:pPr>
      <w:del w:id="1995" w:author="David Giaretta" w:date="2022-04-12T17:44:00Z">
        <w:r w:rsidRPr="00A62C78" w:rsidDel="005278CF">
          <w:delText>AndRepInfoGroup, OrRepInfoGroup, OtherRepInfo, RepInfoGroup, RepInfoLabel, RepresentationInformationNetwork, SemanticRepInfo, StructureRepInfo</w:delText>
        </w:r>
      </w:del>
    </w:p>
    <w:p w14:paraId="0D531A55" w14:textId="400C94DE" w:rsidR="00A62C78" w:rsidRPr="00A62C78" w:rsidDel="005278CF" w:rsidRDefault="00A62C78" w:rsidP="00A62C78">
      <w:pPr>
        <w:spacing w:before="240" w:line="280" w:lineRule="atLeast"/>
        <w:jc w:val="left"/>
        <w:rPr>
          <w:del w:id="1996" w:author="David Giaretta" w:date="2022-04-12T17:44:00Z"/>
        </w:rPr>
      </w:pPr>
      <w:del w:id="1997" w:author="David Giaretta" w:date="2022-04-12T17:44:00Z">
        <w:r w:rsidRPr="00A62C78" w:rsidDel="005278CF">
          <w:delText xml:space="preserve">The information that maps a Data Object into more meaningful concepts so that the Data Object may be understood in ways exemplified by Preservation Objectives. It is a type of Information Object. NOTE - An example of Representation Information for a bit sequence which is a FITS file might consist of the FITS standard which defines the format plus a dictionary which defines the meaning in the file of keywords which are not part of the standard.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 </w:delText>
        </w:r>
      </w:del>
    </w:p>
    <w:p w14:paraId="40F8CF08" w14:textId="5410D4B8" w:rsidR="00A62C78" w:rsidRPr="00A62C78" w:rsidDel="005278CF" w:rsidRDefault="00A62C78" w:rsidP="00AF1D92">
      <w:pPr>
        <w:pStyle w:val="Heading5"/>
        <w:rPr>
          <w:del w:id="1998" w:author="David Giaretta" w:date="2022-04-12T17:44:00Z"/>
        </w:rPr>
      </w:pPr>
      <w:del w:id="1999" w:author="David Giaretta" w:date="2022-04-12T17:44:00Z">
        <w:r w:rsidRPr="00A62C78" w:rsidDel="005278CF">
          <w:delText>Method Summary</w:delText>
        </w:r>
      </w:del>
    </w:p>
    <w:p w14:paraId="242B3C27" w14:textId="72EBF825" w:rsidR="00A62C78" w:rsidRPr="00A62C78" w:rsidDel="005278CF" w:rsidRDefault="00A62C78" w:rsidP="00A62C78">
      <w:pPr>
        <w:spacing w:before="240" w:line="280" w:lineRule="atLeast"/>
        <w:jc w:val="left"/>
        <w:rPr>
          <w:del w:id="2000" w:author="David Giaretta" w:date="2022-04-12T17:44:00Z"/>
        </w:rPr>
      </w:pPr>
      <w:del w:id="2001" w:author="David Giaretta" w:date="2022-04-12T17:44:00Z">
        <w:r w:rsidRPr="00A62C78" w:rsidDel="005278CF">
          <w:delText>Methods inherited from interface info.oais.interfaces.infomodel.InformationObject</w:delText>
        </w:r>
      </w:del>
    </w:p>
    <w:p w14:paraId="29AF5A45" w14:textId="27414C63" w:rsidR="00A62C78" w:rsidRPr="00A62C78" w:rsidDel="005278CF" w:rsidRDefault="00A62C78" w:rsidP="00A62C78">
      <w:pPr>
        <w:spacing w:before="240" w:line="280" w:lineRule="atLeast"/>
        <w:jc w:val="left"/>
        <w:rPr>
          <w:del w:id="2002" w:author="David Giaretta" w:date="2022-04-12T17:44:00Z"/>
        </w:rPr>
      </w:pPr>
      <w:del w:id="2003" w:author="David Giaretta" w:date="2022-04-12T17:44:00Z">
        <w:r w:rsidRPr="00A62C78" w:rsidDel="005278CF">
          <w:delText xml:space="preserve">getDataObject, getRepresentationInformation, setDataObject, setRepresentationInformation </w:delText>
        </w:r>
      </w:del>
    </w:p>
    <w:p w14:paraId="162E6A7D" w14:textId="4CBF35FA" w:rsidR="00A62C78" w:rsidRPr="00A62C78" w:rsidDel="005278CF" w:rsidRDefault="00A62C78" w:rsidP="00AF1D92">
      <w:pPr>
        <w:pStyle w:val="Heading4"/>
        <w:rPr>
          <w:del w:id="2004" w:author="David Giaretta" w:date="2022-04-12T17:44:00Z"/>
        </w:rPr>
      </w:pPr>
      <w:del w:id="2005" w:author="David Giaretta" w:date="2022-04-12T17:44:00Z">
        <w:r w:rsidRPr="009352DA" w:rsidDel="005278CF">
          <w:rPr>
            <w:bCs/>
          </w:rPr>
          <w:delText>Interface RepresentationInformationNetwork</w:delText>
        </w:r>
        <w:r w:rsidR="009352DA" w:rsidRPr="00AF1D92" w:rsidDel="005278CF">
          <w:rPr>
            <w:bCs/>
          </w:rPr>
          <w:delText xml:space="preserve"> extends </w:delText>
        </w:r>
        <w:r w:rsidRPr="00A62C78" w:rsidDel="005278CF">
          <w:delText>AcyclicDirectedGraph, InformationObject, RepresentationInformation</w:delText>
        </w:r>
      </w:del>
    </w:p>
    <w:p w14:paraId="0DB7ECC5" w14:textId="02CB36B0" w:rsidR="00A62C78" w:rsidRPr="00A62C78" w:rsidDel="005278CF" w:rsidRDefault="00A62C78" w:rsidP="00A62C78">
      <w:pPr>
        <w:spacing w:before="240" w:line="280" w:lineRule="atLeast"/>
        <w:jc w:val="left"/>
        <w:rPr>
          <w:del w:id="2006" w:author="David Giaretta" w:date="2022-04-12T17:44:00Z"/>
        </w:rPr>
      </w:pPr>
      <w:del w:id="2007" w:author="David Giaretta" w:date="2022-04-12T17:44:00Z">
        <w:r w:rsidRPr="00A62C78" w:rsidDel="005278CF">
          <w:delText xml:space="preserve">The set of Representation Information that fully describes the meaning of a Data Object. Representation Information in digital forms needs additional Representation Information so its digital forms can be understood over the Long Term. It is a type of Information Object. [OAIS] </w:delText>
        </w:r>
      </w:del>
    </w:p>
    <w:p w14:paraId="23BF0998" w14:textId="49100FB9" w:rsidR="00A62C78" w:rsidRPr="00A62C78" w:rsidDel="005278CF" w:rsidRDefault="00A62C78" w:rsidP="00AF1D92">
      <w:pPr>
        <w:pStyle w:val="Heading5"/>
        <w:rPr>
          <w:del w:id="2008" w:author="David Giaretta" w:date="2022-04-12T17:44:00Z"/>
        </w:rPr>
      </w:pPr>
      <w:del w:id="2009" w:author="David Giaretta" w:date="2022-04-12T17:44:00Z">
        <w:r w:rsidRPr="00A62C78" w:rsidDel="005278CF">
          <w:delText>Method Summary</w:delText>
        </w:r>
      </w:del>
    </w:p>
    <w:p w14:paraId="72DFD113" w14:textId="68CB4657" w:rsidR="00A62C78" w:rsidRPr="00A62C78" w:rsidDel="005278CF" w:rsidRDefault="00A62C78" w:rsidP="00A62C78">
      <w:pPr>
        <w:spacing w:before="240" w:line="280" w:lineRule="atLeast"/>
        <w:jc w:val="left"/>
        <w:rPr>
          <w:del w:id="2010" w:author="David Giaretta" w:date="2022-04-12T17:44:00Z"/>
        </w:rPr>
      </w:pPr>
      <w:del w:id="2011" w:author="David Giaretta" w:date="2022-04-12T17:44:00Z">
        <w:r w:rsidRPr="00A62C78" w:rsidDel="005278CF">
          <w:delText>Methods inherited from interface info.oais.interfaces.infomodel.InformationObject</w:delText>
        </w:r>
      </w:del>
    </w:p>
    <w:p w14:paraId="0F64C356" w14:textId="610082C1" w:rsidR="00A62C78" w:rsidRPr="00A62C78" w:rsidDel="005278CF" w:rsidRDefault="00A62C78" w:rsidP="00A62C78">
      <w:pPr>
        <w:spacing w:before="240" w:line="280" w:lineRule="atLeast"/>
        <w:jc w:val="left"/>
        <w:rPr>
          <w:del w:id="2012" w:author="David Giaretta" w:date="2022-04-12T17:44:00Z"/>
        </w:rPr>
      </w:pPr>
      <w:del w:id="2013" w:author="David Giaretta" w:date="2022-04-12T17:44:00Z">
        <w:r w:rsidRPr="00A62C78" w:rsidDel="005278CF">
          <w:delText xml:space="preserve">getDataObject, getRepresentationInformation, setDataObject, setRepresentationInformation </w:delText>
        </w:r>
      </w:del>
    </w:p>
    <w:p w14:paraId="36F73334" w14:textId="791104DB" w:rsidR="00A62C78" w:rsidRPr="00A62C78" w:rsidDel="005278CF" w:rsidRDefault="00A62C78" w:rsidP="00AF1D92">
      <w:pPr>
        <w:pStyle w:val="Heading4"/>
        <w:rPr>
          <w:del w:id="2014" w:author="David Giaretta" w:date="2022-04-12T17:44:00Z"/>
        </w:rPr>
      </w:pPr>
      <w:del w:id="2015" w:author="David Giaretta" w:date="2022-04-12T17:44:00Z">
        <w:r w:rsidRPr="009352DA" w:rsidDel="005278CF">
          <w:rPr>
            <w:bCs/>
          </w:rPr>
          <w:delText>Interface SemanticRepInfo</w:delText>
        </w:r>
        <w:r w:rsidR="009352DA" w:rsidRPr="00AF1D92" w:rsidDel="005278CF">
          <w:rPr>
            <w:bCs/>
          </w:rPr>
          <w:delText xml:space="preserve"> extends </w:delText>
        </w:r>
        <w:r w:rsidRPr="00A62C78" w:rsidDel="005278CF">
          <w:delText>InformationObject, RepresentationInformation</w:delText>
        </w:r>
      </w:del>
    </w:p>
    <w:p w14:paraId="447410FB" w14:textId="5ADF56DB" w:rsidR="00A62C78" w:rsidRPr="00A62C78" w:rsidDel="005278CF" w:rsidRDefault="00A62C78" w:rsidP="00A62C78">
      <w:pPr>
        <w:spacing w:before="240" w:line="280" w:lineRule="atLeast"/>
        <w:jc w:val="left"/>
        <w:rPr>
          <w:del w:id="2016" w:author="David Giaretta" w:date="2022-04-12T17:44:00Z"/>
        </w:rPr>
      </w:pPr>
      <w:del w:id="2017" w:author="David Giaretta" w:date="2022-04-12T17:44:00Z">
        <w:r w:rsidRPr="00A62C78" w:rsidDel="005278CF">
          <w:delText xml:space="preserve">The Representation Information that further describes the meaning of the Data Object, and its parts or elements, beyond that provided by the Structure Representation Information. NOTE - For example, Semantic Representation Information may describe the meaning of columns, and perhaps particular values seen in the columns of a spreadsheet. [OAIS] </w:delText>
        </w:r>
      </w:del>
    </w:p>
    <w:p w14:paraId="56EA465D" w14:textId="2B465930" w:rsidR="00A62C78" w:rsidRPr="00A62C78" w:rsidDel="005278CF" w:rsidRDefault="00A62C78" w:rsidP="00AF1D92">
      <w:pPr>
        <w:pStyle w:val="Heading5"/>
        <w:rPr>
          <w:del w:id="2018" w:author="David Giaretta" w:date="2022-04-12T17:44:00Z"/>
        </w:rPr>
      </w:pPr>
      <w:del w:id="2019" w:author="David Giaretta" w:date="2022-04-12T17:44:00Z">
        <w:r w:rsidRPr="00A62C78" w:rsidDel="005278CF">
          <w:delText>Method Summary</w:delText>
        </w:r>
      </w:del>
    </w:p>
    <w:p w14:paraId="749A5332" w14:textId="3BCFD704" w:rsidR="00A62C78" w:rsidRPr="00A62C78" w:rsidDel="005278CF" w:rsidRDefault="00A62C78" w:rsidP="00A62C78">
      <w:pPr>
        <w:spacing w:before="240" w:line="280" w:lineRule="atLeast"/>
        <w:jc w:val="left"/>
        <w:rPr>
          <w:del w:id="2020" w:author="David Giaretta" w:date="2022-04-12T17:44:00Z"/>
        </w:rPr>
      </w:pPr>
      <w:del w:id="2021" w:author="David Giaretta" w:date="2022-04-12T17:44:00Z">
        <w:r w:rsidRPr="00A62C78" w:rsidDel="005278CF">
          <w:delText>Methods inherited from interface info.oais.interfaces.infomodel.InformationObject</w:delText>
        </w:r>
      </w:del>
    </w:p>
    <w:p w14:paraId="5F769734" w14:textId="688D613C" w:rsidR="00A62C78" w:rsidRPr="00A62C78" w:rsidDel="005278CF" w:rsidRDefault="00A62C78" w:rsidP="00A62C78">
      <w:pPr>
        <w:spacing w:before="240" w:line="280" w:lineRule="atLeast"/>
        <w:jc w:val="left"/>
        <w:rPr>
          <w:del w:id="2022" w:author="David Giaretta" w:date="2022-04-12T17:44:00Z"/>
        </w:rPr>
      </w:pPr>
      <w:del w:id="2023" w:author="David Giaretta" w:date="2022-04-12T17:44:00Z">
        <w:r w:rsidRPr="00A62C78" w:rsidDel="005278CF">
          <w:delText xml:space="preserve">getDataObject, getRepresentationInformation, setDataObject, setRepresentationInformation </w:delText>
        </w:r>
      </w:del>
    </w:p>
    <w:p w14:paraId="2F3E5C16" w14:textId="38AF7381" w:rsidR="00A62C78" w:rsidRPr="00A62C78" w:rsidDel="005278CF" w:rsidRDefault="00A62C78" w:rsidP="00AF1D92">
      <w:pPr>
        <w:pStyle w:val="Heading4"/>
        <w:rPr>
          <w:del w:id="2024" w:author="David Giaretta" w:date="2022-04-12T17:44:00Z"/>
        </w:rPr>
      </w:pPr>
      <w:del w:id="2025" w:author="David Giaretta" w:date="2022-04-12T17:44:00Z">
        <w:r w:rsidRPr="009352DA" w:rsidDel="005278CF">
          <w:rPr>
            <w:bCs/>
          </w:rPr>
          <w:delText>Interface StructureRepInfo</w:delText>
        </w:r>
        <w:r w:rsidR="009352DA" w:rsidRPr="00AF1D92" w:rsidDel="005278CF">
          <w:rPr>
            <w:bCs/>
          </w:rPr>
          <w:delText xml:space="preserve"> extends </w:delText>
        </w:r>
        <w:r w:rsidRPr="00A62C78" w:rsidDel="005278CF">
          <w:delText>InformationObject, RepresentationInformation</w:delText>
        </w:r>
      </w:del>
    </w:p>
    <w:p w14:paraId="065F83E6" w14:textId="1C2A3779" w:rsidR="00A62C78" w:rsidRPr="00A62C78" w:rsidDel="005278CF" w:rsidRDefault="00A62C78" w:rsidP="00A62C78">
      <w:pPr>
        <w:spacing w:before="240" w:line="280" w:lineRule="atLeast"/>
        <w:jc w:val="left"/>
        <w:rPr>
          <w:del w:id="2026" w:author="David Giaretta" w:date="2022-04-12T17:44:00Z"/>
        </w:rPr>
      </w:pPr>
      <w:del w:id="2027" w:author="David Giaretta" w:date="2022-04-12T17:44:00Z">
        <w:r w:rsidRPr="00A62C78" w:rsidDel="005278CF">
          <w:delText xml:space="preserve">The Representation Information that imparts information about the arrangement of and the organization of the parts or elements of the Data Object. NOTE - For example, Structure Representation Information maps bit streams to common computer types such as characters, numbers, and pixels and aggregations of those types such as character strings and arrays. [OAIS] </w:delText>
        </w:r>
      </w:del>
    </w:p>
    <w:p w14:paraId="043AB952" w14:textId="5C0D88B5" w:rsidR="00A62C78" w:rsidRPr="00A62C78" w:rsidDel="005278CF" w:rsidRDefault="00A62C78" w:rsidP="00AF1D92">
      <w:pPr>
        <w:pStyle w:val="Heading5"/>
        <w:rPr>
          <w:del w:id="2028" w:author="David Giaretta" w:date="2022-04-12T17:44:00Z"/>
        </w:rPr>
      </w:pPr>
      <w:del w:id="2029" w:author="David Giaretta" w:date="2022-04-12T17:44:00Z">
        <w:r w:rsidRPr="00A62C78" w:rsidDel="005278CF">
          <w:delText>Method Summary</w:delText>
        </w:r>
      </w:del>
    </w:p>
    <w:p w14:paraId="5BE43B2E" w14:textId="2581208E" w:rsidR="00A62C78" w:rsidRPr="00A62C78" w:rsidDel="005278CF" w:rsidRDefault="00A62C78" w:rsidP="00A62C78">
      <w:pPr>
        <w:spacing w:before="240" w:line="280" w:lineRule="atLeast"/>
        <w:jc w:val="left"/>
        <w:rPr>
          <w:del w:id="2030" w:author="David Giaretta" w:date="2022-04-12T17:44:00Z"/>
        </w:rPr>
      </w:pPr>
      <w:del w:id="2031" w:author="David Giaretta" w:date="2022-04-12T17:44:00Z">
        <w:r w:rsidRPr="00A62C78" w:rsidDel="005278CF">
          <w:delText>Methods inherited from interface info.oais.interfaces.infomodel.InformationObject</w:delText>
        </w:r>
      </w:del>
    </w:p>
    <w:p w14:paraId="5DBF3CFC" w14:textId="2A2F9507" w:rsidR="00A62C78" w:rsidRPr="00A62C78" w:rsidDel="005278CF" w:rsidRDefault="00A62C78" w:rsidP="00A62C78">
      <w:pPr>
        <w:spacing w:before="240" w:line="280" w:lineRule="atLeast"/>
        <w:jc w:val="left"/>
        <w:rPr>
          <w:del w:id="2032" w:author="David Giaretta" w:date="2022-04-12T17:44:00Z"/>
        </w:rPr>
      </w:pPr>
      <w:del w:id="2033" w:author="David Giaretta" w:date="2022-04-12T17:44:00Z">
        <w:r w:rsidRPr="00A62C78" w:rsidDel="005278CF">
          <w:delText xml:space="preserve">getDataObject, getRepresentationInformation, setDataObject, setRepresentationInformation </w:delText>
        </w:r>
      </w:del>
    </w:p>
    <w:p w14:paraId="0F6C9F10" w14:textId="6020EB8C" w:rsidR="00A62C78" w:rsidRPr="00A62C78" w:rsidDel="005278CF" w:rsidRDefault="00A62C78" w:rsidP="00AF1D92">
      <w:pPr>
        <w:pStyle w:val="Heading4"/>
        <w:rPr>
          <w:del w:id="2034" w:author="David Giaretta" w:date="2022-04-12T17:44:00Z"/>
        </w:rPr>
      </w:pPr>
      <w:del w:id="2035" w:author="David Giaretta" w:date="2022-04-12T17:44:00Z">
        <w:r w:rsidRPr="009352DA" w:rsidDel="005278CF">
          <w:rPr>
            <w:bCs/>
          </w:rPr>
          <w:delText>Interface SubmissionInformationPackage</w:delText>
        </w:r>
        <w:r w:rsidR="009352DA" w:rsidRPr="00AF1D92" w:rsidDel="005278CF">
          <w:rPr>
            <w:bCs/>
          </w:rPr>
          <w:delText xml:space="preserve"> extends </w:delText>
        </w:r>
        <w:r w:rsidRPr="00A62C78" w:rsidDel="005278CF">
          <w:delText>DataObject, InformationPackage</w:delText>
        </w:r>
      </w:del>
    </w:p>
    <w:p w14:paraId="551ED11F" w14:textId="1D79CF91" w:rsidR="00A62C78" w:rsidRPr="00A62C78" w:rsidDel="005278CF" w:rsidRDefault="00A62C78" w:rsidP="00A62C78">
      <w:pPr>
        <w:spacing w:before="240" w:line="280" w:lineRule="atLeast"/>
        <w:jc w:val="left"/>
        <w:rPr>
          <w:del w:id="2036" w:author="David Giaretta" w:date="2022-04-12T17:44:00Z"/>
        </w:rPr>
      </w:pPr>
      <w:del w:id="2037" w:author="David Giaretta" w:date="2022-04-12T17:44:00Z">
        <w:r w:rsidRPr="00A62C78" w:rsidDel="005278CF">
          <w:delText xml:space="preserve">An Information Package that is delivered by the Producer to the OAIS for use in the construction or update of one or more AIPs and/or the associated Descriptive Information. [OAIS] </w:delText>
        </w:r>
      </w:del>
    </w:p>
    <w:p w14:paraId="357B4C74" w14:textId="0FDA8C8D" w:rsidR="00A62C78" w:rsidRPr="00A62C78" w:rsidDel="005278CF" w:rsidRDefault="00A62C78" w:rsidP="00AF1D92">
      <w:pPr>
        <w:pStyle w:val="Heading4"/>
        <w:rPr>
          <w:del w:id="2038" w:author="David Giaretta" w:date="2022-04-12T17:44:00Z"/>
        </w:rPr>
      </w:pPr>
      <w:del w:id="2039" w:author="David Giaretta" w:date="2022-04-12T17:44:00Z">
        <w:r w:rsidRPr="009352DA" w:rsidDel="005278CF">
          <w:rPr>
            <w:bCs/>
          </w:rPr>
          <w:delText>Interface UniquePersistentIdentifier</w:delText>
        </w:r>
        <w:r w:rsidR="009352DA" w:rsidRPr="00AF1D92" w:rsidDel="005278CF">
          <w:rPr>
            <w:bCs/>
          </w:rPr>
          <w:delText xml:space="preserve"> extends </w:delText>
        </w:r>
        <w:r w:rsidRPr="00A62C78" w:rsidDel="005278CF">
          <w:delText>Identifier, PersistentIdentifier</w:delText>
        </w:r>
      </w:del>
    </w:p>
    <w:p w14:paraId="5630D475" w14:textId="3E5BB7FD" w:rsidR="00A62C78" w:rsidRPr="00A62C78" w:rsidDel="005278CF" w:rsidRDefault="00A62C78" w:rsidP="00A62C78">
      <w:pPr>
        <w:spacing w:before="240" w:line="280" w:lineRule="atLeast"/>
        <w:jc w:val="left"/>
        <w:rPr>
          <w:del w:id="2040" w:author="David Giaretta" w:date="2022-04-12T17:44:00Z"/>
        </w:rPr>
      </w:pPr>
      <w:del w:id="2041" w:author="David Giaretta" w:date="2022-04-12T17:44:00Z">
        <w:r w:rsidRPr="00A62C78" w:rsidDel="005278CF">
          <w:delText xml:space="preserve">A Persistent Identifier which is unique within a specific naming convention. [OAIS] </w:delText>
        </w:r>
      </w:del>
    </w:p>
    <w:bookmarkEnd w:id="1721"/>
    <w:p w14:paraId="03D75B46" w14:textId="2B03DE18" w:rsidR="004D23F4" w:rsidDel="005278CF" w:rsidRDefault="004D23F4" w:rsidP="00AF1D92">
      <w:pPr>
        <w:pStyle w:val="Heading3"/>
        <w:rPr>
          <w:del w:id="2042" w:author="David Giaretta" w:date="2022-04-12T17:44:00Z"/>
        </w:rPr>
      </w:pPr>
      <w:del w:id="2043" w:author="David Giaretta" w:date="2022-04-12T17:44:00Z">
        <w:r w:rsidDel="005278CF">
          <w:delText>info.oais.interfaces.infomodel.identifiers</w:delText>
        </w:r>
      </w:del>
    </w:p>
    <w:p w14:paraId="28F8C8C3" w14:textId="7C0596B5" w:rsidR="002B50E2" w:rsidRPr="00BD3C89" w:rsidDel="005278CF" w:rsidRDefault="002B50E2" w:rsidP="00AF1D92">
      <w:pPr>
        <w:rPr>
          <w:del w:id="2044" w:author="David Giaretta" w:date="2022-04-12T17:44:00Z"/>
        </w:rPr>
      </w:pPr>
      <w:del w:id="2045" w:author="David Giaretta" w:date="2022-04-12T17:44:00Z">
        <w:r w:rsidDel="005278CF">
          <w:delText xml:space="preserve">These additional identifiers re etclate to the more general Identifier interface. They may be used as “flag” interfaces e.g. to make it clear that this Identifier is for a DigitalObject </w:delText>
        </w:r>
      </w:del>
    </w:p>
    <w:p w14:paraId="77D55136" w14:textId="7D73A239" w:rsidR="004D23F4" w:rsidDel="005278CF" w:rsidRDefault="004D23F4" w:rsidP="00AF1D92">
      <w:pPr>
        <w:spacing w:before="0"/>
        <w:contextualSpacing/>
        <w:rPr>
          <w:del w:id="2046" w:author="David Giaretta" w:date="2022-04-12T17:44:00Z"/>
        </w:rPr>
      </w:pPr>
    </w:p>
    <w:p w14:paraId="5618695C" w14:textId="61B20714" w:rsidR="00AC16B2" w:rsidDel="005278CF" w:rsidRDefault="00F714BC" w:rsidP="00AF1D92">
      <w:pPr>
        <w:keepNext/>
        <w:spacing w:before="0"/>
        <w:contextualSpacing/>
        <w:jc w:val="center"/>
        <w:rPr>
          <w:del w:id="2047" w:author="David Giaretta" w:date="2022-04-12T17:44:00Z"/>
        </w:rPr>
      </w:pPr>
      <w:del w:id="2048" w:author="David Giaretta" w:date="2022-04-12T17:44:00Z">
        <w:r>
          <w:pict w14:anchorId="28D2499C">
            <v:shape id="_x0000_i1043" type="#_x0000_t75" style="width:450pt;height:189pt">
              <v:imagedata r:id="rId43" o:title="identifiers"/>
            </v:shape>
          </w:pict>
        </w:r>
      </w:del>
    </w:p>
    <w:p w14:paraId="4D997B14" w14:textId="19922B86" w:rsidR="004D23F4" w:rsidDel="005278CF" w:rsidRDefault="00AC16B2" w:rsidP="00AF1D92">
      <w:pPr>
        <w:pStyle w:val="Caption"/>
        <w:jc w:val="center"/>
        <w:rPr>
          <w:del w:id="2049" w:author="David Giaretta" w:date="2022-04-12T17:44:00Z"/>
        </w:rPr>
      </w:pPr>
      <w:bookmarkStart w:id="2050" w:name="_Toc86049360"/>
      <w:del w:id="2051" w:author="David Giaretta" w:date="2022-04-12T17:44:00Z">
        <w:r w:rsidDel="005278CF">
          <w:delText xml:space="preserve">Figure </w:delText>
        </w:r>
        <w:r w:rsidR="00D61F24" w:rsidDel="005278CF">
          <w:fldChar w:fldCharType="begin"/>
        </w:r>
        <w:r w:rsidR="00D61F24" w:rsidDel="005278CF">
          <w:delInstrText xml:space="preserve"> STYLEREF 1 \s </w:delInstrText>
        </w:r>
        <w:r w:rsidR="00D61F24" w:rsidDel="005278CF">
          <w:fldChar w:fldCharType="separate"/>
        </w:r>
        <w:r w:rsidR="00786DF3" w:rsidDel="005278CF">
          <w:rPr>
            <w:noProof/>
          </w:rPr>
          <w:delText>8</w:delText>
        </w:r>
        <w:r w:rsidR="00D61F24" w:rsidDel="005278CF">
          <w:rPr>
            <w:noProof/>
          </w:rPr>
          <w:fldChar w:fldCharType="end"/>
        </w:r>
        <w:r w:rsidR="00786DF3" w:rsidDel="005278CF">
          <w:noBreakHyphen/>
        </w:r>
        <w:r w:rsidR="00D61F24" w:rsidDel="005278CF">
          <w:fldChar w:fldCharType="begin"/>
        </w:r>
        <w:r w:rsidR="00D61F24" w:rsidDel="005278CF">
          <w:delInstrText xml:space="preserve"> SEQ Figure \* ARABIC \s 1 </w:delInstrText>
        </w:r>
        <w:r w:rsidR="00D61F24" w:rsidDel="005278CF">
          <w:fldChar w:fldCharType="separate"/>
        </w:r>
        <w:r w:rsidR="00786DF3" w:rsidDel="005278CF">
          <w:rPr>
            <w:noProof/>
          </w:rPr>
          <w:delText>5</w:delText>
        </w:r>
        <w:r w:rsidR="00D61F24" w:rsidDel="005278CF">
          <w:rPr>
            <w:noProof/>
          </w:rPr>
          <w:fldChar w:fldCharType="end"/>
        </w:r>
        <w:r w:rsidDel="005278CF">
          <w:delText xml:space="preserve"> Identifier Interfaces</w:delText>
        </w:r>
        <w:bookmarkEnd w:id="2050"/>
      </w:del>
    </w:p>
    <w:p w14:paraId="7E72DC8A" w14:textId="179C66B5" w:rsidR="007C573D" w:rsidDel="005278CF" w:rsidRDefault="007C573D" w:rsidP="00AF1D92">
      <w:pPr>
        <w:spacing w:before="0"/>
        <w:contextualSpacing/>
        <w:rPr>
          <w:del w:id="2052" w:author="David Giaretta" w:date="2022-04-12T17:44:00Z"/>
        </w:rPr>
      </w:pPr>
    </w:p>
    <w:p w14:paraId="7EB1E6BD" w14:textId="24ECE671" w:rsidR="00D174C2" w:rsidDel="005278CF" w:rsidRDefault="00D174C2" w:rsidP="00D174C2">
      <w:pPr>
        <w:pStyle w:val="Heading4"/>
        <w:rPr>
          <w:del w:id="2053" w:author="David Giaretta" w:date="2022-04-12T17:44:00Z"/>
        </w:rPr>
      </w:pPr>
      <w:del w:id="2054" w:author="David Giaretta" w:date="2022-04-12T17:44:00Z">
        <w:r w:rsidDel="005278CF">
          <w:delText>Interface DigitalObjectId extends Identifier</w:delText>
        </w:r>
      </w:del>
    </w:p>
    <w:p w14:paraId="611CB75F" w14:textId="59C7F0D1" w:rsidR="00D174C2" w:rsidRPr="00AF1D92" w:rsidDel="005278CF" w:rsidRDefault="00D174C2" w:rsidP="00AF1D92">
      <w:pPr>
        <w:rPr>
          <w:del w:id="2055" w:author="David Giaretta" w:date="2022-04-12T17:44:00Z"/>
        </w:rPr>
      </w:pPr>
      <w:del w:id="2056" w:author="David Giaretta" w:date="2022-04-12T17:44:00Z">
        <w:r w:rsidDel="005278CF">
          <w:delText>An Identifier which points to a DataObject.</w:delText>
        </w:r>
      </w:del>
    </w:p>
    <w:p w14:paraId="09EDCF7C" w14:textId="25B4F668" w:rsidR="00D174C2" w:rsidDel="005278CF" w:rsidRDefault="00D174C2" w:rsidP="00D174C2">
      <w:pPr>
        <w:pStyle w:val="Heading4"/>
        <w:rPr>
          <w:del w:id="2057" w:author="David Giaretta" w:date="2022-04-12T17:44:00Z"/>
        </w:rPr>
      </w:pPr>
      <w:del w:id="2058" w:author="David Giaretta" w:date="2022-04-12T17:44:00Z">
        <w:r w:rsidDel="005278CF">
          <w:delText>Interface InfoObjectId extends Identifier</w:delText>
        </w:r>
      </w:del>
    </w:p>
    <w:p w14:paraId="702A5142" w14:textId="6A9DAA54" w:rsidR="00D174C2" w:rsidRPr="00AF1D92" w:rsidDel="005278CF" w:rsidRDefault="00D174C2" w:rsidP="00AF1D92">
      <w:pPr>
        <w:rPr>
          <w:del w:id="2059" w:author="David Giaretta" w:date="2022-04-12T17:44:00Z"/>
        </w:rPr>
      </w:pPr>
      <w:del w:id="2060" w:author="David Giaretta" w:date="2022-04-12T17:44:00Z">
        <w:r w:rsidDel="005278CF">
          <w:delText>An Identifier which points to an InformationObject.</w:delText>
        </w:r>
      </w:del>
    </w:p>
    <w:p w14:paraId="033D6E0A" w14:textId="12F9B745" w:rsidR="00D174C2" w:rsidDel="005278CF" w:rsidRDefault="00D174C2" w:rsidP="00D174C2">
      <w:pPr>
        <w:pStyle w:val="Heading4"/>
        <w:rPr>
          <w:del w:id="2061" w:author="David Giaretta" w:date="2022-04-12T17:44:00Z"/>
        </w:rPr>
      </w:pPr>
      <w:del w:id="2062" w:author="David Giaretta" w:date="2022-04-12T17:44:00Z">
        <w:r w:rsidDel="005278CF">
          <w:delText>Interface Location extends Identifier</w:delText>
        </w:r>
      </w:del>
    </w:p>
    <w:p w14:paraId="5B4A8A55" w14:textId="27B247FB" w:rsidR="00D174C2" w:rsidRPr="00AF1D92" w:rsidDel="005278CF" w:rsidRDefault="00D174C2" w:rsidP="00AF1D92">
      <w:pPr>
        <w:rPr>
          <w:del w:id="2063" w:author="David Giaretta" w:date="2022-04-12T17:44:00Z"/>
        </w:rPr>
      </w:pPr>
      <w:del w:id="2064" w:author="David Giaretta" w:date="2022-04-12T17:44:00Z">
        <w:r w:rsidDel="005278CF">
          <w:delText>An Identifier which gives the location of an object</w:delText>
        </w:r>
      </w:del>
    </w:p>
    <w:p w14:paraId="66B32CA1" w14:textId="3B6C05DD" w:rsidR="00D174C2" w:rsidDel="005278CF" w:rsidRDefault="00D174C2" w:rsidP="00D174C2">
      <w:pPr>
        <w:pStyle w:val="Heading4"/>
        <w:rPr>
          <w:del w:id="2065" w:author="David Giaretta" w:date="2022-04-12T17:44:00Z"/>
        </w:rPr>
      </w:pPr>
      <w:del w:id="2066" w:author="David Giaretta" w:date="2022-04-12T17:44:00Z">
        <w:r w:rsidDel="005278CF">
          <w:delText>Interface RepInfoId extends Identifier</w:delText>
        </w:r>
      </w:del>
    </w:p>
    <w:p w14:paraId="0F084486" w14:textId="6EF34F5B" w:rsidR="00D174C2" w:rsidRPr="00884F2F" w:rsidDel="005278CF" w:rsidRDefault="00D174C2" w:rsidP="00D174C2">
      <w:pPr>
        <w:rPr>
          <w:del w:id="2067" w:author="David Giaretta" w:date="2022-04-12T17:44:00Z"/>
        </w:rPr>
      </w:pPr>
      <w:del w:id="2068" w:author="David Giaretta" w:date="2022-04-12T17:44:00Z">
        <w:r w:rsidDel="005278CF">
          <w:delText>An Identifier which points to a RepresentationInformationObject.</w:delText>
        </w:r>
      </w:del>
    </w:p>
    <w:p w14:paraId="14138EDA" w14:textId="77777777" w:rsidR="004D23F4" w:rsidRDefault="004D23F4" w:rsidP="00AF1D92">
      <w:pPr>
        <w:spacing w:before="0"/>
        <w:contextualSpacing/>
      </w:pPr>
    </w:p>
    <w:p w14:paraId="4D5BF9D7" w14:textId="7656F82E" w:rsidR="004D23F4" w:rsidRDefault="004D23F4" w:rsidP="00AF1D92">
      <w:pPr>
        <w:pStyle w:val="Heading3"/>
      </w:pPr>
      <w:bookmarkStart w:id="2069" w:name="_Toc101179363"/>
      <w:r>
        <w:t>info.oais.interfaces.infomodel.repinfo</w:t>
      </w:r>
      <w:bookmarkEnd w:id="2069"/>
    </w:p>
    <w:p w14:paraId="017BF5F3" w14:textId="4865CF0F" w:rsidR="002B50E2" w:rsidRDefault="002B50E2">
      <w:r>
        <w:t>The following interfaces are incomplete ideas for navigating a Representation Information Network. The need for these is that one expects that RepInfo may be grouped. For example  one might have alternatives e.g. software that is in the form of either Java OR C# - the choice is up to the user/user software. Also one might have pieces of RepInfo that should be used together e.g. one almost certainly needs the Structure PLUS the Semantic RepInfo.</w:t>
      </w:r>
    </w:p>
    <w:p w14:paraId="21CB564D" w14:textId="37330772" w:rsidR="002B50E2" w:rsidRPr="00BD3C89" w:rsidRDefault="002B50E2" w:rsidP="00AF1D92"/>
    <w:p w14:paraId="34A98BA0" w14:textId="6F436688" w:rsidR="00AC16B2" w:rsidRDefault="00F714BC" w:rsidP="00AF1D92">
      <w:pPr>
        <w:keepNext/>
        <w:spacing w:before="0"/>
        <w:contextualSpacing/>
        <w:jc w:val="center"/>
      </w:pPr>
      <w:r>
        <w:pict w14:anchorId="65E1C999">
          <v:shape id="_x0000_i1044" type="#_x0000_t75" style="width:453pt;height:311.25pt">
            <v:imagedata r:id="rId44" o:title="repinfo"/>
          </v:shape>
        </w:pict>
      </w:r>
    </w:p>
    <w:p w14:paraId="5C8C933B" w14:textId="724C3DDD" w:rsidR="004D23F4" w:rsidRDefault="00AC16B2">
      <w:pPr>
        <w:pStyle w:val="Caption"/>
        <w:jc w:val="center"/>
      </w:pPr>
      <w:bookmarkStart w:id="2070" w:name="_Toc86049361"/>
      <w:r>
        <w:t xml:space="preserve">Figure </w:t>
      </w:r>
      <w:r w:rsidR="006B742C">
        <w:fldChar w:fldCharType="begin"/>
      </w:r>
      <w:r w:rsidR="006B742C">
        <w:instrText xml:space="preserve"> STYLEREF 1 \s </w:instrText>
      </w:r>
      <w:r w:rsidR="006B742C">
        <w:fldChar w:fldCharType="separate"/>
      </w:r>
      <w:r w:rsidR="00786DF3">
        <w:rPr>
          <w:noProof/>
        </w:rPr>
        <w:t>8</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6</w:t>
      </w:r>
      <w:r w:rsidR="006B742C">
        <w:rPr>
          <w:noProof/>
        </w:rPr>
        <w:fldChar w:fldCharType="end"/>
      </w:r>
      <w:r>
        <w:t xml:space="preserve"> RepInfo grouping interfaces</w:t>
      </w:r>
      <w:bookmarkEnd w:id="2070"/>
    </w:p>
    <w:p w14:paraId="5844719D" w14:textId="54C772E5" w:rsidR="00D174C2" w:rsidRDefault="00D174C2" w:rsidP="00D174C2"/>
    <w:p w14:paraId="36EBDD8A" w14:textId="5E44661E" w:rsidR="009C0A05" w:rsidRPr="009C0A05" w:rsidDel="00C1173F" w:rsidRDefault="009C0A05" w:rsidP="00AF1D92">
      <w:pPr>
        <w:pStyle w:val="Heading4"/>
        <w:rPr>
          <w:del w:id="2071" w:author="David Giaretta" w:date="2022-04-12T17:47:00Z"/>
        </w:rPr>
      </w:pPr>
      <w:del w:id="2072" w:author="David Giaretta" w:date="2022-04-12T17:47:00Z">
        <w:r w:rsidRPr="009C0A05" w:rsidDel="00C1173F">
          <w:delText>Interface AndRepInfoGroup extends InformationObject, RepInfoGroup, RepresentationInformation</w:delText>
        </w:r>
      </w:del>
    </w:p>
    <w:p w14:paraId="119ED505" w14:textId="410391A8" w:rsidR="009C0A05" w:rsidRPr="009C0A05" w:rsidDel="00C1173F" w:rsidRDefault="009C0A05" w:rsidP="009C0A05">
      <w:pPr>
        <w:rPr>
          <w:del w:id="2073" w:author="David Giaretta" w:date="2022-04-12T17:47:00Z"/>
        </w:rPr>
      </w:pPr>
      <w:del w:id="2074" w:author="David Giaretta" w:date="2022-04-12T17:47:00Z">
        <w:r w:rsidRPr="009C0A05" w:rsidDel="00C1173F">
          <w:delText xml:space="preserve">All the elements of an AndRepInfoGroup must be used together to be useful. </w:delText>
        </w:r>
      </w:del>
    </w:p>
    <w:p w14:paraId="155EEB26" w14:textId="7831056D" w:rsidR="009C0A05" w:rsidRPr="009C0A05" w:rsidDel="00C1173F" w:rsidRDefault="009C0A05" w:rsidP="00AF1D92">
      <w:pPr>
        <w:pStyle w:val="Heading5"/>
        <w:rPr>
          <w:del w:id="2075" w:author="David Giaretta" w:date="2022-04-12T17:47:00Z"/>
        </w:rPr>
      </w:pPr>
      <w:del w:id="2076" w:author="David Giaretta" w:date="2022-04-12T17:47:00Z">
        <w:r w:rsidRPr="009C0A05" w:rsidDel="00C1173F">
          <w:delText>Method Summary</w:delText>
        </w:r>
      </w:del>
    </w:p>
    <w:p w14:paraId="756FCB78" w14:textId="17B6AE35" w:rsidR="009C0A05" w:rsidRPr="009C0A05" w:rsidDel="00C1173F" w:rsidRDefault="009C0A05" w:rsidP="009C0A05">
      <w:pPr>
        <w:rPr>
          <w:del w:id="2077" w:author="David Giaretta" w:date="2022-04-12T17:47:00Z"/>
          <w:b/>
          <w:bCs/>
        </w:rPr>
      </w:pPr>
      <w:del w:id="2078" w:author="David Giaretta" w:date="2022-04-12T17:47:00Z">
        <w:r w:rsidRPr="009C0A05" w:rsidDel="00C1173F">
          <w:rPr>
            <w:b/>
            <w:bCs/>
          </w:rPr>
          <w:delText>Methods inherited from interface info.oais.interfaces.infomodel.InformationObject</w:delText>
        </w:r>
      </w:del>
    </w:p>
    <w:p w14:paraId="5CDDC369" w14:textId="3077C289" w:rsidR="009C0A05" w:rsidRPr="009C0A05" w:rsidDel="00C1173F" w:rsidRDefault="009C0A05" w:rsidP="009C0A05">
      <w:pPr>
        <w:rPr>
          <w:del w:id="2079" w:author="David Giaretta" w:date="2022-04-12T17:47:00Z"/>
        </w:rPr>
      </w:pPr>
      <w:del w:id="2080" w:author="David Giaretta" w:date="2022-04-12T17:47:00Z">
        <w:r w:rsidRPr="009C0A05" w:rsidDel="00C1173F">
          <w:delText xml:space="preserve">getDataObject, getRepresentationInformation, setDataObject, setRepresentationInformation </w:delText>
        </w:r>
      </w:del>
    </w:p>
    <w:p w14:paraId="56B02436" w14:textId="58BC7D59" w:rsidR="009C0A05" w:rsidRPr="009C0A05" w:rsidDel="00C1173F" w:rsidRDefault="009C0A05" w:rsidP="00AF1D92">
      <w:pPr>
        <w:pStyle w:val="Heading4"/>
        <w:rPr>
          <w:del w:id="2081" w:author="David Giaretta" w:date="2022-04-12T17:47:00Z"/>
        </w:rPr>
      </w:pPr>
      <w:del w:id="2082" w:author="David Giaretta" w:date="2022-04-12T17:47:00Z">
        <w:r w:rsidRPr="009C0A05" w:rsidDel="00C1173F">
          <w:delText>Interface OrRepInfoGroup extends InformationObject, RepInfoGroup, RepresentationInformation</w:delText>
        </w:r>
      </w:del>
    </w:p>
    <w:p w14:paraId="3E6A1CAF" w14:textId="42CF14BE" w:rsidR="009C0A05" w:rsidRPr="009C0A05" w:rsidDel="00C1173F" w:rsidRDefault="009C0A05" w:rsidP="009C0A05">
      <w:pPr>
        <w:rPr>
          <w:del w:id="2083" w:author="David Giaretta" w:date="2022-04-12T17:47:00Z"/>
        </w:rPr>
      </w:pPr>
      <w:del w:id="2084" w:author="David Giaretta" w:date="2022-04-12T17:47:00Z">
        <w:r w:rsidRPr="009C0A05" w:rsidDel="00C1173F">
          <w:delText xml:space="preserve">The components of the OrRepInfoGroup should be treated as alternatives i.e. only one of the collection is needed, and the selection will depend upon what other RepInfo is available. For example software may be available as Java code or C# code. If a Java compiler and Virtual machine are available then the Java code should be chosen. If both a Java compiler and a C# compiler are available then either may be chosen. </w:delText>
        </w:r>
      </w:del>
    </w:p>
    <w:p w14:paraId="07DB4317" w14:textId="5DC5CD4F" w:rsidR="009C0A05" w:rsidRPr="009C0A05" w:rsidDel="00C1173F" w:rsidRDefault="009C0A05" w:rsidP="009C0A05">
      <w:pPr>
        <w:rPr>
          <w:del w:id="2085" w:author="David Giaretta" w:date="2022-04-12T17:47:00Z"/>
          <w:b/>
          <w:bCs/>
        </w:rPr>
      </w:pPr>
      <w:del w:id="2086" w:author="David Giaretta" w:date="2022-04-12T17:47:00Z">
        <w:r w:rsidRPr="009C0A05" w:rsidDel="00C1173F">
          <w:rPr>
            <w:b/>
            <w:bCs/>
          </w:rPr>
          <w:delText>Method Summary</w:delText>
        </w:r>
      </w:del>
    </w:p>
    <w:p w14:paraId="01A970D9" w14:textId="3B7866EE" w:rsidR="009C0A05" w:rsidRPr="00AF1D92" w:rsidDel="00C1173F" w:rsidRDefault="009C0A05">
      <w:pPr>
        <w:rPr>
          <w:del w:id="2087" w:author="David Giaretta" w:date="2022-04-12T17:47:00Z"/>
          <w:b/>
          <w:bCs/>
        </w:rPr>
      </w:pPr>
      <w:del w:id="2088" w:author="David Giaretta" w:date="2022-04-12T17:47:00Z">
        <w:r w:rsidRPr="00AF1D92" w:rsidDel="00C1173F">
          <w:rPr>
            <w:b/>
            <w:bCs/>
          </w:rPr>
          <w:delText>Methods inherited from interface info.oais.interfaces.infomodel.InformationObject</w:delText>
        </w:r>
      </w:del>
    </w:p>
    <w:p w14:paraId="5C5ADDBE" w14:textId="5F263A22" w:rsidR="009C0A05" w:rsidRPr="009C0A05" w:rsidDel="00C1173F" w:rsidRDefault="009C0A05">
      <w:pPr>
        <w:rPr>
          <w:del w:id="2089" w:author="David Giaretta" w:date="2022-04-12T17:47:00Z"/>
        </w:rPr>
      </w:pPr>
      <w:del w:id="2090" w:author="David Giaretta" w:date="2022-04-12T17:47:00Z">
        <w:r w:rsidRPr="009C0A05" w:rsidDel="00C1173F">
          <w:delText xml:space="preserve">getDataObject, getRepresentationInformation, setDataObject, setRepresentationInformation </w:delText>
        </w:r>
      </w:del>
    </w:p>
    <w:p w14:paraId="24F9A29C" w14:textId="147A0F08" w:rsidR="009C0A05" w:rsidRPr="009C0A05" w:rsidDel="00C1173F" w:rsidRDefault="009C0A05" w:rsidP="00AF1D92">
      <w:pPr>
        <w:pStyle w:val="Heading4"/>
        <w:rPr>
          <w:del w:id="2091" w:author="David Giaretta" w:date="2022-04-12T17:47:00Z"/>
        </w:rPr>
      </w:pPr>
      <w:del w:id="2092" w:author="David Giaretta" w:date="2022-04-12T17:47:00Z">
        <w:r w:rsidRPr="009C0A05" w:rsidDel="00C1173F">
          <w:delText>Interface RepInfoCategory</w:delText>
        </w:r>
      </w:del>
    </w:p>
    <w:p w14:paraId="17DFFEC9" w14:textId="6296665D" w:rsidR="009C0A05" w:rsidRPr="009C0A05" w:rsidDel="00C1173F" w:rsidRDefault="009C0A05" w:rsidP="009C0A05">
      <w:pPr>
        <w:rPr>
          <w:del w:id="2093" w:author="David Giaretta" w:date="2022-04-12T17:47:00Z"/>
        </w:rPr>
      </w:pPr>
      <w:del w:id="2094" w:author="David Giaretta" w:date="2022-04-12T17:47:00Z">
        <w:r w:rsidRPr="009C0A05" w:rsidDel="00C1173F">
          <w:delText xml:space="preserve">A classification of RepInfo [TBD] to facilitate locating the kind of RepInfo wanted. </w:delText>
        </w:r>
      </w:del>
    </w:p>
    <w:p w14:paraId="74E26A6F" w14:textId="29401E7D" w:rsidR="009C0A05" w:rsidRPr="009C0A05" w:rsidDel="00C1173F" w:rsidRDefault="009C0A05" w:rsidP="00AF1D92">
      <w:pPr>
        <w:pStyle w:val="Heading4"/>
        <w:rPr>
          <w:del w:id="2095" w:author="David Giaretta" w:date="2022-04-12T17:47:00Z"/>
        </w:rPr>
      </w:pPr>
      <w:del w:id="2096" w:author="David Giaretta" w:date="2022-04-12T17:47:00Z">
        <w:r w:rsidRPr="009C0A05" w:rsidDel="00C1173F">
          <w:rPr>
            <w:bCs/>
          </w:rPr>
          <w:delText xml:space="preserve">Interface RepInfoGroup extends </w:delText>
        </w:r>
        <w:r w:rsidRPr="009C0A05" w:rsidDel="00C1173F">
          <w:delText>InformationObject, RepresentationInformation</w:delText>
        </w:r>
      </w:del>
    </w:p>
    <w:p w14:paraId="2D1A1F5C" w14:textId="3E201AF8" w:rsidR="009C0A05" w:rsidRPr="009C0A05" w:rsidDel="00C1173F" w:rsidRDefault="009C0A05" w:rsidP="00AF1D92">
      <w:pPr>
        <w:pStyle w:val="Heading5"/>
        <w:rPr>
          <w:del w:id="2097" w:author="David Giaretta" w:date="2022-04-12T17:47:00Z"/>
        </w:rPr>
      </w:pPr>
      <w:del w:id="2098" w:author="David Giaretta" w:date="2022-04-12T17:47:00Z">
        <w:r w:rsidRPr="009C0A05" w:rsidDel="00C1173F">
          <w:delText>All Known Subinterfaces:</w:delText>
        </w:r>
      </w:del>
    </w:p>
    <w:p w14:paraId="5E31C9C9" w14:textId="49C6BCE6" w:rsidR="009C0A05" w:rsidRPr="009C0A05" w:rsidDel="00C1173F" w:rsidRDefault="009C0A05" w:rsidP="009C0A05">
      <w:pPr>
        <w:rPr>
          <w:del w:id="2099" w:author="David Giaretta" w:date="2022-04-12T17:47:00Z"/>
        </w:rPr>
      </w:pPr>
      <w:del w:id="2100" w:author="David Giaretta" w:date="2022-04-12T17:47:00Z">
        <w:r w:rsidRPr="009C0A05" w:rsidDel="00C1173F">
          <w:delText>AndRepInfoGroup, OrRepInfoGroup, RepInfoLabel</w:delText>
        </w:r>
      </w:del>
    </w:p>
    <w:p w14:paraId="37171B28" w14:textId="6E191B7A" w:rsidR="009C0A05" w:rsidRPr="009C0A05" w:rsidDel="00C1173F" w:rsidRDefault="009C0A05" w:rsidP="009C0A05">
      <w:pPr>
        <w:rPr>
          <w:del w:id="2101" w:author="David Giaretta" w:date="2022-04-12T17:47:00Z"/>
          <w:b/>
          <w:bCs/>
        </w:rPr>
      </w:pPr>
      <w:del w:id="2102" w:author="David Giaretta" w:date="2022-04-12T17:47:00Z">
        <w:r w:rsidRPr="009C0A05" w:rsidDel="00C1173F">
          <w:rPr>
            <w:b/>
            <w:bCs/>
          </w:rPr>
          <w:delText>Method Summary</w:delText>
        </w:r>
      </w:del>
    </w:p>
    <w:p w14:paraId="0C79A008" w14:textId="0280BBB5" w:rsidR="009C0A05" w:rsidRPr="009C0A05" w:rsidDel="00C1173F" w:rsidRDefault="009C0A05" w:rsidP="009C0A05">
      <w:pPr>
        <w:rPr>
          <w:del w:id="2103" w:author="David Giaretta" w:date="2022-04-12T17:47:00Z"/>
          <w:b/>
          <w:bCs/>
        </w:rPr>
      </w:pPr>
      <w:del w:id="2104" w:author="David Giaretta" w:date="2022-04-12T17:47:00Z">
        <w:r w:rsidRPr="009C0A05" w:rsidDel="00C1173F">
          <w:rPr>
            <w:b/>
            <w:bCs/>
          </w:rPr>
          <w:delText>Methods inherited from interface info.oais.interfaces.infomodel.InformationObject</w:delText>
        </w:r>
      </w:del>
    </w:p>
    <w:p w14:paraId="30FD05DC" w14:textId="66E76FC8" w:rsidR="009C0A05" w:rsidRPr="009C0A05" w:rsidDel="00C1173F" w:rsidRDefault="009C0A05" w:rsidP="009C0A05">
      <w:pPr>
        <w:rPr>
          <w:del w:id="2105" w:author="David Giaretta" w:date="2022-04-12T17:47:00Z"/>
        </w:rPr>
      </w:pPr>
      <w:del w:id="2106" w:author="David Giaretta" w:date="2022-04-12T17:47:00Z">
        <w:r w:rsidRPr="009C0A05" w:rsidDel="00C1173F">
          <w:delText xml:space="preserve">getDataObject, getRepresentationInformation, setDataObject, setRepresentationInformation </w:delText>
        </w:r>
      </w:del>
    </w:p>
    <w:p w14:paraId="43660496" w14:textId="39435B0F" w:rsidR="009C0A05" w:rsidRPr="009C0A05" w:rsidDel="00C1173F" w:rsidRDefault="009C0A05" w:rsidP="00AF1D92">
      <w:pPr>
        <w:pStyle w:val="Heading4"/>
        <w:rPr>
          <w:del w:id="2107" w:author="David Giaretta" w:date="2022-04-12T17:47:00Z"/>
        </w:rPr>
      </w:pPr>
      <w:del w:id="2108" w:author="David Giaretta" w:date="2022-04-12T17:47:00Z">
        <w:r w:rsidRPr="009C0A05" w:rsidDel="00C1173F">
          <w:delText>Interface RepInfoLabel extends InformationObject, RepInfoGroup, RepresentationInformation</w:delText>
        </w:r>
      </w:del>
    </w:p>
    <w:p w14:paraId="3BCABA3F" w14:textId="000D775F" w:rsidR="009C0A05" w:rsidRPr="009C0A05" w:rsidDel="00C1173F" w:rsidRDefault="009C0A05" w:rsidP="009C0A05">
      <w:pPr>
        <w:rPr>
          <w:del w:id="2109" w:author="David Giaretta" w:date="2022-04-12T17:47:00Z"/>
          <w:b/>
          <w:bCs/>
        </w:rPr>
      </w:pPr>
      <w:del w:id="2110" w:author="David Giaretta" w:date="2022-04-12T17:47:00Z">
        <w:r w:rsidRPr="009C0A05" w:rsidDel="00C1173F">
          <w:rPr>
            <w:b/>
            <w:bCs/>
          </w:rPr>
          <w:delText>Method Summary</w:delText>
        </w:r>
      </w:del>
    </w:p>
    <w:p w14:paraId="6B57CEDD" w14:textId="37FFBC4A" w:rsidR="009C0A05" w:rsidRPr="009C0A05" w:rsidDel="00C1173F" w:rsidRDefault="009C0A05" w:rsidP="009C0A05">
      <w:pPr>
        <w:rPr>
          <w:del w:id="2111" w:author="David Giaretta" w:date="2022-04-12T17:47:00Z"/>
          <w:b/>
          <w:bCs/>
        </w:rPr>
      </w:pPr>
      <w:del w:id="2112" w:author="David Giaretta" w:date="2022-04-12T17:47:00Z">
        <w:r w:rsidRPr="009C0A05" w:rsidDel="00C1173F">
          <w:rPr>
            <w:b/>
            <w:bCs/>
          </w:rPr>
          <w:delText>Methods inherited from interface info.oais.interfaces.infomodel.InformationObject</w:delText>
        </w:r>
      </w:del>
    </w:p>
    <w:p w14:paraId="22A7D52B" w14:textId="0B9E0509" w:rsidR="009C0A05" w:rsidRPr="009C0A05" w:rsidDel="00C1173F" w:rsidRDefault="009C0A05" w:rsidP="009C0A05">
      <w:pPr>
        <w:rPr>
          <w:del w:id="2113" w:author="David Giaretta" w:date="2022-04-12T17:47:00Z"/>
        </w:rPr>
      </w:pPr>
      <w:del w:id="2114" w:author="David Giaretta" w:date="2022-04-12T17:47:00Z">
        <w:r w:rsidRPr="009C0A05" w:rsidDel="00C1173F">
          <w:delText>getDataObject, getRepresentationInformation, setDataObject, setRepresentationInformation</w:delText>
        </w:r>
      </w:del>
    </w:p>
    <w:p w14:paraId="028F9363" w14:textId="77777777" w:rsidR="00D174C2" w:rsidRPr="00D174C2" w:rsidRDefault="00D174C2"/>
    <w:p w14:paraId="46BFED1A" w14:textId="64081036" w:rsidR="00046808" w:rsidRDefault="00046808" w:rsidP="00AF1D92">
      <w:pPr>
        <w:pStyle w:val="Heading3"/>
      </w:pPr>
      <w:bookmarkStart w:id="2115" w:name="_Toc101179364"/>
      <w:r>
        <w:t>Info.oais.interfaces.infomodel.repinfo.</w:t>
      </w:r>
      <w:r w:rsidR="00AF1D92" w:rsidRPr="00AF1D92">
        <w:t xml:space="preserve"> possRepInfoNetwork</w:t>
      </w:r>
      <w:bookmarkEnd w:id="2115"/>
    </w:p>
    <w:p w14:paraId="4BF7D536" w14:textId="77777777" w:rsidR="00046808" w:rsidRDefault="00046808" w:rsidP="00AF1D92">
      <w:pPr>
        <w:spacing w:before="0"/>
        <w:contextualSpacing/>
      </w:pPr>
    </w:p>
    <w:p w14:paraId="7DBB5F7E" w14:textId="70AC60BE" w:rsidR="00046808" w:rsidRDefault="00046808" w:rsidP="00046808">
      <w:pPr>
        <w:spacing w:before="0"/>
        <w:contextualSpacing/>
      </w:pPr>
      <w:r>
        <w:t>A RepInfoNetwork is an Acyclic Directed Graph. There are a number of existing APIs to deal with Directed Graphs, however they are quite complex and so a simple set of interfaces are suggested below.</w:t>
      </w:r>
    </w:p>
    <w:p w14:paraId="2B21A9EC" w14:textId="0A6795F3" w:rsidR="00046808" w:rsidRDefault="00046808">
      <w:pPr>
        <w:spacing w:before="0"/>
        <w:contextualSpacing/>
      </w:pPr>
      <w:r>
        <w:t>The existing libraries may be used to implement these interfaces.</w:t>
      </w:r>
    </w:p>
    <w:p w14:paraId="184B4DAD" w14:textId="77777777" w:rsidR="00046808" w:rsidRDefault="00046808">
      <w:pPr>
        <w:spacing w:before="0"/>
        <w:contextualSpacing/>
      </w:pPr>
    </w:p>
    <w:p w14:paraId="1BEFA4B7" w14:textId="4BA039EB" w:rsidR="00046808" w:rsidRDefault="00F714BC" w:rsidP="00AF1D92">
      <w:pPr>
        <w:keepNext/>
        <w:spacing w:before="0"/>
        <w:contextualSpacing/>
        <w:jc w:val="center"/>
      </w:pPr>
      <w:r>
        <w:pict w14:anchorId="2BA0F173">
          <v:shape id="_x0000_i1045" type="#_x0000_t75" style="width:450pt;height:464.25pt">
            <v:imagedata r:id="rId45" o:title="directedGraph"/>
          </v:shape>
        </w:pict>
      </w:r>
    </w:p>
    <w:p w14:paraId="538EC32A" w14:textId="43478CF0" w:rsidR="00046808" w:rsidRDefault="00046808" w:rsidP="00AF1D92">
      <w:pPr>
        <w:pStyle w:val="Caption"/>
        <w:jc w:val="center"/>
      </w:pPr>
      <w:bookmarkStart w:id="2116" w:name="_Toc86049362"/>
      <w:r>
        <w:t xml:space="preserve">Figure </w:t>
      </w:r>
      <w:r w:rsidR="006B742C">
        <w:fldChar w:fldCharType="begin"/>
      </w:r>
      <w:r w:rsidR="006B742C">
        <w:instrText xml:space="preserve"> STYL</w:instrText>
      </w:r>
      <w:r w:rsidR="006B742C">
        <w:instrText xml:space="preserve">EREF 1 \s </w:instrText>
      </w:r>
      <w:r w:rsidR="006B742C">
        <w:fldChar w:fldCharType="separate"/>
      </w:r>
      <w:r w:rsidR="00786DF3">
        <w:rPr>
          <w:noProof/>
        </w:rPr>
        <w:t>8</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7</w:t>
      </w:r>
      <w:r w:rsidR="006B742C">
        <w:rPr>
          <w:noProof/>
        </w:rPr>
        <w:fldChar w:fldCharType="end"/>
      </w:r>
      <w:r>
        <w:t xml:space="preserve"> Directed Graph Interfaces</w:t>
      </w:r>
      <w:bookmarkEnd w:id="2116"/>
    </w:p>
    <w:p w14:paraId="26E2156D" w14:textId="77777777" w:rsidR="00046808" w:rsidRDefault="00046808">
      <w:pPr>
        <w:spacing w:before="0"/>
        <w:contextualSpacing/>
      </w:pPr>
      <w:r>
        <w:t xml:space="preserve">The methods here do not include the set methods. </w:t>
      </w:r>
    </w:p>
    <w:p w14:paraId="4A5CB10B" w14:textId="77777777" w:rsidR="00046808" w:rsidRDefault="00046808">
      <w:pPr>
        <w:spacing w:before="0"/>
        <w:contextualSpacing/>
      </w:pPr>
      <w:r>
        <w:lastRenderedPageBreak/>
        <w:t>The aim is to identify Vertexes which have incoming or outgoing directedEdges. The RepInfoNetwork is a Directed Graph of DirectedEgdes and Vertexes.</w:t>
      </w:r>
    </w:p>
    <w:p w14:paraId="6100C08C" w14:textId="18DC0F06" w:rsidR="00046808" w:rsidRDefault="00046808" w:rsidP="00046808">
      <w:pPr>
        <w:spacing w:before="0"/>
        <w:contextualSpacing/>
      </w:pPr>
      <w:r>
        <w:t xml:space="preserve">Each Vertex may have a pointer to an associated piece of RepInfo, for which the outgoing edges provide the RepInfo. The edge may point to a Vertex which may simply be a way to a single piece of RepInfo or a group that may be an “AndGroup” or an “OrGroup”. The former must be taken together, for example Structure plus Semantic plus Other RepInfo, while the latter provides alternatives. Using interfaces derived from these ideas one can navigate the RepInfoNetwork, or serialise it as a serialised Java Object. </w:t>
      </w:r>
    </w:p>
    <w:p w14:paraId="4D392A07" w14:textId="77777777" w:rsidR="00046808" w:rsidRDefault="00046808">
      <w:pPr>
        <w:spacing w:before="0"/>
        <w:contextualSpacing/>
      </w:pPr>
    </w:p>
    <w:p w14:paraId="74E7949F" w14:textId="77777777" w:rsidR="00046808" w:rsidRDefault="00046808">
      <w:pPr>
        <w:spacing w:before="0"/>
        <w:contextualSpacing/>
      </w:pPr>
    </w:p>
    <w:p w14:paraId="733D88D3" w14:textId="449876F8" w:rsidR="00046808" w:rsidRPr="00887FA2" w:rsidDel="00C1173F" w:rsidRDefault="00046808" w:rsidP="00AF1D92">
      <w:pPr>
        <w:pStyle w:val="Heading4"/>
        <w:rPr>
          <w:del w:id="2117" w:author="David Giaretta" w:date="2022-04-12T17:47:00Z"/>
        </w:rPr>
      </w:pPr>
      <w:del w:id="2118" w:author="David Giaretta" w:date="2022-04-12T17:47:00Z">
        <w:r w:rsidRPr="00887FA2" w:rsidDel="00C1173F">
          <w:delText>Interface AcyclicDirectedGraph</w:delText>
        </w:r>
      </w:del>
    </w:p>
    <w:p w14:paraId="1AB70A9B" w14:textId="50A4C890" w:rsidR="00046808" w:rsidRPr="00887FA2" w:rsidDel="00C1173F" w:rsidRDefault="00046808" w:rsidP="00AF1D92">
      <w:pPr>
        <w:pStyle w:val="Heading5"/>
        <w:rPr>
          <w:del w:id="2119" w:author="David Giaretta" w:date="2022-04-12T17:47:00Z"/>
        </w:rPr>
      </w:pPr>
      <w:del w:id="2120" w:author="David Giaretta" w:date="2022-04-12T17:47:00Z">
        <w:r w:rsidRPr="00887FA2" w:rsidDel="00C1173F">
          <w:delText>All Known Subinterfaces:</w:delText>
        </w:r>
        <w:r w:rsidDel="00C1173F">
          <w:delText xml:space="preserve"> </w:delText>
        </w:r>
      </w:del>
    </w:p>
    <w:p w14:paraId="7B1E8AD6" w14:textId="44A6BFB1" w:rsidR="00046808" w:rsidRPr="00887FA2" w:rsidDel="00C1173F" w:rsidRDefault="00046808">
      <w:pPr>
        <w:spacing w:before="0"/>
        <w:contextualSpacing/>
        <w:rPr>
          <w:del w:id="2121" w:author="David Giaretta" w:date="2022-04-12T17:47:00Z"/>
        </w:rPr>
      </w:pPr>
      <w:del w:id="2122" w:author="David Giaretta" w:date="2022-04-12T17:47:00Z">
        <w:r w:rsidRPr="00887FA2" w:rsidDel="00C1173F">
          <w:delText>RepresentationInformationNetwork</w:delText>
        </w:r>
      </w:del>
    </w:p>
    <w:p w14:paraId="5DC12C3A" w14:textId="54D3DF23" w:rsidR="00046808" w:rsidRPr="00887FA2" w:rsidDel="00C1173F" w:rsidRDefault="00046808">
      <w:pPr>
        <w:spacing w:before="0"/>
        <w:contextualSpacing/>
        <w:rPr>
          <w:del w:id="2123" w:author="David Giaretta" w:date="2022-04-12T17:47:00Z"/>
        </w:rPr>
      </w:pPr>
      <w:del w:id="2124" w:author="David Giaretta" w:date="2022-04-12T17:47:00Z">
        <w:r w:rsidRPr="00887FA2" w:rsidDel="00C1173F">
          <w:delText xml:space="preserve">The acyclic directed graph has one root vertex. </w:delText>
        </w:r>
      </w:del>
    </w:p>
    <w:p w14:paraId="56CA89E8" w14:textId="77C79FAB" w:rsidR="00046808" w:rsidRPr="00887FA2" w:rsidDel="00C1173F" w:rsidRDefault="00046808" w:rsidP="00AF1D92">
      <w:pPr>
        <w:pStyle w:val="Heading4"/>
        <w:rPr>
          <w:del w:id="2125" w:author="David Giaretta" w:date="2022-04-12T17:47:00Z"/>
        </w:rPr>
      </w:pPr>
      <w:del w:id="2126" w:author="David Giaretta" w:date="2022-04-12T17:47:00Z">
        <w:r w:rsidRPr="00887FA2" w:rsidDel="00C1173F">
          <w:delText>Interface DirectedEdge</w:delText>
        </w:r>
      </w:del>
    </w:p>
    <w:p w14:paraId="33196525" w14:textId="3DB03EFA" w:rsidR="00046808" w:rsidRPr="00887FA2" w:rsidDel="00C1173F" w:rsidRDefault="00046808" w:rsidP="00AF1D92">
      <w:pPr>
        <w:spacing w:before="0"/>
        <w:contextualSpacing/>
        <w:rPr>
          <w:del w:id="2127" w:author="David Giaretta" w:date="2022-04-12T17:47:00Z"/>
        </w:rPr>
      </w:pPr>
      <w:del w:id="2128" w:author="David Giaretta" w:date="2022-04-12T17:47:00Z">
        <w:r w:rsidRPr="00887FA2" w:rsidDel="00C1173F">
          <w:delText xml:space="preserve">Each edge has exactly one Source Vertex and one Target Vertex. </w:delText>
        </w:r>
      </w:del>
    </w:p>
    <w:p w14:paraId="704A0A70" w14:textId="41999868" w:rsidR="00046808" w:rsidRPr="00887FA2" w:rsidDel="00C1173F" w:rsidRDefault="00046808" w:rsidP="00AF1D92">
      <w:pPr>
        <w:pStyle w:val="Heading5"/>
        <w:rPr>
          <w:del w:id="2129" w:author="David Giaretta" w:date="2022-04-12T17:47:00Z"/>
        </w:rPr>
      </w:pPr>
      <w:del w:id="2130" w:author="David Giaretta" w:date="2022-04-12T17:47:00Z">
        <w:r w:rsidRPr="00887FA2" w:rsidDel="00C1173F">
          <w:delText>Method Summary</w:delText>
        </w:r>
      </w:del>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2369"/>
        <w:gridCol w:w="2126"/>
        <w:gridCol w:w="4954"/>
      </w:tblGrid>
      <w:tr w:rsidR="00046808" w:rsidRPr="00887FA2" w:rsidDel="00C1173F" w14:paraId="2AB5D8AF" w14:textId="7A1CC371" w:rsidTr="00AF1D92">
        <w:trPr>
          <w:tblCellSpacing w:w="15" w:type="dxa"/>
          <w:del w:id="2131" w:author="David Giaretta" w:date="2022-04-12T17:47:00Z"/>
        </w:trPr>
        <w:tc>
          <w:tcPr>
            <w:tcW w:w="0" w:type="auto"/>
            <w:gridSpan w:val="3"/>
            <w:tcBorders>
              <w:top w:val="nil"/>
              <w:left w:val="nil"/>
              <w:bottom w:val="nil"/>
              <w:right w:val="nil"/>
            </w:tcBorders>
            <w:vAlign w:val="center"/>
          </w:tcPr>
          <w:p w14:paraId="637F6E42" w14:textId="3C789C9B" w:rsidR="00046808" w:rsidRPr="00887FA2" w:rsidDel="00C1173F" w:rsidRDefault="00046808" w:rsidP="00AF1D92">
            <w:pPr>
              <w:spacing w:before="0"/>
              <w:ind w:left="60"/>
              <w:contextualSpacing/>
              <w:rPr>
                <w:del w:id="2132" w:author="David Giaretta" w:date="2022-04-12T17:47:00Z"/>
              </w:rPr>
            </w:pPr>
          </w:p>
        </w:tc>
      </w:tr>
      <w:tr w:rsidR="00046808" w:rsidRPr="00887FA2" w:rsidDel="00C1173F" w14:paraId="51C31CDF" w14:textId="64AE895B" w:rsidTr="00AF1D92">
        <w:trPr>
          <w:tblCellSpacing w:w="15" w:type="dxa"/>
          <w:del w:id="2133" w:author="David Giaretta" w:date="2022-04-12T17:47:00Z"/>
        </w:trPr>
        <w:tc>
          <w:tcPr>
            <w:tcW w:w="0" w:type="auto"/>
            <w:vAlign w:val="center"/>
            <w:hideMark/>
          </w:tcPr>
          <w:p w14:paraId="1D466AF9" w14:textId="7EB7AC0C" w:rsidR="00046808" w:rsidRPr="00887FA2" w:rsidDel="00C1173F" w:rsidRDefault="00046808" w:rsidP="00AF1D92">
            <w:pPr>
              <w:spacing w:before="0"/>
              <w:ind w:left="360"/>
              <w:contextualSpacing/>
              <w:rPr>
                <w:del w:id="2134" w:author="David Giaretta" w:date="2022-04-12T17:47:00Z"/>
                <w:b/>
                <w:bCs/>
              </w:rPr>
            </w:pPr>
            <w:del w:id="2135" w:author="David Giaretta" w:date="2022-04-12T17:47:00Z">
              <w:r w:rsidRPr="00887FA2" w:rsidDel="00C1173F">
                <w:rPr>
                  <w:b/>
                  <w:bCs/>
                </w:rPr>
                <w:delText>Modifier and Type</w:delText>
              </w:r>
            </w:del>
          </w:p>
        </w:tc>
        <w:tc>
          <w:tcPr>
            <w:tcW w:w="0" w:type="auto"/>
            <w:vAlign w:val="center"/>
            <w:hideMark/>
          </w:tcPr>
          <w:p w14:paraId="31828B2E" w14:textId="0B0E4FE4" w:rsidR="00046808" w:rsidRPr="00887FA2" w:rsidDel="00C1173F" w:rsidRDefault="00046808" w:rsidP="00AF1D92">
            <w:pPr>
              <w:spacing w:before="0"/>
              <w:ind w:left="360"/>
              <w:contextualSpacing/>
              <w:rPr>
                <w:del w:id="2136" w:author="David Giaretta" w:date="2022-04-12T17:47:00Z"/>
                <w:b/>
                <w:bCs/>
              </w:rPr>
            </w:pPr>
            <w:del w:id="2137" w:author="David Giaretta" w:date="2022-04-12T17:47:00Z">
              <w:r w:rsidRPr="00887FA2" w:rsidDel="00C1173F">
                <w:rPr>
                  <w:b/>
                  <w:bCs/>
                </w:rPr>
                <w:delText>Method</w:delText>
              </w:r>
            </w:del>
          </w:p>
        </w:tc>
        <w:tc>
          <w:tcPr>
            <w:tcW w:w="0" w:type="auto"/>
            <w:vAlign w:val="center"/>
            <w:hideMark/>
          </w:tcPr>
          <w:p w14:paraId="78222A71" w14:textId="21DE3546" w:rsidR="00046808" w:rsidRPr="00887FA2" w:rsidDel="00C1173F" w:rsidRDefault="00046808" w:rsidP="00AF1D92">
            <w:pPr>
              <w:spacing w:before="0"/>
              <w:ind w:left="360"/>
              <w:contextualSpacing/>
              <w:rPr>
                <w:del w:id="2138" w:author="David Giaretta" w:date="2022-04-12T17:47:00Z"/>
                <w:b/>
                <w:bCs/>
              </w:rPr>
            </w:pPr>
            <w:del w:id="2139" w:author="David Giaretta" w:date="2022-04-12T17:47:00Z">
              <w:r w:rsidRPr="00887FA2" w:rsidDel="00C1173F">
                <w:rPr>
                  <w:b/>
                  <w:bCs/>
                </w:rPr>
                <w:delText>Description</w:delText>
              </w:r>
            </w:del>
          </w:p>
        </w:tc>
      </w:tr>
      <w:tr w:rsidR="00046808" w:rsidRPr="00887FA2" w:rsidDel="00C1173F" w14:paraId="7C66EAF1" w14:textId="3DA2B3C3" w:rsidTr="00AF1D92">
        <w:trPr>
          <w:tblCellSpacing w:w="15" w:type="dxa"/>
          <w:del w:id="2140" w:author="David Giaretta" w:date="2022-04-12T17:47:00Z"/>
        </w:trPr>
        <w:tc>
          <w:tcPr>
            <w:tcW w:w="0" w:type="auto"/>
            <w:vAlign w:val="center"/>
            <w:hideMark/>
          </w:tcPr>
          <w:p w14:paraId="45377F89" w14:textId="0513BBD0" w:rsidR="00046808" w:rsidRPr="00887FA2" w:rsidDel="00C1173F" w:rsidRDefault="00046808" w:rsidP="00AF1D92">
            <w:pPr>
              <w:spacing w:before="0"/>
              <w:ind w:left="360"/>
              <w:contextualSpacing/>
              <w:rPr>
                <w:del w:id="2141" w:author="David Giaretta" w:date="2022-04-12T17:47:00Z"/>
              </w:rPr>
            </w:pPr>
            <w:del w:id="2142" w:author="David Giaretta" w:date="2022-04-12T17:47:00Z">
              <w:r w:rsidRPr="00887FA2" w:rsidDel="00C1173F">
                <w:delText>Vertex</w:delText>
              </w:r>
            </w:del>
          </w:p>
        </w:tc>
        <w:tc>
          <w:tcPr>
            <w:tcW w:w="0" w:type="auto"/>
            <w:vAlign w:val="center"/>
            <w:hideMark/>
          </w:tcPr>
          <w:p w14:paraId="7D249384" w14:textId="0E3AF79A" w:rsidR="00046808" w:rsidRPr="00887FA2" w:rsidDel="00C1173F" w:rsidRDefault="00046808" w:rsidP="00AF1D92">
            <w:pPr>
              <w:spacing w:before="0"/>
              <w:ind w:left="360"/>
              <w:contextualSpacing/>
              <w:rPr>
                <w:del w:id="2143" w:author="David Giaretta" w:date="2022-04-12T17:47:00Z"/>
                <w:b/>
                <w:bCs/>
              </w:rPr>
            </w:pPr>
            <w:del w:id="2144" w:author="David Giaretta" w:date="2022-04-12T17:47:00Z">
              <w:r w:rsidRPr="00887FA2" w:rsidDel="00C1173F">
                <w:rPr>
                  <w:b/>
                  <w:bCs/>
                </w:rPr>
                <w:delText>getSourceVertex</w:delText>
              </w:r>
            </w:del>
          </w:p>
          <w:p w14:paraId="7F3C2C9B" w14:textId="474F983F" w:rsidR="00046808" w:rsidRPr="00887FA2" w:rsidDel="00C1173F" w:rsidRDefault="00046808" w:rsidP="00AF1D92">
            <w:pPr>
              <w:spacing w:before="0"/>
              <w:ind w:left="360"/>
              <w:contextualSpacing/>
              <w:rPr>
                <w:del w:id="2145" w:author="David Giaretta" w:date="2022-04-12T17:47:00Z"/>
              </w:rPr>
            </w:pPr>
            <w:del w:id="2146" w:author="David Giaretta" w:date="2022-04-12T17:47:00Z">
              <w:r w:rsidRPr="00887FA2" w:rsidDel="00C1173F">
                <w:rPr>
                  <w:b/>
                  <w:bCs/>
                </w:rPr>
                <w:delText>()</w:delText>
              </w:r>
            </w:del>
          </w:p>
        </w:tc>
        <w:tc>
          <w:tcPr>
            <w:tcW w:w="0" w:type="auto"/>
            <w:vAlign w:val="center"/>
            <w:hideMark/>
          </w:tcPr>
          <w:p w14:paraId="428827AD" w14:textId="6B191E0C" w:rsidR="00046808" w:rsidRPr="00887FA2" w:rsidDel="00C1173F" w:rsidRDefault="00046808" w:rsidP="00AF1D92">
            <w:pPr>
              <w:spacing w:before="0"/>
              <w:ind w:left="360"/>
              <w:contextualSpacing/>
              <w:rPr>
                <w:del w:id="2147" w:author="David Giaretta" w:date="2022-04-12T17:47:00Z"/>
              </w:rPr>
            </w:pPr>
            <w:del w:id="2148" w:author="David Giaretta" w:date="2022-04-12T17:47:00Z">
              <w:r w:rsidRPr="00887FA2" w:rsidDel="00C1173F">
                <w:delText xml:space="preserve">Returns the Vertex from which the Edge starts. </w:delText>
              </w:r>
            </w:del>
          </w:p>
        </w:tc>
      </w:tr>
      <w:tr w:rsidR="00046808" w:rsidRPr="00887FA2" w:rsidDel="00C1173F" w14:paraId="23D37AFA" w14:textId="622B0298" w:rsidTr="00AF1D92">
        <w:trPr>
          <w:tblCellSpacing w:w="15" w:type="dxa"/>
          <w:del w:id="2149" w:author="David Giaretta" w:date="2022-04-12T17:47:00Z"/>
        </w:trPr>
        <w:tc>
          <w:tcPr>
            <w:tcW w:w="0" w:type="auto"/>
            <w:vAlign w:val="center"/>
            <w:hideMark/>
          </w:tcPr>
          <w:p w14:paraId="13500A40" w14:textId="46408E0F" w:rsidR="00046808" w:rsidRPr="00887FA2" w:rsidDel="00C1173F" w:rsidRDefault="00046808" w:rsidP="00AF1D92">
            <w:pPr>
              <w:spacing w:before="0"/>
              <w:ind w:left="360"/>
              <w:contextualSpacing/>
              <w:rPr>
                <w:del w:id="2150" w:author="David Giaretta" w:date="2022-04-12T17:47:00Z"/>
              </w:rPr>
            </w:pPr>
            <w:del w:id="2151" w:author="David Giaretta" w:date="2022-04-12T17:47:00Z">
              <w:r w:rsidRPr="00887FA2" w:rsidDel="00C1173F">
                <w:delText>Vertex</w:delText>
              </w:r>
            </w:del>
          </w:p>
        </w:tc>
        <w:tc>
          <w:tcPr>
            <w:tcW w:w="0" w:type="auto"/>
            <w:vAlign w:val="center"/>
            <w:hideMark/>
          </w:tcPr>
          <w:p w14:paraId="00A605E8" w14:textId="6F59CC5D" w:rsidR="00046808" w:rsidRPr="00887FA2" w:rsidDel="00C1173F" w:rsidRDefault="00046808" w:rsidP="00AF1D92">
            <w:pPr>
              <w:spacing w:before="0"/>
              <w:ind w:left="360"/>
              <w:contextualSpacing/>
              <w:rPr>
                <w:del w:id="2152" w:author="David Giaretta" w:date="2022-04-12T17:47:00Z"/>
                <w:b/>
                <w:bCs/>
              </w:rPr>
            </w:pPr>
            <w:del w:id="2153" w:author="David Giaretta" w:date="2022-04-12T17:47:00Z">
              <w:r w:rsidRPr="00887FA2" w:rsidDel="00C1173F">
                <w:rPr>
                  <w:b/>
                  <w:bCs/>
                </w:rPr>
                <w:delText>getTargetVertex</w:delText>
              </w:r>
            </w:del>
          </w:p>
          <w:p w14:paraId="7C3D41C9" w14:textId="604DBDC2" w:rsidR="00046808" w:rsidRPr="00887FA2" w:rsidDel="00C1173F" w:rsidRDefault="00046808" w:rsidP="00AF1D92">
            <w:pPr>
              <w:spacing w:before="0"/>
              <w:ind w:left="360"/>
              <w:contextualSpacing/>
              <w:rPr>
                <w:del w:id="2154" w:author="David Giaretta" w:date="2022-04-12T17:47:00Z"/>
              </w:rPr>
            </w:pPr>
            <w:del w:id="2155" w:author="David Giaretta" w:date="2022-04-12T17:47:00Z">
              <w:r w:rsidRPr="00887FA2" w:rsidDel="00C1173F">
                <w:rPr>
                  <w:b/>
                  <w:bCs/>
                </w:rPr>
                <w:delText>()</w:delText>
              </w:r>
            </w:del>
          </w:p>
        </w:tc>
        <w:tc>
          <w:tcPr>
            <w:tcW w:w="0" w:type="auto"/>
            <w:vAlign w:val="center"/>
            <w:hideMark/>
          </w:tcPr>
          <w:p w14:paraId="5511B82D" w14:textId="3B3B0491" w:rsidR="00046808" w:rsidRPr="00887FA2" w:rsidDel="00C1173F" w:rsidRDefault="00046808" w:rsidP="00AF1D92">
            <w:pPr>
              <w:spacing w:before="0"/>
              <w:ind w:left="360"/>
              <w:contextualSpacing/>
              <w:rPr>
                <w:del w:id="2156" w:author="David Giaretta" w:date="2022-04-12T17:47:00Z"/>
              </w:rPr>
            </w:pPr>
            <w:del w:id="2157" w:author="David Giaretta" w:date="2022-04-12T17:47:00Z">
              <w:r w:rsidRPr="00887FA2" w:rsidDel="00C1173F">
                <w:delText xml:space="preserve">Returns the Vertex at which the Edge ends. </w:delText>
              </w:r>
            </w:del>
          </w:p>
        </w:tc>
      </w:tr>
    </w:tbl>
    <w:p w14:paraId="0321A07E" w14:textId="15A90328" w:rsidR="00046808" w:rsidRPr="00887FA2" w:rsidDel="00C1173F" w:rsidRDefault="00046808" w:rsidP="00AF1D92">
      <w:pPr>
        <w:pStyle w:val="Heading5"/>
        <w:rPr>
          <w:del w:id="2158" w:author="David Giaretta" w:date="2022-04-12T17:47:00Z"/>
        </w:rPr>
      </w:pPr>
      <w:del w:id="2159" w:author="David Giaretta" w:date="2022-04-12T17:47:00Z">
        <w:r w:rsidRPr="00887FA2" w:rsidDel="00C1173F">
          <w:delText>Method Detail</w:delText>
        </w:r>
      </w:del>
    </w:p>
    <w:p w14:paraId="3C16A2D1" w14:textId="3CC0E850" w:rsidR="00046808" w:rsidRPr="00887FA2" w:rsidDel="00C1173F" w:rsidRDefault="00046808">
      <w:pPr>
        <w:spacing w:before="0"/>
        <w:contextualSpacing/>
        <w:rPr>
          <w:del w:id="2160" w:author="David Giaretta" w:date="2022-04-12T17:47:00Z"/>
          <w:b/>
          <w:bCs/>
        </w:rPr>
      </w:pPr>
      <w:del w:id="2161" w:author="David Giaretta" w:date="2022-04-12T17:47:00Z">
        <w:r w:rsidRPr="00887FA2" w:rsidDel="00C1173F">
          <w:rPr>
            <w:b/>
            <w:bCs/>
          </w:rPr>
          <w:delText>Vertex getSourceVertex()</w:delText>
        </w:r>
      </w:del>
    </w:p>
    <w:p w14:paraId="4B7109BD" w14:textId="5A1ED0EF" w:rsidR="00046808" w:rsidRPr="00887FA2" w:rsidDel="00C1173F" w:rsidRDefault="00046808" w:rsidP="00AF1D92">
      <w:pPr>
        <w:spacing w:before="0"/>
        <w:contextualSpacing/>
        <w:rPr>
          <w:del w:id="2162" w:author="David Giaretta" w:date="2022-04-12T17:47:00Z"/>
          <w:b/>
          <w:bCs/>
        </w:rPr>
      </w:pPr>
      <w:del w:id="2163" w:author="David Giaretta" w:date="2022-04-12T17:47:00Z">
        <w:r w:rsidRPr="00887FA2" w:rsidDel="00C1173F">
          <w:delText xml:space="preserve">Returns the Vertex from which the Edge starts. </w:delText>
        </w:r>
      </w:del>
    </w:p>
    <w:p w14:paraId="4A8F7206" w14:textId="0C34C25E" w:rsidR="00046808" w:rsidRPr="00887FA2" w:rsidDel="00C1173F" w:rsidRDefault="00046808" w:rsidP="00AF1D92">
      <w:pPr>
        <w:spacing w:before="0"/>
        <w:contextualSpacing/>
        <w:rPr>
          <w:del w:id="2164" w:author="David Giaretta" w:date="2022-04-12T17:47:00Z"/>
        </w:rPr>
      </w:pPr>
      <w:del w:id="2165" w:author="David Giaretta" w:date="2022-04-12T17:47:00Z">
        <w:r w:rsidRPr="00887FA2" w:rsidDel="00C1173F">
          <w:delText>Returns:</w:delText>
        </w:r>
        <w:r w:rsidDel="00C1173F">
          <w:delText xml:space="preserve"> </w:delText>
        </w:r>
        <w:r w:rsidRPr="00887FA2" w:rsidDel="00C1173F">
          <w:delText>sourceVertex The originating end of the Edge i.e. the Edge goes from the source to the target.</w:delText>
        </w:r>
      </w:del>
    </w:p>
    <w:p w14:paraId="7C162C43" w14:textId="364D6C6D" w:rsidR="00046808" w:rsidRPr="00887FA2" w:rsidDel="00C1173F" w:rsidRDefault="00046808">
      <w:pPr>
        <w:spacing w:before="0"/>
        <w:contextualSpacing/>
        <w:rPr>
          <w:del w:id="2166" w:author="David Giaretta" w:date="2022-04-12T17:47:00Z"/>
          <w:b/>
          <w:bCs/>
        </w:rPr>
      </w:pPr>
      <w:del w:id="2167" w:author="David Giaretta" w:date="2022-04-12T17:47:00Z">
        <w:r w:rsidRPr="00887FA2" w:rsidDel="00C1173F">
          <w:rPr>
            <w:b/>
            <w:bCs/>
          </w:rPr>
          <w:delText>Vertex getTargetVertex()</w:delText>
        </w:r>
      </w:del>
    </w:p>
    <w:p w14:paraId="79AD0F9B" w14:textId="25CAC0CE" w:rsidR="00046808" w:rsidRPr="00887FA2" w:rsidDel="00C1173F" w:rsidRDefault="00046808" w:rsidP="00AF1D92">
      <w:pPr>
        <w:spacing w:before="0"/>
        <w:contextualSpacing/>
        <w:rPr>
          <w:del w:id="2168" w:author="David Giaretta" w:date="2022-04-12T17:47:00Z"/>
          <w:b/>
          <w:bCs/>
        </w:rPr>
      </w:pPr>
      <w:del w:id="2169" w:author="David Giaretta" w:date="2022-04-12T17:47:00Z">
        <w:r w:rsidRPr="00887FA2" w:rsidDel="00C1173F">
          <w:delText xml:space="preserve">Returns the Vertex at which the Edge ends. </w:delText>
        </w:r>
      </w:del>
    </w:p>
    <w:p w14:paraId="7F3CA484" w14:textId="23D3D51A" w:rsidR="00046808" w:rsidRPr="00887FA2" w:rsidDel="00C1173F" w:rsidRDefault="00046808" w:rsidP="00AF1D92">
      <w:pPr>
        <w:spacing w:before="0"/>
        <w:contextualSpacing/>
        <w:rPr>
          <w:del w:id="2170" w:author="David Giaretta" w:date="2022-04-12T17:47:00Z"/>
        </w:rPr>
      </w:pPr>
      <w:del w:id="2171" w:author="David Giaretta" w:date="2022-04-12T17:47:00Z">
        <w:r w:rsidRPr="00887FA2" w:rsidDel="00C1173F">
          <w:delText>Returns:</w:delText>
        </w:r>
        <w:r w:rsidDel="00C1173F">
          <w:delText xml:space="preserve"> </w:delText>
        </w:r>
        <w:r w:rsidRPr="00887FA2" w:rsidDel="00C1173F">
          <w:delText>tergetVertex The target end of the Edge i.e. the Edge goes from the source to the target.</w:delText>
        </w:r>
      </w:del>
    </w:p>
    <w:p w14:paraId="54805BDB" w14:textId="53BB35B2" w:rsidR="00046808" w:rsidRPr="00887FA2" w:rsidDel="00C1173F" w:rsidRDefault="00046808" w:rsidP="00AF1D92">
      <w:pPr>
        <w:pStyle w:val="Heading4"/>
        <w:rPr>
          <w:del w:id="2172" w:author="David Giaretta" w:date="2022-04-12T17:47:00Z"/>
        </w:rPr>
      </w:pPr>
      <w:del w:id="2173" w:author="David Giaretta" w:date="2022-04-12T17:47:00Z">
        <w:r w:rsidRPr="00887FA2" w:rsidDel="00C1173F">
          <w:delText>Interface RootVertex</w:delText>
        </w:r>
      </w:del>
    </w:p>
    <w:p w14:paraId="5B50BCCB" w14:textId="54300089" w:rsidR="00046808" w:rsidRPr="00887FA2" w:rsidDel="00C1173F" w:rsidRDefault="00046808" w:rsidP="00AF1D92">
      <w:pPr>
        <w:pStyle w:val="Heading5"/>
        <w:rPr>
          <w:del w:id="2174" w:author="David Giaretta" w:date="2022-04-12T17:47:00Z"/>
        </w:rPr>
      </w:pPr>
      <w:del w:id="2175" w:author="David Giaretta" w:date="2022-04-12T17:47:00Z">
        <w:r w:rsidRPr="00887FA2" w:rsidDel="00C1173F">
          <w:delText>All Known Subinterfaces:</w:delText>
        </w:r>
      </w:del>
    </w:p>
    <w:p w14:paraId="4367A897" w14:textId="76EF9199" w:rsidR="00046808" w:rsidRPr="00887FA2" w:rsidDel="00C1173F" w:rsidRDefault="00046808" w:rsidP="00AF1D92">
      <w:pPr>
        <w:spacing w:before="0"/>
        <w:contextualSpacing/>
        <w:rPr>
          <w:del w:id="2176" w:author="David Giaretta" w:date="2022-04-12T17:47:00Z"/>
        </w:rPr>
      </w:pPr>
      <w:del w:id="2177" w:author="David Giaretta" w:date="2022-04-12T17:47:00Z">
        <w:r w:rsidRPr="00887FA2" w:rsidDel="00C1173F">
          <w:delText>Vertex</w:delText>
        </w:r>
      </w:del>
    </w:p>
    <w:p w14:paraId="7ABB7175" w14:textId="376A125C" w:rsidR="00046808" w:rsidRPr="00887FA2" w:rsidDel="00C1173F" w:rsidRDefault="00046808" w:rsidP="00AF1D92">
      <w:pPr>
        <w:spacing w:before="0"/>
        <w:contextualSpacing/>
        <w:rPr>
          <w:del w:id="2178" w:author="David Giaretta" w:date="2022-04-12T17:47:00Z"/>
        </w:rPr>
      </w:pPr>
      <w:del w:id="2179" w:author="David Giaretta" w:date="2022-04-12T17:47:00Z">
        <w:r w:rsidRPr="00887FA2" w:rsidDel="00C1173F">
          <w:delText xml:space="preserve">The unique root Vertex of the acyclic directed graph. </w:delText>
        </w:r>
      </w:del>
    </w:p>
    <w:p w14:paraId="03FC9616" w14:textId="25D068CD" w:rsidR="00046808" w:rsidRPr="00887FA2" w:rsidDel="00C1173F" w:rsidRDefault="00046808" w:rsidP="00AF1D92">
      <w:pPr>
        <w:pStyle w:val="Heading5"/>
        <w:rPr>
          <w:del w:id="2180" w:author="David Giaretta" w:date="2022-04-12T17:47:00Z"/>
        </w:rPr>
      </w:pPr>
      <w:del w:id="2181" w:author="David Giaretta" w:date="2022-04-12T17:47:00Z">
        <w:r w:rsidRPr="00887FA2" w:rsidDel="00C1173F">
          <w:delText>Method Summary</w:delText>
        </w:r>
      </w:del>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2043"/>
        <w:gridCol w:w="1327"/>
        <w:gridCol w:w="6083"/>
      </w:tblGrid>
      <w:tr w:rsidR="00046808" w:rsidRPr="00887FA2" w:rsidDel="00C1173F" w14:paraId="5417CA71" w14:textId="13B566C2" w:rsidTr="00AF1D92">
        <w:trPr>
          <w:tblCellSpacing w:w="15" w:type="dxa"/>
          <w:del w:id="2182" w:author="David Giaretta" w:date="2022-04-12T17:47:00Z"/>
        </w:trPr>
        <w:tc>
          <w:tcPr>
            <w:tcW w:w="0" w:type="auto"/>
            <w:gridSpan w:val="3"/>
            <w:tcBorders>
              <w:top w:val="nil"/>
              <w:left w:val="nil"/>
              <w:bottom w:val="nil"/>
              <w:right w:val="nil"/>
            </w:tcBorders>
            <w:vAlign w:val="center"/>
          </w:tcPr>
          <w:p w14:paraId="0C1671C8" w14:textId="47514448" w:rsidR="00046808" w:rsidRPr="00887FA2" w:rsidDel="00C1173F" w:rsidRDefault="00046808" w:rsidP="00AF1D92">
            <w:pPr>
              <w:spacing w:before="0"/>
              <w:ind w:left="60"/>
              <w:contextualSpacing/>
              <w:rPr>
                <w:del w:id="2183" w:author="David Giaretta" w:date="2022-04-12T17:47:00Z"/>
              </w:rPr>
            </w:pPr>
          </w:p>
        </w:tc>
      </w:tr>
      <w:tr w:rsidR="00046808" w:rsidRPr="00887FA2" w:rsidDel="00C1173F" w14:paraId="339177B2" w14:textId="0788282E" w:rsidTr="00AF1D92">
        <w:trPr>
          <w:tblCellSpacing w:w="15" w:type="dxa"/>
          <w:del w:id="2184" w:author="David Giaretta" w:date="2022-04-12T17:47:00Z"/>
        </w:trPr>
        <w:tc>
          <w:tcPr>
            <w:tcW w:w="0" w:type="auto"/>
            <w:vAlign w:val="center"/>
            <w:hideMark/>
          </w:tcPr>
          <w:p w14:paraId="2FBE2127" w14:textId="2F9E638D" w:rsidR="00046808" w:rsidRPr="00887FA2" w:rsidDel="00C1173F" w:rsidRDefault="00046808" w:rsidP="00AF1D92">
            <w:pPr>
              <w:spacing w:before="0"/>
              <w:ind w:left="360"/>
              <w:contextualSpacing/>
              <w:rPr>
                <w:del w:id="2185" w:author="David Giaretta" w:date="2022-04-12T17:47:00Z"/>
                <w:b/>
                <w:bCs/>
              </w:rPr>
            </w:pPr>
            <w:del w:id="2186" w:author="David Giaretta" w:date="2022-04-12T17:47:00Z">
              <w:r w:rsidRPr="00887FA2" w:rsidDel="00C1173F">
                <w:rPr>
                  <w:b/>
                  <w:bCs/>
                </w:rPr>
                <w:delText>Modifier and Type</w:delText>
              </w:r>
            </w:del>
          </w:p>
        </w:tc>
        <w:tc>
          <w:tcPr>
            <w:tcW w:w="0" w:type="auto"/>
            <w:vAlign w:val="center"/>
            <w:hideMark/>
          </w:tcPr>
          <w:p w14:paraId="2C0A8F50" w14:textId="2EEE7A93" w:rsidR="00046808" w:rsidRPr="00887FA2" w:rsidDel="00C1173F" w:rsidRDefault="00046808" w:rsidP="00AF1D92">
            <w:pPr>
              <w:spacing w:before="0"/>
              <w:ind w:left="360"/>
              <w:contextualSpacing/>
              <w:rPr>
                <w:del w:id="2187" w:author="David Giaretta" w:date="2022-04-12T17:47:00Z"/>
                <w:b/>
                <w:bCs/>
              </w:rPr>
            </w:pPr>
            <w:del w:id="2188" w:author="David Giaretta" w:date="2022-04-12T17:47:00Z">
              <w:r w:rsidRPr="00887FA2" w:rsidDel="00C1173F">
                <w:rPr>
                  <w:b/>
                  <w:bCs/>
                </w:rPr>
                <w:delText>Method</w:delText>
              </w:r>
            </w:del>
          </w:p>
        </w:tc>
        <w:tc>
          <w:tcPr>
            <w:tcW w:w="0" w:type="auto"/>
            <w:vAlign w:val="center"/>
            <w:hideMark/>
          </w:tcPr>
          <w:p w14:paraId="2C28C81B" w14:textId="127AAE94" w:rsidR="00046808" w:rsidRPr="00887FA2" w:rsidDel="00C1173F" w:rsidRDefault="00046808" w:rsidP="00AF1D92">
            <w:pPr>
              <w:spacing w:before="0"/>
              <w:ind w:left="360"/>
              <w:contextualSpacing/>
              <w:rPr>
                <w:del w:id="2189" w:author="David Giaretta" w:date="2022-04-12T17:47:00Z"/>
                <w:b/>
                <w:bCs/>
              </w:rPr>
            </w:pPr>
            <w:del w:id="2190" w:author="David Giaretta" w:date="2022-04-12T17:47:00Z">
              <w:r w:rsidRPr="00887FA2" w:rsidDel="00C1173F">
                <w:rPr>
                  <w:b/>
                  <w:bCs/>
                </w:rPr>
                <w:delText>Description</w:delText>
              </w:r>
            </w:del>
          </w:p>
        </w:tc>
      </w:tr>
      <w:tr w:rsidR="00046808" w:rsidRPr="00887FA2" w:rsidDel="00C1173F" w14:paraId="0EEE4BF9" w14:textId="0D930165" w:rsidTr="00AF1D92">
        <w:trPr>
          <w:tblCellSpacing w:w="15" w:type="dxa"/>
          <w:del w:id="2191" w:author="David Giaretta" w:date="2022-04-12T17:47:00Z"/>
        </w:trPr>
        <w:tc>
          <w:tcPr>
            <w:tcW w:w="0" w:type="auto"/>
            <w:vAlign w:val="center"/>
            <w:hideMark/>
          </w:tcPr>
          <w:p w14:paraId="6EA9B0DE" w14:textId="20430DD8" w:rsidR="00046808" w:rsidRPr="00887FA2" w:rsidDel="00C1173F" w:rsidRDefault="00046808" w:rsidP="00AF1D92">
            <w:pPr>
              <w:spacing w:before="0"/>
              <w:ind w:left="360"/>
              <w:contextualSpacing/>
              <w:rPr>
                <w:del w:id="2192" w:author="David Giaretta" w:date="2022-04-12T17:47:00Z"/>
              </w:rPr>
            </w:pPr>
            <w:del w:id="2193" w:author="David Giaretta" w:date="2022-04-12T17:47:00Z">
              <w:r w:rsidRPr="00887FA2" w:rsidDel="00C1173F">
                <w:delText>boolean</w:delText>
              </w:r>
            </w:del>
          </w:p>
        </w:tc>
        <w:tc>
          <w:tcPr>
            <w:tcW w:w="0" w:type="auto"/>
            <w:vAlign w:val="center"/>
            <w:hideMark/>
          </w:tcPr>
          <w:p w14:paraId="7EF3203E" w14:textId="38875BB5" w:rsidR="00046808" w:rsidRPr="00887FA2" w:rsidDel="00C1173F" w:rsidRDefault="00046808" w:rsidP="00AF1D92">
            <w:pPr>
              <w:spacing w:before="0"/>
              <w:ind w:left="360"/>
              <w:contextualSpacing/>
              <w:rPr>
                <w:del w:id="2194" w:author="David Giaretta" w:date="2022-04-12T17:47:00Z"/>
                <w:b/>
                <w:bCs/>
              </w:rPr>
            </w:pPr>
            <w:del w:id="2195" w:author="David Giaretta" w:date="2022-04-12T17:47:00Z">
              <w:r w:rsidRPr="00887FA2" w:rsidDel="00C1173F">
                <w:rPr>
                  <w:b/>
                  <w:bCs/>
                </w:rPr>
                <w:delText>isAcyclic</w:delText>
              </w:r>
            </w:del>
          </w:p>
          <w:p w14:paraId="5028E46E" w14:textId="1E875036" w:rsidR="00046808" w:rsidRPr="00887FA2" w:rsidDel="00C1173F" w:rsidRDefault="00046808" w:rsidP="00AF1D92">
            <w:pPr>
              <w:spacing w:before="0"/>
              <w:ind w:left="360"/>
              <w:contextualSpacing/>
              <w:rPr>
                <w:del w:id="2196" w:author="David Giaretta" w:date="2022-04-12T17:47:00Z"/>
              </w:rPr>
            </w:pPr>
            <w:del w:id="2197" w:author="David Giaretta" w:date="2022-04-12T17:47:00Z">
              <w:r w:rsidRPr="00887FA2" w:rsidDel="00C1173F">
                <w:rPr>
                  <w:b/>
                  <w:bCs/>
                </w:rPr>
                <w:delText>()</w:delText>
              </w:r>
            </w:del>
          </w:p>
        </w:tc>
        <w:tc>
          <w:tcPr>
            <w:tcW w:w="0" w:type="auto"/>
            <w:vAlign w:val="center"/>
            <w:hideMark/>
          </w:tcPr>
          <w:p w14:paraId="4BD03E2E" w14:textId="16CE90BB" w:rsidR="00046808" w:rsidRPr="00887FA2" w:rsidDel="00C1173F" w:rsidRDefault="00046808" w:rsidP="00AF1D92">
            <w:pPr>
              <w:spacing w:before="0"/>
              <w:ind w:left="360"/>
              <w:contextualSpacing/>
              <w:rPr>
                <w:del w:id="2198" w:author="David Giaretta" w:date="2022-04-12T17:47:00Z"/>
              </w:rPr>
            </w:pPr>
            <w:del w:id="2199" w:author="David Giaretta" w:date="2022-04-12T17:47:00Z">
              <w:r w:rsidRPr="00887FA2" w:rsidDel="00C1173F">
                <w:delText xml:space="preserve">This is a method which can be used to check whether or not the graph is acyclic. </w:delText>
              </w:r>
            </w:del>
          </w:p>
        </w:tc>
      </w:tr>
    </w:tbl>
    <w:p w14:paraId="66E53A17" w14:textId="07223305" w:rsidR="00046808" w:rsidRPr="00887FA2" w:rsidDel="00C1173F" w:rsidRDefault="00046808" w:rsidP="00AF1D92">
      <w:pPr>
        <w:pStyle w:val="Heading5"/>
        <w:rPr>
          <w:del w:id="2200" w:author="David Giaretta" w:date="2022-04-12T17:47:00Z"/>
        </w:rPr>
      </w:pPr>
      <w:del w:id="2201" w:author="David Giaretta" w:date="2022-04-12T17:47:00Z">
        <w:r w:rsidRPr="00887FA2" w:rsidDel="00C1173F">
          <w:delText>Method Detail</w:delText>
        </w:r>
      </w:del>
    </w:p>
    <w:p w14:paraId="02F26BC3" w14:textId="528E37F0" w:rsidR="00046808" w:rsidRPr="00887FA2" w:rsidDel="00C1173F" w:rsidRDefault="00046808">
      <w:pPr>
        <w:spacing w:before="0"/>
        <w:contextualSpacing/>
        <w:rPr>
          <w:del w:id="2202" w:author="David Giaretta" w:date="2022-04-12T17:47:00Z"/>
          <w:b/>
          <w:bCs/>
        </w:rPr>
      </w:pPr>
      <w:del w:id="2203" w:author="David Giaretta" w:date="2022-04-12T17:47:00Z">
        <w:r w:rsidRPr="00887FA2" w:rsidDel="00C1173F">
          <w:rPr>
            <w:b/>
            <w:bCs/>
          </w:rPr>
          <w:delText>boolean isAcyclic()</w:delText>
        </w:r>
      </w:del>
    </w:p>
    <w:p w14:paraId="291CBE6E" w14:textId="7CDA133E" w:rsidR="00046808" w:rsidRPr="00887FA2" w:rsidDel="00C1173F" w:rsidRDefault="00046808" w:rsidP="00AF1D92">
      <w:pPr>
        <w:spacing w:before="0"/>
        <w:contextualSpacing/>
        <w:rPr>
          <w:del w:id="2204" w:author="David Giaretta" w:date="2022-04-12T17:47:00Z"/>
          <w:b/>
          <w:bCs/>
        </w:rPr>
      </w:pPr>
      <w:del w:id="2205" w:author="David Giaretta" w:date="2022-04-12T17:47:00Z">
        <w:r w:rsidRPr="00887FA2" w:rsidDel="00C1173F">
          <w:delText xml:space="preserve">This is a method which can be used to check whether or not the graph is acyclic. For example if a Vertex or an Edge is added this can be used to check if this would cause the graph to contain a cycle i.e. FAIL to be acyclic, in which case the added component would be removed. </w:delText>
        </w:r>
      </w:del>
    </w:p>
    <w:p w14:paraId="4EC24A58" w14:textId="6EEAC5C9" w:rsidR="00046808" w:rsidRPr="00887FA2" w:rsidDel="00C1173F" w:rsidRDefault="00046808" w:rsidP="00AF1D92">
      <w:pPr>
        <w:pStyle w:val="Heading4"/>
        <w:spacing w:before="0"/>
        <w:contextualSpacing/>
        <w:rPr>
          <w:del w:id="2206" w:author="David Giaretta" w:date="2022-04-12T17:47:00Z"/>
        </w:rPr>
      </w:pPr>
      <w:del w:id="2207" w:author="David Giaretta" w:date="2022-04-12T17:47:00Z">
        <w:r w:rsidRPr="00887FA2" w:rsidDel="00C1173F">
          <w:delText>Interface Vertex</w:delText>
        </w:r>
        <w:r w:rsidDel="00C1173F">
          <w:delText xml:space="preserve"> extends </w:delText>
        </w:r>
        <w:r w:rsidRPr="00887FA2" w:rsidDel="00C1173F">
          <w:delText>RootVertex</w:delText>
        </w:r>
      </w:del>
    </w:p>
    <w:p w14:paraId="0EAAEE49" w14:textId="001BCD7C" w:rsidR="00046808" w:rsidRPr="00887FA2" w:rsidDel="00C1173F" w:rsidRDefault="00046808" w:rsidP="00AF1D92">
      <w:pPr>
        <w:spacing w:before="0"/>
        <w:contextualSpacing/>
        <w:rPr>
          <w:del w:id="2208" w:author="David Giaretta" w:date="2022-04-12T17:47:00Z"/>
        </w:rPr>
      </w:pPr>
      <w:del w:id="2209" w:author="David Giaretta" w:date="2022-04-12T17:47:00Z">
        <w:r w:rsidRPr="00887FA2" w:rsidDel="00C1173F">
          <w:delText xml:space="preserve">A Vertex points to zero or more other Vertexs (sic), and it is pointed to by at least one other Vertex, unless it is the RootVertex. The VertexType tells one whether the the Vertexs pointed to should be taken together or are alternatives. A Vertex may have an associated RepresentationInformationObject. </w:delText>
        </w:r>
      </w:del>
    </w:p>
    <w:p w14:paraId="4E84119A" w14:textId="29EABCE3" w:rsidR="00046808" w:rsidRPr="00887FA2" w:rsidDel="00C1173F" w:rsidRDefault="00046808" w:rsidP="00AF1D92">
      <w:pPr>
        <w:pStyle w:val="Heading5"/>
        <w:rPr>
          <w:del w:id="2210" w:author="David Giaretta" w:date="2022-04-12T17:47:00Z"/>
        </w:rPr>
      </w:pPr>
      <w:del w:id="2211" w:author="David Giaretta" w:date="2022-04-12T17:47:00Z">
        <w:r w:rsidRPr="00887FA2" w:rsidDel="00C1173F">
          <w:delText>Method Summary</w:delText>
        </w:r>
      </w:del>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2306"/>
        <w:gridCol w:w="2274"/>
        <w:gridCol w:w="4873"/>
      </w:tblGrid>
      <w:tr w:rsidR="00046808" w:rsidRPr="00887FA2" w:rsidDel="00C1173F" w14:paraId="2430E556" w14:textId="6A214486" w:rsidTr="00AF1D92">
        <w:trPr>
          <w:tblCellSpacing w:w="15" w:type="dxa"/>
          <w:del w:id="2212" w:author="David Giaretta" w:date="2022-04-12T17:47:00Z"/>
        </w:trPr>
        <w:tc>
          <w:tcPr>
            <w:tcW w:w="0" w:type="auto"/>
            <w:gridSpan w:val="3"/>
            <w:tcBorders>
              <w:top w:val="nil"/>
              <w:left w:val="nil"/>
              <w:bottom w:val="nil"/>
              <w:right w:val="nil"/>
            </w:tcBorders>
            <w:vAlign w:val="center"/>
          </w:tcPr>
          <w:p w14:paraId="3BA42BCB" w14:textId="2D5D2A01" w:rsidR="00046808" w:rsidRPr="00887FA2" w:rsidDel="00C1173F" w:rsidRDefault="00046808" w:rsidP="00AF1D92">
            <w:pPr>
              <w:spacing w:before="0"/>
              <w:ind w:left="60"/>
              <w:contextualSpacing/>
              <w:rPr>
                <w:del w:id="2213" w:author="David Giaretta" w:date="2022-04-12T17:47:00Z"/>
              </w:rPr>
            </w:pPr>
          </w:p>
        </w:tc>
      </w:tr>
      <w:tr w:rsidR="00046808" w:rsidRPr="00887FA2" w:rsidDel="00C1173F" w14:paraId="083FC7DB" w14:textId="5A4AE87E" w:rsidTr="00AF1D92">
        <w:trPr>
          <w:tblCellSpacing w:w="15" w:type="dxa"/>
          <w:del w:id="2214" w:author="David Giaretta" w:date="2022-04-12T17:47:00Z"/>
        </w:trPr>
        <w:tc>
          <w:tcPr>
            <w:tcW w:w="0" w:type="auto"/>
            <w:vAlign w:val="center"/>
            <w:hideMark/>
          </w:tcPr>
          <w:p w14:paraId="02DADEE0" w14:textId="7B24BE4F" w:rsidR="00046808" w:rsidRPr="00887FA2" w:rsidDel="00C1173F" w:rsidRDefault="00046808" w:rsidP="00AF1D92">
            <w:pPr>
              <w:spacing w:before="0"/>
              <w:ind w:left="360"/>
              <w:contextualSpacing/>
              <w:rPr>
                <w:del w:id="2215" w:author="David Giaretta" w:date="2022-04-12T17:47:00Z"/>
                <w:b/>
                <w:bCs/>
              </w:rPr>
            </w:pPr>
            <w:del w:id="2216" w:author="David Giaretta" w:date="2022-04-12T17:47:00Z">
              <w:r w:rsidRPr="00887FA2" w:rsidDel="00C1173F">
                <w:rPr>
                  <w:b/>
                  <w:bCs/>
                </w:rPr>
                <w:delText>Modifier and Type</w:delText>
              </w:r>
            </w:del>
          </w:p>
        </w:tc>
        <w:tc>
          <w:tcPr>
            <w:tcW w:w="0" w:type="auto"/>
            <w:vAlign w:val="center"/>
            <w:hideMark/>
          </w:tcPr>
          <w:p w14:paraId="21A4E78E" w14:textId="35185BAA" w:rsidR="00046808" w:rsidRPr="00887FA2" w:rsidDel="00C1173F" w:rsidRDefault="00046808" w:rsidP="00AF1D92">
            <w:pPr>
              <w:spacing w:before="0"/>
              <w:ind w:left="360"/>
              <w:contextualSpacing/>
              <w:rPr>
                <w:del w:id="2217" w:author="David Giaretta" w:date="2022-04-12T17:47:00Z"/>
                <w:b/>
                <w:bCs/>
              </w:rPr>
            </w:pPr>
            <w:del w:id="2218" w:author="David Giaretta" w:date="2022-04-12T17:47:00Z">
              <w:r w:rsidRPr="00887FA2" w:rsidDel="00C1173F">
                <w:rPr>
                  <w:b/>
                  <w:bCs/>
                </w:rPr>
                <w:delText>Method</w:delText>
              </w:r>
            </w:del>
          </w:p>
        </w:tc>
        <w:tc>
          <w:tcPr>
            <w:tcW w:w="0" w:type="auto"/>
            <w:vAlign w:val="center"/>
            <w:hideMark/>
          </w:tcPr>
          <w:p w14:paraId="4E54048F" w14:textId="39AA6E01" w:rsidR="00046808" w:rsidRPr="00887FA2" w:rsidDel="00C1173F" w:rsidRDefault="00046808" w:rsidP="00AF1D92">
            <w:pPr>
              <w:spacing w:before="0"/>
              <w:ind w:left="360"/>
              <w:contextualSpacing/>
              <w:rPr>
                <w:del w:id="2219" w:author="David Giaretta" w:date="2022-04-12T17:47:00Z"/>
                <w:b/>
                <w:bCs/>
              </w:rPr>
            </w:pPr>
            <w:del w:id="2220" w:author="David Giaretta" w:date="2022-04-12T17:47:00Z">
              <w:r w:rsidRPr="00887FA2" w:rsidDel="00C1173F">
                <w:rPr>
                  <w:b/>
                  <w:bCs/>
                </w:rPr>
                <w:delText>Description</w:delText>
              </w:r>
            </w:del>
          </w:p>
        </w:tc>
      </w:tr>
      <w:tr w:rsidR="00046808" w:rsidRPr="00887FA2" w:rsidDel="00C1173F" w14:paraId="43E13AF3" w14:textId="32047568" w:rsidTr="00AF1D92">
        <w:trPr>
          <w:tblCellSpacing w:w="15" w:type="dxa"/>
          <w:del w:id="2221" w:author="David Giaretta" w:date="2022-04-12T17:47:00Z"/>
        </w:trPr>
        <w:tc>
          <w:tcPr>
            <w:tcW w:w="0" w:type="auto"/>
            <w:vAlign w:val="center"/>
            <w:hideMark/>
          </w:tcPr>
          <w:p w14:paraId="11E2D13C" w14:textId="765D0601" w:rsidR="00046808" w:rsidRPr="00887FA2" w:rsidDel="00C1173F" w:rsidRDefault="00046808" w:rsidP="00AF1D92">
            <w:pPr>
              <w:spacing w:before="0"/>
              <w:ind w:left="360"/>
              <w:contextualSpacing/>
              <w:rPr>
                <w:del w:id="2222" w:author="David Giaretta" w:date="2022-04-12T17:47:00Z"/>
              </w:rPr>
            </w:pPr>
            <w:del w:id="2223" w:author="David Giaretta" w:date="2022-04-12T17:47:00Z">
              <w:r w:rsidRPr="00887FA2" w:rsidDel="00C1173F">
                <w:delText>DirectedEdge[]</w:delText>
              </w:r>
            </w:del>
          </w:p>
        </w:tc>
        <w:tc>
          <w:tcPr>
            <w:tcW w:w="0" w:type="auto"/>
            <w:vAlign w:val="center"/>
            <w:hideMark/>
          </w:tcPr>
          <w:p w14:paraId="4581B8DF" w14:textId="78A074DF" w:rsidR="00046808" w:rsidRPr="00887FA2" w:rsidDel="00C1173F" w:rsidRDefault="00046808" w:rsidP="00AF1D92">
            <w:pPr>
              <w:spacing w:before="0"/>
              <w:ind w:left="360"/>
              <w:contextualSpacing/>
              <w:rPr>
                <w:del w:id="2224" w:author="David Giaretta" w:date="2022-04-12T17:47:00Z"/>
                <w:b/>
                <w:bCs/>
              </w:rPr>
            </w:pPr>
            <w:del w:id="2225" w:author="David Giaretta" w:date="2022-04-12T17:47:00Z">
              <w:r w:rsidRPr="00887FA2" w:rsidDel="00C1173F">
                <w:rPr>
                  <w:b/>
                  <w:bCs/>
                </w:rPr>
                <w:delText>getInwardEdges</w:delText>
              </w:r>
            </w:del>
          </w:p>
          <w:p w14:paraId="1C9E2731" w14:textId="1500337D" w:rsidR="00046808" w:rsidRPr="00887FA2" w:rsidDel="00C1173F" w:rsidRDefault="00046808" w:rsidP="00AF1D92">
            <w:pPr>
              <w:spacing w:before="0"/>
              <w:ind w:left="360"/>
              <w:contextualSpacing/>
              <w:rPr>
                <w:del w:id="2226" w:author="David Giaretta" w:date="2022-04-12T17:47:00Z"/>
              </w:rPr>
            </w:pPr>
            <w:del w:id="2227" w:author="David Giaretta" w:date="2022-04-12T17:47:00Z">
              <w:r w:rsidRPr="00887FA2" w:rsidDel="00C1173F">
                <w:rPr>
                  <w:b/>
                  <w:bCs/>
                </w:rPr>
                <w:delText>()</w:delText>
              </w:r>
            </w:del>
          </w:p>
        </w:tc>
        <w:tc>
          <w:tcPr>
            <w:tcW w:w="0" w:type="auto"/>
            <w:vAlign w:val="center"/>
            <w:hideMark/>
          </w:tcPr>
          <w:p w14:paraId="7A525704" w14:textId="50F0694C" w:rsidR="00046808" w:rsidRPr="00887FA2" w:rsidDel="00C1173F" w:rsidRDefault="00046808" w:rsidP="00AF1D92">
            <w:pPr>
              <w:spacing w:before="0"/>
              <w:ind w:left="360"/>
              <w:contextualSpacing/>
              <w:rPr>
                <w:del w:id="2228" w:author="David Giaretta" w:date="2022-04-12T17:47:00Z"/>
              </w:rPr>
            </w:pPr>
            <w:del w:id="2229" w:author="David Giaretta" w:date="2022-04-12T17:47:00Z">
              <w:r w:rsidRPr="00887FA2" w:rsidDel="00C1173F">
                <w:delText xml:space="preserve">Returns an array of Edges which end at this Vertex </w:delText>
              </w:r>
            </w:del>
          </w:p>
        </w:tc>
      </w:tr>
      <w:tr w:rsidR="00046808" w:rsidRPr="00887FA2" w:rsidDel="00C1173F" w14:paraId="51E3E00C" w14:textId="474A436A" w:rsidTr="00AF1D92">
        <w:trPr>
          <w:tblCellSpacing w:w="15" w:type="dxa"/>
          <w:del w:id="2230" w:author="David Giaretta" w:date="2022-04-12T17:47:00Z"/>
        </w:trPr>
        <w:tc>
          <w:tcPr>
            <w:tcW w:w="0" w:type="auto"/>
            <w:vAlign w:val="center"/>
            <w:hideMark/>
          </w:tcPr>
          <w:p w14:paraId="329F57EA" w14:textId="06586682" w:rsidR="00046808" w:rsidRPr="00887FA2" w:rsidDel="00C1173F" w:rsidRDefault="00046808" w:rsidP="00AF1D92">
            <w:pPr>
              <w:spacing w:before="0"/>
              <w:ind w:left="360"/>
              <w:contextualSpacing/>
              <w:rPr>
                <w:del w:id="2231" w:author="David Giaretta" w:date="2022-04-12T17:47:00Z"/>
              </w:rPr>
            </w:pPr>
            <w:del w:id="2232" w:author="David Giaretta" w:date="2022-04-12T17:47:00Z">
              <w:r w:rsidRPr="00887FA2" w:rsidDel="00C1173F">
                <w:delText>DirectedEdge[]</w:delText>
              </w:r>
            </w:del>
          </w:p>
        </w:tc>
        <w:tc>
          <w:tcPr>
            <w:tcW w:w="0" w:type="auto"/>
            <w:vAlign w:val="center"/>
            <w:hideMark/>
          </w:tcPr>
          <w:p w14:paraId="25FC8B78" w14:textId="165F8BAF" w:rsidR="00046808" w:rsidRPr="00887FA2" w:rsidDel="00C1173F" w:rsidRDefault="00046808" w:rsidP="00AF1D92">
            <w:pPr>
              <w:spacing w:before="0"/>
              <w:ind w:left="360"/>
              <w:contextualSpacing/>
              <w:rPr>
                <w:del w:id="2233" w:author="David Giaretta" w:date="2022-04-12T17:47:00Z"/>
                <w:b/>
                <w:bCs/>
              </w:rPr>
            </w:pPr>
            <w:del w:id="2234" w:author="David Giaretta" w:date="2022-04-12T17:47:00Z">
              <w:r w:rsidRPr="00887FA2" w:rsidDel="00C1173F">
                <w:rPr>
                  <w:b/>
                  <w:bCs/>
                </w:rPr>
                <w:delText>getOutwardEdges</w:delText>
              </w:r>
            </w:del>
          </w:p>
          <w:p w14:paraId="647F3DCD" w14:textId="12179CF6" w:rsidR="00046808" w:rsidRPr="00887FA2" w:rsidDel="00C1173F" w:rsidRDefault="00046808" w:rsidP="00AF1D92">
            <w:pPr>
              <w:spacing w:before="0"/>
              <w:ind w:left="360"/>
              <w:contextualSpacing/>
              <w:rPr>
                <w:del w:id="2235" w:author="David Giaretta" w:date="2022-04-12T17:47:00Z"/>
              </w:rPr>
            </w:pPr>
            <w:del w:id="2236" w:author="David Giaretta" w:date="2022-04-12T17:47:00Z">
              <w:r w:rsidRPr="00887FA2" w:rsidDel="00C1173F">
                <w:rPr>
                  <w:b/>
                  <w:bCs/>
                </w:rPr>
                <w:delText>()</w:delText>
              </w:r>
            </w:del>
          </w:p>
        </w:tc>
        <w:tc>
          <w:tcPr>
            <w:tcW w:w="0" w:type="auto"/>
            <w:vAlign w:val="center"/>
            <w:hideMark/>
          </w:tcPr>
          <w:p w14:paraId="0072DF0F" w14:textId="61745769" w:rsidR="00046808" w:rsidRPr="00887FA2" w:rsidDel="00C1173F" w:rsidRDefault="00046808" w:rsidP="00AF1D92">
            <w:pPr>
              <w:spacing w:before="0"/>
              <w:ind w:left="360"/>
              <w:contextualSpacing/>
              <w:rPr>
                <w:del w:id="2237" w:author="David Giaretta" w:date="2022-04-12T17:47:00Z"/>
              </w:rPr>
            </w:pPr>
            <w:del w:id="2238" w:author="David Giaretta" w:date="2022-04-12T17:47:00Z">
              <w:r w:rsidRPr="00887FA2" w:rsidDel="00C1173F">
                <w:delText xml:space="preserve">Returns an array of Edges which start at this Vertex </w:delText>
              </w:r>
            </w:del>
          </w:p>
        </w:tc>
      </w:tr>
      <w:tr w:rsidR="00046808" w:rsidRPr="00887FA2" w:rsidDel="00C1173F" w14:paraId="4E0E4BC2" w14:textId="51E90553" w:rsidTr="00AF1D92">
        <w:trPr>
          <w:tblCellSpacing w:w="15" w:type="dxa"/>
          <w:del w:id="2239" w:author="David Giaretta" w:date="2022-04-12T17:47:00Z"/>
        </w:trPr>
        <w:tc>
          <w:tcPr>
            <w:tcW w:w="0" w:type="auto"/>
            <w:vAlign w:val="center"/>
            <w:hideMark/>
          </w:tcPr>
          <w:p w14:paraId="2E16FC89" w14:textId="04ECCFD7" w:rsidR="00046808" w:rsidRPr="00887FA2" w:rsidDel="00C1173F" w:rsidRDefault="00046808" w:rsidP="00AF1D92">
            <w:pPr>
              <w:spacing w:before="0"/>
              <w:ind w:left="360"/>
              <w:contextualSpacing/>
              <w:rPr>
                <w:del w:id="2240" w:author="David Giaretta" w:date="2022-04-12T17:47:00Z"/>
              </w:rPr>
            </w:pPr>
            <w:del w:id="2241" w:author="David Giaretta" w:date="2022-04-12T17:47:00Z">
              <w:r w:rsidRPr="00887FA2" w:rsidDel="00C1173F">
                <w:delText>RepInfoId</w:delText>
              </w:r>
            </w:del>
          </w:p>
        </w:tc>
        <w:tc>
          <w:tcPr>
            <w:tcW w:w="0" w:type="auto"/>
            <w:vAlign w:val="center"/>
            <w:hideMark/>
          </w:tcPr>
          <w:p w14:paraId="42E2E059" w14:textId="49AAA534" w:rsidR="00046808" w:rsidRPr="00887FA2" w:rsidDel="00C1173F" w:rsidRDefault="00046808" w:rsidP="00AF1D92">
            <w:pPr>
              <w:spacing w:before="0"/>
              <w:ind w:left="360"/>
              <w:contextualSpacing/>
              <w:rPr>
                <w:del w:id="2242" w:author="David Giaretta" w:date="2022-04-12T17:47:00Z"/>
                <w:b/>
                <w:bCs/>
              </w:rPr>
            </w:pPr>
            <w:del w:id="2243" w:author="David Giaretta" w:date="2022-04-12T17:47:00Z">
              <w:r w:rsidRPr="00887FA2" w:rsidDel="00C1173F">
                <w:rPr>
                  <w:b/>
                  <w:bCs/>
                </w:rPr>
                <w:delText>getRepInfoId</w:delText>
              </w:r>
            </w:del>
          </w:p>
          <w:p w14:paraId="14C5823D" w14:textId="72BB36D9" w:rsidR="00046808" w:rsidRPr="00887FA2" w:rsidDel="00C1173F" w:rsidRDefault="00046808" w:rsidP="00AF1D92">
            <w:pPr>
              <w:spacing w:before="0"/>
              <w:ind w:left="360"/>
              <w:contextualSpacing/>
              <w:rPr>
                <w:del w:id="2244" w:author="David Giaretta" w:date="2022-04-12T17:47:00Z"/>
              </w:rPr>
            </w:pPr>
            <w:del w:id="2245" w:author="David Giaretta" w:date="2022-04-12T17:47:00Z">
              <w:r w:rsidRPr="00887FA2" w:rsidDel="00C1173F">
                <w:rPr>
                  <w:b/>
                  <w:bCs/>
                </w:rPr>
                <w:delText>()</w:delText>
              </w:r>
            </w:del>
          </w:p>
        </w:tc>
        <w:tc>
          <w:tcPr>
            <w:tcW w:w="0" w:type="auto"/>
            <w:vAlign w:val="center"/>
            <w:hideMark/>
          </w:tcPr>
          <w:p w14:paraId="782211B5" w14:textId="1334212A" w:rsidR="00046808" w:rsidRPr="00887FA2" w:rsidDel="00C1173F" w:rsidRDefault="00046808" w:rsidP="00AF1D92">
            <w:pPr>
              <w:spacing w:before="0"/>
              <w:ind w:left="360"/>
              <w:contextualSpacing/>
              <w:rPr>
                <w:del w:id="2246" w:author="David Giaretta" w:date="2022-04-12T17:47:00Z"/>
              </w:rPr>
            </w:pPr>
          </w:p>
        </w:tc>
      </w:tr>
    </w:tbl>
    <w:p w14:paraId="157D26D3" w14:textId="02C1064A" w:rsidR="00046808" w:rsidRPr="00887FA2" w:rsidDel="00C1173F" w:rsidRDefault="00046808" w:rsidP="00AF1D92">
      <w:pPr>
        <w:spacing w:before="0"/>
        <w:contextualSpacing/>
        <w:jc w:val="left"/>
        <w:rPr>
          <w:del w:id="2247" w:author="David Giaretta" w:date="2022-04-12T17:47:00Z"/>
        </w:rPr>
      </w:pPr>
      <w:del w:id="2248" w:author="David Giaretta" w:date="2022-04-12T17:47:00Z">
        <w:r w:rsidRPr="00887FA2" w:rsidDel="00C1173F">
          <w:delText xml:space="preserve">Methods inherited from </w:delText>
        </w:r>
        <w:r w:rsidDel="00C1173F">
          <w:delText>i</w:delText>
        </w:r>
        <w:r w:rsidRPr="00887FA2" w:rsidDel="00C1173F">
          <w:delText>nterface info.oais.interfaces.infomodel.repinfo.directedGraph.RootVertex</w:delText>
        </w:r>
      </w:del>
    </w:p>
    <w:p w14:paraId="7D471BDB" w14:textId="1E74C195" w:rsidR="00046808" w:rsidRPr="00887FA2" w:rsidDel="00C1173F" w:rsidRDefault="00046808" w:rsidP="00AF1D92">
      <w:pPr>
        <w:spacing w:before="0"/>
        <w:contextualSpacing/>
        <w:rPr>
          <w:del w:id="2249" w:author="David Giaretta" w:date="2022-04-12T17:47:00Z"/>
        </w:rPr>
      </w:pPr>
      <w:del w:id="2250" w:author="David Giaretta" w:date="2022-04-12T17:47:00Z">
        <w:r w:rsidRPr="00887FA2" w:rsidDel="00C1173F">
          <w:delText xml:space="preserve">isAcyclic </w:delText>
        </w:r>
      </w:del>
    </w:p>
    <w:p w14:paraId="2C048B09" w14:textId="489F56FC" w:rsidR="00046808" w:rsidRPr="00887FA2" w:rsidDel="00C1173F" w:rsidRDefault="00046808" w:rsidP="00AF1D92">
      <w:pPr>
        <w:pStyle w:val="Heading5"/>
        <w:rPr>
          <w:del w:id="2251" w:author="David Giaretta" w:date="2022-04-12T17:47:00Z"/>
        </w:rPr>
      </w:pPr>
      <w:del w:id="2252" w:author="David Giaretta" w:date="2022-04-12T17:47:00Z">
        <w:r w:rsidRPr="00887FA2" w:rsidDel="00C1173F">
          <w:delText>Method Detail</w:delText>
        </w:r>
      </w:del>
    </w:p>
    <w:p w14:paraId="45569017" w14:textId="5106694A" w:rsidR="00046808" w:rsidRPr="00887FA2" w:rsidDel="00C1173F" w:rsidRDefault="00046808">
      <w:pPr>
        <w:spacing w:before="0"/>
        <w:contextualSpacing/>
        <w:rPr>
          <w:del w:id="2253" w:author="David Giaretta" w:date="2022-04-12T17:47:00Z"/>
          <w:b/>
          <w:bCs/>
        </w:rPr>
      </w:pPr>
      <w:del w:id="2254" w:author="David Giaretta" w:date="2022-04-12T17:47:00Z">
        <w:r w:rsidRPr="00887FA2" w:rsidDel="00C1173F">
          <w:rPr>
            <w:b/>
            <w:bCs/>
          </w:rPr>
          <w:delText>DirectedEdge[] getInwardEdges()</w:delText>
        </w:r>
      </w:del>
    </w:p>
    <w:p w14:paraId="24E2A88F" w14:textId="3360F0DA" w:rsidR="00046808" w:rsidRPr="00887FA2" w:rsidDel="00C1173F" w:rsidRDefault="00046808" w:rsidP="00AF1D92">
      <w:pPr>
        <w:spacing w:before="0"/>
        <w:contextualSpacing/>
        <w:rPr>
          <w:del w:id="2255" w:author="David Giaretta" w:date="2022-04-12T17:47:00Z"/>
          <w:b/>
          <w:bCs/>
        </w:rPr>
      </w:pPr>
      <w:del w:id="2256" w:author="David Giaretta" w:date="2022-04-12T17:47:00Z">
        <w:r w:rsidRPr="00887FA2" w:rsidDel="00C1173F">
          <w:delText xml:space="preserve">Returns an array of Edges which end at this Vertex </w:delText>
        </w:r>
      </w:del>
    </w:p>
    <w:p w14:paraId="26694680" w14:textId="635C2EF6" w:rsidR="00046808" w:rsidRPr="00887FA2" w:rsidDel="00C1173F" w:rsidRDefault="00046808" w:rsidP="00AF1D92">
      <w:pPr>
        <w:spacing w:before="0"/>
        <w:contextualSpacing/>
        <w:rPr>
          <w:del w:id="2257" w:author="David Giaretta" w:date="2022-04-12T17:47:00Z"/>
        </w:rPr>
      </w:pPr>
      <w:del w:id="2258" w:author="David Giaretta" w:date="2022-04-12T17:47:00Z">
        <w:r w:rsidRPr="00887FA2" w:rsidDel="00C1173F">
          <w:delText>Returns:</w:delText>
        </w:r>
        <w:r w:rsidDel="00C1173F">
          <w:delText xml:space="preserve"> </w:delText>
        </w:r>
        <w:r w:rsidRPr="00887FA2" w:rsidDel="00C1173F">
          <w:delText>inwardEdges The array of Edges which end at this Vertex</w:delText>
        </w:r>
      </w:del>
    </w:p>
    <w:p w14:paraId="2FC25A18" w14:textId="42EBE1AC" w:rsidR="00046808" w:rsidRPr="00887FA2" w:rsidDel="00C1173F" w:rsidRDefault="00046808" w:rsidP="00AF1D92">
      <w:pPr>
        <w:spacing w:before="0"/>
        <w:contextualSpacing/>
        <w:rPr>
          <w:del w:id="2259" w:author="David Giaretta" w:date="2022-04-12T17:47:00Z"/>
        </w:rPr>
      </w:pPr>
      <w:del w:id="2260" w:author="David Giaretta" w:date="2022-04-12T17:47:00Z">
        <w:r w:rsidRPr="00887FA2" w:rsidDel="00C1173F">
          <w:delText>getOutwardEdges</w:delText>
        </w:r>
      </w:del>
    </w:p>
    <w:p w14:paraId="4E070A08" w14:textId="443D5ECC" w:rsidR="00046808" w:rsidRPr="00887FA2" w:rsidDel="00C1173F" w:rsidRDefault="00046808">
      <w:pPr>
        <w:spacing w:before="0"/>
        <w:contextualSpacing/>
        <w:rPr>
          <w:del w:id="2261" w:author="David Giaretta" w:date="2022-04-12T17:47:00Z"/>
          <w:b/>
          <w:bCs/>
        </w:rPr>
      </w:pPr>
      <w:del w:id="2262" w:author="David Giaretta" w:date="2022-04-12T17:47:00Z">
        <w:r w:rsidRPr="00887FA2" w:rsidDel="00C1173F">
          <w:rPr>
            <w:b/>
            <w:bCs/>
          </w:rPr>
          <w:delText>DirectedEdge[] getOutwardEdges()</w:delText>
        </w:r>
      </w:del>
    </w:p>
    <w:p w14:paraId="7F18C166" w14:textId="706DE8F2" w:rsidR="00046808" w:rsidRPr="00887FA2" w:rsidDel="00C1173F" w:rsidRDefault="00046808" w:rsidP="00AF1D92">
      <w:pPr>
        <w:spacing w:before="0"/>
        <w:contextualSpacing/>
        <w:rPr>
          <w:del w:id="2263" w:author="David Giaretta" w:date="2022-04-12T17:47:00Z"/>
          <w:b/>
          <w:bCs/>
        </w:rPr>
      </w:pPr>
      <w:del w:id="2264" w:author="David Giaretta" w:date="2022-04-12T17:47:00Z">
        <w:r w:rsidRPr="00887FA2" w:rsidDel="00C1173F">
          <w:delText xml:space="preserve">Returns an array of Edges which start at this Vertex </w:delText>
        </w:r>
      </w:del>
    </w:p>
    <w:p w14:paraId="73C066DB" w14:textId="1AFFA406" w:rsidR="00046808" w:rsidRPr="00887FA2" w:rsidDel="00C1173F" w:rsidRDefault="00046808" w:rsidP="00AF1D92">
      <w:pPr>
        <w:spacing w:before="0"/>
        <w:contextualSpacing/>
        <w:rPr>
          <w:del w:id="2265" w:author="David Giaretta" w:date="2022-04-12T17:47:00Z"/>
        </w:rPr>
      </w:pPr>
      <w:del w:id="2266" w:author="David Giaretta" w:date="2022-04-12T17:47:00Z">
        <w:r w:rsidRPr="00887FA2" w:rsidDel="00C1173F">
          <w:delText>Returns:</w:delText>
        </w:r>
        <w:r w:rsidDel="00C1173F">
          <w:delText xml:space="preserve"> </w:delText>
        </w:r>
        <w:r w:rsidRPr="00887FA2" w:rsidDel="00C1173F">
          <w:delText>outwardEdges The array of Edges which start at this vertex.</w:delText>
        </w:r>
      </w:del>
    </w:p>
    <w:p w14:paraId="3736C2B1" w14:textId="429A8989" w:rsidR="00046808" w:rsidRPr="00887FA2" w:rsidDel="00C1173F" w:rsidRDefault="00046808">
      <w:pPr>
        <w:spacing w:before="0"/>
        <w:contextualSpacing/>
        <w:rPr>
          <w:del w:id="2267" w:author="David Giaretta" w:date="2022-04-12T17:47:00Z"/>
          <w:b/>
          <w:bCs/>
        </w:rPr>
      </w:pPr>
      <w:del w:id="2268" w:author="David Giaretta" w:date="2022-04-12T17:47:00Z">
        <w:r w:rsidRPr="00887FA2" w:rsidDel="00C1173F">
          <w:rPr>
            <w:b/>
            <w:bCs/>
          </w:rPr>
          <w:delText>RepInfoId getRepInfoId()</w:delText>
        </w:r>
      </w:del>
    </w:p>
    <w:p w14:paraId="4AD7BFC4" w14:textId="3D9B18BF" w:rsidR="00046808" w:rsidDel="00C1173F" w:rsidRDefault="00046808">
      <w:pPr>
        <w:spacing w:before="0"/>
        <w:contextualSpacing/>
        <w:rPr>
          <w:del w:id="2269" w:author="David Giaretta" w:date="2022-04-12T17:47:00Z"/>
        </w:rPr>
      </w:pPr>
    </w:p>
    <w:p w14:paraId="51E49646" w14:textId="77777777" w:rsidR="00046808" w:rsidRDefault="00046808">
      <w:pPr>
        <w:spacing w:before="0"/>
        <w:contextualSpacing/>
      </w:pPr>
    </w:p>
    <w:p w14:paraId="4D7500F3" w14:textId="04C54E17" w:rsidR="004D23F4" w:rsidRDefault="004D23F4" w:rsidP="00AF1D92">
      <w:pPr>
        <w:pStyle w:val="Heading3"/>
      </w:pPr>
      <w:bookmarkStart w:id="2270" w:name="_Toc101179365"/>
      <w:r>
        <w:t>info.oais.interfaces.oaisif</w:t>
      </w:r>
      <w:bookmarkEnd w:id="2270"/>
    </w:p>
    <w:p w14:paraId="20518174" w14:textId="717EA676" w:rsidR="002B50E2" w:rsidRPr="00BD3C89" w:rsidRDefault="002B50E2" w:rsidP="00AF1D92">
      <w:r>
        <w:t xml:space="preserve">The following interfaces make an INCOMPLETE start at trying to define interfaces for the adapters in a way consistent with the Sequence Diagram. </w:t>
      </w:r>
    </w:p>
    <w:p w14:paraId="1E591A62" w14:textId="59E97529" w:rsidR="00AC16B2" w:rsidRDefault="00F714BC" w:rsidP="00AF1D92">
      <w:pPr>
        <w:keepNext/>
        <w:spacing w:before="0"/>
        <w:contextualSpacing/>
        <w:jc w:val="center"/>
      </w:pPr>
      <w:r>
        <w:lastRenderedPageBreak/>
        <w:pict w14:anchorId="362906A4">
          <v:shape id="_x0000_i1046" type="#_x0000_t75" style="width:4in;height:619.5pt;mso-left-percent:-10001;mso-top-percent:-10001;mso-position-horizontal:absolute;mso-position-horizontal-relative:char;mso-position-vertical:absolute;mso-position-vertical-relative:line;mso-left-percent:-10001;mso-top-percent:-10001">
            <v:imagedata r:id="rId46" o:title="oaisif"/>
          </v:shape>
        </w:pict>
      </w:r>
    </w:p>
    <w:p w14:paraId="1CB24F95" w14:textId="3AB2BA09" w:rsidR="004D23F4" w:rsidRDefault="00AC16B2">
      <w:pPr>
        <w:pStyle w:val="Caption"/>
        <w:jc w:val="center"/>
      </w:pPr>
      <w:bookmarkStart w:id="2271" w:name="_Toc86049363"/>
      <w:r>
        <w:t xml:space="preserve">Figure </w:t>
      </w:r>
      <w:r w:rsidR="006B742C">
        <w:fldChar w:fldCharType="begin"/>
      </w:r>
      <w:r w:rsidR="006B742C">
        <w:instrText xml:space="preserve"> STYLEREF 1 \s </w:instrText>
      </w:r>
      <w:r w:rsidR="006B742C">
        <w:fldChar w:fldCharType="separate"/>
      </w:r>
      <w:r w:rsidR="00786DF3">
        <w:rPr>
          <w:noProof/>
        </w:rPr>
        <w:t>8</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8</w:t>
      </w:r>
      <w:r w:rsidR="006B742C">
        <w:rPr>
          <w:noProof/>
        </w:rPr>
        <w:fldChar w:fldCharType="end"/>
      </w:r>
      <w:r>
        <w:t xml:space="preserve"> OAIS-IF specific interfaces</w:t>
      </w:r>
      <w:bookmarkEnd w:id="2271"/>
    </w:p>
    <w:p w14:paraId="133F9DCD" w14:textId="0A957BFF" w:rsidR="009C0A05" w:rsidRDefault="009C0A05" w:rsidP="009C0A05"/>
    <w:p w14:paraId="1470940B" w14:textId="6AD6B8CD" w:rsidR="009C0A05" w:rsidRPr="009C0A05" w:rsidDel="00C1173F" w:rsidRDefault="009C0A05" w:rsidP="00AF1D92">
      <w:pPr>
        <w:pStyle w:val="Heading4"/>
        <w:rPr>
          <w:del w:id="2272" w:author="David Giaretta" w:date="2022-04-12T17:48:00Z"/>
        </w:rPr>
      </w:pPr>
      <w:del w:id="2273" w:author="David Giaretta" w:date="2022-04-12T17:48:00Z">
        <w:r w:rsidRPr="009C0A05" w:rsidDel="00C1173F">
          <w:delText>Interface Adapter</w:delText>
        </w:r>
      </w:del>
    </w:p>
    <w:p w14:paraId="3DEC20FE" w14:textId="25432B91" w:rsidR="009C0A05" w:rsidRPr="009C0A05" w:rsidDel="00C1173F" w:rsidRDefault="009C0A05" w:rsidP="00AF1D92">
      <w:pPr>
        <w:pStyle w:val="Heading5"/>
        <w:rPr>
          <w:del w:id="2274" w:author="David Giaretta" w:date="2022-04-12T17:48:00Z"/>
        </w:rPr>
      </w:pPr>
      <w:del w:id="2275" w:author="David Giaretta" w:date="2022-04-12T17:48:00Z">
        <w:r w:rsidRPr="009C0A05" w:rsidDel="00C1173F">
          <w:delText>All Known Subinterfaces:</w:delText>
        </w:r>
      </w:del>
    </w:p>
    <w:p w14:paraId="26BA968D" w14:textId="01BA7374" w:rsidR="009C0A05" w:rsidRPr="009C0A05" w:rsidDel="00C1173F" w:rsidRDefault="009C0A05" w:rsidP="009C0A05">
      <w:pPr>
        <w:rPr>
          <w:del w:id="2276" w:author="David Giaretta" w:date="2022-04-12T17:48:00Z"/>
        </w:rPr>
      </w:pPr>
      <w:del w:id="2277" w:author="David Giaretta" w:date="2022-04-12T17:48:00Z">
        <w:r w:rsidRPr="009C0A05" w:rsidDel="00C1173F">
          <w:delText>GenericAdapter, SpecificAdapter</w:delText>
        </w:r>
      </w:del>
    </w:p>
    <w:p w14:paraId="148E107F" w14:textId="3CA93D7E" w:rsidR="009C0A05" w:rsidRPr="009C0A05" w:rsidDel="00C1173F" w:rsidRDefault="009C0A05" w:rsidP="00AF1D92">
      <w:pPr>
        <w:pStyle w:val="Heading5"/>
        <w:rPr>
          <w:del w:id="2278" w:author="David Giaretta" w:date="2022-04-12T17:48:00Z"/>
        </w:rPr>
      </w:pPr>
      <w:del w:id="2279" w:author="David Giaretta" w:date="2022-04-12T17:48:00Z">
        <w:r w:rsidRPr="009C0A05" w:rsidDel="00C1173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9"/>
        <w:gridCol w:w="1034"/>
        <w:gridCol w:w="5027"/>
      </w:tblGrid>
      <w:tr w:rsidR="009C0A05" w:rsidRPr="009C0A05" w:rsidDel="00C1173F" w14:paraId="13BA93D5" w14:textId="431D5846" w:rsidTr="00AF1D92">
        <w:trPr>
          <w:tblCellSpacing w:w="15" w:type="dxa"/>
          <w:del w:id="2280" w:author="David Giaretta" w:date="2022-04-12T17:48:00Z"/>
        </w:trPr>
        <w:tc>
          <w:tcPr>
            <w:tcW w:w="0" w:type="auto"/>
            <w:gridSpan w:val="3"/>
            <w:tcBorders>
              <w:top w:val="nil"/>
              <w:left w:val="nil"/>
              <w:bottom w:val="nil"/>
              <w:right w:val="nil"/>
            </w:tcBorders>
            <w:vAlign w:val="center"/>
          </w:tcPr>
          <w:p w14:paraId="01361B1B" w14:textId="43A8F074" w:rsidR="009C0A05" w:rsidRPr="009C0A05" w:rsidDel="00C1173F" w:rsidRDefault="009C0A05" w:rsidP="009C0A05">
            <w:pPr>
              <w:rPr>
                <w:del w:id="2281" w:author="David Giaretta" w:date="2022-04-12T17:48:00Z"/>
              </w:rPr>
            </w:pPr>
          </w:p>
        </w:tc>
      </w:tr>
      <w:tr w:rsidR="009C0A05" w:rsidRPr="009C0A05" w:rsidDel="00C1173F" w14:paraId="1A3CE6A0" w14:textId="09D37F98" w:rsidTr="00884F2F">
        <w:trPr>
          <w:tblCellSpacing w:w="15" w:type="dxa"/>
          <w:del w:id="2282" w:author="David Giaretta" w:date="2022-04-12T17:48:00Z"/>
        </w:trPr>
        <w:tc>
          <w:tcPr>
            <w:tcW w:w="0" w:type="auto"/>
            <w:vAlign w:val="center"/>
            <w:hideMark/>
          </w:tcPr>
          <w:p w14:paraId="77C60E9F" w14:textId="6D94DAB4" w:rsidR="009C0A05" w:rsidRPr="009C0A05" w:rsidDel="00C1173F" w:rsidRDefault="009C0A05" w:rsidP="009C0A05">
            <w:pPr>
              <w:rPr>
                <w:del w:id="2283" w:author="David Giaretta" w:date="2022-04-12T17:48:00Z"/>
                <w:b/>
                <w:bCs/>
              </w:rPr>
            </w:pPr>
            <w:del w:id="2284" w:author="David Giaretta" w:date="2022-04-12T17:48:00Z">
              <w:r w:rsidRPr="009C0A05" w:rsidDel="00C1173F">
                <w:rPr>
                  <w:b/>
                  <w:bCs/>
                </w:rPr>
                <w:delText>Modifier and Type</w:delText>
              </w:r>
            </w:del>
          </w:p>
        </w:tc>
        <w:tc>
          <w:tcPr>
            <w:tcW w:w="0" w:type="auto"/>
            <w:vAlign w:val="center"/>
            <w:hideMark/>
          </w:tcPr>
          <w:p w14:paraId="042BD09B" w14:textId="776E31A4" w:rsidR="009C0A05" w:rsidRPr="009C0A05" w:rsidDel="00C1173F" w:rsidRDefault="009C0A05" w:rsidP="009C0A05">
            <w:pPr>
              <w:rPr>
                <w:del w:id="2285" w:author="David Giaretta" w:date="2022-04-12T17:48:00Z"/>
                <w:b/>
                <w:bCs/>
              </w:rPr>
            </w:pPr>
            <w:del w:id="2286" w:author="David Giaretta" w:date="2022-04-12T17:48:00Z">
              <w:r w:rsidRPr="009C0A05" w:rsidDel="00C1173F">
                <w:rPr>
                  <w:b/>
                  <w:bCs/>
                </w:rPr>
                <w:delText>Method</w:delText>
              </w:r>
            </w:del>
          </w:p>
        </w:tc>
        <w:tc>
          <w:tcPr>
            <w:tcW w:w="0" w:type="auto"/>
            <w:vAlign w:val="center"/>
            <w:hideMark/>
          </w:tcPr>
          <w:p w14:paraId="1FEE764B" w14:textId="3ACA9C1B" w:rsidR="009C0A05" w:rsidRPr="009C0A05" w:rsidDel="00C1173F" w:rsidRDefault="009C0A05" w:rsidP="009C0A05">
            <w:pPr>
              <w:rPr>
                <w:del w:id="2287" w:author="David Giaretta" w:date="2022-04-12T17:48:00Z"/>
                <w:b/>
                <w:bCs/>
              </w:rPr>
            </w:pPr>
            <w:del w:id="2288" w:author="David Giaretta" w:date="2022-04-12T17:48:00Z">
              <w:r w:rsidRPr="009C0A05" w:rsidDel="00C1173F">
                <w:rPr>
                  <w:b/>
                  <w:bCs/>
                </w:rPr>
                <w:delText>Description</w:delText>
              </w:r>
            </w:del>
          </w:p>
        </w:tc>
      </w:tr>
      <w:tr w:rsidR="009C0A05" w:rsidRPr="009C0A05" w:rsidDel="00C1173F" w14:paraId="01A2916F" w14:textId="4B9D8428" w:rsidTr="00884F2F">
        <w:trPr>
          <w:tblCellSpacing w:w="15" w:type="dxa"/>
          <w:del w:id="2289" w:author="David Giaretta" w:date="2022-04-12T17:48:00Z"/>
        </w:trPr>
        <w:tc>
          <w:tcPr>
            <w:tcW w:w="0" w:type="auto"/>
            <w:vAlign w:val="center"/>
            <w:hideMark/>
          </w:tcPr>
          <w:p w14:paraId="2D6857A0" w14:textId="5809C68F" w:rsidR="009C0A05" w:rsidRPr="009C0A05" w:rsidDel="00C1173F" w:rsidRDefault="009C0A05" w:rsidP="009C0A05">
            <w:pPr>
              <w:rPr>
                <w:del w:id="2290" w:author="David Giaretta" w:date="2022-04-12T17:48:00Z"/>
              </w:rPr>
            </w:pPr>
            <w:del w:id="2291" w:author="David Giaretta" w:date="2022-04-12T17:48:00Z">
              <w:r w:rsidRPr="009C0A05" w:rsidDel="00C1173F">
                <w:delText>void</w:delText>
              </w:r>
            </w:del>
          </w:p>
        </w:tc>
        <w:tc>
          <w:tcPr>
            <w:tcW w:w="0" w:type="auto"/>
            <w:vAlign w:val="center"/>
            <w:hideMark/>
          </w:tcPr>
          <w:p w14:paraId="16F66441" w14:textId="1FFD414C" w:rsidR="009C0A05" w:rsidRPr="009C0A05" w:rsidDel="00C1173F" w:rsidRDefault="009C0A05" w:rsidP="009C0A05">
            <w:pPr>
              <w:rPr>
                <w:del w:id="2292" w:author="David Giaretta" w:date="2022-04-12T17:48:00Z"/>
                <w:b/>
                <w:bCs/>
              </w:rPr>
            </w:pPr>
            <w:del w:id="2293" w:author="David Giaretta" w:date="2022-04-12T17:48:00Z">
              <w:r w:rsidRPr="009C0A05" w:rsidDel="00C1173F">
                <w:rPr>
                  <w:b/>
                  <w:bCs/>
                </w:rPr>
                <w:delText>configure</w:delText>
              </w:r>
            </w:del>
          </w:p>
          <w:p w14:paraId="0570BDE6" w14:textId="1C883C3C" w:rsidR="009C0A05" w:rsidRPr="009C0A05" w:rsidDel="00C1173F" w:rsidRDefault="009C0A05" w:rsidP="009C0A05">
            <w:pPr>
              <w:rPr>
                <w:del w:id="2294" w:author="David Giaretta" w:date="2022-04-12T17:48:00Z"/>
              </w:rPr>
            </w:pPr>
            <w:del w:id="2295" w:author="David Giaretta" w:date="2022-04-12T17:48:00Z">
              <w:r w:rsidRPr="009C0A05" w:rsidDel="00C1173F">
                <w:rPr>
                  <w:b/>
                  <w:bCs/>
                </w:rPr>
                <w:delText>()</w:delText>
              </w:r>
            </w:del>
          </w:p>
        </w:tc>
        <w:tc>
          <w:tcPr>
            <w:tcW w:w="0" w:type="auto"/>
            <w:vAlign w:val="center"/>
            <w:hideMark/>
          </w:tcPr>
          <w:p w14:paraId="5131E171" w14:textId="6C3F188B" w:rsidR="009C0A05" w:rsidRPr="009C0A05" w:rsidDel="00C1173F" w:rsidRDefault="009C0A05" w:rsidP="009C0A05">
            <w:pPr>
              <w:rPr>
                <w:del w:id="2296" w:author="David Giaretta" w:date="2022-04-12T17:48:00Z"/>
              </w:rPr>
            </w:pPr>
            <w:del w:id="2297" w:author="David Giaretta" w:date="2022-04-12T17:48:00Z">
              <w:r w:rsidRPr="009C0A05" w:rsidDel="00C1173F">
                <w:delText xml:space="preserve">To be overridden by Specific and Generic Adapters </w:delText>
              </w:r>
            </w:del>
          </w:p>
        </w:tc>
      </w:tr>
      <w:tr w:rsidR="009C0A05" w:rsidRPr="009C0A05" w:rsidDel="00C1173F" w14:paraId="15B6E1F3" w14:textId="330327AE" w:rsidTr="00884F2F">
        <w:trPr>
          <w:tblCellSpacing w:w="15" w:type="dxa"/>
          <w:del w:id="2298" w:author="David Giaretta" w:date="2022-04-12T17:48:00Z"/>
        </w:trPr>
        <w:tc>
          <w:tcPr>
            <w:tcW w:w="0" w:type="auto"/>
            <w:vAlign w:val="center"/>
            <w:hideMark/>
          </w:tcPr>
          <w:p w14:paraId="54B1F995" w14:textId="629CE4C0" w:rsidR="009C0A05" w:rsidRPr="009C0A05" w:rsidDel="00C1173F" w:rsidRDefault="009C0A05" w:rsidP="009C0A05">
            <w:pPr>
              <w:rPr>
                <w:del w:id="2299" w:author="David Giaretta" w:date="2022-04-12T17:48:00Z"/>
              </w:rPr>
            </w:pPr>
            <w:del w:id="2300" w:author="David Giaretta" w:date="2022-04-12T17:48:00Z">
              <w:r w:rsidRPr="009C0A05" w:rsidDel="00C1173F">
                <w:delText>void</w:delText>
              </w:r>
            </w:del>
          </w:p>
        </w:tc>
        <w:tc>
          <w:tcPr>
            <w:tcW w:w="0" w:type="auto"/>
            <w:vAlign w:val="center"/>
            <w:hideMark/>
          </w:tcPr>
          <w:p w14:paraId="4AC0B40D" w14:textId="071C99FA" w:rsidR="009C0A05" w:rsidRPr="009C0A05" w:rsidDel="00C1173F" w:rsidRDefault="009C0A05" w:rsidP="009C0A05">
            <w:pPr>
              <w:rPr>
                <w:del w:id="2301" w:author="David Giaretta" w:date="2022-04-12T17:48:00Z"/>
                <w:b/>
                <w:bCs/>
              </w:rPr>
            </w:pPr>
            <w:del w:id="2302" w:author="David Giaretta" w:date="2022-04-12T17:48:00Z">
              <w:r w:rsidRPr="009C0A05" w:rsidDel="00C1173F">
                <w:rPr>
                  <w:b/>
                  <w:bCs/>
                </w:rPr>
                <w:delText>initialize</w:delText>
              </w:r>
            </w:del>
          </w:p>
          <w:p w14:paraId="5DC843BE" w14:textId="46AEE706" w:rsidR="009C0A05" w:rsidRPr="009C0A05" w:rsidDel="00C1173F" w:rsidRDefault="009C0A05" w:rsidP="009C0A05">
            <w:pPr>
              <w:rPr>
                <w:del w:id="2303" w:author="David Giaretta" w:date="2022-04-12T17:48:00Z"/>
              </w:rPr>
            </w:pPr>
            <w:del w:id="2304" w:author="David Giaretta" w:date="2022-04-12T17:48:00Z">
              <w:r w:rsidRPr="009C0A05" w:rsidDel="00C1173F">
                <w:rPr>
                  <w:b/>
                  <w:bCs/>
                </w:rPr>
                <w:delText>()</w:delText>
              </w:r>
            </w:del>
          </w:p>
        </w:tc>
        <w:tc>
          <w:tcPr>
            <w:tcW w:w="0" w:type="auto"/>
            <w:vAlign w:val="center"/>
            <w:hideMark/>
          </w:tcPr>
          <w:p w14:paraId="66DBB4E0" w14:textId="73C3A0F7" w:rsidR="009C0A05" w:rsidRPr="009C0A05" w:rsidDel="00C1173F" w:rsidRDefault="009C0A05" w:rsidP="009C0A05">
            <w:pPr>
              <w:rPr>
                <w:del w:id="2305" w:author="David Giaretta" w:date="2022-04-12T17:48:00Z"/>
              </w:rPr>
            </w:pPr>
            <w:del w:id="2306" w:author="David Giaretta" w:date="2022-04-12T17:48:00Z">
              <w:r w:rsidRPr="009C0A05" w:rsidDel="00C1173F">
                <w:delText xml:space="preserve">To be overridden by Specific and Generic Adapters </w:delText>
              </w:r>
            </w:del>
          </w:p>
        </w:tc>
      </w:tr>
    </w:tbl>
    <w:p w14:paraId="2406E253" w14:textId="38E7C4EE" w:rsidR="009C0A05" w:rsidRPr="009C0A05" w:rsidDel="00C1173F" w:rsidRDefault="009C0A05" w:rsidP="00AF1D92">
      <w:pPr>
        <w:pStyle w:val="Heading5"/>
        <w:rPr>
          <w:del w:id="2307" w:author="David Giaretta" w:date="2022-04-12T17:48:00Z"/>
        </w:rPr>
      </w:pPr>
      <w:del w:id="2308" w:author="David Giaretta" w:date="2022-04-12T17:48:00Z">
        <w:r w:rsidRPr="009C0A05" w:rsidDel="00C1173F">
          <w:delText>Method Detail</w:delText>
        </w:r>
      </w:del>
    </w:p>
    <w:p w14:paraId="2B7D925E" w14:textId="35702E79" w:rsidR="009C0A05" w:rsidRPr="00AF1D92" w:rsidDel="00C1173F" w:rsidRDefault="009C0A05" w:rsidP="009C0A05">
      <w:pPr>
        <w:rPr>
          <w:del w:id="2309" w:author="David Giaretta" w:date="2022-04-12T17:48:00Z"/>
          <w:b/>
          <w:bCs/>
        </w:rPr>
      </w:pPr>
      <w:del w:id="2310" w:author="David Giaretta" w:date="2022-04-12T17:48:00Z">
        <w:r w:rsidRPr="00AF1D92" w:rsidDel="00C1173F">
          <w:rPr>
            <w:b/>
            <w:bCs/>
          </w:rPr>
          <w:delText>void configure()</w:delText>
        </w:r>
      </w:del>
    </w:p>
    <w:p w14:paraId="0B64EDDA" w14:textId="25F28537" w:rsidR="009C0A05" w:rsidRPr="009C0A05" w:rsidDel="00C1173F" w:rsidRDefault="009C0A05" w:rsidP="009C0A05">
      <w:pPr>
        <w:rPr>
          <w:del w:id="2311" w:author="David Giaretta" w:date="2022-04-12T17:48:00Z"/>
        </w:rPr>
      </w:pPr>
      <w:del w:id="2312" w:author="David Giaretta" w:date="2022-04-12T17:48:00Z">
        <w:r w:rsidRPr="009C0A05" w:rsidDel="00C1173F">
          <w:delText xml:space="preserve">To be overridden by Specific and Generic Adapters </w:delText>
        </w:r>
      </w:del>
    </w:p>
    <w:p w14:paraId="00E09B3C" w14:textId="25A1948D" w:rsidR="009C0A05" w:rsidRPr="00AF1D92" w:rsidDel="00C1173F" w:rsidRDefault="009C0A05" w:rsidP="009C0A05">
      <w:pPr>
        <w:rPr>
          <w:del w:id="2313" w:author="David Giaretta" w:date="2022-04-12T17:48:00Z"/>
          <w:b/>
          <w:bCs/>
        </w:rPr>
      </w:pPr>
      <w:del w:id="2314" w:author="David Giaretta" w:date="2022-04-12T17:48:00Z">
        <w:r w:rsidRPr="00AF1D92" w:rsidDel="00C1173F">
          <w:rPr>
            <w:b/>
            <w:bCs/>
          </w:rPr>
          <w:delText>void initialize()</w:delText>
        </w:r>
      </w:del>
    </w:p>
    <w:p w14:paraId="43B004B2" w14:textId="69028CC3" w:rsidR="009C0A05" w:rsidRPr="009C0A05" w:rsidDel="00C1173F" w:rsidRDefault="009C0A05" w:rsidP="009C0A05">
      <w:pPr>
        <w:rPr>
          <w:del w:id="2315" w:author="David Giaretta" w:date="2022-04-12T17:48:00Z"/>
        </w:rPr>
      </w:pPr>
      <w:del w:id="2316" w:author="David Giaretta" w:date="2022-04-12T17:48:00Z">
        <w:r w:rsidRPr="009C0A05" w:rsidDel="00C1173F">
          <w:delText xml:space="preserve">To be overridden by Specific and Generic Adapters </w:delText>
        </w:r>
      </w:del>
    </w:p>
    <w:p w14:paraId="52B0E779" w14:textId="01A22326" w:rsidR="009C0A05" w:rsidRPr="009C0A05" w:rsidDel="00C1173F" w:rsidRDefault="009C0A05" w:rsidP="00AF1D92">
      <w:pPr>
        <w:pStyle w:val="Heading4"/>
        <w:rPr>
          <w:del w:id="2317" w:author="David Giaretta" w:date="2022-04-12T17:48:00Z"/>
        </w:rPr>
      </w:pPr>
      <w:del w:id="2318" w:author="David Giaretta" w:date="2022-04-12T17:48:00Z">
        <w:r w:rsidRPr="009C0A05" w:rsidDel="00C1173F">
          <w:delText>Interface CommunicationGToG</w:delText>
        </w:r>
      </w:del>
    </w:p>
    <w:p w14:paraId="6ED43524" w14:textId="66373F8A" w:rsidR="009C0A05" w:rsidRPr="009C0A05" w:rsidDel="00C1173F" w:rsidRDefault="009C0A05" w:rsidP="009C0A05">
      <w:pPr>
        <w:rPr>
          <w:del w:id="2319" w:author="David Giaretta" w:date="2022-04-12T17:48:00Z"/>
        </w:rPr>
      </w:pPr>
      <w:del w:id="2320" w:author="David Giaretta" w:date="2022-04-12T17:48:00Z">
        <w:r w:rsidRPr="009C0A05" w:rsidDel="00C1173F">
          <w:delText xml:space="preserve">Communications interface. It covers communications between - Generic to Generic adapters - Generic to Specific adapters - Generic to Switchboard - Generic to Registry The communications may occur over a Network (Wide Area or Local), or within a computer system e.g. process to process communication, which would be the case where the Generic and the Specific adapters are on the same computer system. </w:delText>
        </w:r>
      </w:del>
    </w:p>
    <w:p w14:paraId="5E079DE3" w14:textId="7C7E81ED" w:rsidR="009C0A05" w:rsidRPr="009C0A05" w:rsidDel="00C1173F" w:rsidRDefault="009C0A05" w:rsidP="00AF1D92">
      <w:pPr>
        <w:pStyle w:val="Heading5"/>
        <w:rPr>
          <w:del w:id="2321" w:author="David Giaretta" w:date="2022-04-12T17:48:00Z"/>
        </w:rPr>
      </w:pPr>
      <w:del w:id="2322" w:author="David Giaretta" w:date="2022-04-12T17:48:00Z">
        <w:r w:rsidRPr="009C0A05" w:rsidDel="00C1173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1"/>
        <w:gridCol w:w="5690"/>
        <w:gridCol w:w="1262"/>
      </w:tblGrid>
      <w:tr w:rsidR="009C0A05" w:rsidRPr="009C0A05" w:rsidDel="00C1173F" w14:paraId="3D1A2214" w14:textId="13D20DDC" w:rsidTr="00AF1D92">
        <w:trPr>
          <w:tblCellSpacing w:w="15" w:type="dxa"/>
          <w:del w:id="2323" w:author="David Giaretta" w:date="2022-04-12T17:48:00Z"/>
        </w:trPr>
        <w:tc>
          <w:tcPr>
            <w:tcW w:w="0" w:type="auto"/>
            <w:gridSpan w:val="3"/>
            <w:tcBorders>
              <w:top w:val="nil"/>
              <w:left w:val="nil"/>
              <w:bottom w:val="nil"/>
              <w:right w:val="nil"/>
            </w:tcBorders>
            <w:vAlign w:val="center"/>
          </w:tcPr>
          <w:p w14:paraId="4466F6E2" w14:textId="1C4B6799" w:rsidR="009C0A05" w:rsidRPr="009C0A05" w:rsidDel="00C1173F" w:rsidRDefault="009C0A05" w:rsidP="009C0A05">
            <w:pPr>
              <w:rPr>
                <w:del w:id="2324" w:author="David Giaretta" w:date="2022-04-12T17:48:00Z"/>
              </w:rPr>
            </w:pPr>
          </w:p>
        </w:tc>
      </w:tr>
      <w:tr w:rsidR="009C0A05" w:rsidRPr="009C0A05" w:rsidDel="00C1173F" w14:paraId="01DC7962" w14:textId="4A7CD929" w:rsidTr="00884F2F">
        <w:trPr>
          <w:tblCellSpacing w:w="15" w:type="dxa"/>
          <w:del w:id="2325" w:author="David Giaretta" w:date="2022-04-12T17:48:00Z"/>
        </w:trPr>
        <w:tc>
          <w:tcPr>
            <w:tcW w:w="0" w:type="auto"/>
            <w:vAlign w:val="center"/>
            <w:hideMark/>
          </w:tcPr>
          <w:p w14:paraId="2E9A3B46" w14:textId="19720508" w:rsidR="009C0A05" w:rsidRPr="009C0A05" w:rsidDel="00C1173F" w:rsidRDefault="009C0A05" w:rsidP="009C0A05">
            <w:pPr>
              <w:rPr>
                <w:del w:id="2326" w:author="David Giaretta" w:date="2022-04-12T17:48:00Z"/>
                <w:b/>
                <w:bCs/>
              </w:rPr>
            </w:pPr>
            <w:del w:id="2327" w:author="David Giaretta" w:date="2022-04-12T17:48:00Z">
              <w:r w:rsidRPr="009C0A05" w:rsidDel="00C1173F">
                <w:rPr>
                  <w:b/>
                  <w:bCs/>
                </w:rPr>
                <w:delText>Modifier and Type</w:delText>
              </w:r>
            </w:del>
          </w:p>
        </w:tc>
        <w:tc>
          <w:tcPr>
            <w:tcW w:w="0" w:type="auto"/>
            <w:vAlign w:val="center"/>
            <w:hideMark/>
          </w:tcPr>
          <w:p w14:paraId="6DE0B662" w14:textId="622140AB" w:rsidR="009C0A05" w:rsidRPr="009C0A05" w:rsidDel="00C1173F" w:rsidRDefault="009C0A05" w:rsidP="009C0A05">
            <w:pPr>
              <w:rPr>
                <w:del w:id="2328" w:author="David Giaretta" w:date="2022-04-12T17:48:00Z"/>
                <w:b/>
                <w:bCs/>
              </w:rPr>
            </w:pPr>
            <w:del w:id="2329" w:author="David Giaretta" w:date="2022-04-12T17:48:00Z">
              <w:r w:rsidRPr="009C0A05" w:rsidDel="00C1173F">
                <w:rPr>
                  <w:b/>
                  <w:bCs/>
                </w:rPr>
                <w:delText>Method</w:delText>
              </w:r>
            </w:del>
          </w:p>
        </w:tc>
        <w:tc>
          <w:tcPr>
            <w:tcW w:w="0" w:type="auto"/>
            <w:vAlign w:val="center"/>
            <w:hideMark/>
          </w:tcPr>
          <w:p w14:paraId="60C1B227" w14:textId="0A2BB9A0" w:rsidR="009C0A05" w:rsidRPr="009C0A05" w:rsidDel="00C1173F" w:rsidRDefault="009C0A05" w:rsidP="009C0A05">
            <w:pPr>
              <w:rPr>
                <w:del w:id="2330" w:author="David Giaretta" w:date="2022-04-12T17:48:00Z"/>
                <w:b/>
                <w:bCs/>
              </w:rPr>
            </w:pPr>
            <w:del w:id="2331" w:author="David Giaretta" w:date="2022-04-12T17:48:00Z">
              <w:r w:rsidRPr="009C0A05" w:rsidDel="00C1173F">
                <w:rPr>
                  <w:b/>
                  <w:bCs/>
                </w:rPr>
                <w:delText>Description</w:delText>
              </w:r>
            </w:del>
          </w:p>
        </w:tc>
      </w:tr>
      <w:tr w:rsidR="009C0A05" w:rsidRPr="009C0A05" w:rsidDel="00C1173F" w14:paraId="096DD1FF" w14:textId="0793C5F9" w:rsidTr="00884F2F">
        <w:trPr>
          <w:tblCellSpacing w:w="15" w:type="dxa"/>
          <w:del w:id="2332" w:author="David Giaretta" w:date="2022-04-12T17:48:00Z"/>
        </w:trPr>
        <w:tc>
          <w:tcPr>
            <w:tcW w:w="0" w:type="auto"/>
            <w:vAlign w:val="center"/>
            <w:hideMark/>
          </w:tcPr>
          <w:p w14:paraId="022957B5" w14:textId="516C0B90" w:rsidR="009C0A05" w:rsidRPr="009C0A05" w:rsidDel="00C1173F" w:rsidRDefault="009C0A05" w:rsidP="009C0A05">
            <w:pPr>
              <w:rPr>
                <w:del w:id="2333" w:author="David Giaretta" w:date="2022-04-12T17:48:00Z"/>
              </w:rPr>
            </w:pPr>
            <w:del w:id="2334" w:author="David Giaretta" w:date="2022-04-12T17:48:00Z">
              <w:r w:rsidRPr="009C0A05" w:rsidDel="00C1173F">
                <w:delText>PackagedInformation</w:delText>
              </w:r>
            </w:del>
          </w:p>
        </w:tc>
        <w:tc>
          <w:tcPr>
            <w:tcW w:w="0" w:type="auto"/>
            <w:vAlign w:val="center"/>
            <w:hideMark/>
          </w:tcPr>
          <w:p w14:paraId="07166997" w14:textId="7C8B43ED" w:rsidR="009C0A05" w:rsidRPr="009C0A05" w:rsidDel="00C1173F" w:rsidRDefault="009C0A05" w:rsidP="009C0A05">
            <w:pPr>
              <w:rPr>
                <w:del w:id="2335" w:author="David Giaretta" w:date="2022-04-12T17:48:00Z"/>
                <w:b/>
                <w:bCs/>
              </w:rPr>
            </w:pPr>
            <w:del w:id="2336" w:author="David Giaretta" w:date="2022-04-12T17:48:00Z">
              <w:r w:rsidRPr="009C0A05" w:rsidDel="00C1173F">
                <w:rPr>
                  <w:b/>
                  <w:bCs/>
                </w:rPr>
                <w:delText>receive</w:delText>
              </w:r>
            </w:del>
          </w:p>
          <w:p w14:paraId="01DD7E20" w14:textId="47EDB5D3" w:rsidR="009C0A05" w:rsidRPr="009C0A05" w:rsidDel="00C1173F" w:rsidRDefault="009C0A05" w:rsidP="009C0A05">
            <w:pPr>
              <w:rPr>
                <w:del w:id="2337" w:author="David Giaretta" w:date="2022-04-12T17:48:00Z"/>
              </w:rPr>
            </w:pPr>
            <w:del w:id="2338" w:author="David Giaretta" w:date="2022-04-12T17:48:00Z">
              <w:r w:rsidRPr="009C0A05" w:rsidDel="00C1173F">
                <w:rPr>
                  <w:b/>
                  <w:bCs/>
                </w:rPr>
                <w:delText>​(InfoEndPointId provider)</w:delText>
              </w:r>
            </w:del>
          </w:p>
        </w:tc>
        <w:tc>
          <w:tcPr>
            <w:tcW w:w="0" w:type="auto"/>
            <w:vAlign w:val="center"/>
            <w:hideMark/>
          </w:tcPr>
          <w:p w14:paraId="293C4D4A" w14:textId="15981CC1" w:rsidR="009C0A05" w:rsidRPr="009C0A05" w:rsidDel="00C1173F" w:rsidRDefault="009C0A05" w:rsidP="009C0A05">
            <w:pPr>
              <w:rPr>
                <w:del w:id="2339" w:author="David Giaretta" w:date="2022-04-12T17:48:00Z"/>
              </w:rPr>
            </w:pPr>
            <w:del w:id="2340" w:author="David Giaretta" w:date="2022-04-12T17:48:00Z">
              <w:r w:rsidRPr="009C0A05" w:rsidDel="00C1173F">
                <w:delText> </w:delText>
              </w:r>
            </w:del>
          </w:p>
        </w:tc>
      </w:tr>
      <w:tr w:rsidR="009C0A05" w:rsidRPr="009C0A05" w:rsidDel="00C1173F" w14:paraId="0134D8F9" w14:textId="67320A6B" w:rsidTr="00884F2F">
        <w:trPr>
          <w:tblCellSpacing w:w="15" w:type="dxa"/>
          <w:del w:id="2341" w:author="David Giaretta" w:date="2022-04-12T17:48:00Z"/>
        </w:trPr>
        <w:tc>
          <w:tcPr>
            <w:tcW w:w="0" w:type="auto"/>
            <w:vAlign w:val="center"/>
            <w:hideMark/>
          </w:tcPr>
          <w:p w14:paraId="551DC7D3" w14:textId="7035DBA1" w:rsidR="009C0A05" w:rsidRPr="009C0A05" w:rsidDel="00C1173F" w:rsidRDefault="009C0A05" w:rsidP="009C0A05">
            <w:pPr>
              <w:rPr>
                <w:del w:id="2342" w:author="David Giaretta" w:date="2022-04-12T17:48:00Z"/>
              </w:rPr>
            </w:pPr>
            <w:del w:id="2343" w:author="David Giaretta" w:date="2022-04-12T17:48:00Z">
              <w:r w:rsidRPr="009C0A05" w:rsidDel="00C1173F">
                <w:delText>void</w:delText>
              </w:r>
            </w:del>
          </w:p>
        </w:tc>
        <w:tc>
          <w:tcPr>
            <w:tcW w:w="0" w:type="auto"/>
            <w:vAlign w:val="center"/>
            <w:hideMark/>
          </w:tcPr>
          <w:p w14:paraId="7287DF96" w14:textId="3C282D60" w:rsidR="009C0A05" w:rsidRPr="009C0A05" w:rsidDel="00C1173F" w:rsidRDefault="009C0A05" w:rsidP="009C0A05">
            <w:pPr>
              <w:rPr>
                <w:del w:id="2344" w:author="David Giaretta" w:date="2022-04-12T17:48:00Z"/>
                <w:b/>
                <w:bCs/>
              </w:rPr>
            </w:pPr>
            <w:del w:id="2345" w:author="David Giaretta" w:date="2022-04-12T17:48:00Z">
              <w:r w:rsidRPr="009C0A05" w:rsidDel="00C1173F">
                <w:rPr>
                  <w:b/>
                  <w:bCs/>
                </w:rPr>
                <w:delText>send</w:delText>
              </w:r>
            </w:del>
          </w:p>
          <w:p w14:paraId="619979F2" w14:textId="7751B84C" w:rsidR="009C0A05" w:rsidRPr="009C0A05" w:rsidDel="00C1173F" w:rsidRDefault="009C0A05" w:rsidP="009C0A05">
            <w:pPr>
              <w:rPr>
                <w:del w:id="2346" w:author="David Giaretta" w:date="2022-04-12T17:48:00Z"/>
              </w:rPr>
            </w:pPr>
            <w:del w:id="2347" w:author="David Giaretta" w:date="2022-04-12T17:48:00Z">
              <w:r w:rsidRPr="009C0A05" w:rsidDel="00C1173F">
                <w:rPr>
                  <w:b/>
                  <w:bCs/>
                </w:rPr>
                <w:delText>​(InfoEndPointId target, PackagedInformation pkgInfo)</w:delText>
              </w:r>
            </w:del>
          </w:p>
        </w:tc>
        <w:tc>
          <w:tcPr>
            <w:tcW w:w="0" w:type="auto"/>
            <w:vAlign w:val="center"/>
            <w:hideMark/>
          </w:tcPr>
          <w:p w14:paraId="57E82DE0" w14:textId="59B09ADE" w:rsidR="009C0A05" w:rsidRPr="009C0A05" w:rsidDel="00C1173F" w:rsidRDefault="009C0A05" w:rsidP="009C0A05">
            <w:pPr>
              <w:rPr>
                <w:del w:id="2348" w:author="David Giaretta" w:date="2022-04-12T17:48:00Z"/>
              </w:rPr>
            </w:pPr>
            <w:del w:id="2349" w:author="David Giaretta" w:date="2022-04-12T17:48:00Z">
              <w:r w:rsidRPr="009C0A05" w:rsidDel="00C1173F">
                <w:delText> </w:delText>
              </w:r>
            </w:del>
          </w:p>
        </w:tc>
      </w:tr>
    </w:tbl>
    <w:p w14:paraId="63747FD4" w14:textId="2C4B46E0" w:rsidR="009C0A05" w:rsidRPr="009C0A05" w:rsidDel="00C1173F" w:rsidRDefault="009C0A05" w:rsidP="00AF1D92">
      <w:pPr>
        <w:pStyle w:val="Heading5"/>
        <w:rPr>
          <w:del w:id="2350" w:author="David Giaretta" w:date="2022-04-12T17:48:00Z"/>
        </w:rPr>
      </w:pPr>
      <w:del w:id="2351" w:author="David Giaretta" w:date="2022-04-12T17:48:00Z">
        <w:r w:rsidRPr="009C0A05" w:rsidDel="00C1173F">
          <w:delText>Method Detail</w:delText>
        </w:r>
      </w:del>
    </w:p>
    <w:p w14:paraId="7467DC4D" w14:textId="7211EADB" w:rsidR="009C0A05" w:rsidRPr="00AF1D92" w:rsidDel="00C1173F" w:rsidRDefault="009C0A05" w:rsidP="009C0A05">
      <w:pPr>
        <w:rPr>
          <w:del w:id="2352" w:author="David Giaretta" w:date="2022-04-12T17:48:00Z"/>
          <w:b/>
          <w:bCs/>
        </w:rPr>
      </w:pPr>
      <w:del w:id="2353" w:author="David Giaretta" w:date="2022-04-12T17:48:00Z">
        <w:r w:rsidRPr="00AF1D92" w:rsidDel="00C1173F">
          <w:rPr>
            <w:b/>
            <w:bCs/>
          </w:rPr>
          <w:delText>PackagedInformation receive​(InfoEndPointId provider)</w:delText>
        </w:r>
      </w:del>
    </w:p>
    <w:p w14:paraId="4F7B7606" w14:textId="287C6805" w:rsidR="009C0A05" w:rsidRPr="009C0A05" w:rsidDel="00C1173F" w:rsidRDefault="009C0A05" w:rsidP="009C0A05">
      <w:pPr>
        <w:rPr>
          <w:del w:id="2354" w:author="David Giaretta" w:date="2022-04-12T17:48:00Z"/>
        </w:rPr>
      </w:pPr>
      <w:del w:id="2355" w:author="David Giaretta" w:date="2022-04-12T17:48:00Z">
        <w:r w:rsidRPr="009C0A05" w:rsidDel="00C1173F">
          <w:delText>Parameters:</w:delText>
        </w:r>
      </w:del>
    </w:p>
    <w:p w14:paraId="4E6BAE5A" w14:textId="29C74F4E" w:rsidR="009C0A05" w:rsidRPr="009C0A05" w:rsidDel="00C1173F" w:rsidRDefault="009C0A05" w:rsidP="009C0A05">
      <w:pPr>
        <w:rPr>
          <w:del w:id="2356" w:author="David Giaretta" w:date="2022-04-12T17:48:00Z"/>
        </w:rPr>
      </w:pPr>
      <w:del w:id="2357" w:author="David Giaretta" w:date="2022-04-12T17:48:00Z">
        <w:r w:rsidRPr="009C0A05" w:rsidDel="00C1173F">
          <w:delText>provider - provider</w:delText>
        </w:r>
      </w:del>
    </w:p>
    <w:p w14:paraId="42AE7BF7" w14:textId="2B1DF4A0" w:rsidR="009C0A05" w:rsidRPr="00AF1D92" w:rsidDel="00C1173F" w:rsidRDefault="009C0A05" w:rsidP="009C0A05">
      <w:pPr>
        <w:rPr>
          <w:del w:id="2358" w:author="David Giaretta" w:date="2022-04-12T17:48:00Z"/>
          <w:b/>
          <w:bCs/>
        </w:rPr>
      </w:pPr>
      <w:del w:id="2359" w:author="David Giaretta" w:date="2022-04-12T17:48:00Z">
        <w:r w:rsidRPr="00AF1D92" w:rsidDel="00C1173F">
          <w:rPr>
            <w:b/>
            <w:bCs/>
          </w:rPr>
          <w:delText>void send​(InfoEndPointId target,</w:delText>
        </w:r>
      </w:del>
    </w:p>
    <w:p w14:paraId="3AD685E7" w14:textId="723C9405" w:rsidR="009C0A05" w:rsidRPr="00AF1D92" w:rsidDel="00C1173F" w:rsidRDefault="009C0A05" w:rsidP="009C0A05">
      <w:pPr>
        <w:rPr>
          <w:del w:id="2360" w:author="David Giaretta" w:date="2022-04-12T17:48:00Z"/>
          <w:b/>
          <w:bCs/>
        </w:rPr>
      </w:pPr>
      <w:del w:id="2361" w:author="David Giaretta" w:date="2022-04-12T17:48:00Z">
        <w:r w:rsidRPr="00AF1D92" w:rsidDel="00C1173F">
          <w:rPr>
            <w:b/>
            <w:bCs/>
          </w:rPr>
          <w:delText xml:space="preserve">          PackagedInformation pkgInfo)</w:delText>
        </w:r>
      </w:del>
    </w:p>
    <w:p w14:paraId="52DBBA38" w14:textId="505AC5D2" w:rsidR="009C0A05" w:rsidRPr="009C0A05" w:rsidDel="00C1173F" w:rsidRDefault="009C0A05" w:rsidP="009C0A05">
      <w:pPr>
        <w:rPr>
          <w:del w:id="2362" w:author="David Giaretta" w:date="2022-04-12T17:48:00Z"/>
        </w:rPr>
      </w:pPr>
      <w:del w:id="2363" w:author="David Giaretta" w:date="2022-04-12T17:48:00Z">
        <w:r w:rsidRPr="009C0A05" w:rsidDel="00C1173F">
          <w:delText>Parameters:</w:delText>
        </w:r>
      </w:del>
    </w:p>
    <w:p w14:paraId="5283E53D" w14:textId="2643812F" w:rsidR="009C0A05" w:rsidRPr="009C0A05" w:rsidDel="00C1173F" w:rsidRDefault="009C0A05" w:rsidP="009C0A05">
      <w:pPr>
        <w:rPr>
          <w:del w:id="2364" w:author="David Giaretta" w:date="2022-04-12T17:48:00Z"/>
        </w:rPr>
      </w:pPr>
      <w:del w:id="2365" w:author="David Giaretta" w:date="2022-04-12T17:48:00Z">
        <w:r w:rsidRPr="009C0A05" w:rsidDel="00C1173F">
          <w:delText xml:space="preserve">target - </w:delText>
        </w:r>
      </w:del>
    </w:p>
    <w:p w14:paraId="28FE2868" w14:textId="047F2B32" w:rsidR="009C0A05" w:rsidRPr="009C0A05" w:rsidDel="00C1173F" w:rsidRDefault="009C0A05" w:rsidP="009C0A05">
      <w:pPr>
        <w:rPr>
          <w:del w:id="2366" w:author="David Giaretta" w:date="2022-04-12T17:48:00Z"/>
        </w:rPr>
      </w:pPr>
      <w:del w:id="2367" w:author="David Giaretta" w:date="2022-04-12T17:48:00Z">
        <w:r w:rsidRPr="009C0A05" w:rsidDel="00C1173F">
          <w:delText>pkgInfo - pkgInfo</w:delText>
        </w:r>
      </w:del>
    </w:p>
    <w:p w14:paraId="3960F00E" w14:textId="6DC0F31F" w:rsidR="009C0A05" w:rsidRPr="009C0A05" w:rsidDel="00C1173F" w:rsidRDefault="009C0A05" w:rsidP="00AF1D92">
      <w:pPr>
        <w:pStyle w:val="Heading5"/>
        <w:rPr>
          <w:del w:id="2368" w:author="David Giaretta" w:date="2022-04-12T17:48:00Z"/>
        </w:rPr>
      </w:pPr>
      <w:del w:id="2369" w:author="David Giaretta" w:date="2022-04-12T17:48:00Z">
        <w:r w:rsidRPr="009C0A05" w:rsidDel="00C1173F">
          <w:delText>Interface Generic2Registry</w:delText>
        </w:r>
      </w:del>
    </w:p>
    <w:p w14:paraId="52A094C2" w14:textId="0E7C0A18" w:rsidR="009C0A05" w:rsidRPr="009C0A05" w:rsidDel="00C1173F" w:rsidRDefault="009C0A05" w:rsidP="009C0A05">
      <w:pPr>
        <w:rPr>
          <w:del w:id="2370" w:author="David Giaretta" w:date="2022-04-12T17:48:00Z"/>
        </w:rPr>
      </w:pPr>
      <w:del w:id="2371" w:author="David Giaretta" w:date="2022-04-12T17:48:00Z">
        <w:r w:rsidRPr="009C0A05" w:rsidDel="00C1173F">
          <w:delText xml:space="preserve">The additional methods used to communicate between a Generic Adapter and a Registry. The methods for communicating with any other source of information will also be needed. </w:delText>
        </w:r>
      </w:del>
    </w:p>
    <w:p w14:paraId="7E0449B0" w14:textId="29E31958" w:rsidR="009C0A05" w:rsidRPr="009C0A05" w:rsidDel="00C1173F" w:rsidRDefault="009C0A05" w:rsidP="00AF1D92">
      <w:pPr>
        <w:pStyle w:val="Heading4"/>
        <w:rPr>
          <w:del w:id="2372" w:author="David Giaretta" w:date="2022-04-12T17:48:00Z"/>
        </w:rPr>
      </w:pPr>
      <w:del w:id="2373" w:author="David Giaretta" w:date="2022-04-12T17:48:00Z">
        <w:r w:rsidRPr="009C0A05" w:rsidDel="00C1173F">
          <w:delText>Interface Generic2Switchboard</w:delText>
        </w:r>
      </w:del>
    </w:p>
    <w:p w14:paraId="62DCB39F" w14:textId="425D8E1D" w:rsidR="009C0A05" w:rsidRPr="009C0A05" w:rsidDel="00C1173F" w:rsidRDefault="009C0A05" w:rsidP="00AF1D92">
      <w:pPr>
        <w:rPr>
          <w:del w:id="2374" w:author="David Giaretta" w:date="2022-04-12T17:48:00Z"/>
        </w:rPr>
      </w:pPr>
      <w:del w:id="2375" w:author="David Giaretta" w:date="2022-04-12T17:48:00Z">
        <w:r w:rsidRPr="009C0A05" w:rsidDel="00C1173F">
          <w:delText xml:space="preserve">The additional methods used to communicate between a Generic Adapter and a Switchboard. The methods for communicating with any other source of information will also be needed. The Generic adapter should be configured to know the name of the service is is being used for (e.g. the URI) and also the communications mechanism to use e.g. HTTP at port 7778. </w:delText>
        </w:r>
      </w:del>
    </w:p>
    <w:p w14:paraId="58D02B1A" w14:textId="1DBA8BEC" w:rsidR="009C0A05" w:rsidRPr="009C0A05" w:rsidDel="00C1173F" w:rsidRDefault="009C0A05" w:rsidP="00AF1D92">
      <w:pPr>
        <w:pStyle w:val="Heading5"/>
        <w:rPr>
          <w:del w:id="2376" w:author="David Giaretta" w:date="2022-04-12T17:48:00Z"/>
        </w:rPr>
      </w:pPr>
      <w:del w:id="2377" w:author="David Giaretta" w:date="2022-04-12T17:48:00Z">
        <w:r w:rsidRPr="009C0A05" w:rsidDel="00C1173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9"/>
        <w:gridCol w:w="5420"/>
        <w:gridCol w:w="1262"/>
      </w:tblGrid>
      <w:tr w:rsidR="009C0A05" w:rsidRPr="009C0A05" w:rsidDel="00C1173F" w14:paraId="66398EB1" w14:textId="65889DDF" w:rsidTr="00AF1D92">
        <w:trPr>
          <w:tblCellSpacing w:w="15" w:type="dxa"/>
          <w:del w:id="2378" w:author="David Giaretta" w:date="2022-04-12T17:48:00Z"/>
        </w:trPr>
        <w:tc>
          <w:tcPr>
            <w:tcW w:w="0" w:type="auto"/>
            <w:gridSpan w:val="3"/>
            <w:tcBorders>
              <w:top w:val="nil"/>
              <w:left w:val="nil"/>
              <w:bottom w:val="nil"/>
              <w:right w:val="nil"/>
            </w:tcBorders>
            <w:vAlign w:val="center"/>
          </w:tcPr>
          <w:p w14:paraId="488660BA" w14:textId="1896A019" w:rsidR="009C0A05" w:rsidRPr="009C0A05" w:rsidDel="00C1173F" w:rsidRDefault="009C0A05" w:rsidP="009C0A05">
            <w:pPr>
              <w:rPr>
                <w:del w:id="2379" w:author="David Giaretta" w:date="2022-04-12T17:48:00Z"/>
              </w:rPr>
            </w:pPr>
          </w:p>
        </w:tc>
      </w:tr>
      <w:tr w:rsidR="009C0A05" w:rsidRPr="009C0A05" w:rsidDel="00C1173F" w14:paraId="47DB7EA7" w14:textId="24AA274F" w:rsidTr="00884F2F">
        <w:trPr>
          <w:tblCellSpacing w:w="15" w:type="dxa"/>
          <w:del w:id="2380" w:author="David Giaretta" w:date="2022-04-12T17:48:00Z"/>
        </w:trPr>
        <w:tc>
          <w:tcPr>
            <w:tcW w:w="0" w:type="auto"/>
            <w:vAlign w:val="center"/>
            <w:hideMark/>
          </w:tcPr>
          <w:p w14:paraId="4924154F" w14:textId="117CA7A5" w:rsidR="009C0A05" w:rsidRPr="009C0A05" w:rsidDel="00C1173F" w:rsidRDefault="009C0A05" w:rsidP="009C0A05">
            <w:pPr>
              <w:rPr>
                <w:del w:id="2381" w:author="David Giaretta" w:date="2022-04-12T17:48:00Z"/>
                <w:b/>
                <w:bCs/>
              </w:rPr>
            </w:pPr>
            <w:del w:id="2382" w:author="David Giaretta" w:date="2022-04-12T17:48:00Z">
              <w:r w:rsidRPr="009C0A05" w:rsidDel="00C1173F">
                <w:rPr>
                  <w:b/>
                  <w:bCs/>
                </w:rPr>
                <w:delText>Modifier and Type</w:delText>
              </w:r>
            </w:del>
          </w:p>
        </w:tc>
        <w:tc>
          <w:tcPr>
            <w:tcW w:w="0" w:type="auto"/>
            <w:vAlign w:val="center"/>
            <w:hideMark/>
          </w:tcPr>
          <w:p w14:paraId="08525EF4" w14:textId="620A8729" w:rsidR="009C0A05" w:rsidRPr="009C0A05" w:rsidDel="00C1173F" w:rsidRDefault="009C0A05" w:rsidP="009C0A05">
            <w:pPr>
              <w:rPr>
                <w:del w:id="2383" w:author="David Giaretta" w:date="2022-04-12T17:48:00Z"/>
                <w:b/>
                <w:bCs/>
              </w:rPr>
            </w:pPr>
            <w:del w:id="2384" w:author="David Giaretta" w:date="2022-04-12T17:48:00Z">
              <w:r w:rsidRPr="009C0A05" w:rsidDel="00C1173F">
                <w:rPr>
                  <w:b/>
                  <w:bCs/>
                </w:rPr>
                <w:delText>Method</w:delText>
              </w:r>
            </w:del>
          </w:p>
        </w:tc>
        <w:tc>
          <w:tcPr>
            <w:tcW w:w="0" w:type="auto"/>
            <w:vAlign w:val="center"/>
            <w:hideMark/>
          </w:tcPr>
          <w:p w14:paraId="5B1175A7" w14:textId="3ECB9F46" w:rsidR="009C0A05" w:rsidRPr="009C0A05" w:rsidDel="00C1173F" w:rsidRDefault="009C0A05" w:rsidP="009C0A05">
            <w:pPr>
              <w:rPr>
                <w:del w:id="2385" w:author="David Giaretta" w:date="2022-04-12T17:48:00Z"/>
                <w:b/>
                <w:bCs/>
              </w:rPr>
            </w:pPr>
            <w:del w:id="2386" w:author="David Giaretta" w:date="2022-04-12T17:48:00Z">
              <w:r w:rsidRPr="009C0A05" w:rsidDel="00C1173F">
                <w:rPr>
                  <w:b/>
                  <w:bCs/>
                </w:rPr>
                <w:delText>Description</w:delText>
              </w:r>
            </w:del>
          </w:p>
        </w:tc>
      </w:tr>
      <w:tr w:rsidR="009C0A05" w:rsidRPr="009C0A05" w:rsidDel="00C1173F" w14:paraId="4AD05CF6" w14:textId="25E21B17" w:rsidTr="00884F2F">
        <w:trPr>
          <w:tblCellSpacing w:w="15" w:type="dxa"/>
          <w:del w:id="2387" w:author="David Giaretta" w:date="2022-04-12T17:48:00Z"/>
        </w:trPr>
        <w:tc>
          <w:tcPr>
            <w:tcW w:w="0" w:type="auto"/>
            <w:vAlign w:val="center"/>
            <w:hideMark/>
          </w:tcPr>
          <w:p w14:paraId="4A96B797" w14:textId="1B1F1707" w:rsidR="009C0A05" w:rsidRPr="009C0A05" w:rsidDel="00C1173F" w:rsidRDefault="009C0A05" w:rsidP="009C0A05">
            <w:pPr>
              <w:rPr>
                <w:del w:id="2388" w:author="David Giaretta" w:date="2022-04-12T17:48:00Z"/>
              </w:rPr>
            </w:pPr>
            <w:del w:id="2389" w:author="David Giaretta" w:date="2022-04-12T17:48:00Z">
              <w:r w:rsidRPr="009C0A05" w:rsidDel="00C1173F">
                <w:delText>void</w:delText>
              </w:r>
            </w:del>
          </w:p>
        </w:tc>
        <w:tc>
          <w:tcPr>
            <w:tcW w:w="0" w:type="auto"/>
            <w:vAlign w:val="center"/>
            <w:hideMark/>
          </w:tcPr>
          <w:p w14:paraId="130DFD6A" w14:textId="6437E63C" w:rsidR="009C0A05" w:rsidRPr="009C0A05" w:rsidDel="00C1173F" w:rsidRDefault="009C0A05" w:rsidP="009C0A05">
            <w:pPr>
              <w:rPr>
                <w:del w:id="2390" w:author="David Giaretta" w:date="2022-04-12T17:48:00Z"/>
                <w:b/>
                <w:bCs/>
              </w:rPr>
            </w:pPr>
            <w:del w:id="2391" w:author="David Giaretta" w:date="2022-04-12T17:48:00Z">
              <w:r w:rsidRPr="009C0A05" w:rsidDel="00C1173F">
                <w:rPr>
                  <w:b/>
                  <w:bCs/>
                </w:rPr>
                <w:delText>findInfoSource</w:delText>
              </w:r>
            </w:del>
          </w:p>
          <w:p w14:paraId="1ABF9205" w14:textId="3FBB43DC" w:rsidR="009C0A05" w:rsidRPr="009C0A05" w:rsidDel="00C1173F" w:rsidRDefault="009C0A05" w:rsidP="009C0A05">
            <w:pPr>
              <w:rPr>
                <w:del w:id="2392" w:author="David Giaretta" w:date="2022-04-12T17:48:00Z"/>
              </w:rPr>
            </w:pPr>
            <w:del w:id="2393" w:author="David Giaretta" w:date="2022-04-12T17:48:00Z">
              <w:r w:rsidRPr="009C0A05" w:rsidDel="00C1173F">
                <w:rPr>
                  <w:b/>
                  <w:bCs/>
                </w:rPr>
                <w:delText>()</w:delText>
              </w:r>
            </w:del>
          </w:p>
        </w:tc>
        <w:tc>
          <w:tcPr>
            <w:tcW w:w="0" w:type="auto"/>
            <w:vAlign w:val="center"/>
            <w:hideMark/>
          </w:tcPr>
          <w:p w14:paraId="42517A5F" w14:textId="0F50B2A5" w:rsidR="009C0A05" w:rsidRPr="009C0A05" w:rsidDel="00C1173F" w:rsidRDefault="009C0A05" w:rsidP="009C0A05">
            <w:pPr>
              <w:rPr>
                <w:del w:id="2394" w:author="David Giaretta" w:date="2022-04-12T17:48:00Z"/>
              </w:rPr>
            </w:pPr>
            <w:del w:id="2395" w:author="David Giaretta" w:date="2022-04-12T17:48:00Z">
              <w:r w:rsidRPr="009C0A05" w:rsidDel="00C1173F">
                <w:delText> </w:delText>
              </w:r>
            </w:del>
          </w:p>
        </w:tc>
      </w:tr>
      <w:tr w:rsidR="009C0A05" w:rsidRPr="009C0A05" w:rsidDel="00C1173F" w14:paraId="7762EE8B" w14:textId="26CC3FCE" w:rsidTr="00884F2F">
        <w:trPr>
          <w:tblCellSpacing w:w="15" w:type="dxa"/>
          <w:del w:id="2396" w:author="David Giaretta" w:date="2022-04-12T17:48:00Z"/>
        </w:trPr>
        <w:tc>
          <w:tcPr>
            <w:tcW w:w="0" w:type="auto"/>
            <w:vAlign w:val="center"/>
            <w:hideMark/>
          </w:tcPr>
          <w:p w14:paraId="368B2A07" w14:textId="2AF23388" w:rsidR="009C0A05" w:rsidRPr="009C0A05" w:rsidDel="00C1173F" w:rsidRDefault="009C0A05" w:rsidP="009C0A05">
            <w:pPr>
              <w:rPr>
                <w:del w:id="2397" w:author="David Giaretta" w:date="2022-04-12T17:48:00Z"/>
              </w:rPr>
            </w:pPr>
            <w:del w:id="2398" w:author="David Giaretta" w:date="2022-04-12T17:48:00Z">
              <w:r w:rsidRPr="009C0A05" w:rsidDel="00C1173F">
                <w:delText>void</w:delText>
              </w:r>
            </w:del>
          </w:p>
        </w:tc>
        <w:tc>
          <w:tcPr>
            <w:tcW w:w="0" w:type="auto"/>
            <w:vAlign w:val="center"/>
            <w:hideMark/>
          </w:tcPr>
          <w:p w14:paraId="13D80E29" w14:textId="750472DF" w:rsidR="009C0A05" w:rsidRPr="009C0A05" w:rsidDel="00C1173F" w:rsidRDefault="009C0A05" w:rsidP="009C0A05">
            <w:pPr>
              <w:rPr>
                <w:del w:id="2399" w:author="David Giaretta" w:date="2022-04-12T17:48:00Z"/>
                <w:b/>
                <w:bCs/>
              </w:rPr>
            </w:pPr>
            <w:del w:id="2400" w:author="David Giaretta" w:date="2022-04-12T17:48:00Z">
              <w:r w:rsidRPr="009C0A05" w:rsidDel="00C1173F">
                <w:rPr>
                  <w:b/>
                  <w:bCs/>
                </w:rPr>
                <w:delText>registerMe</w:delText>
              </w:r>
            </w:del>
          </w:p>
          <w:p w14:paraId="62A3F689" w14:textId="1616A9BF" w:rsidR="009C0A05" w:rsidRPr="009C0A05" w:rsidDel="00C1173F" w:rsidRDefault="009C0A05" w:rsidP="009C0A05">
            <w:pPr>
              <w:rPr>
                <w:del w:id="2401" w:author="David Giaretta" w:date="2022-04-12T17:48:00Z"/>
              </w:rPr>
            </w:pPr>
            <w:del w:id="2402" w:author="David Giaretta" w:date="2022-04-12T17:48:00Z">
              <w:r w:rsidRPr="009C0A05" w:rsidDel="00C1173F">
                <w:rPr>
                  <w:b/>
                  <w:bCs/>
                </w:rPr>
                <w:delText>​(char[] myName, CommunicationGToG myComms)</w:delText>
              </w:r>
            </w:del>
          </w:p>
        </w:tc>
        <w:tc>
          <w:tcPr>
            <w:tcW w:w="0" w:type="auto"/>
            <w:vAlign w:val="center"/>
            <w:hideMark/>
          </w:tcPr>
          <w:p w14:paraId="4735D616" w14:textId="470BB284" w:rsidR="009C0A05" w:rsidRPr="009C0A05" w:rsidDel="00C1173F" w:rsidRDefault="009C0A05" w:rsidP="009C0A05">
            <w:pPr>
              <w:rPr>
                <w:del w:id="2403" w:author="David Giaretta" w:date="2022-04-12T17:48:00Z"/>
              </w:rPr>
            </w:pPr>
            <w:del w:id="2404" w:author="David Giaretta" w:date="2022-04-12T17:48:00Z">
              <w:r w:rsidRPr="009C0A05" w:rsidDel="00C1173F">
                <w:delText> </w:delText>
              </w:r>
            </w:del>
          </w:p>
        </w:tc>
      </w:tr>
    </w:tbl>
    <w:p w14:paraId="0E798582" w14:textId="37A3BFC1" w:rsidR="009C0A05" w:rsidRPr="009C0A05" w:rsidDel="00C1173F" w:rsidRDefault="009C0A05" w:rsidP="00AF1D92">
      <w:pPr>
        <w:pStyle w:val="Heading5"/>
        <w:rPr>
          <w:del w:id="2405" w:author="David Giaretta" w:date="2022-04-12T17:48:00Z"/>
        </w:rPr>
      </w:pPr>
      <w:del w:id="2406" w:author="David Giaretta" w:date="2022-04-12T17:48:00Z">
        <w:r w:rsidRPr="009C0A05" w:rsidDel="00C1173F">
          <w:delText>Method Detail</w:delText>
        </w:r>
      </w:del>
    </w:p>
    <w:p w14:paraId="0A7DE2A1" w14:textId="41F64164" w:rsidR="009C0A05" w:rsidRPr="009C0A05" w:rsidDel="00C1173F" w:rsidRDefault="009C0A05" w:rsidP="009C0A05">
      <w:pPr>
        <w:rPr>
          <w:del w:id="2407" w:author="David Giaretta" w:date="2022-04-12T17:48:00Z"/>
          <w:b/>
          <w:bCs/>
        </w:rPr>
      </w:pPr>
      <w:del w:id="2408" w:author="David Giaretta" w:date="2022-04-12T17:48:00Z">
        <w:r w:rsidRPr="009C0A05" w:rsidDel="00C1173F">
          <w:rPr>
            <w:b/>
            <w:bCs/>
          </w:rPr>
          <w:delText>void findInfoSource()</w:delText>
        </w:r>
      </w:del>
    </w:p>
    <w:p w14:paraId="352B38FB" w14:textId="68FD1770" w:rsidR="009C0A05" w:rsidRPr="009C0A05" w:rsidDel="00C1173F" w:rsidRDefault="009C0A05" w:rsidP="009C0A05">
      <w:pPr>
        <w:rPr>
          <w:del w:id="2409" w:author="David Giaretta" w:date="2022-04-12T17:48:00Z"/>
          <w:b/>
          <w:bCs/>
        </w:rPr>
      </w:pPr>
      <w:del w:id="2410" w:author="David Giaretta" w:date="2022-04-12T17:48:00Z">
        <w:r w:rsidRPr="009C0A05" w:rsidDel="00C1173F">
          <w:rPr>
            <w:b/>
            <w:bCs/>
          </w:rPr>
          <w:delText>void registerMe​(char[] myName,</w:delText>
        </w:r>
        <w:r w:rsidDel="00C1173F">
          <w:rPr>
            <w:b/>
            <w:bCs/>
          </w:rPr>
          <w:delText xml:space="preserve"> </w:delText>
        </w:r>
        <w:r w:rsidRPr="009C0A05" w:rsidDel="00C1173F">
          <w:rPr>
            <w:b/>
            <w:bCs/>
          </w:rPr>
          <w:delText>CommunicationGToG myComms)</w:delText>
        </w:r>
      </w:del>
    </w:p>
    <w:p w14:paraId="5635D085" w14:textId="4FD0711D" w:rsidR="009C0A05" w:rsidRPr="009C0A05" w:rsidDel="00C1173F" w:rsidRDefault="009C0A05" w:rsidP="00AF1D92">
      <w:pPr>
        <w:rPr>
          <w:del w:id="2411" w:author="David Giaretta" w:date="2022-04-12T17:48:00Z"/>
          <w:b/>
          <w:bCs/>
        </w:rPr>
      </w:pPr>
      <w:del w:id="2412" w:author="David Giaretta" w:date="2022-04-12T17:48:00Z">
        <w:r w:rsidRPr="009C0A05" w:rsidDel="00C1173F">
          <w:delText>Parameters:</w:delText>
        </w:r>
      </w:del>
    </w:p>
    <w:p w14:paraId="698D6843" w14:textId="5E3D509E" w:rsidR="009C0A05" w:rsidRPr="009C0A05" w:rsidDel="00C1173F" w:rsidRDefault="009C0A05" w:rsidP="00AF1D92">
      <w:pPr>
        <w:rPr>
          <w:del w:id="2413" w:author="David Giaretta" w:date="2022-04-12T17:48:00Z"/>
        </w:rPr>
      </w:pPr>
      <w:del w:id="2414" w:author="David Giaretta" w:date="2022-04-12T17:48:00Z">
        <w:r w:rsidRPr="009C0A05" w:rsidDel="00C1173F">
          <w:delText xml:space="preserve">myName - </w:delText>
        </w:r>
      </w:del>
    </w:p>
    <w:p w14:paraId="70E5CC65" w14:textId="595BC582" w:rsidR="009C0A05" w:rsidRPr="009C0A05" w:rsidDel="00C1173F" w:rsidRDefault="009C0A05" w:rsidP="00AF1D92">
      <w:pPr>
        <w:rPr>
          <w:del w:id="2415" w:author="David Giaretta" w:date="2022-04-12T17:48:00Z"/>
        </w:rPr>
      </w:pPr>
      <w:del w:id="2416" w:author="David Giaretta" w:date="2022-04-12T17:48:00Z">
        <w:r w:rsidRPr="009C0A05" w:rsidDel="00C1173F">
          <w:delText>myComms - myComms</w:delText>
        </w:r>
      </w:del>
    </w:p>
    <w:p w14:paraId="20DE8FFA" w14:textId="09FE460E" w:rsidR="009C0A05" w:rsidRPr="00AF1D92" w:rsidDel="00C1173F" w:rsidRDefault="009C0A05" w:rsidP="00AF1D92">
      <w:pPr>
        <w:pStyle w:val="Heading4"/>
        <w:rPr>
          <w:del w:id="2417" w:author="David Giaretta" w:date="2022-04-12T17:48:00Z"/>
        </w:rPr>
      </w:pPr>
      <w:del w:id="2418" w:author="David Giaretta" w:date="2022-04-12T17:48:00Z">
        <w:r w:rsidRPr="00725DDD" w:rsidDel="00C1173F">
          <w:delText>Interface GenericAdapter</w:delText>
        </w:r>
        <w:r w:rsidRPr="00AF1D92" w:rsidDel="00C1173F">
          <w:delText xml:space="preserve"> extends Adapter</w:delText>
        </w:r>
      </w:del>
    </w:p>
    <w:p w14:paraId="5D76855C" w14:textId="700BE1BD" w:rsidR="009C0A05" w:rsidRPr="009C0A05" w:rsidDel="00C1173F" w:rsidRDefault="009C0A05" w:rsidP="00AF1D92">
      <w:pPr>
        <w:rPr>
          <w:del w:id="2419" w:author="David Giaretta" w:date="2022-04-12T17:48:00Z"/>
        </w:rPr>
      </w:pPr>
      <w:del w:id="2420" w:author="David Giaretta" w:date="2022-04-12T17:48:00Z">
        <w:r w:rsidRPr="009C0A05" w:rsidDel="00C1173F">
          <w:delText xml:space="preserve">The generic adapter interface </w:delText>
        </w:r>
      </w:del>
    </w:p>
    <w:p w14:paraId="26E6FB28" w14:textId="3604831B" w:rsidR="009C0A05" w:rsidRPr="009C0A05" w:rsidDel="00C1173F" w:rsidRDefault="009C0A05" w:rsidP="00AF1D92">
      <w:pPr>
        <w:pStyle w:val="Heading5"/>
        <w:rPr>
          <w:del w:id="2421" w:author="David Giaretta" w:date="2022-04-12T17:48:00Z"/>
        </w:rPr>
      </w:pPr>
      <w:del w:id="2422" w:author="David Giaretta" w:date="2022-04-12T17:48:00Z">
        <w:r w:rsidRPr="009C0A05" w:rsidDel="00C1173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2"/>
        <w:gridCol w:w="2700"/>
        <w:gridCol w:w="5191"/>
      </w:tblGrid>
      <w:tr w:rsidR="009C0A05" w:rsidRPr="009C0A05" w:rsidDel="00C1173F" w14:paraId="3BEF2339" w14:textId="523D458C" w:rsidTr="00884F2F">
        <w:trPr>
          <w:tblCellSpacing w:w="15" w:type="dxa"/>
          <w:del w:id="2423" w:author="David Giaretta" w:date="2022-04-12T17:48:00Z"/>
        </w:trPr>
        <w:tc>
          <w:tcPr>
            <w:tcW w:w="0" w:type="auto"/>
            <w:vAlign w:val="center"/>
            <w:hideMark/>
          </w:tcPr>
          <w:p w14:paraId="0D107FF7" w14:textId="6C71EA85" w:rsidR="009C0A05" w:rsidRPr="009C0A05" w:rsidDel="00C1173F" w:rsidRDefault="009C0A05" w:rsidP="009C0A05">
            <w:pPr>
              <w:rPr>
                <w:del w:id="2424" w:author="David Giaretta" w:date="2022-04-12T17:48:00Z"/>
                <w:b/>
                <w:bCs/>
              </w:rPr>
            </w:pPr>
            <w:del w:id="2425" w:author="David Giaretta" w:date="2022-04-12T17:48:00Z">
              <w:r w:rsidRPr="009C0A05" w:rsidDel="00C1173F">
                <w:rPr>
                  <w:b/>
                  <w:bCs/>
                </w:rPr>
                <w:delText>Modifier and Type</w:delText>
              </w:r>
            </w:del>
          </w:p>
        </w:tc>
        <w:tc>
          <w:tcPr>
            <w:tcW w:w="0" w:type="auto"/>
            <w:vAlign w:val="center"/>
            <w:hideMark/>
          </w:tcPr>
          <w:p w14:paraId="4D09DD21" w14:textId="2B36F72D" w:rsidR="009C0A05" w:rsidRPr="009C0A05" w:rsidDel="00C1173F" w:rsidRDefault="009C0A05" w:rsidP="009C0A05">
            <w:pPr>
              <w:rPr>
                <w:del w:id="2426" w:author="David Giaretta" w:date="2022-04-12T17:48:00Z"/>
                <w:b/>
                <w:bCs/>
              </w:rPr>
            </w:pPr>
            <w:del w:id="2427" w:author="David Giaretta" w:date="2022-04-12T17:48:00Z">
              <w:r w:rsidRPr="009C0A05" w:rsidDel="00C1173F">
                <w:rPr>
                  <w:b/>
                  <w:bCs/>
                </w:rPr>
                <w:delText>Method</w:delText>
              </w:r>
            </w:del>
          </w:p>
        </w:tc>
        <w:tc>
          <w:tcPr>
            <w:tcW w:w="0" w:type="auto"/>
            <w:vAlign w:val="center"/>
            <w:hideMark/>
          </w:tcPr>
          <w:p w14:paraId="0E750FE3" w14:textId="229BE8C3" w:rsidR="009C0A05" w:rsidRPr="009C0A05" w:rsidDel="00C1173F" w:rsidRDefault="009C0A05" w:rsidP="009C0A05">
            <w:pPr>
              <w:rPr>
                <w:del w:id="2428" w:author="David Giaretta" w:date="2022-04-12T17:48:00Z"/>
                <w:b/>
                <w:bCs/>
              </w:rPr>
            </w:pPr>
            <w:del w:id="2429" w:author="David Giaretta" w:date="2022-04-12T17:48:00Z">
              <w:r w:rsidRPr="009C0A05" w:rsidDel="00C1173F">
                <w:rPr>
                  <w:b/>
                  <w:bCs/>
                </w:rPr>
                <w:delText>Description</w:delText>
              </w:r>
            </w:del>
          </w:p>
        </w:tc>
      </w:tr>
      <w:tr w:rsidR="009C0A05" w:rsidRPr="009C0A05" w:rsidDel="00C1173F" w14:paraId="3CF8C6C1" w14:textId="5FA09A78" w:rsidTr="00884F2F">
        <w:trPr>
          <w:tblCellSpacing w:w="15" w:type="dxa"/>
          <w:del w:id="2430" w:author="David Giaretta" w:date="2022-04-12T17:48:00Z"/>
        </w:trPr>
        <w:tc>
          <w:tcPr>
            <w:tcW w:w="0" w:type="auto"/>
            <w:vAlign w:val="center"/>
            <w:hideMark/>
          </w:tcPr>
          <w:p w14:paraId="60271E8B" w14:textId="48349053" w:rsidR="009C0A05" w:rsidRPr="009C0A05" w:rsidDel="00C1173F" w:rsidRDefault="009C0A05" w:rsidP="009C0A05">
            <w:pPr>
              <w:rPr>
                <w:del w:id="2431" w:author="David Giaretta" w:date="2022-04-12T17:48:00Z"/>
              </w:rPr>
            </w:pPr>
            <w:del w:id="2432" w:author="David Giaretta" w:date="2022-04-12T17:48:00Z">
              <w:r w:rsidRPr="009C0A05" w:rsidDel="00C1173F">
                <w:delText>void</w:delText>
              </w:r>
            </w:del>
          </w:p>
        </w:tc>
        <w:tc>
          <w:tcPr>
            <w:tcW w:w="0" w:type="auto"/>
            <w:vAlign w:val="center"/>
            <w:hideMark/>
          </w:tcPr>
          <w:p w14:paraId="3854156C" w14:textId="3D0897AE" w:rsidR="009C0A05" w:rsidRPr="009C0A05" w:rsidDel="00C1173F" w:rsidRDefault="009C0A05">
            <w:pPr>
              <w:rPr>
                <w:del w:id="2433" w:author="David Giaretta" w:date="2022-04-12T17:48:00Z"/>
              </w:rPr>
            </w:pPr>
            <w:del w:id="2434" w:author="David Giaretta" w:date="2022-04-12T17:48:00Z">
              <w:r w:rsidRPr="009C0A05" w:rsidDel="00C1173F">
                <w:rPr>
                  <w:b/>
                  <w:bCs/>
                </w:rPr>
                <w:delText>Configure</w:delText>
              </w:r>
              <w:r w:rsidDel="00C1173F">
                <w:rPr>
                  <w:b/>
                  <w:bCs/>
                </w:rPr>
                <w:delText xml:space="preserve"> </w:delText>
              </w:r>
              <w:r w:rsidRPr="009C0A05" w:rsidDel="00C1173F">
                <w:rPr>
                  <w:b/>
                  <w:bCs/>
                </w:rPr>
                <w:delText>()</w:delText>
              </w:r>
            </w:del>
          </w:p>
        </w:tc>
        <w:tc>
          <w:tcPr>
            <w:tcW w:w="0" w:type="auto"/>
            <w:vAlign w:val="center"/>
            <w:hideMark/>
          </w:tcPr>
          <w:p w14:paraId="0CC6AD73" w14:textId="69C5AD92" w:rsidR="009C0A05" w:rsidRPr="009C0A05" w:rsidDel="00C1173F" w:rsidRDefault="009C0A05" w:rsidP="009C0A05">
            <w:pPr>
              <w:rPr>
                <w:del w:id="2435" w:author="David Giaretta" w:date="2022-04-12T17:48:00Z"/>
              </w:rPr>
            </w:pPr>
            <w:del w:id="2436" w:author="David Giaretta" w:date="2022-04-12T17:48:00Z">
              <w:r w:rsidRPr="009C0A05" w:rsidDel="00C1173F">
                <w:delText xml:space="preserve">This method allows the Generic adapter to be configures including - setting the name of its service by which it will be know to the switchboard - setting its communications mechanism e.g. </w:delText>
              </w:r>
            </w:del>
          </w:p>
        </w:tc>
      </w:tr>
      <w:tr w:rsidR="009C0A05" w:rsidRPr="009C0A05" w:rsidDel="00C1173F" w14:paraId="77EDDB0C" w14:textId="674D6B60" w:rsidTr="00884F2F">
        <w:trPr>
          <w:tblCellSpacing w:w="15" w:type="dxa"/>
          <w:del w:id="2437" w:author="David Giaretta" w:date="2022-04-12T17:48:00Z"/>
        </w:trPr>
        <w:tc>
          <w:tcPr>
            <w:tcW w:w="0" w:type="auto"/>
            <w:vAlign w:val="center"/>
            <w:hideMark/>
          </w:tcPr>
          <w:p w14:paraId="2EEDB9DF" w14:textId="1A292BEA" w:rsidR="009C0A05" w:rsidRPr="009C0A05" w:rsidDel="00C1173F" w:rsidRDefault="009C0A05" w:rsidP="009C0A05">
            <w:pPr>
              <w:rPr>
                <w:del w:id="2438" w:author="David Giaretta" w:date="2022-04-12T17:48:00Z"/>
              </w:rPr>
            </w:pPr>
            <w:del w:id="2439" w:author="David Giaretta" w:date="2022-04-12T17:48:00Z">
              <w:r w:rsidRPr="009C0A05" w:rsidDel="00C1173F">
                <w:delText>void</w:delText>
              </w:r>
            </w:del>
          </w:p>
        </w:tc>
        <w:tc>
          <w:tcPr>
            <w:tcW w:w="0" w:type="auto"/>
            <w:vAlign w:val="center"/>
            <w:hideMark/>
          </w:tcPr>
          <w:p w14:paraId="71007F18" w14:textId="19D698DD" w:rsidR="009C0A05" w:rsidRPr="009C0A05" w:rsidDel="00C1173F" w:rsidRDefault="009C0A05" w:rsidP="009C0A05">
            <w:pPr>
              <w:rPr>
                <w:del w:id="2440" w:author="David Giaretta" w:date="2022-04-12T17:48:00Z"/>
                <w:b/>
                <w:bCs/>
              </w:rPr>
            </w:pPr>
            <w:del w:id="2441" w:author="David Giaretta" w:date="2022-04-12T17:48:00Z">
              <w:r w:rsidRPr="009C0A05" w:rsidDel="00C1173F">
                <w:rPr>
                  <w:b/>
                  <w:bCs/>
                </w:rPr>
                <w:delText>configureGenericAdapter</w:delText>
              </w:r>
            </w:del>
          </w:p>
          <w:p w14:paraId="3B18A8D1" w14:textId="69AF56CF" w:rsidR="009C0A05" w:rsidRPr="009C0A05" w:rsidDel="00C1173F" w:rsidRDefault="009C0A05" w:rsidP="009C0A05">
            <w:pPr>
              <w:rPr>
                <w:del w:id="2442" w:author="David Giaretta" w:date="2022-04-12T17:48:00Z"/>
              </w:rPr>
            </w:pPr>
            <w:del w:id="2443" w:author="David Giaretta" w:date="2022-04-12T17:48:00Z">
              <w:r w:rsidRPr="009C0A05" w:rsidDel="00C1173F">
                <w:rPr>
                  <w:b/>
                  <w:bCs/>
                </w:rPr>
                <w:delText>()</w:delText>
              </w:r>
            </w:del>
          </w:p>
        </w:tc>
        <w:tc>
          <w:tcPr>
            <w:tcW w:w="0" w:type="auto"/>
            <w:vAlign w:val="center"/>
            <w:hideMark/>
          </w:tcPr>
          <w:p w14:paraId="3C111F63" w14:textId="16F59B24" w:rsidR="009C0A05" w:rsidRPr="009C0A05" w:rsidDel="00C1173F" w:rsidRDefault="009C0A05" w:rsidP="009C0A05">
            <w:pPr>
              <w:rPr>
                <w:del w:id="2444" w:author="David Giaretta" w:date="2022-04-12T17:48:00Z"/>
              </w:rPr>
            </w:pPr>
            <w:del w:id="2445" w:author="David Giaretta" w:date="2022-04-12T17:48:00Z">
              <w:r w:rsidRPr="009C0A05" w:rsidDel="00C1173F">
                <w:delText xml:space="preserve">This method allows the Generic adapter to be configures including - setting the name of its service by which it will be know to the switchboard - setting its communications mechanism e.g. </w:delText>
              </w:r>
            </w:del>
          </w:p>
        </w:tc>
      </w:tr>
      <w:tr w:rsidR="009C0A05" w:rsidRPr="009C0A05" w:rsidDel="00C1173F" w14:paraId="43EAE678" w14:textId="19A6A694" w:rsidTr="00884F2F">
        <w:trPr>
          <w:tblCellSpacing w:w="15" w:type="dxa"/>
          <w:del w:id="2446" w:author="David Giaretta" w:date="2022-04-12T17:48:00Z"/>
        </w:trPr>
        <w:tc>
          <w:tcPr>
            <w:tcW w:w="0" w:type="auto"/>
            <w:vAlign w:val="center"/>
            <w:hideMark/>
          </w:tcPr>
          <w:p w14:paraId="7AF96380" w14:textId="1807C9CB" w:rsidR="009C0A05" w:rsidRPr="009C0A05" w:rsidDel="00C1173F" w:rsidRDefault="009C0A05" w:rsidP="009C0A05">
            <w:pPr>
              <w:rPr>
                <w:del w:id="2447" w:author="David Giaretta" w:date="2022-04-12T17:48:00Z"/>
              </w:rPr>
            </w:pPr>
            <w:del w:id="2448" w:author="David Giaretta" w:date="2022-04-12T17:48:00Z">
              <w:r w:rsidRPr="009C0A05" w:rsidDel="00C1173F">
                <w:delText>void</w:delText>
              </w:r>
            </w:del>
          </w:p>
        </w:tc>
        <w:tc>
          <w:tcPr>
            <w:tcW w:w="0" w:type="auto"/>
            <w:vAlign w:val="center"/>
            <w:hideMark/>
          </w:tcPr>
          <w:p w14:paraId="45D1794B" w14:textId="20738CCF" w:rsidR="009C0A05" w:rsidRPr="009C0A05" w:rsidDel="00C1173F" w:rsidRDefault="009C0A05">
            <w:pPr>
              <w:rPr>
                <w:del w:id="2449" w:author="David Giaretta" w:date="2022-04-12T17:48:00Z"/>
              </w:rPr>
            </w:pPr>
            <w:del w:id="2450" w:author="David Giaretta" w:date="2022-04-12T17:48:00Z">
              <w:r w:rsidRPr="009C0A05" w:rsidDel="00C1173F">
                <w:rPr>
                  <w:b/>
                  <w:bCs/>
                </w:rPr>
                <w:delText>Initialize</w:delText>
              </w:r>
              <w:r w:rsidDel="00C1173F">
                <w:rPr>
                  <w:b/>
                  <w:bCs/>
                </w:rPr>
                <w:delText xml:space="preserve"> </w:delText>
              </w:r>
              <w:r w:rsidRPr="009C0A05" w:rsidDel="00C1173F">
                <w:rPr>
                  <w:b/>
                  <w:bCs/>
                </w:rPr>
                <w:delText>()</w:delText>
              </w:r>
            </w:del>
          </w:p>
        </w:tc>
        <w:tc>
          <w:tcPr>
            <w:tcW w:w="0" w:type="auto"/>
            <w:vAlign w:val="center"/>
            <w:hideMark/>
          </w:tcPr>
          <w:p w14:paraId="102704AC" w14:textId="0557F034" w:rsidR="009C0A05" w:rsidRPr="009C0A05" w:rsidDel="00C1173F" w:rsidRDefault="009C0A05" w:rsidP="009C0A05">
            <w:pPr>
              <w:rPr>
                <w:del w:id="2451" w:author="David Giaretta" w:date="2022-04-12T17:48:00Z"/>
              </w:rPr>
            </w:pPr>
            <w:del w:id="2452" w:author="David Giaretta" w:date="2022-04-12T17:48:00Z">
              <w:r w:rsidRPr="009C0A05" w:rsidDel="00C1173F">
                <w:delText xml:space="preserve">Initialize the Generic Adapter so that it will be usable. </w:delText>
              </w:r>
            </w:del>
          </w:p>
        </w:tc>
      </w:tr>
    </w:tbl>
    <w:p w14:paraId="259854F9" w14:textId="29F5D60D" w:rsidR="009C0A05" w:rsidRPr="009C0A05" w:rsidDel="00C1173F" w:rsidRDefault="009C0A05" w:rsidP="00AF1D92">
      <w:pPr>
        <w:pStyle w:val="Heading5"/>
        <w:rPr>
          <w:del w:id="2453" w:author="David Giaretta" w:date="2022-04-12T17:48:00Z"/>
        </w:rPr>
      </w:pPr>
      <w:del w:id="2454" w:author="David Giaretta" w:date="2022-04-12T17:48:00Z">
        <w:r w:rsidRPr="009C0A05" w:rsidDel="00C1173F">
          <w:delText>Method Detail</w:delText>
        </w:r>
      </w:del>
    </w:p>
    <w:p w14:paraId="139EBD22" w14:textId="3AF8FD11" w:rsidR="009C0A05" w:rsidRPr="009C0A05" w:rsidDel="00C1173F" w:rsidRDefault="009C0A05" w:rsidP="009C0A05">
      <w:pPr>
        <w:rPr>
          <w:del w:id="2455" w:author="David Giaretta" w:date="2022-04-12T17:48:00Z"/>
          <w:b/>
          <w:bCs/>
        </w:rPr>
      </w:pPr>
      <w:del w:id="2456" w:author="David Giaretta" w:date="2022-04-12T17:48:00Z">
        <w:r w:rsidRPr="009C0A05" w:rsidDel="00C1173F">
          <w:rPr>
            <w:b/>
            <w:bCs/>
          </w:rPr>
          <w:delText>void configure()</w:delText>
        </w:r>
      </w:del>
    </w:p>
    <w:p w14:paraId="4BCA6DA2" w14:textId="230D3D31" w:rsidR="009C0A05" w:rsidRPr="009C0A05" w:rsidDel="00C1173F" w:rsidRDefault="009C0A05" w:rsidP="00AF1D92">
      <w:pPr>
        <w:rPr>
          <w:del w:id="2457" w:author="David Giaretta" w:date="2022-04-12T17:48:00Z"/>
          <w:b/>
          <w:bCs/>
        </w:rPr>
      </w:pPr>
      <w:del w:id="2458" w:author="David Giaretta" w:date="2022-04-12T17:48:00Z">
        <w:r w:rsidRPr="009C0A05" w:rsidDel="00C1173F">
          <w:delText xml:space="preserve">This method allows the Generic adapter to be configures including - setting the name of its service by which it will be know to the switchboard - setting its communications mechanism e.g. --- HTTP port 778 or --- RMI or --- CORBA or --- WSDL or --- TCP port 7771 - authentication mechanisms accepted e.g. --- local username/password or --- LDAP or --- SAML </w:delText>
        </w:r>
      </w:del>
    </w:p>
    <w:p w14:paraId="2FDCC71B" w14:textId="3B8EA106" w:rsidR="009C0A05" w:rsidRPr="009C0A05" w:rsidDel="00C1173F" w:rsidRDefault="009C0A05" w:rsidP="00AF1D92">
      <w:pPr>
        <w:rPr>
          <w:del w:id="2459" w:author="David Giaretta" w:date="2022-04-12T17:48:00Z"/>
        </w:rPr>
      </w:pPr>
      <w:del w:id="2460" w:author="David Giaretta" w:date="2022-04-12T17:48:00Z">
        <w:r w:rsidRPr="009C0A05" w:rsidDel="00C1173F">
          <w:delText>Specified by:</w:delText>
        </w:r>
      </w:del>
    </w:p>
    <w:p w14:paraId="43CF15D3" w14:textId="2696EF50" w:rsidR="009C0A05" w:rsidRPr="009C0A05" w:rsidDel="00C1173F" w:rsidRDefault="009C0A05" w:rsidP="00AF1D92">
      <w:pPr>
        <w:rPr>
          <w:del w:id="2461" w:author="David Giaretta" w:date="2022-04-12T17:48:00Z"/>
        </w:rPr>
      </w:pPr>
      <w:del w:id="2462" w:author="David Giaretta" w:date="2022-04-12T17:48:00Z">
        <w:r w:rsidRPr="009C0A05" w:rsidDel="00C1173F">
          <w:delText>configure in interface Adapter</w:delText>
        </w:r>
      </w:del>
    </w:p>
    <w:p w14:paraId="5DCE385A" w14:textId="2ACEE40E" w:rsidR="009C0A05" w:rsidRPr="009C0A05" w:rsidDel="00C1173F" w:rsidRDefault="009C0A05" w:rsidP="009C0A05">
      <w:pPr>
        <w:rPr>
          <w:del w:id="2463" w:author="David Giaretta" w:date="2022-04-12T17:48:00Z"/>
          <w:b/>
          <w:bCs/>
        </w:rPr>
      </w:pPr>
      <w:del w:id="2464" w:author="David Giaretta" w:date="2022-04-12T17:48:00Z">
        <w:r w:rsidRPr="009C0A05" w:rsidDel="00C1173F">
          <w:rPr>
            <w:b/>
            <w:bCs/>
          </w:rPr>
          <w:delText>void configureGenericAdapter()</w:delText>
        </w:r>
      </w:del>
    </w:p>
    <w:p w14:paraId="4B54B654" w14:textId="3081F933" w:rsidR="009C0A05" w:rsidRPr="009C0A05" w:rsidDel="00C1173F" w:rsidRDefault="009C0A05" w:rsidP="00AF1D92">
      <w:pPr>
        <w:rPr>
          <w:del w:id="2465" w:author="David Giaretta" w:date="2022-04-12T17:48:00Z"/>
          <w:b/>
          <w:bCs/>
        </w:rPr>
      </w:pPr>
      <w:del w:id="2466" w:author="David Giaretta" w:date="2022-04-12T17:48:00Z">
        <w:r w:rsidRPr="009C0A05" w:rsidDel="00C1173F">
          <w:delText xml:space="preserve">This method allows the Generic adapter to be configures including - setting the name of its service by which it will be know to the switchboard - setting its communications mechanism e.g. --- HTTP port 778 or --- RMI or --- CORBA or --- WSDL or --- TCP port 7771 - authentication mechanisms accepted e.g. --- local username/password or --- LDAP or --- SAML </w:delText>
        </w:r>
      </w:del>
    </w:p>
    <w:p w14:paraId="31FEC012" w14:textId="49E67F93" w:rsidR="009C0A05" w:rsidRPr="009C0A05" w:rsidDel="00C1173F" w:rsidRDefault="009C0A05" w:rsidP="009C0A05">
      <w:pPr>
        <w:rPr>
          <w:del w:id="2467" w:author="David Giaretta" w:date="2022-04-12T17:48:00Z"/>
          <w:b/>
          <w:bCs/>
        </w:rPr>
      </w:pPr>
      <w:del w:id="2468" w:author="David Giaretta" w:date="2022-04-12T17:48:00Z">
        <w:r w:rsidRPr="009C0A05" w:rsidDel="00C1173F">
          <w:rPr>
            <w:b/>
            <w:bCs/>
          </w:rPr>
          <w:delText>void initialize()</w:delText>
        </w:r>
      </w:del>
    </w:p>
    <w:p w14:paraId="151B415E" w14:textId="19B04FFF" w:rsidR="009C0A05" w:rsidRPr="009C0A05" w:rsidDel="00C1173F" w:rsidRDefault="009C0A05" w:rsidP="00AF1D92">
      <w:pPr>
        <w:rPr>
          <w:del w:id="2469" w:author="David Giaretta" w:date="2022-04-12T17:48:00Z"/>
          <w:b/>
          <w:bCs/>
        </w:rPr>
      </w:pPr>
      <w:del w:id="2470" w:author="David Giaretta" w:date="2022-04-12T17:48:00Z">
        <w:r w:rsidRPr="009C0A05" w:rsidDel="00C1173F">
          <w:delText xml:space="preserve">Initialize the Generic Adapter so that it will be usable. This includes - registering with a Switchboard </w:delText>
        </w:r>
      </w:del>
    </w:p>
    <w:p w14:paraId="51A769EC" w14:textId="536EC34D" w:rsidR="009C0A05" w:rsidRPr="009C0A05" w:rsidDel="00C1173F" w:rsidRDefault="009C0A05" w:rsidP="00AF1D92">
      <w:pPr>
        <w:rPr>
          <w:del w:id="2471" w:author="David Giaretta" w:date="2022-04-12T17:48:00Z"/>
        </w:rPr>
      </w:pPr>
      <w:del w:id="2472" w:author="David Giaretta" w:date="2022-04-12T17:48:00Z">
        <w:r w:rsidRPr="009C0A05" w:rsidDel="00C1173F">
          <w:delText>Specified by:</w:delText>
        </w:r>
      </w:del>
    </w:p>
    <w:p w14:paraId="1E97541C" w14:textId="555D7E1B" w:rsidR="009C0A05" w:rsidRPr="009C0A05" w:rsidDel="00C1173F" w:rsidRDefault="009C0A05" w:rsidP="00AF1D92">
      <w:pPr>
        <w:rPr>
          <w:del w:id="2473" w:author="David Giaretta" w:date="2022-04-12T17:48:00Z"/>
        </w:rPr>
      </w:pPr>
      <w:del w:id="2474" w:author="David Giaretta" w:date="2022-04-12T17:48:00Z">
        <w:r w:rsidRPr="009C0A05" w:rsidDel="00C1173F">
          <w:delText>initialize in interface Adapter</w:delText>
        </w:r>
      </w:del>
    </w:p>
    <w:p w14:paraId="2E8273B0" w14:textId="58A24AF6" w:rsidR="009C0A05" w:rsidRPr="009C0A05" w:rsidDel="00C1173F" w:rsidRDefault="009C0A05" w:rsidP="00AF1D92">
      <w:pPr>
        <w:pStyle w:val="Heading4"/>
        <w:rPr>
          <w:del w:id="2475" w:author="David Giaretta" w:date="2022-04-12T17:48:00Z"/>
        </w:rPr>
      </w:pPr>
      <w:del w:id="2476" w:author="David Giaretta" w:date="2022-04-12T17:48:00Z">
        <w:r w:rsidRPr="009C0A05" w:rsidDel="00C1173F">
          <w:delText>Interface GenericToGenericAdapter</w:delText>
        </w:r>
      </w:del>
    </w:p>
    <w:p w14:paraId="6BEE7B8E" w14:textId="7B7BF680" w:rsidR="009C0A05" w:rsidRPr="009C0A05" w:rsidDel="00C1173F" w:rsidRDefault="009C0A05" w:rsidP="00AF1D92">
      <w:pPr>
        <w:rPr>
          <w:del w:id="2477" w:author="David Giaretta" w:date="2022-04-12T17:48:00Z"/>
        </w:rPr>
      </w:pPr>
      <w:del w:id="2478" w:author="David Giaretta" w:date="2022-04-12T17:48:00Z">
        <w:r w:rsidRPr="009C0A05" w:rsidDel="00C1173F">
          <w:delText xml:space="preserve">These are the methods used to communicate between two Generic Adapters e.g. one at the user side and one at the source side. </w:delText>
        </w:r>
      </w:del>
    </w:p>
    <w:p w14:paraId="470E250F" w14:textId="3E8213DE" w:rsidR="009C0A05" w:rsidRPr="009C0A05" w:rsidDel="00C1173F" w:rsidRDefault="009C0A05" w:rsidP="00AF1D92">
      <w:pPr>
        <w:pStyle w:val="Heading5"/>
        <w:rPr>
          <w:del w:id="2479" w:author="David Giaretta" w:date="2022-04-12T17:48:00Z"/>
        </w:rPr>
      </w:pPr>
      <w:del w:id="2480" w:author="David Giaretta" w:date="2022-04-12T17:48:00Z">
        <w:r w:rsidRPr="009C0A05" w:rsidDel="00C1173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9"/>
        <w:gridCol w:w="4941"/>
        <w:gridCol w:w="1262"/>
      </w:tblGrid>
      <w:tr w:rsidR="009C0A05" w:rsidRPr="009C0A05" w:rsidDel="00C1173F" w14:paraId="18108ED6" w14:textId="1A51970B" w:rsidTr="00AF1D92">
        <w:trPr>
          <w:tblCellSpacing w:w="15" w:type="dxa"/>
          <w:del w:id="2481" w:author="David Giaretta" w:date="2022-04-12T17:48:00Z"/>
        </w:trPr>
        <w:tc>
          <w:tcPr>
            <w:tcW w:w="0" w:type="auto"/>
            <w:gridSpan w:val="3"/>
            <w:tcBorders>
              <w:top w:val="nil"/>
              <w:left w:val="nil"/>
              <w:bottom w:val="nil"/>
              <w:right w:val="nil"/>
            </w:tcBorders>
            <w:vAlign w:val="center"/>
          </w:tcPr>
          <w:p w14:paraId="4FCA1EE8" w14:textId="1F40F707" w:rsidR="009C0A05" w:rsidRPr="009C0A05" w:rsidDel="00C1173F" w:rsidRDefault="009C0A05" w:rsidP="009C0A05">
            <w:pPr>
              <w:rPr>
                <w:del w:id="2482" w:author="David Giaretta" w:date="2022-04-12T17:48:00Z"/>
              </w:rPr>
            </w:pPr>
          </w:p>
        </w:tc>
      </w:tr>
      <w:tr w:rsidR="009C0A05" w:rsidRPr="009C0A05" w:rsidDel="00C1173F" w14:paraId="1A30F2C7" w14:textId="0E45BAD2" w:rsidTr="00884F2F">
        <w:trPr>
          <w:tblCellSpacing w:w="15" w:type="dxa"/>
          <w:del w:id="2483" w:author="David Giaretta" w:date="2022-04-12T17:48:00Z"/>
        </w:trPr>
        <w:tc>
          <w:tcPr>
            <w:tcW w:w="0" w:type="auto"/>
            <w:vAlign w:val="center"/>
            <w:hideMark/>
          </w:tcPr>
          <w:p w14:paraId="4E447870" w14:textId="243A87E9" w:rsidR="009C0A05" w:rsidRPr="009C0A05" w:rsidDel="00C1173F" w:rsidRDefault="009C0A05" w:rsidP="009C0A05">
            <w:pPr>
              <w:rPr>
                <w:del w:id="2484" w:author="David Giaretta" w:date="2022-04-12T17:48:00Z"/>
                <w:b/>
                <w:bCs/>
              </w:rPr>
            </w:pPr>
            <w:del w:id="2485" w:author="David Giaretta" w:date="2022-04-12T17:48:00Z">
              <w:r w:rsidRPr="009C0A05" w:rsidDel="00C1173F">
                <w:rPr>
                  <w:b/>
                  <w:bCs/>
                </w:rPr>
                <w:delText>Modifier and Type</w:delText>
              </w:r>
            </w:del>
          </w:p>
        </w:tc>
        <w:tc>
          <w:tcPr>
            <w:tcW w:w="0" w:type="auto"/>
            <w:vAlign w:val="center"/>
            <w:hideMark/>
          </w:tcPr>
          <w:p w14:paraId="33CD5294" w14:textId="6F7364C8" w:rsidR="009C0A05" w:rsidRPr="009C0A05" w:rsidDel="00C1173F" w:rsidRDefault="009C0A05" w:rsidP="009C0A05">
            <w:pPr>
              <w:rPr>
                <w:del w:id="2486" w:author="David Giaretta" w:date="2022-04-12T17:48:00Z"/>
                <w:b/>
                <w:bCs/>
              </w:rPr>
            </w:pPr>
            <w:del w:id="2487" w:author="David Giaretta" w:date="2022-04-12T17:48:00Z">
              <w:r w:rsidRPr="009C0A05" w:rsidDel="00C1173F">
                <w:rPr>
                  <w:b/>
                  <w:bCs/>
                </w:rPr>
                <w:delText>Method</w:delText>
              </w:r>
            </w:del>
          </w:p>
        </w:tc>
        <w:tc>
          <w:tcPr>
            <w:tcW w:w="0" w:type="auto"/>
            <w:vAlign w:val="center"/>
            <w:hideMark/>
          </w:tcPr>
          <w:p w14:paraId="66E5D533" w14:textId="27A8B573" w:rsidR="009C0A05" w:rsidRPr="009C0A05" w:rsidDel="00C1173F" w:rsidRDefault="009C0A05" w:rsidP="009C0A05">
            <w:pPr>
              <w:rPr>
                <w:del w:id="2488" w:author="David Giaretta" w:date="2022-04-12T17:48:00Z"/>
                <w:b/>
                <w:bCs/>
              </w:rPr>
            </w:pPr>
            <w:del w:id="2489" w:author="David Giaretta" w:date="2022-04-12T17:48:00Z">
              <w:r w:rsidRPr="009C0A05" w:rsidDel="00C1173F">
                <w:rPr>
                  <w:b/>
                  <w:bCs/>
                </w:rPr>
                <w:delText>Description</w:delText>
              </w:r>
            </w:del>
          </w:p>
        </w:tc>
      </w:tr>
      <w:tr w:rsidR="009C0A05" w:rsidRPr="009C0A05" w:rsidDel="00C1173F" w14:paraId="6FFD77CB" w14:textId="10CD1E77" w:rsidTr="00884F2F">
        <w:trPr>
          <w:tblCellSpacing w:w="15" w:type="dxa"/>
          <w:del w:id="2490" w:author="David Giaretta" w:date="2022-04-12T17:48:00Z"/>
        </w:trPr>
        <w:tc>
          <w:tcPr>
            <w:tcW w:w="0" w:type="auto"/>
            <w:vAlign w:val="center"/>
            <w:hideMark/>
          </w:tcPr>
          <w:p w14:paraId="62DE6953" w14:textId="7FF33F7D" w:rsidR="009C0A05" w:rsidRPr="009C0A05" w:rsidDel="00C1173F" w:rsidRDefault="009C0A05" w:rsidP="009C0A05">
            <w:pPr>
              <w:rPr>
                <w:del w:id="2491" w:author="David Giaretta" w:date="2022-04-12T17:48:00Z"/>
              </w:rPr>
            </w:pPr>
            <w:del w:id="2492" w:author="David Giaretta" w:date="2022-04-12T17:48:00Z">
              <w:r w:rsidRPr="009C0A05" w:rsidDel="00C1173F">
                <w:delText>InformationObject</w:delText>
              </w:r>
            </w:del>
          </w:p>
        </w:tc>
        <w:tc>
          <w:tcPr>
            <w:tcW w:w="0" w:type="auto"/>
            <w:vAlign w:val="center"/>
            <w:hideMark/>
          </w:tcPr>
          <w:p w14:paraId="097B755D" w14:textId="3859F9DE" w:rsidR="009C0A05" w:rsidRPr="009C0A05" w:rsidDel="00C1173F" w:rsidRDefault="009C0A05" w:rsidP="009C0A05">
            <w:pPr>
              <w:rPr>
                <w:del w:id="2493" w:author="David Giaretta" w:date="2022-04-12T17:48:00Z"/>
                <w:b/>
                <w:bCs/>
              </w:rPr>
            </w:pPr>
            <w:del w:id="2494" w:author="David Giaretta" w:date="2022-04-12T17:48:00Z">
              <w:r w:rsidRPr="009C0A05" w:rsidDel="00C1173F">
                <w:rPr>
                  <w:b/>
                  <w:bCs/>
                </w:rPr>
                <w:delText>getInfoObject</w:delText>
              </w:r>
            </w:del>
          </w:p>
          <w:p w14:paraId="60522CF3" w14:textId="6B7A402C" w:rsidR="009C0A05" w:rsidRPr="009C0A05" w:rsidDel="00C1173F" w:rsidRDefault="009C0A05" w:rsidP="009C0A05">
            <w:pPr>
              <w:rPr>
                <w:del w:id="2495" w:author="David Giaretta" w:date="2022-04-12T17:48:00Z"/>
              </w:rPr>
            </w:pPr>
            <w:del w:id="2496" w:author="David Giaretta" w:date="2022-04-12T17:48:00Z">
              <w:r w:rsidRPr="009C0A05" w:rsidDel="00C1173F">
                <w:rPr>
                  <w:b/>
                  <w:bCs/>
                </w:rPr>
                <w:delText>​(InfoObjectId info, InfoEndPointId infoSource)</w:delText>
              </w:r>
            </w:del>
          </w:p>
        </w:tc>
        <w:tc>
          <w:tcPr>
            <w:tcW w:w="0" w:type="auto"/>
            <w:vAlign w:val="center"/>
            <w:hideMark/>
          </w:tcPr>
          <w:p w14:paraId="4B936102" w14:textId="3A134865" w:rsidR="009C0A05" w:rsidRPr="009C0A05" w:rsidDel="00C1173F" w:rsidRDefault="009C0A05" w:rsidP="009C0A05">
            <w:pPr>
              <w:rPr>
                <w:del w:id="2497" w:author="David Giaretta" w:date="2022-04-12T17:48:00Z"/>
              </w:rPr>
            </w:pPr>
            <w:del w:id="2498" w:author="David Giaretta" w:date="2022-04-12T17:48:00Z">
              <w:r w:rsidRPr="009C0A05" w:rsidDel="00C1173F">
                <w:delText> </w:delText>
              </w:r>
            </w:del>
          </w:p>
        </w:tc>
      </w:tr>
    </w:tbl>
    <w:p w14:paraId="518514B4" w14:textId="68AC757A" w:rsidR="009C0A05" w:rsidRPr="009C0A05" w:rsidDel="00C1173F" w:rsidRDefault="009C0A05" w:rsidP="00AF1D92">
      <w:pPr>
        <w:pStyle w:val="Heading4"/>
        <w:rPr>
          <w:del w:id="2499" w:author="David Giaretta" w:date="2022-04-12T17:48:00Z"/>
        </w:rPr>
      </w:pPr>
      <w:del w:id="2500" w:author="David Giaretta" w:date="2022-04-12T17:48:00Z">
        <w:r w:rsidRPr="009C0A05" w:rsidDel="00C1173F">
          <w:delText>Method Detail</w:delText>
        </w:r>
      </w:del>
    </w:p>
    <w:p w14:paraId="12AF3B1D" w14:textId="6405CD3C" w:rsidR="009C0A05" w:rsidRPr="009C0A05" w:rsidDel="00C1173F" w:rsidRDefault="009C0A05" w:rsidP="009C0A05">
      <w:pPr>
        <w:rPr>
          <w:del w:id="2501" w:author="David Giaretta" w:date="2022-04-12T17:48:00Z"/>
          <w:b/>
          <w:bCs/>
        </w:rPr>
      </w:pPr>
      <w:del w:id="2502" w:author="David Giaretta" w:date="2022-04-12T17:48:00Z">
        <w:r w:rsidRPr="009C0A05" w:rsidDel="00C1173F">
          <w:rPr>
            <w:b/>
            <w:bCs/>
          </w:rPr>
          <w:delText>InformationObject getInfoObject​(InfoObjectId info,</w:delText>
        </w:r>
      </w:del>
    </w:p>
    <w:p w14:paraId="677B789C" w14:textId="74A8C617" w:rsidR="009C0A05" w:rsidRPr="009C0A05" w:rsidDel="00C1173F" w:rsidRDefault="009C0A05" w:rsidP="009C0A05">
      <w:pPr>
        <w:rPr>
          <w:del w:id="2503" w:author="David Giaretta" w:date="2022-04-12T17:48:00Z"/>
          <w:b/>
          <w:bCs/>
        </w:rPr>
      </w:pPr>
      <w:del w:id="2504" w:author="David Giaretta" w:date="2022-04-12T17:48:00Z">
        <w:r w:rsidRPr="009C0A05" w:rsidDel="00C1173F">
          <w:rPr>
            <w:b/>
            <w:bCs/>
          </w:rPr>
          <w:delText xml:space="preserve">                                InfoEndPointId infoSource)</w:delText>
        </w:r>
      </w:del>
    </w:p>
    <w:p w14:paraId="06CEF7E7" w14:textId="4BE774A5" w:rsidR="009C0A05" w:rsidRPr="009C0A05" w:rsidDel="00C1173F" w:rsidRDefault="009C0A05" w:rsidP="00AF1D92">
      <w:pPr>
        <w:rPr>
          <w:del w:id="2505" w:author="David Giaretta" w:date="2022-04-12T17:48:00Z"/>
          <w:b/>
          <w:bCs/>
        </w:rPr>
      </w:pPr>
      <w:del w:id="2506" w:author="David Giaretta" w:date="2022-04-12T17:48:00Z">
        <w:r w:rsidRPr="009C0A05" w:rsidDel="00C1173F">
          <w:delText>Parameters:</w:delText>
        </w:r>
      </w:del>
    </w:p>
    <w:p w14:paraId="4D091CBA" w14:textId="144B7F70" w:rsidR="009C0A05" w:rsidRPr="009C0A05" w:rsidDel="00C1173F" w:rsidRDefault="009C0A05" w:rsidP="00AF1D92">
      <w:pPr>
        <w:rPr>
          <w:del w:id="2507" w:author="David Giaretta" w:date="2022-04-12T17:48:00Z"/>
        </w:rPr>
      </w:pPr>
      <w:del w:id="2508" w:author="David Giaretta" w:date="2022-04-12T17:48:00Z">
        <w:r w:rsidRPr="009C0A05" w:rsidDel="00C1173F">
          <w:delText xml:space="preserve">info - </w:delText>
        </w:r>
      </w:del>
    </w:p>
    <w:p w14:paraId="719FF42B" w14:textId="452EDDEB" w:rsidR="009C0A05" w:rsidRPr="009C0A05" w:rsidDel="00C1173F" w:rsidRDefault="009C0A05" w:rsidP="00AF1D92">
      <w:pPr>
        <w:rPr>
          <w:del w:id="2509" w:author="David Giaretta" w:date="2022-04-12T17:48:00Z"/>
        </w:rPr>
      </w:pPr>
      <w:del w:id="2510" w:author="David Giaretta" w:date="2022-04-12T17:48:00Z">
        <w:r w:rsidRPr="009C0A05" w:rsidDel="00C1173F">
          <w:delText>infoSource - infoSource</w:delText>
        </w:r>
      </w:del>
    </w:p>
    <w:p w14:paraId="20670557" w14:textId="15A862AC" w:rsidR="009C0A05" w:rsidRPr="009C0A05" w:rsidDel="00C1173F" w:rsidRDefault="009C0A05" w:rsidP="00AF1D92">
      <w:pPr>
        <w:pStyle w:val="Heading4"/>
        <w:rPr>
          <w:del w:id="2511" w:author="David Giaretta" w:date="2022-04-12T17:48:00Z"/>
        </w:rPr>
      </w:pPr>
      <w:del w:id="2512" w:author="David Giaretta" w:date="2022-04-12T17:48:00Z">
        <w:r w:rsidRPr="009C0A05" w:rsidDel="00C1173F">
          <w:delText>Interface GenericToSpecificAdapter</w:delText>
        </w:r>
      </w:del>
    </w:p>
    <w:p w14:paraId="2B44ADDA" w14:textId="1CADE1AE" w:rsidR="009C0A05" w:rsidRPr="009C0A05" w:rsidDel="00C1173F" w:rsidRDefault="009C0A05" w:rsidP="00AF1D92">
      <w:pPr>
        <w:pStyle w:val="Heading5"/>
        <w:rPr>
          <w:del w:id="2513" w:author="David Giaretta" w:date="2022-04-12T17:48:00Z"/>
        </w:rPr>
      </w:pPr>
      <w:del w:id="2514" w:author="David Giaretta" w:date="2022-04-12T17:48:00Z">
        <w:r w:rsidRPr="009C0A05" w:rsidDel="00C1173F">
          <w:delText>All Known Subinterfaces:</w:delText>
        </w:r>
      </w:del>
    </w:p>
    <w:p w14:paraId="04CE5678" w14:textId="00099D29" w:rsidR="009C0A05" w:rsidRPr="009C0A05" w:rsidDel="00C1173F" w:rsidRDefault="009C0A05" w:rsidP="00AF1D92">
      <w:pPr>
        <w:rPr>
          <w:del w:id="2515" w:author="David Giaretta" w:date="2022-04-12T17:48:00Z"/>
        </w:rPr>
      </w:pPr>
      <w:del w:id="2516" w:author="David Giaretta" w:date="2022-04-12T17:48:00Z">
        <w:r w:rsidRPr="009C0A05" w:rsidDel="00C1173F">
          <w:delText>SpecificSinkToGeneric, SpecificSourceToGeneric</w:delText>
        </w:r>
      </w:del>
    </w:p>
    <w:p w14:paraId="2FA3A55C" w14:textId="7FDD922A" w:rsidR="009C0A05" w:rsidRPr="009C0A05" w:rsidDel="00C1173F" w:rsidRDefault="009C0A05" w:rsidP="00AF1D92">
      <w:pPr>
        <w:pStyle w:val="Heading5"/>
        <w:rPr>
          <w:del w:id="2517" w:author="David Giaretta" w:date="2022-04-12T17:48:00Z"/>
        </w:rPr>
      </w:pPr>
      <w:del w:id="2518" w:author="David Giaretta" w:date="2022-04-12T17:48:00Z">
        <w:r w:rsidRPr="009C0A05" w:rsidDel="00C1173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28"/>
        <w:gridCol w:w="3243"/>
        <w:gridCol w:w="4622"/>
      </w:tblGrid>
      <w:tr w:rsidR="009C0A05" w:rsidRPr="009C0A05" w:rsidDel="00C1173F" w14:paraId="5AD01984" w14:textId="0FA6C8B2" w:rsidTr="00884F2F">
        <w:trPr>
          <w:tblCellSpacing w:w="15" w:type="dxa"/>
          <w:del w:id="2519" w:author="David Giaretta" w:date="2022-04-12T17:48:00Z"/>
        </w:trPr>
        <w:tc>
          <w:tcPr>
            <w:tcW w:w="0" w:type="auto"/>
            <w:vAlign w:val="center"/>
            <w:hideMark/>
          </w:tcPr>
          <w:p w14:paraId="35A6B385" w14:textId="36D9D012" w:rsidR="009C0A05" w:rsidRPr="009C0A05" w:rsidDel="00C1173F" w:rsidRDefault="009C0A05" w:rsidP="009C0A05">
            <w:pPr>
              <w:rPr>
                <w:del w:id="2520" w:author="David Giaretta" w:date="2022-04-12T17:48:00Z"/>
                <w:b/>
                <w:bCs/>
              </w:rPr>
            </w:pPr>
            <w:del w:id="2521" w:author="David Giaretta" w:date="2022-04-12T17:48:00Z">
              <w:r w:rsidRPr="009C0A05" w:rsidDel="00C1173F">
                <w:rPr>
                  <w:b/>
                  <w:bCs/>
                </w:rPr>
                <w:delText>Modifier and Type</w:delText>
              </w:r>
            </w:del>
          </w:p>
        </w:tc>
        <w:tc>
          <w:tcPr>
            <w:tcW w:w="0" w:type="auto"/>
            <w:vAlign w:val="center"/>
            <w:hideMark/>
          </w:tcPr>
          <w:p w14:paraId="5741D479" w14:textId="4A467324" w:rsidR="009C0A05" w:rsidRPr="009C0A05" w:rsidDel="00C1173F" w:rsidRDefault="009C0A05" w:rsidP="009C0A05">
            <w:pPr>
              <w:rPr>
                <w:del w:id="2522" w:author="David Giaretta" w:date="2022-04-12T17:48:00Z"/>
                <w:b/>
                <w:bCs/>
              </w:rPr>
            </w:pPr>
            <w:del w:id="2523" w:author="David Giaretta" w:date="2022-04-12T17:48:00Z">
              <w:r w:rsidRPr="009C0A05" w:rsidDel="00C1173F">
                <w:rPr>
                  <w:b/>
                  <w:bCs/>
                </w:rPr>
                <w:delText>Method</w:delText>
              </w:r>
            </w:del>
          </w:p>
        </w:tc>
        <w:tc>
          <w:tcPr>
            <w:tcW w:w="0" w:type="auto"/>
            <w:vAlign w:val="center"/>
            <w:hideMark/>
          </w:tcPr>
          <w:p w14:paraId="13811A06" w14:textId="45A96C26" w:rsidR="009C0A05" w:rsidRPr="009C0A05" w:rsidDel="00C1173F" w:rsidRDefault="009C0A05" w:rsidP="009C0A05">
            <w:pPr>
              <w:rPr>
                <w:del w:id="2524" w:author="David Giaretta" w:date="2022-04-12T17:48:00Z"/>
                <w:b/>
                <w:bCs/>
              </w:rPr>
            </w:pPr>
            <w:del w:id="2525" w:author="David Giaretta" w:date="2022-04-12T17:48:00Z">
              <w:r w:rsidRPr="009C0A05" w:rsidDel="00C1173F">
                <w:rPr>
                  <w:b/>
                  <w:bCs/>
                </w:rPr>
                <w:delText>Description</w:delText>
              </w:r>
            </w:del>
          </w:p>
        </w:tc>
      </w:tr>
      <w:tr w:rsidR="009C0A05" w:rsidRPr="009C0A05" w:rsidDel="00C1173F" w14:paraId="7B294D02" w14:textId="6CC093B6" w:rsidTr="00884F2F">
        <w:trPr>
          <w:tblCellSpacing w:w="15" w:type="dxa"/>
          <w:del w:id="2526" w:author="David Giaretta" w:date="2022-04-12T17:48:00Z"/>
        </w:trPr>
        <w:tc>
          <w:tcPr>
            <w:tcW w:w="0" w:type="auto"/>
            <w:vAlign w:val="center"/>
            <w:hideMark/>
          </w:tcPr>
          <w:p w14:paraId="7C6FC5C6" w14:textId="7620E8E4" w:rsidR="009C0A05" w:rsidRPr="009C0A05" w:rsidDel="00C1173F" w:rsidRDefault="009C0A05" w:rsidP="009C0A05">
            <w:pPr>
              <w:rPr>
                <w:del w:id="2527" w:author="David Giaretta" w:date="2022-04-12T17:48:00Z"/>
              </w:rPr>
            </w:pPr>
            <w:del w:id="2528" w:author="David Giaretta" w:date="2022-04-12T17:48:00Z">
              <w:r w:rsidRPr="009C0A05" w:rsidDel="00C1173F">
                <w:delText>boolean</w:delText>
              </w:r>
            </w:del>
          </w:p>
        </w:tc>
        <w:tc>
          <w:tcPr>
            <w:tcW w:w="0" w:type="auto"/>
            <w:vAlign w:val="center"/>
            <w:hideMark/>
          </w:tcPr>
          <w:p w14:paraId="02F6AB8C" w14:textId="01BAED4F" w:rsidR="009C0A05" w:rsidRPr="009C0A05" w:rsidDel="00C1173F" w:rsidRDefault="009C0A05">
            <w:pPr>
              <w:rPr>
                <w:del w:id="2529" w:author="David Giaretta" w:date="2022-04-12T17:48:00Z"/>
              </w:rPr>
            </w:pPr>
            <w:del w:id="2530" w:author="David Giaretta" w:date="2022-04-12T17:48:00Z">
              <w:r w:rsidRPr="009C0A05" w:rsidDel="00C1173F">
                <w:rPr>
                  <w:b/>
                  <w:bCs/>
                </w:rPr>
                <w:delText>checkUsability</w:delText>
              </w:r>
              <w:r w:rsidR="00887FA2" w:rsidDel="00C1173F">
                <w:rPr>
                  <w:b/>
                  <w:bCs/>
                </w:rPr>
                <w:delText xml:space="preserve"> </w:delText>
              </w:r>
              <w:r w:rsidRPr="009C0A05" w:rsidDel="00C1173F">
                <w:rPr>
                  <w:b/>
                  <w:bCs/>
                </w:rPr>
                <w:delText>​(InfoObjectId infoCurrent)</w:delText>
              </w:r>
            </w:del>
          </w:p>
        </w:tc>
        <w:tc>
          <w:tcPr>
            <w:tcW w:w="0" w:type="auto"/>
            <w:vAlign w:val="center"/>
            <w:hideMark/>
          </w:tcPr>
          <w:p w14:paraId="4C1FCDDC" w14:textId="4414CB1B" w:rsidR="009C0A05" w:rsidRPr="009C0A05" w:rsidDel="00C1173F" w:rsidRDefault="009C0A05" w:rsidP="009C0A05">
            <w:pPr>
              <w:rPr>
                <w:del w:id="2531" w:author="David Giaretta" w:date="2022-04-12T17:48:00Z"/>
              </w:rPr>
            </w:pPr>
            <w:del w:id="2532" w:author="David Giaretta" w:date="2022-04-12T17:48:00Z">
              <w:r w:rsidRPr="009C0A05" w:rsidDel="00C1173F">
                <w:delText xml:space="preserve">Is the information object usable by the Spcific Adapter? If not then more RepresentationInformation is required. </w:delText>
              </w:r>
            </w:del>
          </w:p>
        </w:tc>
      </w:tr>
    </w:tbl>
    <w:p w14:paraId="75A581F9" w14:textId="2E54E5EC" w:rsidR="009C0A05" w:rsidRPr="009C0A05" w:rsidDel="00C1173F" w:rsidRDefault="009C0A05" w:rsidP="00AF1D92">
      <w:pPr>
        <w:pStyle w:val="Heading5"/>
        <w:rPr>
          <w:del w:id="2533" w:author="David Giaretta" w:date="2022-04-12T17:48:00Z"/>
        </w:rPr>
      </w:pPr>
      <w:del w:id="2534" w:author="David Giaretta" w:date="2022-04-12T17:48:00Z">
        <w:r w:rsidRPr="009C0A05" w:rsidDel="00C1173F">
          <w:delText>Method Detail</w:delText>
        </w:r>
      </w:del>
    </w:p>
    <w:p w14:paraId="43E6ADD9" w14:textId="099B62D5" w:rsidR="009C0A05" w:rsidRPr="009C0A05" w:rsidDel="00C1173F" w:rsidRDefault="009C0A05" w:rsidP="009C0A05">
      <w:pPr>
        <w:rPr>
          <w:del w:id="2535" w:author="David Giaretta" w:date="2022-04-12T17:48:00Z"/>
          <w:b/>
          <w:bCs/>
        </w:rPr>
      </w:pPr>
      <w:del w:id="2536" w:author="David Giaretta" w:date="2022-04-12T17:48:00Z">
        <w:r w:rsidRPr="009C0A05" w:rsidDel="00C1173F">
          <w:rPr>
            <w:b/>
            <w:bCs/>
          </w:rPr>
          <w:delText>boolean checkUsability​(InfoObjectId infoCurrent)</w:delText>
        </w:r>
      </w:del>
    </w:p>
    <w:p w14:paraId="03A829AA" w14:textId="5DB64066" w:rsidR="009C0A05" w:rsidRPr="009C0A05" w:rsidDel="00C1173F" w:rsidRDefault="009C0A05" w:rsidP="00AF1D92">
      <w:pPr>
        <w:rPr>
          <w:del w:id="2537" w:author="David Giaretta" w:date="2022-04-12T17:48:00Z"/>
          <w:b/>
          <w:bCs/>
        </w:rPr>
      </w:pPr>
      <w:del w:id="2538" w:author="David Giaretta" w:date="2022-04-12T17:48:00Z">
        <w:r w:rsidRPr="009C0A05" w:rsidDel="00C1173F">
          <w:delText xml:space="preserve">Is the information object usable by the Spcific Adapter? If not then more RepresentationInformation is required. </w:delText>
        </w:r>
      </w:del>
    </w:p>
    <w:p w14:paraId="65530B57" w14:textId="078E8608" w:rsidR="009C0A05" w:rsidRPr="009C0A05" w:rsidDel="00C1173F" w:rsidRDefault="009C0A05" w:rsidP="00AF1D92">
      <w:pPr>
        <w:rPr>
          <w:del w:id="2539" w:author="David Giaretta" w:date="2022-04-12T17:48:00Z"/>
        </w:rPr>
      </w:pPr>
      <w:del w:id="2540" w:author="David Giaretta" w:date="2022-04-12T17:48:00Z">
        <w:r w:rsidRPr="009C0A05" w:rsidDel="00C1173F">
          <w:delText>Parameters:</w:delText>
        </w:r>
      </w:del>
    </w:p>
    <w:p w14:paraId="3DE6E55E" w14:textId="23AAE80C" w:rsidR="009C0A05" w:rsidRPr="009C0A05" w:rsidDel="00C1173F" w:rsidRDefault="009C0A05" w:rsidP="00AF1D92">
      <w:pPr>
        <w:rPr>
          <w:del w:id="2541" w:author="David Giaretta" w:date="2022-04-12T17:48:00Z"/>
        </w:rPr>
      </w:pPr>
      <w:del w:id="2542" w:author="David Giaretta" w:date="2022-04-12T17:48:00Z">
        <w:r w:rsidRPr="009C0A05" w:rsidDel="00C1173F">
          <w:delText>infoCurrent - infoCurrent</w:delText>
        </w:r>
      </w:del>
    </w:p>
    <w:p w14:paraId="5DFA1C0A" w14:textId="10E3D68E" w:rsidR="009C0A05" w:rsidRPr="009C0A05" w:rsidDel="00C1173F" w:rsidRDefault="009C0A05" w:rsidP="00AF1D92">
      <w:pPr>
        <w:pStyle w:val="Heading4"/>
        <w:rPr>
          <w:del w:id="2543" w:author="David Giaretta" w:date="2022-04-12T17:48:00Z"/>
        </w:rPr>
      </w:pPr>
      <w:del w:id="2544" w:author="David Giaretta" w:date="2022-04-12T17:48:00Z">
        <w:r w:rsidRPr="009C0A05" w:rsidDel="00C1173F">
          <w:delText>Interface InfoEndPointId</w:delText>
        </w:r>
      </w:del>
    </w:p>
    <w:p w14:paraId="692EEFBB" w14:textId="23622E4C" w:rsidR="009C0A05" w:rsidRPr="009C0A05" w:rsidDel="00C1173F" w:rsidRDefault="009C0A05" w:rsidP="00AF1D92">
      <w:pPr>
        <w:rPr>
          <w:del w:id="2545" w:author="David Giaretta" w:date="2022-04-12T17:48:00Z"/>
        </w:rPr>
      </w:pPr>
      <w:del w:id="2546" w:author="David Giaretta" w:date="2022-04-12T17:48:00Z">
        <w:r w:rsidRPr="009C0A05" w:rsidDel="00C1173F">
          <w:delText xml:space="preserve">The identifier for the endpoint of a communication. It may be either a source or a sink. </w:delText>
        </w:r>
      </w:del>
    </w:p>
    <w:p w14:paraId="182546C3" w14:textId="04048451" w:rsidR="009C0A05" w:rsidRPr="009C0A05" w:rsidDel="00C1173F" w:rsidRDefault="009C0A05" w:rsidP="00AF1D92">
      <w:pPr>
        <w:pStyle w:val="Heading4"/>
        <w:rPr>
          <w:del w:id="2547" w:author="David Giaretta" w:date="2022-04-12T17:48:00Z"/>
        </w:rPr>
      </w:pPr>
      <w:del w:id="2548" w:author="David Giaretta" w:date="2022-04-12T17:48:00Z">
        <w:r w:rsidRPr="009C0A05" w:rsidDel="00C1173F">
          <w:delText>Interface PackagedInformation</w:delText>
        </w:r>
        <w:r w:rsidR="00887FA2" w:rsidDel="00C1173F">
          <w:delText xml:space="preserve"> </w:delText>
        </w:r>
        <w:r w:rsidRPr="009C0A05" w:rsidDel="00C1173F">
          <w:delText>extends InformationObject</w:delText>
        </w:r>
      </w:del>
    </w:p>
    <w:p w14:paraId="6918603C" w14:textId="1CC4E869" w:rsidR="009C0A05" w:rsidRPr="009C0A05" w:rsidDel="00C1173F" w:rsidRDefault="009C0A05" w:rsidP="00AF1D92">
      <w:pPr>
        <w:rPr>
          <w:del w:id="2549" w:author="David Giaretta" w:date="2022-04-12T17:48:00Z"/>
        </w:rPr>
      </w:pPr>
      <w:del w:id="2550" w:author="David Giaretta" w:date="2022-04-12T17:48:00Z">
        <w:r w:rsidRPr="009C0A05" w:rsidDel="00C1173F">
          <w:delText xml:space="preserve">An InformationObject which consists of an InformationPackage (as theDataObject) together with its ReprepresentationInformation. </w:delText>
        </w:r>
      </w:del>
    </w:p>
    <w:p w14:paraId="29A50445" w14:textId="3CE8E882" w:rsidR="009C0A05" w:rsidRPr="009C0A05" w:rsidDel="00C1173F" w:rsidRDefault="009C0A05" w:rsidP="00AF1D92">
      <w:pPr>
        <w:pStyle w:val="Heading5"/>
        <w:rPr>
          <w:del w:id="2551" w:author="David Giaretta" w:date="2022-04-12T17:48:00Z"/>
        </w:rPr>
      </w:pPr>
      <w:del w:id="2552" w:author="David Giaretta" w:date="2022-04-12T17:48:00Z">
        <w:r w:rsidRPr="009C0A05" w:rsidDel="00C1173F">
          <w:delText>Method Summary</w:delText>
        </w:r>
      </w:del>
    </w:p>
    <w:p w14:paraId="3AA1959F" w14:textId="213BFF38" w:rsidR="009C0A05" w:rsidRPr="009C0A05" w:rsidDel="00C1173F" w:rsidRDefault="009C0A05" w:rsidP="00AF1D92">
      <w:pPr>
        <w:rPr>
          <w:del w:id="2553" w:author="David Giaretta" w:date="2022-04-12T17:48:00Z"/>
        </w:rPr>
      </w:pPr>
      <w:del w:id="2554" w:author="David Giaretta" w:date="2022-04-12T17:48:00Z">
        <w:r w:rsidRPr="009C0A05" w:rsidDel="00C1173F">
          <w:delText>Methods inherited from interface info.oais.interfaces.infomodel.InformationObject</w:delText>
        </w:r>
      </w:del>
    </w:p>
    <w:p w14:paraId="63F5C455" w14:textId="2FA40359" w:rsidR="009C0A05" w:rsidRPr="009C0A05" w:rsidDel="00C1173F" w:rsidRDefault="009C0A05" w:rsidP="00AF1D92">
      <w:pPr>
        <w:rPr>
          <w:del w:id="2555" w:author="David Giaretta" w:date="2022-04-12T17:48:00Z"/>
        </w:rPr>
      </w:pPr>
      <w:del w:id="2556" w:author="David Giaretta" w:date="2022-04-12T17:48:00Z">
        <w:r w:rsidRPr="009C0A05" w:rsidDel="00C1173F">
          <w:delText xml:space="preserve">getDataObject, getRepresentationInformation, setDataObject, setRepresentationInformation </w:delText>
        </w:r>
      </w:del>
    </w:p>
    <w:p w14:paraId="339A6344" w14:textId="0E0A0805" w:rsidR="009C0A05" w:rsidRPr="00AF1D92" w:rsidDel="00C1173F" w:rsidRDefault="009C0A05" w:rsidP="00AF1D92">
      <w:pPr>
        <w:pStyle w:val="Heading4"/>
        <w:rPr>
          <w:del w:id="2557" w:author="David Giaretta" w:date="2022-04-12T17:48:00Z"/>
        </w:rPr>
      </w:pPr>
      <w:del w:id="2558" w:author="David Giaretta" w:date="2022-04-12T17:48:00Z">
        <w:r w:rsidRPr="00725DDD" w:rsidDel="00C1173F">
          <w:delText>Interface SpecificAdapter</w:delText>
        </w:r>
        <w:r w:rsidR="00887FA2" w:rsidRPr="00AF1D92" w:rsidDel="00C1173F">
          <w:delText xml:space="preserve"> extends </w:delText>
        </w:r>
        <w:r w:rsidRPr="00AF1D92" w:rsidDel="00C1173F">
          <w:delText>Adapter</w:delText>
        </w:r>
      </w:del>
    </w:p>
    <w:p w14:paraId="28678058" w14:textId="523170CC" w:rsidR="009C0A05" w:rsidRPr="009C0A05" w:rsidDel="00C1173F" w:rsidRDefault="009C0A05" w:rsidP="00AF1D92">
      <w:pPr>
        <w:rPr>
          <w:del w:id="2559" w:author="David Giaretta" w:date="2022-04-12T17:48:00Z"/>
        </w:rPr>
      </w:pPr>
      <w:del w:id="2560" w:author="David Giaretta" w:date="2022-04-12T17:48:00Z">
        <w:r w:rsidRPr="009C0A05" w:rsidDel="00C1173F">
          <w:delText xml:space="preserve">The specific adapter interface used by the generic adapter. </w:delText>
        </w:r>
      </w:del>
    </w:p>
    <w:p w14:paraId="25B37BA6" w14:textId="0836DE77" w:rsidR="009C0A05" w:rsidRPr="009C0A05" w:rsidDel="00C1173F" w:rsidRDefault="009C0A05" w:rsidP="00AF1D92">
      <w:pPr>
        <w:pStyle w:val="Heading5"/>
        <w:rPr>
          <w:del w:id="2561" w:author="David Giaretta" w:date="2022-04-12T17:48:00Z"/>
        </w:rPr>
      </w:pPr>
      <w:del w:id="2562" w:author="David Giaretta" w:date="2022-04-12T17:48:00Z">
        <w:r w:rsidRPr="009C0A05" w:rsidDel="00C1173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6"/>
        <w:gridCol w:w="2687"/>
        <w:gridCol w:w="4580"/>
      </w:tblGrid>
      <w:tr w:rsidR="009C0A05" w:rsidRPr="009C0A05" w:rsidDel="00C1173F" w14:paraId="162DCB6B" w14:textId="01EEFE7D" w:rsidTr="00884F2F">
        <w:trPr>
          <w:tblCellSpacing w:w="15" w:type="dxa"/>
          <w:del w:id="2563" w:author="David Giaretta" w:date="2022-04-12T17:48:00Z"/>
        </w:trPr>
        <w:tc>
          <w:tcPr>
            <w:tcW w:w="0" w:type="auto"/>
            <w:vAlign w:val="center"/>
            <w:hideMark/>
          </w:tcPr>
          <w:p w14:paraId="243D4730" w14:textId="149D651A" w:rsidR="009C0A05" w:rsidRPr="009C0A05" w:rsidDel="00C1173F" w:rsidRDefault="009C0A05" w:rsidP="009C0A05">
            <w:pPr>
              <w:rPr>
                <w:del w:id="2564" w:author="David Giaretta" w:date="2022-04-12T17:48:00Z"/>
                <w:b/>
                <w:bCs/>
              </w:rPr>
            </w:pPr>
            <w:del w:id="2565" w:author="David Giaretta" w:date="2022-04-12T17:48:00Z">
              <w:r w:rsidRPr="009C0A05" w:rsidDel="00C1173F">
                <w:rPr>
                  <w:b/>
                  <w:bCs/>
                </w:rPr>
                <w:delText>Modifier and Type</w:delText>
              </w:r>
            </w:del>
          </w:p>
        </w:tc>
        <w:tc>
          <w:tcPr>
            <w:tcW w:w="0" w:type="auto"/>
            <w:vAlign w:val="center"/>
            <w:hideMark/>
          </w:tcPr>
          <w:p w14:paraId="5DE0D3CE" w14:textId="253D30C9" w:rsidR="009C0A05" w:rsidRPr="009C0A05" w:rsidDel="00C1173F" w:rsidRDefault="009C0A05" w:rsidP="009C0A05">
            <w:pPr>
              <w:rPr>
                <w:del w:id="2566" w:author="David Giaretta" w:date="2022-04-12T17:48:00Z"/>
                <w:b/>
                <w:bCs/>
              </w:rPr>
            </w:pPr>
            <w:del w:id="2567" w:author="David Giaretta" w:date="2022-04-12T17:48:00Z">
              <w:r w:rsidRPr="009C0A05" w:rsidDel="00C1173F">
                <w:rPr>
                  <w:b/>
                  <w:bCs/>
                </w:rPr>
                <w:delText>Method</w:delText>
              </w:r>
            </w:del>
          </w:p>
        </w:tc>
        <w:tc>
          <w:tcPr>
            <w:tcW w:w="0" w:type="auto"/>
            <w:vAlign w:val="center"/>
            <w:hideMark/>
          </w:tcPr>
          <w:p w14:paraId="152A633D" w14:textId="13FD92A2" w:rsidR="009C0A05" w:rsidRPr="009C0A05" w:rsidDel="00C1173F" w:rsidRDefault="009C0A05" w:rsidP="009C0A05">
            <w:pPr>
              <w:rPr>
                <w:del w:id="2568" w:author="David Giaretta" w:date="2022-04-12T17:48:00Z"/>
                <w:b/>
                <w:bCs/>
              </w:rPr>
            </w:pPr>
            <w:del w:id="2569" w:author="David Giaretta" w:date="2022-04-12T17:48:00Z">
              <w:r w:rsidRPr="009C0A05" w:rsidDel="00C1173F">
                <w:rPr>
                  <w:b/>
                  <w:bCs/>
                </w:rPr>
                <w:delText>Description</w:delText>
              </w:r>
            </w:del>
          </w:p>
        </w:tc>
      </w:tr>
      <w:tr w:rsidR="009C0A05" w:rsidRPr="009C0A05" w:rsidDel="00C1173F" w14:paraId="12AD8CDD" w14:textId="5D37C44E" w:rsidTr="00884F2F">
        <w:trPr>
          <w:tblCellSpacing w:w="15" w:type="dxa"/>
          <w:del w:id="2570" w:author="David Giaretta" w:date="2022-04-12T17:48:00Z"/>
        </w:trPr>
        <w:tc>
          <w:tcPr>
            <w:tcW w:w="0" w:type="auto"/>
            <w:vAlign w:val="center"/>
            <w:hideMark/>
          </w:tcPr>
          <w:p w14:paraId="75E17A72" w14:textId="15E8B35C" w:rsidR="009C0A05" w:rsidRPr="009C0A05" w:rsidDel="00C1173F" w:rsidRDefault="009C0A05" w:rsidP="009C0A05">
            <w:pPr>
              <w:rPr>
                <w:del w:id="2571" w:author="David Giaretta" w:date="2022-04-12T17:48:00Z"/>
              </w:rPr>
            </w:pPr>
            <w:del w:id="2572" w:author="David Giaretta" w:date="2022-04-12T17:48:00Z">
              <w:r w:rsidRPr="009C0A05" w:rsidDel="00C1173F">
                <w:delText>void</w:delText>
              </w:r>
            </w:del>
          </w:p>
        </w:tc>
        <w:tc>
          <w:tcPr>
            <w:tcW w:w="0" w:type="auto"/>
            <w:vAlign w:val="center"/>
            <w:hideMark/>
          </w:tcPr>
          <w:p w14:paraId="6623588E" w14:textId="72257CCA" w:rsidR="009C0A05" w:rsidRPr="009C0A05" w:rsidDel="00C1173F" w:rsidRDefault="009C0A05" w:rsidP="009C0A05">
            <w:pPr>
              <w:rPr>
                <w:del w:id="2573" w:author="David Giaretta" w:date="2022-04-12T17:48:00Z"/>
                <w:b/>
                <w:bCs/>
              </w:rPr>
            </w:pPr>
            <w:del w:id="2574" w:author="David Giaretta" w:date="2022-04-12T17:48:00Z">
              <w:r w:rsidRPr="009C0A05" w:rsidDel="00C1173F">
                <w:rPr>
                  <w:b/>
                  <w:bCs/>
                </w:rPr>
                <w:delText>configure</w:delText>
              </w:r>
            </w:del>
          </w:p>
          <w:p w14:paraId="75092436" w14:textId="338456BA" w:rsidR="009C0A05" w:rsidRPr="009C0A05" w:rsidDel="00C1173F" w:rsidRDefault="009C0A05" w:rsidP="009C0A05">
            <w:pPr>
              <w:rPr>
                <w:del w:id="2575" w:author="David Giaretta" w:date="2022-04-12T17:48:00Z"/>
              </w:rPr>
            </w:pPr>
            <w:del w:id="2576" w:author="David Giaretta" w:date="2022-04-12T17:48:00Z">
              <w:r w:rsidRPr="009C0A05" w:rsidDel="00C1173F">
                <w:rPr>
                  <w:b/>
                  <w:bCs/>
                </w:rPr>
                <w:delText>()</w:delText>
              </w:r>
            </w:del>
          </w:p>
        </w:tc>
        <w:tc>
          <w:tcPr>
            <w:tcW w:w="0" w:type="auto"/>
            <w:vAlign w:val="center"/>
            <w:hideMark/>
          </w:tcPr>
          <w:p w14:paraId="7ABF29A5" w14:textId="52D1FF30" w:rsidR="009C0A05" w:rsidRPr="009C0A05" w:rsidDel="00C1173F" w:rsidRDefault="009C0A05" w:rsidP="009C0A05">
            <w:pPr>
              <w:rPr>
                <w:del w:id="2577" w:author="David Giaretta" w:date="2022-04-12T17:48:00Z"/>
              </w:rPr>
            </w:pPr>
            <w:del w:id="2578" w:author="David Giaretta" w:date="2022-04-12T17:48:00Z">
              <w:r w:rsidRPr="009C0A05" w:rsidDel="00C1173F">
                <w:delText xml:space="preserve">Configure specific adapter e.g. </w:delText>
              </w:r>
            </w:del>
          </w:p>
        </w:tc>
      </w:tr>
      <w:tr w:rsidR="009C0A05" w:rsidRPr="009C0A05" w:rsidDel="00C1173F" w14:paraId="3E468875" w14:textId="718828DA" w:rsidTr="00884F2F">
        <w:trPr>
          <w:tblCellSpacing w:w="15" w:type="dxa"/>
          <w:del w:id="2579" w:author="David Giaretta" w:date="2022-04-12T17:48:00Z"/>
        </w:trPr>
        <w:tc>
          <w:tcPr>
            <w:tcW w:w="0" w:type="auto"/>
            <w:vAlign w:val="center"/>
            <w:hideMark/>
          </w:tcPr>
          <w:p w14:paraId="2701BFBF" w14:textId="310D697A" w:rsidR="009C0A05" w:rsidRPr="009C0A05" w:rsidDel="00C1173F" w:rsidRDefault="009C0A05" w:rsidP="009C0A05">
            <w:pPr>
              <w:rPr>
                <w:del w:id="2580" w:author="David Giaretta" w:date="2022-04-12T17:48:00Z"/>
              </w:rPr>
            </w:pPr>
            <w:del w:id="2581" w:author="David Giaretta" w:date="2022-04-12T17:48:00Z">
              <w:r w:rsidRPr="009C0A05" w:rsidDel="00C1173F">
                <w:delText>void</w:delText>
              </w:r>
            </w:del>
          </w:p>
        </w:tc>
        <w:tc>
          <w:tcPr>
            <w:tcW w:w="0" w:type="auto"/>
            <w:vAlign w:val="center"/>
            <w:hideMark/>
          </w:tcPr>
          <w:p w14:paraId="0925C47A" w14:textId="52FF7E26" w:rsidR="009C0A05" w:rsidRPr="009C0A05" w:rsidDel="00C1173F" w:rsidRDefault="009C0A05" w:rsidP="009C0A05">
            <w:pPr>
              <w:rPr>
                <w:del w:id="2582" w:author="David Giaretta" w:date="2022-04-12T17:48:00Z"/>
                <w:b/>
                <w:bCs/>
              </w:rPr>
            </w:pPr>
            <w:del w:id="2583" w:author="David Giaretta" w:date="2022-04-12T17:48:00Z">
              <w:r w:rsidRPr="009C0A05" w:rsidDel="00C1173F">
                <w:rPr>
                  <w:b/>
                  <w:bCs/>
                </w:rPr>
                <w:delText>configureSpecificAdapter</w:delText>
              </w:r>
            </w:del>
          </w:p>
          <w:p w14:paraId="08EF37BE" w14:textId="7C946A96" w:rsidR="009C0A05" w:rsidRPr="009C0A05" w:rsidDel="00C1173F" w:rsidRDefault="009C0A05" w:rsidP="009C0A05">
            <w:pPr>
              <w:rPr>
                <w:del w:id="2584" w:author="David Giaretta" w:date="2022-04-12T17:48:00Z"/>
              </w:rPr>
            </w:pPr>
            <w:del w:id="2585" w:author="David Giaretta" w:date="2022-04-12T17:48:00Z">
              <w:r w:rsidRPr="009C0A05" w:rsidDel="00C1173F">
                <w:rPr>
                  <w:b/>
                  <w:bCs/>
                </w:rPr>
                <w:delText>()</w:delText>
              </w:r>
            </w:del>
          </w:p>
        </w:tc>
        <w:tc>
          <w:tcPr>
            <w:tcW w:w="0" w:type="auto"/>
            <w:vAlign w:val="center"/>
            <w:hideMark/>
          </w:tcPr>
          <w:p w14:paraId="5C3A2912" w14:textId="337A2FCA" w:rsidR="009C0A05" w:rsidRPr="009C0A05" w:rsidDel="00C1173F" w:rsidRDefault="009C0A05" w:rsidP="009C0A05">
            <w:pPr>
              <w:rPr>
                <w:del w:id="2586" w:author="David Giaretta" w:date="2022-04-12T17:48:00Z"/>
              </w:rPr>
            </w:pPr>
            <w:del w:id="2587" w:author="David Giaretta" w:date="2022-04-12T17:48:00Z">
              <w:r w:rsidRPr="009C0A05" w:rsidDel="00C1173F">
                <w:delText xml:space="preserve">Configure specific adapter e.g. </w:delText>
              </w:r>
            </w:del>
          </w:p>
        </w:tc>
      </w:tr>
      <w:tr w:rsidR="009C0A05" w:rsidRPr="009C0A05" w:rsidDel="00C1173F" w14:paraId="0BCCA6FE" w14:textId="48608801" w:rsidTr="00884F2F">
        <w:trPr>
          <w:tblCellSpacing w:w="15" w:type="dxa"/>
          <w:del w:id="2588" w:author="David Giaretta" w:date="2022-04-12T17:48:00Z"/>
        </w:trPr>
        <w:tc>
          <w:tcPr>
            <w:tcW w:w="0" w:type="auto"/>
            <w:vAlign w:val="center"/>
            <w:hideMark/>
          </w:tcPr>
          <w:p w14:paraId="32EDC014" w14:textId="43FD5C5F" w:rsidR="009C0A05" w:rsidRPr="009C0A05" w:rsidDel="00C1173F" w:rsidRDefault="009C0A05" w:rsidP="009C0A05">
            <w:pPr>
              <w:rPr>
                <w:del w:id="2589" w:author="David Giaretta" w:date="2022-04-12T17:48:00Z"/>
              </w:rPr>
            </w:pPr>
            <w:del w:id="2590" w:author="David Giaretta" w:date="2022-04-12T17:48:00Z">
              <w:r w:rsidRPr="009C0A05" w:rsidDel="00C1173F">
                <w:delText>void</w:delText>
              </w:r>
            </w:del>
          </w:p>
        </w:tc>
        <w:tc>
          <w:tcPr>
            <w:tcW w:w="0" w:type="auto"/>
            <w:vAlign w:val="center"/>
            <w:hideMark/>
          </w:tcPr>
          <w:p w14:paraId="65EE955B" w14:textId="0A177F01" w:rsidR="009C0A05" w:rsidRPr="009C0A05" w:rsidDel="00C1173F" w:rsidRDefault="009C0A05" w:rsidP="009C0A05">
            <w:pPr>
              <w:rPr>
                <w:del w:id="2591" w:author="David Giaretta" w:date="2022-04-12T17:48:00Z"/>
                <w:b/>
                <w:bCs/>
              </w:rPr>
            </w:pPr>
            <w:del w:id="2592" w:author="David Giaretta" w:date="2022-04-12T17:48:00Z">
              <w:r w:rsidRPr="009C0A05" w:rsidDel="00C1173F">
                <w:rPr>
                  <w:b/>
                  <w:bCs/>
                </w:rPr>
                <w:delText>initialize</w:delText>
              </w:r>
            </w:del>
          </w:p>
          <w:p w14:paraId="0CE4B8F3" w14:textId="5C0A43DF" w:rsidR="009C0A05" w:rsidRPr="009C0A05" w:rsidDel="00C1173F" w:rsidRDefault="009C0A05" w:rsidP="009C0A05">
            <w:pPr>
              <w:rPr>
                <w:del w:id="2593" w:author="David Giaretta" w:date="2022-04-12T17:48:00Z"/>
              </w:rPr>
            </w:pPr>
            <w:del w:id="2594" w:author="David Giaretta" w:date="2022-04-12T17:48:00Z">
              <w:r w:rsidRPr="009C0A05" w:rsidDel="00C1173F">
                <w:rPr>
                  <w:b/>
                  <w:bCs/>
                </w:rPr>
                <w:delText>()</w:delText>
              </w:r>
            </w:del>
          </w:p>
        </w:tc>
        <w:tc>
          <w:tcPr>
            <w:tcW w:w="0" w:type="auto"/>
            <w:vAlign w:val="center"/>
            <w:hideMark/>
          </w:tcPr>
          <w:p w14:paraId="3D98038A" w14:textId="319BFDB3" w:rsidR="009C0A05" w:rsidRPr="009C0A05" w:rsidDel="00C1173F" w:rsidRDefault="009C0A05" w:rsidP="009C0A05">
            <w:pPr>
              <w:rPr>
                <w:del w:id="2595" w:author="David Giaretta" w:date="2022-04-12T17:48:00Z"/>
              </w:rPr>
            </w:pPr>
            <w:del w:id="2596" w:author="David Giaretta" w:date="2022-04-12T17:48:00Z">
              <w:r w:rsidRPr="009C0A05" w:rsidDel="00C1173F">
                <w:delText xml:space="preserve">Initialize the Specific Adapter so that it will be usable. </w:delText>
              </w:r>
            </w:del>
          </w:p>
        </w:tc>
      </w:tr>
    </w:tbl>
    <w:p w14:paraId="452F1A4A" w14:textId="6E0E9867" w:rsidR="009C0A05" w:rsidRPr="009C0A05" w:rsidDel="00C1173F" w:rsidRDefault="009C0A05" w:rsidP="00AF1D92">
      <w:pPr>
        <w:pStyle w:val="Heading5"/>
        <w:rPr>
          <w:del w:id="2597" w:author="David Giaretta" w:date="2022-04-12T17:48:00Z"/>
        </w:rPr>
      </w:pPr>
      <w:del w:id="2598" w:author="David Giaretta" w:date="2022-04-12T17:48:00Z">
        <w:r w:rsidRPr="009C0A05" w:rsidDel="00C1173F">
          <w:delText>Method Detail</w:delText>
        </w:r>
      </w:del>
    </w:p>
    <w:p w14:paraId="017F642A" w14:textId="43FF57C0" w:rsidR="009C0A05" w:rsidRPr="009C0A05" w:rsidDel="00C1173F" w:rsidRDefault="009C0A05" w:rsidP="009C0A05">
      <w:pPr>
        <w:rPr>
          <w:del w:id="2599" w:author="David Giaretta" w:date="2022-04-12T17:48:00Z"/>
          <w:b/>
          <w:bCs/>
        </w:rPr>
      </w:pPr>
      <w:del w:id="2600" w:author="David Giaretta" w:date="2022-04-12T17:48:00Z">
        <w:r w:rsidRPr="009C0A05" w:rsidDel="00C1173F">
          <w:rPr>
            <w:b/>
            <w:bCs/>
          </w:rPr>
          <w:delText>void configure()</w:delText>
        </w:r>
      </w:del>
    </w:p>
    <w:p w14:paraId="0F324B78" w14:textId="77A3983D" w:rsidR="009C0A05" w:rsidRPr="009C0A05" w:rsidDel="00C1173F" w:rsidRDefault="009C0A05" w:rsidP="00AF1D92">
      <w:pPr>
        <w:rPr>
          <w:del w:id="2601" w:author="David Giaretta" w:date="2022-04-12T17:48:00Z"/>
          <w:b/>
          <w:bCs/>
        </w:rPr>
      </w:pPr>
      <w:del w:id="2602" w:author="David Giaretta" w:date="2022-04-12T17:48:00Z">
        <w:r w:rsidRPr="009C0A05" w:rsidDel="00C1173F">
          <w:delText xml:space="preserve">Configure specific adapter e.g. - association between data object and the various components of the associated AIP. Only RepresentatioInformation must be present; the others may be NULL. </w:delText>
        </w:r>
      </w:del>
    </w:p>
    <w:p w14:paraId="1785F484" w14:textId="58E91BD0" w:rsidR="009C0A05" w:rsidRPr="009C0A05" w:rsidDel="00C1173F" w:rsidRDefault="009C0A05" w:rsidP="00AF1D92">
      <w:pPr>
        <w:rPr>
          <w:del w:id="2603" w:author="David Giaretta" w:date="2022-04-12T17:48:00Z"/>
        </w:rPr>
      </w:pPr>
      <w:del w:id="2604" w:author="David Giaretta" w:date="2022-04-12T17:48:00Z">
        <w:r w:rsidRPr="009C0A05" w:rsidDel="00C1173F">
          <w:delText>Specified by:</w:delText>
        </w:r>
      </w:del>
    </w:p>
    <w:p w14:paraId="09023A98" w14:textId="0F4BEAEA" w:rsidR="009C0A05" w:rsidRPr="009C0A05" w:rsidDel="00C1173F" w:rsidRDefault="009C0A05" w:rsidP="00AF1D92">
      <w:pPr>
        <w:rPr>
          <w:del w:id="2605" w:author="David Giaretta" w:date="2022-04-12T17:48:00Z"/>
        </w:rPr>
      </w:pPr>
      <w:del w:id="2606" w:author="David Giaretta" w:date="2022-04-12T17:48:00Z">
        <w:r w:rsidRPr="009C0A05" w:rsidDel="00C1173F">
          <w:delText>configure in interface Adapter</w:delText>
        </w:r>
      </w:del>
    </w:p>
    <w:p w14:paraId="397A619B" w14:textId="409FC4A1" w:rsidR="009C0A05" w:rsidRPr="009C0A05" w:rsidDel="00C1173F" w:rsidRDefault="009C0A05" w:rsidP="009C0A05">
      <w:pPr>
        <w:rPr>
          <w:del w:id="2607" w:author="David Giaretta" w:date="2022-04-12T17:48:00Z"/>
          <w:b/>
          <w:bCs/>
        </w:rPr>
      </w:pPr>
      <w:del w:id="2608" w:author="David Giaretta" w:date="2022-04-12T17:48:00Z">
        <w:r w:rsidRPr="009C0A05" w:rsidDel="00C1173F">
          <w:rPr>
            <w:b/>
            <w:bCs/>
          </w:rPr>
          <w:delText>void configureSpecificAdapter()</w:delText>
        </w:r>
      </w:del>
    </w:p>
    <w:p w14:paraId="26FF5A37" w14:textId="62E5B162" w:rsidR="009C0A05" w:rsidRPr="009C0A05" w:rsidDel="00C1173F" w:rsidRDefault="009C0A05" w:rsidP="00AF1D92">
      <w:pPr>
        <w:rPr>
          <w:del w:id="2609" w:author="David Giaretta" w:date="2022-04-12T17:48:00Z"/>
          <w:b/>
          <w:bCs/>
        </w:rPr>
      </w:pPr>
      <w:del w:id="2610" w:author="David Giaretta" w:date="2022-04-12T17:48:00Z">
        <w:r w:rsidRPr="009C0A05" w:rsidDel="00C1173F">
          <w:delText xml:space="preserve">Configure specific adapter e.g. - association between data object and the various components of the associated AIP. Only RepresentatioInformation must be present; the others may be NULL. </w:delText>
        </w:r>
      </w:del>
    </w:p>
    <w:p w14:paraId="5BD65E7B" w14:textId="5581C750" w:rsidR="009C0A05" w:rsidRPr="009C0A05" w:rsidDel="00C1173F" w:rsidRDefault="009C0A05" w:rsidP="009C0A05">
      <w:pPr>
        <w:rPr>
          <w:del w:id="2611" w:author="David Giaretta" w:date="2022-04-12T17:48:00Z"/>
          <w:b/>
          <w:bCs/>
        </w:rPr>
      </w:pPr>
      <w:del w:id="2612" w:author="David Giaretta" w:date="2022-04-12T17:48:00Z">
        <w:r w:rsidRPr="009C0A05" w:rsidDel="00C1173F">
          <w:rPr>
            <w:b/>
            <w:bCs/>
          </w:rPr>
          <w:delText>void initialize()</w:delText>
        </w:r>
      </w:del>
    </w:p>
    <w:p w14:paraId="49F369E0" w14:textId="0F151DD1" w:rsidR="009C0A05" w:rsidRPr="009C0A05" w:rsidDel="00C1173F" w:rsidRDefault="009C0A05" w:rsidP="00AF1D92">
      <w:pPr>
        <w:rPr>
          <w:del w:id="2613" w:author="David Giaretta" w:date="2022-04-12T17:48:00Z"/>
          <w:b/>
          <w:bCs/>
        </w:rPr>
      </w:pPr>
      <w:del w:id="2614" w:author="David Giaretta" w:date="2022-04-12T17:48:00Z">
        <w:r w:rsidRPr="009C0A05" w:rsidDel="00C1173F">
          <w:delText xml:space="preserve">Initialize the Specific Adapter so that it will be usable. This includes - interacting with its associated software e.g. software for an archive, or user software. </w:delText>
        </w:r>
      </w:del>
    </w:p>
    <w:p w14:paraId="1A31A45F" w14:textId="174D0F22" w:rsidR="009C0A05" w:rsidRPr="009C0A05" w:rsidDel="00C1173F" w:rsidRDefault="009C0A05" w:rsidP="00AF1D92">
      <w:pPr>
        <w:rPr>
          <w:del w:id="2615" w:author="David Giaretta" w:date="2022-04-12T17:48:00Z"/>
        </w:rPr>
      </w:pPr>
      <w:del w:id="2616" w:author="David Giaretta" w:date="2022-04-12T17:48:00Z">
        <w:r w:rsidRPr="009C0A05" w:rsidDel="00C1173F">
          <w:delText>Specified by:</w:delText>
        </w:r>
      </w:del>
    </w:p>
    <w:p w14:paraId="7D7B9CDC" w14:textId="742B4A44" w:rsidR="009C0A05" w:rsidRPr="009C0A05" w:rsidDel="00C1173F" w:rsidRDefault="009C0A05" w:rsidP="009C0A05">
      <w:pPr>
        <w:rPr>
          <w:del w:id="2617" w:author="David Giaretta" w:date="2022-04-12T17:48:00Z"/>
        </w:rPr>
      </w:pPr>
      <w:del w:id="2618" w:author="David Giaretta" w:date="2022-04-12T17:48:00Z">
        <w:r w:rsidRPr="009C0A05" w:rsidDel="00C1173F">
          <w:delText>initialize in interface Adapter</w:delText>
        </w:r>
      </w:del>
    </w:p>
    <w:p w14:paraId="7A554B5D" w14:textId="479933D9" w:rsidR="009C0A05" w:rsidRPr="009C0A05" w:rsidDel="00C1173F" w:rsidRDefault="009C0A05" w:rsidP="00AF1D92">
      <w:pPr>
        <w:pStyle w:val="Heading4"/>
        <w:rPr>
          <w:del w:id="2619" w:author="David Giaretta" w:date="2022-04-12T17:48:00Z"/>
        </w:rPr>
      </w:pPr>
      <w:del w:id="2620" w:author="David Giaretta" w:date="2022-04-12T17:48:00Z">
        <w:r w:rsidRPr="00887FA2" w:rsidDel="00C1173F">
          <w:delText>Interface SpecificSinkToGeneric</w:delText>
        </w:r>
        <w:r w:rsidR="00887FA2" w:rsidDel="00C1173F">
          <w:delText xml:space="preserve"> extends </w:delText>
        </w:r>
        <w:r w:rsidRPr="009C0A05" w:rsidDel="00C1173F">
          <w:delText>GenericToSpecificAdapter</w:delText>
        </w:r>
      </w:del>
    </w:p>
    <w:p w14:paraId="1BD61751" w14:textId="75E3F365" w:rsidR="009C0A05" w:rsidRPr="009C0A05" w:rsidDel="00C1173F" w:rsidRDefault="009C0A05" w:rsidP="009C0A05">
      <w:pPr>
        <w:rPr>
          <w:del w:id="2621" w:author="David Giaretta" w:date="2022-04-12T17:48:00Z"/>
        </w:rPr>
      </w:pPr>
      <w:del w:id="2622" w:author="David Giaretta" w:date="2022-04-12T17:48:00Z">
        <w:r w:rsidRPr="009C0A05" w:rsidDel="00C1173F">
          <w:delText xml:space="preserve">This interface includes methods to be used when information is to be received. The SINK is a generalised consumer (i.e. sink) of information during an exchange. A particular component in the system may be a SINK and a SOURCE at different times. </w:delText>
        </w:r>
      </w:del>
    </w:p>
    <w:p w14:paraId="77026CDA" w14:textId="477E3741" w:rsidR="009C0A05" w:rsidRPr="009C0A05" w:rsidDel="00C1173F" w:rsidRDefault="009C0A05" w:rsidP="00AF1D92">
      <w:pPr>
        <w:pStyle w:val="Heading5"/>
        <w:rPr>
          <w:del w:id="2623" w:author="David Giaretta" w:date="2022-04-12T17:48:00Z"/>
        </w:rPr>
      </w:pPr>
      <w:del w:id="2624" w:author="David Giaretta" w:date="2022-04-12T17:48:00Z">
        <w:r w:rsidRPr="009C0A05" w:rsidDel="00C1173F">
          <w:delText>Method Summary</w:delText>
        </w:r>
      </w:del>
    </w:p>
    <w:p w14:paraId="3316D112" w14:textId="7B2EC8BE" w:rsidR="009C0A05" w:rsidRPr="009C0A05" w:rsidDel="00C1173F" w:rsidRDefault="009C0A05" w:rsidP="00AF1D92">
      <w:pPr>
        <w:rPr>
          <w:del w:id="2625" w:author="David Giaretta" w:date="2022-04-12T17:48:00Z"/>
        </w:rPr>
      </w:pPr>
      <w:del w:id="2626" w:author="David Giaretta" w:date="2022-04-12T17:48:00Z">
        <w:r w:rsidRPr="009C0A05" w:rsidDel="00C1173F">
          <w:delText>Methods inherited from interface info.oais.interfaces.oaisif.GenericToSpecificAdapter</w:delText>
        </w:r>
      </w:del>
    </w:p>
    <w:p w14:paraId="0D5F6C58" w14:textId="17F01D4E" w:rsidR="009C0A05" w:rsidRPr="009C0A05" w:rsidDel="00C1173F" w:rsidRDefault="009C0A05" w:rsidP="009C0A05">
      <w:pPr>
        <w:rPr>
          <w:del w:id="2627" w:author="David Giaretta" w:date="2022-04-12T17:48:00Z"/>
        </w:rPr>
      </w:pPr>
      <w:del w:id="2628" w:author="David Giaretta" w:date="2022-04-12T17:48:00Z">
        <w:r w:rsidRPr="009C0A05" w:rsidDel="00C1173F">
          <w:delText xml:space="preserve">checkUsability </w:delText>
        </w:r>
      </w:del>
    </w:p>
    <w:p w14:paraId="52EA7E0F" w14:textId="3B600A4F" w:rsidR="009C0A05" w:rsidRPr="009C0A05" w:rsidDel="00C1173F" w:rsidRDefault="009C0A05" w:rsidP="00AF1D92">
      <w:pPr>
        <w:pStyle w:val="Heading4"/>
        <w:rPr>
          <w:del w:id="2629" w:author="David Giaretta" w:date="2022-04-12T17:48:00Z"/>
        </w:rPr>
      </w:pPr>
      <w:del w:id="2630" w:author="David Giaretta" w:date="2022-04-12T17:48:00Z">
        <w:r w:rsidRPr="009C0A05" w:rsidDel="00C1173F">
          <w:delText>Interface SpecificSourceToGeneric</w:delText>
        </w:r>
        <w:r w:rsidR="00887FA2" w:rsidDel="00C1173F">
          <w:delText xml:space="preserve"> extends </w:delText>
        </w:r>
        <w:r w:rsidRPr="009C0A05" w:rsidDel="00C1173F">
          <w:delText>GenericToSpecificAdapter</w:delText>
        </w:r>
      </w:del>
    </w:p>
    <w:p w14:paraId="474F1616" w14:textId="05499F2F" w:rsidR="009C0A05" w:rsidRPr="009C0A05" w:rsidDel="00C1173F" w:rsidRDefault="009C0A05" w:rsidP="009C0A05">
      <w:pPr>
        <w:rPr>
          <w:del w:id="2631" w:author="David Giaretta" w:date="2022-04-12T17:48:00Z"/>
        </w:rPr>
      </w:pPr>
      <w:del w:id="2632" w:author="David Giaretta" w:date="2022-04-12T17:48:00Z">
        <w:r w:rsidRPr="009C0A05" w:rsidDel="00C1173F">
          <w:delText xml:space="preserve">This interface includes methods to be used when information is to be send. The SOURCE is a generalised supplier of information during an exchange. A particular component in the system may be a SINK and a SOURCE at different times. </w:delText>
        </w:r>
      </w:del>
    </w:p>
    <w:p w14:paraId="5F543651" w14:textId="004B8010" w:rsidR="009C0A05" w:rsidRPr="009C0A05" w:rsidDel="00C1173F" w:rsidRDefault="009C0A05" w:rsidP="00AF1D92">
      <w:pPr>
        <w:pStyle w:val="Heading5"/>
        <w:rPr>
          <w:del w:id="2633" w:author="David Giaretta" w:date="2022-04-12T17:48:00Z"/>
        </w:rPr>
      </w:pPr>
      <w:del w:id="2634" w:author="David Giaretta" w:date="2022-04-12T17:48:00Z">
        <w:r w:rsidRPr="009C0A05" w:rsidDel="00C1173F">
          <w:delText>Method Summary</w:delText>
        </w:r>
      </w:del>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7"/>
        <w:gridCol w:w="2919"/>
        <w:gridCol w:w="5027"/>
      </w:tblGrid>
      <w:tr w:rsidR="009C0A05" w:rsidRPr="009C0A05" w:rsidDel="00C1173F" w14:paraId="0E88DB6C" w14:textId="2878A1E2" w:rsidTr="00AF1D92">
        <w:trPr>
          <w:tblCellSpacing w:w="15" w:type="dxa"/>
          <w:del w:id="2635" w:author="David Giaretta" w:date="2022-04-12T17:48:00Z"/>
        </w:trPr>
        <w:tc>
          <w:tcPr>
            <w:tcW w:w="0" w:type="auto"/>
            <w:gridSpan w:val="3"/>
            <w:tcBorders>
              <w:top w:val="nil"/>
              <w:left w:val="nil"/>
              <w:bottom w:val="nil"/>
              <w:right w:val="nil"/>
            </w:tcBorders>
            <w:vAlign w:val="center"/>
          </w:tcPr>
          <w:p w14:paraId="4E96E981" w14:textId="6B7CA952" w:rsidR="009C0A05" w:rsidRPr="009C0A05" w:rsidDel="00C1173F" w:rsidRDefault="009C0A05" w:rsidP="009C0A05">
            <w:pPr>
              <w:rPr>
                <w:del w:id="2636" w:author="David Giaretta" w:date="2022-04-12T17:48:00Z"/>
              </w:rPr>
            </w:pPr>
          </w:p>
        </w:tc>
      </w:tr>
      <w:tr w:rsidR="009C0A05" w:rsidRPr="009C0A05" w:rsidDel="00C1173F" w14:paraId="666D37A8" w14:textId="18D7B987" w:rsidTr="00884F2F">
        <w:trPr>
          <w:tblCellSpacing w:w="15" w:type="dxa"/>
          <w:del w:id="2637" w:author="David Giaretta" w:date="2022-04-12T17:48:00Z"/>
        </w:trPr>
        <w:tc>
          <w:tcPr>
            <w:tcW w:w="0" w:type="auto"/>
            <w:vAlign w:val="center"/>
            <w:hideMark/>
          </w:tcPr>
          <w:p w14:paraId="335684BE" w14:textId="5B4EFC9B" w:rsidR="009C0A05" w:rsidRPr="009C0A05" w:rsidDel="00C1173F" w:rsidRDefault="009C0A05" w:rsidP="009C0A05">
            <w:pPr>
              <w:rPr>
                <w:del w:id="2638" w:author="David Giaretta" w:date="2022-04-12T17:48:00Z"/>
                <w:b/>
                <w:bCs/>
              </w:rPr>
            </w:pPr>
            <w:del w:id="2639" w:author="David Giaretta" w:date="2022-04-12T17:48:00Z">
              <w:r w:rsidRPr="009C0A05" w:rsidDel="00C1173F">
                <w:rPr>
                  <w:b/>
                  <w:bCs/>
                </w:rPr>
                <w:delText>Modifier and Type</w:delText>
              </w:r>
            </w:del>
          </w:p>
        </w:tc>
        <w:tc>
          <w:tcPr>
            <w:tcW w:w="0" w:type="auto"/>
            <w:vAlign w:val="center"/>
            <w:hideMark/>
          </w:tcPr>
          <w:p w14:paraId="192F43F1" w14:textId="594C4B6C" w:rsidR="009C0A05" w:rsidRPr="009C0A05" w:rsidDel="00C1173F" w:rsidRDefault="009C0A05" w:rsidP="009C0A05">
            <w:pPr>
              <w:rPr>
                <w:del w:id="2640" w:author="David Giaretta" w:date="2022-04-12T17:48:00Z"/>
                <w:b/>
                <w:bCs/>
              </w:rPr>
            </w:pPr>
            <w:del w:id="2641" w:author="David Giaretta" w:date="2022-04-12T17:48:00Z">
              <w:r w:rsidRPr="009C0A05" w:rsidDel="00C1173F">
                <w:rPr>
                  <w:b/>
                  <w:bCs/>
                </w:rPr>
                <w:delText>Method</w:delText>
              </w:r>
            </w:del>
          </w:p>
        </w:tc>
        <w:tc>
          <w:tcPr>
            <w:tcW w:w="0" w:type="auto"/>
            <w:vAlign w:val="center"/>
            <w:hideMark/>
          </w:tcPr>
          <w:p w14:paraId="454E4300" w14:textId="29436072" w:rsidR="009C0A05" w:rsidRPr="009C0A05" w:rsidDel="00C1173F" w:rsidRDefault="009C0A05" w:rsidP="009C0A05">
            <w:pPr>
              <w:rPr>
                <w:del w:id="2642" w:author="David Giaretta" w:date="2022-04-12T17:48:00Z"/>
                <w:b/>
                <w:bCs/>
              </w:rPr>
            </w:pPr>
            <w:del w:id="2643" w:author="David Giaretta" w:date="2022-04-12T17:48:00Z">
              <w:r w:rsidRPr="009C0A05" w:rsidDel="00C1173F">
                <w:rPr>
                  <w:b/>
                  <w:bCs/>
                </w:rPr>
                <w:delText>Description</w:delText>
              </w:r>
            </w:del>
          </w:p>
        </w:tc>
      </w:tr>
      <w:tr w:rsidR="009C0A05" w:rsidRPr="009C0A05" w:rsidDel="00C1173F" w14:paraId="65CBD888" w14:textId="60DEDF71" w:rsidTr="00884F2F">
        <w:trPr>
          <w:tblCellSpacing w:w="15" w:type="dxa"/>
          <w:del w:id="2644" w:author="David Giaretta" w:date="2022-04-12T17:48:00Z"/>
        </w:trPr>
        <w:tc>
          <w:tcPr>
            <w:tcW w:w="0" w:type="auto"/>
            <w:vAlign w:val="center"/>
            <w:hideMark/>
          </w:tcPr>
          <w:p w14:paraId="06FD0E03" w14:textId="26044F9E" w:rsidR="009C0A05" w:rsidRPr="009C0A05" w:rsidDel="00C1173F" w:rsidRDefault="009C0A05" w:rsidP="009C0A05">
            <w:pPr>
              <w:rPr>
                <w:del w:id="2645" w:author="David Giaretta" w:date="2022-04-12T17:48:00Z"/>
              </w:rPr>
            </w:pPr>
            <w:del w:id="2646" w:author="David Giaretta" w:date="2022-04-12T17:48:00Z">
              <w:r w:rsidRPr="009C0A05" w:rsidDel="00C1173F">
                <w:delText>void</w:delText>
              </w:r>
            </w:del>
          </w:p>
        </w:tc>
        <w:tc>
          <w:tcPr>
            <w:tcW w:w="0" w:type="auto"/>
            <w:vAlign w:val="center"/>
            <w:hideMark/>
          </w:tcPr>
          <w:p w14:paraId="350F44BC" w14:textId="5B53B0C1" w:rsidR="009C0A05" w:rsidRPr="009C0A05" w:rsidDel="00C1173F" w:rsidRDefault="009C0A05" w:rsidP="009C0A05">
            <w:pPr>
              <w:rPr>
                <w:del w:id="2647" w:author="David Giaretta" w:date="2022-04-12T17:48:00Z"/>
                <w:b/>
                <w:bCs/>
              </w:rPr>
            </w:pPr>
            <w:del w:id="2648" w:author="David Giaretta" w:date="2022-04-12T17:48:00Z">
              <w:r w:rsidRPr="009C0A05" w:rsidDel="00C1173F">
                <w:rPr>
                  <w:b/>
                  <w:bCs/>
                </w:rPr>
                <w:delText>createInfoObject</w:delText>
              </w:r>
            </w:del>
          </w:p>
          <w:p w14:paraId="25CCAA41" w14:textId="7E575909" w:rsidR="009C0A05" w:rsidRPr="009C0A05" w:rsidDel="00C1173F" w:rsidRDefault="009C0A05" w:rsidP="009C0A05">
            <w:pPr>
              <w:rPr>
                <w:del w:id="2649" w:author="David Giaretta" w:date="2022-04-12T17:48:00Z"/>
              </w:rPr>
            </w:pPr>
            <w:del w:id="2650" w:author="David Giaretta" w:date="2022-04-12T17:48:00Z">
              <w:r w:rsidRPr="009C0A05" w:rsidDel="00C1173F">
                <w:rPr>
                  <w:b/>
                  <w:bCs/>
                </w:rPr>
                <w:delText>​(DigitalObjectId data, InformationObject info)</w:delText>
              </w:r>
            </w:del>
          </w:p>
        </w:tc>
        <w:tc>
          <w:tcPr>
            <w:tcW w:w="0" w:type="auto"/>
            <w:vAlign w:val="center"/>
            <w:hideMark/>
          </w:tcPr>
          <w:p w14:paraId="37AC3DCE" w14:textId="25203D5D" w:rsidR="009C0A05" w:rsidRPr="009C0A05" w:rsidDel="00C1173F" w:rsidRDefault="009C0A05" w:rsidP="009C0A05">
            <w:pPr>
              <w:rPr>
                <w:del w:id="2651" w:author="David Giaretta" w:date="2022-04-12T17:48:00Z"/>
              </w:rPr>
            </w:pPr>
            <w:del w:id="2652" w:author="David Giaretta" w:date="2022-04-12T17:48:00Z">
              <w:r w:rsidRPr="009C0A05" w:rsidDel="00C1173F">
                <w:delText xml:space="preserve">Given a DataObjectId this method finds the associated RepInfoId in the form of the start of the RepresentationInformationNetwork. </w:delText>
              </w:r>
            </w:del>
          </w:p>
        </w:tc>
      </w:tr>
    </w:tbl>
    <w:p w14:paraId="583ECB4C" w14:textId="5CF7487D" w:rsidR="009C0A05" w:rsidRPr="009C0A05" w:rsidDel="00C1173F" w:rsidRDefault="009C0A05" w:rsidP="00AF1D92">
      <w:pPr>
        <w:rPr>
          <w:del w:id="2653" w:author="David Giaretta" w:date="2022-04-12T17:48:00Z"/>
        </w:rPr>
      </w:pPr>
      <w:del w:id="2654" w:author="David Giaretta" w:date="2022-04-12T17:48:00Z">
        <w:r w:rsidRPr="009C0A05" w:rsidDel="00C1173F">
          <w:delText>Methods inherited from interface info.oais.interfaces.oaisif.GenericToSpecificAdapter</w:delText>
        </w:r>
      </w:del>
    </w:p>
    <w:p w14:paraId="7C0A000B" w14:textId="686D2B14" w:rsidR="009C0A05" w:rsidRPr="009C0A05" w:rsidDel="00C1173F" w:rsidRDefault="009C0A05" w:rsidP="009C0A05">
      <w:pPr>
        <w:rPr>
          <w:del w:id="2655" w:author="David Giaretta" w:date="2022-04-12T17:48:00Z"/>
        </w:rPr>
      </w:pPr>
      <w:del w:id="2656" w:author="David Giaretta" w:date="2022-04-12T17:48:00Z">
        <w:r w:rsidRPr="009C0A05" w:rsidDel="00C1173F">
          <w:delText xml:space="preserve">checkUsability </w:delText>
        </w:r>
      </w:del>
    </w:p>
    <w:p w14:paraId="26B0933E" w14:textId="797247F4" w:rsidR="009C0A05" w:rsidRPr="009C0A05" w:rsidDel="00C1173F" w:rsidRDefault="009C0A05" w:rsidP="00AF1D92">
      <w:pPr>
        <w:pStyle w:val="Heading5"/>
        <w:rPr>
          <w:del w:id="2657" w:author="David Giaretta" w:date="2022-04-12T17:48:00Z"/>
        </w:rPr>
      </w:pPr>
      <w:del w:id="2658" w:author="David Giaretta" w:date="2022-04-12T17:48:00Z">
        <w:r w:rsidRPr="009C0A05" w:rsidDel="00C1173F">
          <w:delText>Method Detail</w:delText>
        </w:r>
      </w:del>
    </w:p>
    <w:p w14:paraId="13A2E315" w14:textId="314D62F6" w:rsidR="009C0A05" w:rsidRPr="00AF1D92" w:rsidDel="00C1173F" w:rsidRDefault="009C0A05" w:rsidP="009C0A05">
      <w:pPr>
        <w:rPr>
          <w:del w:id="2659" w:author="David Giaretta" w:date="2022-04-12T17:48:00Z"/>
          <w:b/>
          <w:bCs/>
        </w:rPr>
      </w:pPr>
      <w:del w:id="2660" w:author="David Giaretta" w:date="2022-04-12T17:48:00Z">
        <w:r w:rsidRPr="00AF1D92" w:rsidDel="00C1173F">
          <w:rPr>
            <w:b/>
            <w:bCs/>
          </w:rPr>
          <w:delText>void createInfoObject​(DigitalObjectId data,</w:delText>
        </w:r>
        <w:r w:rsidR="00887FA2" w:rsidDel="00C1173F">
          <w:rPr>
            <w:b/>
            <w:bCs/>
          </w:rPr>
          <w:delText xml:space="preserve"> </w:delText>
        </w:r>
        <w:r w:rsidRPr="00AF1D92" w:rsidDel="00C1173F">
          <w:rPr>
            <w:b/>
            <w:bCs/>
          </w:rPr>
          <w:delText xml:space="preserve">  InformationObject info)</w:delText>
        </w:r>
      </w:del>
    </w:p>
    <w:p w14:paraId="6AEE4B62" w14:textId="4EDB046C" w:rsidR="009C0A05" w:rsidRPr="009C0A05" w:rsidDel="00C1173F" w:rsidRDefault="009C0A05" w:rsidP="009C0A05">
      <w:pPr>
        <w:rPr>
          <w:del w:id="2661" w:author="David Giaretta" w:date="2022-04-12T17:48:00Z"/>
        </w:rPr>
      </w:pPr>
      <w:del w:id="2662" w:author="David Giaretta" w:date="2022-04-12T17:48:00Z">
        <w:r w:rsidRPr="009C0A05" w:rsidDel="00C1173F">
          <w:delText xml:space="preserve">Given a DataObjectId this method finds the associated RepInfoId in the form of the start of the RepresentationInformationNetwork. </w:delText>
        </w:r>
      </w:del>
    </w:p>
    <w:p w14:paraId="52CED5A1" w14:textId="5E4A7313" w:rsidR="009C0A05" w:rsidRPr="009C0A05" w:rsidDel="00C1173F" w:rsidRDefault="009C0A05" w:rsidP="009C0A05">
      <w:pPr>
        <w:rPr>
          <w:del w:id="2663" w:author="David Giaretta" w:date="2022-04-12T17:48:00Z"/>
        </w:rPr>
      </w:pPr>
      <w:del w:id="2664" w:author="David Giaretta" w:date="2022-04-12T17:48:00Z">
        <w:r w:rsidRPr="009C0A05" w:rsidDel="00C1173F">
          <w:delText>Parameters:</w:delText>
        </w:r>
      </w:del>
    </w:p>
    <w:p w14:paraId="63E65209" w14:textId="142AD717" w:rsidR="009C0A05" w:rsidRPr="009C0A05" w:rsidDel="00C1173F" w:rsidRDefault="009C0A05" w:rsidP="009C0A05">
      <w:pPr>
        <w:rPr>
          <w:del w:id="2665" w:author="David Giaretta" w:date="2022-04-12T17:48:00Z"/>
        </w:rPr>
      </w:pPr>
      <w:del w:id="2666" w:author="David Giaretta" w:date="2022-04-12T17:48:00Z">
        <w:r w:rsidRPr="009C0A05" w:rsidDel="00C1173F">
          <w:delText xml:space="preserve">data - </w:delText>
        </w:r>
      </w:del>
    </w:p>
    <w:p w14:paraId="15E6073A" w14:textId="36616BFB" w:rsidR="009C0A05" w:rsidRPr="009C0A05" w:rsidDel="00C1173F" w:rsidRDefault="009C0A05" w:rsidP="009C0A05">
      <w:pPr>
        <w:rPr>
          <w:del w:id="2667" w:author="David Giaretta" w:date="2022-04-12T17:48:00Z"/>
        </w:rPr>
      </w:pPr>
      <w:del w:id="2668" w:author="David Giaretta" w:date="2022-04-12T17:48:00Z">
        <w:r w:rsidRPr="009C0A05" w:rsidDel="00C1173F">
          <w:delText>info - info</w:delText>
        </w:r>
      </w:del>
    </w:p>
    <w:p w14:paraId="23C293CB" w14:textId="52784EAE" w:rsidR="009C0A05" w:rsidRPr="009C0A05" w:rsidDel="00C1173F" w:rsidRDefault="009C0A05" w:rsidP="00AF1D92">
      <w:pPr>
        <w:rPr>
          <w:del w:id="2669" w:author="David Giaretta" w:date="2022-04-12T17:48:00Z"/>
        </w:rPr>
      </w:pPr>
    </w:p>
    <w:p w14:paraId="0A1EC75D" w14:textId="59D2EAF6" w:rsidR="00244144" w:rsidRDefault="00244144" w:rsidP="00244144">
      <w:pPr>
        <w:spacing w:before="0"/>
        <w:contextualSpacing/>
      </w:pPr>
    </w:p>
    <w:p w14:paraId="0B246FA6" w14:textId="77777777" w:rsidR="006F13D4" w:rsidRDefault="006F13D4" w:rsidP="00F10582">
      <w:pPr>
        <w:pStyle w:val="Heading2"/>
      </w:pPr>
      <w:bookmarkStart w:id="2670" w:name="_Toc81216108"/>
      <w:bookmarkStart w:id="2671" w:name="_Toc81216232"/>
      <w:bookmarkStart w:id="2672" w:name="_Toc81216384"/>
      <w:bookmarkStart w:id="2673" w:name="_Toc81827038"/>
      <w:bookmarkStart w:id="2674" w:name="_Toc81827227"/>
      <w:bookmarkStart w:id="2675" w:name="_Toc81827415"/>
      <w:bookmarkStart w:id="2676" w:name="_Toc101179366"/>
      <w:bookmarkEnd w:id="2670"/>
      <w:bookmarkEnd w:id="2671"/>
      <w:bookmarkEnd w:id="2672"/>
      <w:bookmarkEnd w:id="2673"/>
      <w:bookmarkEnd w:id="2674"/>
      <w:bookmarkEnd w:id="2675"/>
      <w:r>
        <w:t>COMPONENT DIAGRAM</w:t>
      </w:r>
      <w:bookmarkEnd w:id="2676"/>
    </w:p>
    <w:p w14:paraId="0FDBE31D" w14:textId="77777777" w:rsidR="006F13D4" w:rsidRDefault="006F13D4" w:rsidP="00F10582">
      <w:r>
        <w:t>Component diagrams can be used to model the logical components that make up a system. They can be used to model the applications of an organization including their Provided and Required Interfaces and the information that is exchanged between the interfaces.</w:t>
      </w:r>
    </w:p>
    <w:p w14:paraId="01A47EAB" w14:textId="455E7476" w:rsidR="006F13D4" w:rsidRDefault="006F13D4" w:rsidP="00F10582">
      <w:r>
        <w:t>The diagram below shows the components show</w:t>
      </w:r>
      <w:r w:rsidR="00E26327">
        <w:t xml:space="preserve">s that any system </w:t>
      </w:r>
      <w:r w:rsidR="000A10AF">
        <w:t>will have, besides the Native System, a Specific Adapter and a copy of the Generic Adapter. The interfaces are indicated.</w:t>
      </w:r>
      <w:r w:rsidR="00010E43">
        <w:t xml:space="preserve"> A “System” represents any of the entities which exchange information using OAIS-IF.</w:t>
      </w:r>
    </w:p>
    <w:p w14:paraId="1C2A0B99" w14:textId="77777777" w:rsidR="00E26327" w:rsidRDefault="00E26327" w:rsidP="00E26327"/>
    <w:p w14:paraId="140BC094" w14:textId="33099E62" w:rsidR="00E26327" w:rsidRDefault="00F714BC" w:rsidP="00E26327">
      <w:pPr>
        <w:pStyle w:val="NormalWeb"/>
        <w:keepNext/>
        <w:spacing w:before="0" w:beforeAutospacing="0" w:after="0" w:afterAutospacing="0"/>
        <w:jc w:val="center"/>
      </w:pPr>
      <w:r>
        <w:rPr>
          <w:rFonts w:ascii="Arial" w:hAnsi="Arial" w:cs="Arial"/>
          <w:color w:val="000000"/>
          <w:sz w:val="22"/>
          <w:szCs w:val="22"/>
          <w:bdr w:val="none" w:sz="0" w:space="0" w:color="auto" w:frame="1"/>
        </w:rPr>
        <w:pict w14:anchorId="287B459B">
          <v:shape id="_x0000_i1047" type="#_x0000_t75" style="width:449.25pt;height:249pt">
            <v:imagedata r:id="rId47" o:title="OAIS-IF Component Diagram"/>
          </v:shape>
        </w:pict>
      </w:r>
    </w:p>
    <w:p w14:paraId="21E7B8FF" w14:textId="334965C3" w:rsidR="00E26327" w:rsidRDefault="00E26327" w:rsidP="00E26327">
      <w:pPr>
        <w:pStyle w:val="Caption"/>
        <w:jc w:val="center"/>
      </w:pPr>
      <w:bookmarkStart w:id="2677" w:name="_Toc86049364"/>
      <w:r>
        <w:t xml:space="preserve">Figure </w:t>
      </w:r>
      <w:r w:rsidR="006B742C">
        <w:fldChar w:fldCharType="begin"/>
      </w:r>
      <w:r w:rsidR="006B742C">
        <w:instrText xml:space="preserve"> STYLEREF 1 \s </w:instrText>
      </w:r>
      <w:r w:rsidR="006B742C">
        <w:fldChar w:fldCharType="separate"/>
      </w:r>
      <w:r w:rsidR="00786DF3">
        <w:rPr>
          <w:noProof/>
        </w:rPr>
        <w:t>8</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9</w:t>
      </w:r>
      <w:r w:rsidR="006B742C">
        <w:rPr>
          <w:noProof/>
        </w:rPr>
        <w:fldChar w:fldCharType="end"/>
      </w:r>
      <w:r>
        <w:t xml:space="preserve"> Component diagram</w:t>
      </w:r>
      <w:bookmarkEnd w:id="2677"/>
      <w:r>
        <w:t xml:space="preserve"> </w:t>
      </w:r>
    </w:p>
    <w:p w14:paraId="1E9C2344" w14:textId="6CF6409C" w:rsidR="006F13D4" w:rsidRDefault="006F13D4" w:rsidP="00F10582">
      <w:r>
        <w:t xml:space="preserve">There is a negotiation, shown in the Sequence Diagram to decide on whether, in order for the Consumer to be able to use the information returned, the </w:t>
      </w:r>
      <w:r w:rsidR="00010E43">
        <w:t xml:space="preserve">source of information </w:t>
      </w:r>
      <w:r>
        <w:t>can either:</w:t>
      </w:r>
    </w:p>
    <w:p w14:paraId="6701A392" w14:textId="77777777" w:rsidR="006F13D4" w:rsidRDefault="006F13D4" w:rsidP="00F10582">
      <w:pPr>
        <w:numPr>
          <w:ilvl w:val="0"/>
          <w:numId w:val="67"/>
        </w:numPr>
      </w:pPr>
      <w:r>
        <w:t>Send additional RepInfo to extend the RepInfo Network so that the Consumer will have enough RepInfo. The Producer may use a Registry/Repository of Representation Information to supplement the RepInfo it already has.</w:t>
      </w:r>
    </w:p>
    <w:p w14:paraId="44ED0266" w14:textId="77777777" w:rsidR="006F13D4" w:rsidRDefault="006F13D4" w:rsidP="00F10582">
      <w:pPr>
        <w:numPr>
          <w:ilvl w:val="0"/>
          <w:numId w:val="67"/>
        </w:numPr>
      </w:pPr>
      <w:r>
        <w:t>The Data Object could be Transformed to match what the Consumer can deal with.</w:t>
      </w:r>
    </w:p>
    <w:p w14:paraId="14509CC3" w14:textId="2BF759E7" w:rsidR="006F13D4" w:rsidRDefault="006F13D4" w:rsidP="00F10582">
      <w:r>
        <w:t>To implement this, CCSDS (or one or more agencies) can provide Reference Implementations. A Domain Archive could initially simply use the Reference Implementation. It would only need to create the Interoperability Table, and supply the Applications (if any) to perform the Transformation, which should be chosen based on maintaining the Transformational Information Properties.</w:t>
      </w:r>
    </w:p>
    <w:p w14:paraId="408ED7D3" w14:textId="77777777" w:rsidR="006F13D4" w:rsidRDefault="006F13D4" w:rsidP="00F10582">
      <w:pPr>
        <w:pStyle w:val="Heading2"/>
      </w:pPr>
      <w:bookmarkStart w:id="2678" w:name="_Toc81827040"/>
      <w:bookmarkStart w:id="2679" w:name="_Toc81827229"/>
      <w:bookmarkStart w:id="2680" w:name="_Toc81827417"/>
      <w:bookmarkStart w:id="2681" w:name="_Toc81827041"/>
      <w:bookmarkStart w:id="2682" w:name="_Toc81827230"/>
      <w:bookmarkStart w:id="2683" w:name="_Toc81827418"/>
      <w:bookmarkStart w:id="2684" w:name="_Toc81827042"/>
      <w:bookmarkStart w:id="2685" w:name="_Toc81827231"/>
      <w:bookmarkStart w:id="2686" w:name="_Toc81827419"/>
      <w:bookmarkStart w:id="2687" w:name="_Toc81827043"/>
      <w:bookmarkStart w:id="2688" w:name="_Toc81827232"/>
      <w:bookmarkStart w:id="2689" w:name="_Toc81827420"/>
      <w:bookmarkStart w:id="2690" w:name="_Toc101179367"/>
      <w:bookmarkEnd w:id="2678"/>
      <w:bookmarkEnd w:id="2679"/>
      <w:bookmarkEnd w:id="2680"/>
      <w:bookmarkEnd w:id="2681"/>
      <w:bookmarkEnd w:id="2682"/>
      <w:bookmarkEnd w:id="2683"/>
      <w:bookmarkEnd w:id="2684"/>
      <w:bookmarkEnd w:id="2685"/>
      <w:bookmarkEnd w:id="2686"/>
      <w:bookmarkEnd w:id="2687"/>
      <w:bookmarkEnd w:id="2688"/>
      <w:bookmarkEnd w:id="2689"/>
      <w:r>
        <w:t>DEPLOYMENT DIAGRAM</w:t>
      </w:r>
      <w:bookmarkEnd w:id="2690"/>
    </w:p>
    <w:p w14:paraId="42FA8554" w14:textId="72C8B498" w:rsidR="006F13D4" w:rsidRDefault="006F13D4" w:rsidP="00F10582">
      <w:pPr>
        <w:pStyle w:val="NormalWeb"/>
        <w:spacing w:before="0" w:beforeAutospacing="0" w:after="0" w:afterAutospacing="0"/>
        <w:rPr>
          <w:color w:val="000000"/>
        </w:rPr>
      </w:pPr>
      <w:r w:rsidRPr="000867A0">
        <w:rPr>
          <w:color w:val="000000"/>
        </w:rPr>
        <w:t>The Deployment diagram indicates (some of the) the software which runs on the physical nodes (e.g. computers).</w:t>
      </w:r>
    </w:p>
    <w:p w14:paraId="18C52CEC" w14:textId="663422A7" w:rsidR="00257B19" w:rsidRDefault="00257B19" w:rsidP="00F10582">
      <w:pPr>
        <w:pStyle w:val="NormalWeb"/>
        <w:spacing w:before="0" w:beforeAutospacing="0" w:after="0" w:afterAutospacing="0"/>
        <w:rPr>
          <w:color w:val="000000"/>
        </w:rPr>
      </w:pPr>
    </w:p>
    <w:p w14:paraId="79225986" w14:textId="5FF7A031" w:rsidR="00257B19" w:rsidRDefault="00257B19" w:rsidP="00F10582">
      <w:pPr>
        <w:pStyle w:val="NormalWeb"/>
        <w:spacing w:before="0" w:beforeAutospacing="0" w:after="0" w:afterAutospacing="0"/>
        <w:rPr>
          <w:color w:val="000000"/>
        </w:rPr>
      </w:pPr>
      <w:r>
        <w:rPr>
          <w:color w:val="000000"/>
        </w:rPr>
        <w:t xml:space="preserve">This shows nodes which match the OAIS-IF scenarios discussed in section </w:t>
      </w:r>
      <w:r>
        <w:rPr>
          <w:color w:val="000000"/>
        </w:rPr>
        <w:fldChar w:fldCharType="begin"/>
      </w:r>
      <w:r>
        <w:rPr>
          <w:color w:val="000000"/>
        </w:rPr>
        <w:instrText xml:space="preserve"> REF _Ref61603211 \r \h </w:instrText>
      </w:r>
      <w:r>
        <w:rPr>
          <w:color w:val="000000"/>
        </w:rPr>
      </w:r>
      <w:r>
        <w:rPr>
          <w:color w:val="000000"/>
        </w:rPr>
        <w:fldChar w:fldCharType="separate"/>
      </w:r>
      <w:r w:rsidR="00786DF3">
        <w:rPr>
          <w:color w:val="000000"/>
        </w:rPr>
        <w:t>3</w:t>
      </w:r>
      <w:r>
        <w:rPr>
          <w:color w:val="000000"/>
        </w:rPr>
        <w:fldChar w:fldCharType="end"/>
      </w:r>
      <w:r>
        <w:rPr>
          <w:color w:val="000000"/>
        </w:rPr>
        <w:t>.</w:t>
      </w:r>
    </w:p>
    <w:p w14:paraId="0778D1C2" w14:textId="77777777" w:rsidR="00257B19" w:rsidRDefault="00257B19" w:rsidP="00F10582">
      <w:pPr>
        <w:pStyle w:val="NormalWeb"/>
        <w:spacing w:before="0" w:beforeAutospacing="0" w:after="0" w:afterAutospacing="0"/>
        <w:rPr>
          <w:color w:val="000000"/>
        </w:rPr>
      </w:pPr>
    </w:p>
    <w:p w14:paraId="5073CFB8" w14:textId="6D53FA46" w:rsidR="00257B19" w:rsidRPr="000867A0" w:rsidRDefault="00F714BC" w:rsidP="00F10582">
      <w:pPr>
        <w:pStyle w:val="NormalWeb"/>
        <w:spacing w:before="0" w:beforeAutospacing="0" w:after="0" w:afterAutospacing="0"/>
        <w:rPr>
          <w:sz w:val="28"/>
          <w:szCs w:val="28"/>
        </w:rPr>
      </w:pPr>
      <w:r>
        <w:rPr>
          <w:color w:val="000000"/>
        </w:rPr>
        <w:pict w14:anchorId="3544959A">
          <v:shape id="_x0000_i1048" type="#_x0000_t75" style="width:449.25pt;height:344.25pt">
            <v:imagedata r:id="rId48" o:title="OAIS-IF Deployment Diagram"/>
          </v:shape>
        </w:pict>
      </w:r>
    </w:p>
    <w:p w14:paraId="2CB7CFD1" w14:textId="130DEB3F" w:rsidR="00AB5B9F" w:rsidRDefault="00AB5B9F" w:rsidP="00F10582">
      <w:pPr>
        <w:pStyle w:val="NormalWeb"/>
        <w:keepNext/>
        <w:spacing w:before="0" w:beforeAutospacing="0" w:after="0" w:afterAutospacing="0"/>
        <w:jc w:val="center"/>
      </w:pPr>
    </w:p>
    <w:p w14:paraId="1FD9D2E4" w14:textId="0F578963" w:rsidR="006F13D4" w:rsidRDefault="00AB5B9F" w:rsidP="00F10582">
      <w:pPr>
        <w:pStyle w:val="Caption"/>
        <w:jc w:val="center"/>
      </w:pPr>
      <w:bookmarkStart w:id="2691" w:name="_Ref63524489"/>
      <w:bookmarkStart w:id="2692" w:name="_Toc86049365"/>
      <w:r>
        <w:t xml:space="preserve">Figure </w:t>
      </w:r>
      <w:r w:rsidR="006B742C">
        <w:fldChar w:fldCharType="begin"/>
      </w:r>
      <w:r w:rsidR="006B742C">
        <w:instrText xml:space="preserve"> STYLEREF 1 \s </w:instrText>
      </w:r>
      <w:r w:rsidR="006B742C">
        <w:fldChar w:fldCharType="separate"/>
      </w:r>
      <w:r w:rsidR="00786DF3">
        <w:rPr>
          <w:noProof/>
        </w:rPr>
        <w:t>8</w:t>
      </w:r>
      <w:r w:rsidR="006B742C">
        <w:rPr>
          <w:noProof/>
        </w:rPr>
        <w:fldChar w:fldCharType="end"/>
      </w:r>
      <w:r w:rsidR="00786DF3">
        <w:noBreakHyphen/>
      </w:r>
      <w:r w:rsidR="006B742C">
        <w:fldChar w:fldCharType="begin"/>
      </w:r>
      <w:r w:rsidR="006B742C">
        <w:instrText xml:space="preserve"> SEQ Figure \* ARABIC \s 1 </w:instrText>
      </w:r>
      <w:r w:rsidR="006B742C">
        <w:fldChar w:fldCharType="separate"/>
      </w:r>
      <w:r w:rsidR="00786DF3">
        <w:rPr>
          <w:noProof/>
        </w:rPr>
        <w:t>10</w:t>
      </w:r>
      <w:r w:rsidR="006B742C">
        <w:rPr>
          <w:noProof/>
        </w:rPr>
        <w:fldChar w:fldCharType="end"/>
      </w:r>
      <w:bookmarkEnd w:id="2691"/>
      <w:r>
        <w:t xml:space="preserve"> Deployment diagram</w:t>
      </w:r>
      <w:bookmarkEnd w:id="2692"/>
      <w:r w:rsidR="004C78CC">
        <w:t xml:space="preserve"> </w:t>
      </w:r>
    </w:p>
    <w:p w14:paraId="71CF56BC" w14:textId="5DF10FE5" w:rsidR="006F13D4" w:rsidDel="00C1173F" w:rsidRDefault="006F13D4" w:rsidP="006F13D4">
      <w:pPr>
        <w:pStyle w:val="Heading2"/>
        <w:spacing w:before="360" w:after="120"/>
        <w:rPr>
          <w:del w:id="2693" w:author="David Giaretta" w:date="2022-04-12T17:48:00Z"/>
        </w:rPr>
      </w:pPr>
      <w:del w:id="2694" w:author="David Giaretta" w:date="2022-04-12T17:48:00Z">
        <w:r w:rsidDel="00C1173F">
          <w:rPr>
            <w:rFonts w:ascii="Arial" w:hAnsi="Arial" w:cs="Arial"/>
            <w:b w:val="0"/>
            <w:bCs/>
            <w:color w:val="000000"/>
            <w:sz w:val="32"/>
            <w:szCs w:val="32"/>
          </w:rPr>
          <w:delText>TODO:</w:delText>
        </w:r>
        <w:bookmarkStart w:id="2695" w:name="_Toc101179368"/>
        <w:bookmarkEnd w:id="2695"/>
      </w:del>
    </w:p>
    <w:p w14:paraId="3A3F69D4" w14:textId="3D7CD5E7" w:rsidR="006F13D4" w:rsidRPr="000867A0" w:rsidDel="00C1173F" w:rsidRDefault="006F13D4" w:rsidP="006F13D4">
      <w:pPr>
        <w:pStyle w:val="NormalWeb"/>
        <w:numPr>
          <w:ilvl w:val="0"/>
          <w:numId w:val="66"/>
        </w:numPr>
        <w:spacing w:before="0" w:beforeAutospacing="0" w:after="0" w:afterAutospacing="0"/>
        <w:textAlignment w:val="baseline"/>
        <w:rPr>
          <w:del w:id="2696" w:author="David Giaretta" w:date="2022-04-12T17:48:00Z"/>
          <w:color w:val="000000"/>
        </w:rPr>
      </w:pPr>
      <w:del w:id="2697" w:author="David Giaretta" w:date="2022-04-12T17:48:00Z">
        <w:r w:rsidRPr="000867A0" w:rsidDel="00C1173F">
          <w:rPr>
            <w:color w:val="000000"/>
          </w:rPr>
          <w:delText xml:space="preserve">QUERY - could use the Java Query Interface </w:delText>
        </w:r>
        <w:r w:rsidR="00D61F24" w:rsidDel="00C1173F">
          <w:fldChar w:fldCharType="begin"/>
        </w:r>
        <w:r w:rsidR="00D61F24" w:rsidDel="00C1173F">
          <w:delInstrText xml:space="preserve"> HYPERLINK "https://docs.oracle.com/javaee/7/api/javax/persistence/Query.html" </w:delInstrText>
        </w:r>
        <w:r w:rsidR="00D61F24" w:rsidDel="00C1173F">
          <w:fldChar w:fldCharType="separate"/>
        </w:r>
        <w:r w:rsidRPr="000867A0" w:rsidDel="00C1173F">
          <w:rPr>
            <w:rStyle w:val="Hyperlink"/>
            <w:color w:val="1155CC"/>
          </w:rPr>
          <w:delText>https://docs.oracle.com/javaee/7/api/javax/persistence/Query.html</w:delText>
        </w:r>
        <w:r w:rsidR="00D61F24" w:rsidDel="00C1173F">
          <w:rPr>
            <w:rStyle w:val="Hyperlink"/>
            <w:color w:val="1155CC"/>
          </w:rPr>
          <w:fldChar w:fldCharType="end"/>
        </w:r>
        <w:r w:rsidRPr="000867A0" w:rsidDel="00C1173F">
          <w:rPr>
            <w:color w:val="000000"/>
          </w:rPr>
          <w:delText> </w:delText>
        </w:r>
        <w:bookmarkStart w:id="2698" w:name="_Toc101179369"/>
        <w:bookmarkEnd w:id="2698"/>
      </w:del>
    </w:p>
    <w:p w14:paraId="2DCBBA6A" w14:textId="132AD2CB" w:rsidR="006F13D4" w:rsidRPr="000867A0" w:rsidDel="00C1173F" w:rsidRDefault="006F13D4" w:rsidP="006F13D4">
      <w:pPr>
        <w:rPr>
          <w:del w:id="2699" w:author="David Giaretta" w:date="2022-04-12T17:48:00Z"/>
          <w:szCs w:val="24"/>
        </w:rPr>
      </w:pPr>
      <w:del w:id="2700" w:author="David Giaretta" w:date="2022-04-12T17:48:00Z">
        <w:r w:rsidRPr="000867A0" w:rsidDel="00C1173F">
          <w:rPr>
            <w:szCs w:val="24"/>
          </w:rPr>
          <w:delText>This is not quite consistent with the CCSDS Message Abstraction Layer (see</w:delText>
        </w:r>
        <w:r w:rsidR="00D61F24" w:rsidDel="00C1173F">
          <w:fldChar w:fldCharType="begin"/>
        </w:r>
        <w:r w:rsidR="00D61F24" w:rsidDel="00C1173F">
          <w:delInstrText xml:space="preserve"> HYPERLINK "https://public.ccsds.org/Pubs/521x0b2e1.pdf" </w:delInstrText>
        </w:r>
        <w:r w:rsidR="00D61F24" w:rsidDel="00C1173F">
          <w:fldChar w:fldCharType="separate"/>
        </w:r>
        <w:r w:rsidRPr="000867A0" w:rsidDel="00C1173F">
          <w:rPr>
            <w:rStyle w:val="Hyperlink"/>
            <w:color w:val="000000"/>
            <w:szCs w:val="24"/>
          </w:rPr>
          <w:delText xml:space="preserve"> </w:delText>
        </w:r>
        <w:r w:rsidRPr="000867A0" w:rsidDel="00C1173F">
          <w:rPr>
            <w:rStyle w:val="Hyperlink"/>
            <w:color w:val="1155CC"/>
            <w:szCs w:val="24"/>
          </w:rPr>
          <w:delText>https://public.ccsds.org/Pubs/521x0b2e1.pdf</w:delText>
        </w:r>
        <w:r w:rsidR="00D61F24" w:rsidDel="00C1173F">
          <w:rPr>
            <w:rStyle w:val="Hyperlink"/>
            <w:color w:val="1155CC"/>
            <w:szCs w:val="24"/>
          </w:rPr>
          <w:fldChar w:fldCharType="end"/>
        </w:r>
        <w:r w:rsidRPr="000867A0" w:rsidDel="00C1173F">
          <w:rPr>
            <w:szCs w:val="24"/>
          </w:rPr>
          <w:delText xml:space="preserve"> ), but if this seems a good way to go it may be relatively straightforward to do that. We then also may be able to use the MAL JAVA API (see</w:delText>
        </w:r>
        <w:r w:rsidR="00D61F24" w:rsidDel="00C1173F">
          <w:fldChar w:fldCharType="begin"/>
        </w:r>
        <w:r w:rsidR="00D61F24" w:rsidDel="00C1173F">
          <w:delInstrText xml:space="preserve"> HYPERLINK "https://public.ccsds.org/Pubs/523x1m1.pdf" </w:delInstrText>
        </w:r>
        <w:r w:rsidR="00D61F24" w:rsidDel="00C1173F">
          <w:fldChar w:fldCharType="separate"/>
        </w:r>
        <w:r w:rsidRPr="000867A0" w:rsidDel="00C1173F">
          <w:rPr>
            <w:rStyle w:val="Hyperlink"/>
            <w:color w:val="000000"/>
            <w:szCs w:val="24"/>
          </w:rPr>
          <w:delText xml:space="preserve"> </w:delText>
        </w:r>
        <w:r w:rsidRPr="000867A0" w:rsidDel="00C1173F">
          <w:rPr>
            <w:rStyle w:val="Hyperlink"/>
            <w:color w:val="1155CC"/>
            <w:szCs w:val="24"/>
          </w:rPr>
          <w:delText>https://public.ccsds.org/Pubs/523x1m1.pdf</w:delText>
        </w:r>
        <w:r w:rsidR="00D61F24" w:rsidDel="00C1173F">
          <w:rPr>
            <w:rStyle w:val="Hyperlink"/>
            <w:color w:val="1155CC"/>
            <w:szCs w:val="24"/>
          </w:rPr>
          <w:fldChar w:fldCharType="end"/>
        </w:r>
        <w:r w:rsidRPr="000867A0" w:rsidDel="00C1173F">
          <w:rPr>
            <w:szCs w:val="24"/>
          </w:rPr>
          <w:delText xml:space="preserve"> ). A JAVA prototype implementation could be quite straightforward.</w:delText>
        </w:r>
        <w:bookmarkStart w:id="2701" w:name="_Toc101179370"/>
        <w:bookmarkEnd w:id="2701"/>
      </w:del>
    </w:p>
    <w:p w14:paraId="7BBB4A86" w14:textId="40228B18" w:rsidR="006F13D4" w:rsidDel="00C1173F" w:rsidRDefault="006F13D4" w:rsidP="006F13D4">
      <w:pPr>
        <w:rPr>
          <w:del w:id="2702" w:author="David Giaretta" w:date="2022-04-12T17:48:00Z"/>
          <w:szCs w:val="24"/>
        </w:rPr>
      </w:pPr>
      <w:del w:id="2703" w:author="David Giaretta" w:date="2022-04-12T17:48:00Z">
        <w:r w:rsidRPr="000867A0" w:rsidDel="00C1173F">
          <w:rPr>
            <w:szCs w:val="24"/>
          </w:rPr>
          <w:delText>The binding to the MAL HTTP Transport (see</w:delText>
        </w:r>
        <w:r w:rsidR="00D61F24" w:rsidDel="00C1173F">
          <w:fldChar w:fldCharType="begin"/>
        </w:r>
        <w:r w:rsidR="00D61F24" w:rsidDel="00C1173F">
          <w:delInstrText xml:space="preserve"> HYPERLINK "https://public.ccsds.org/Pubs/524x3b1.pdf" </w:delInstrText>
        </w:r>
        <w:r w:rsidR="00D61F24" w:rsidDel="00C1173F">
          <w:fldChar w:fldCharType="separate"/>
        </w:r>
        <w:r w:rsidRPr="000867A0" w:rsidDel="00C1173F">
          <w:rPr>
            <w:rStyle w:val="Hyperlink"/>
            <w:color w:val="1155CC"/>
            <w:szCs w:val="24"/>
          </w:rPr>
          <w:delText xml:space="preserve"> https://public.ccsds.org/Pubs/524x3b1.pdf</w:delText>
        </w:r>
        <w:r w:rsidR="00D61F24" w:rsidDel="00C1173F">
          <w:rPr>
            <w:rStyle w:val="Hyperlink"/>
            <w:color w:val="1155CC"/>
            <w:szCs w:val="24"/>
          </w:rPr>
          <w:fldChar w:fldCharType="end"/>
        </w:r>
        <w:r w:rsidRPr="000867A0" w:rsidDel="00C1173F">
          <w:rPr>
            <w:szCs w:val="24"/>
          </w:rPr>
          <w:delText xml:space="preserve"> ) may also be useful. </w:delText>
        </w:r>
        <w:bookmarkStart w:id="2704" w:name="_Toc101179371"/>
        <w:bookmarkEnd w:id="2704"/>
      </w:del>
    </w:p>
    <w:p w14:paraId="5B26E499" w14:textId="083EF382" w:rsidR="006F13D4" w:rsidRPr="009E589E" w:rsidDel="00C1173F" w:rsidRDefault="006F13D4" w:rsidP="006F13D4">
      <w:pPr>
        <w:rPr>
          <w:del w:id="2705" w:author="David Giaretta" w:date="2022-04-12T17:48:00Z"/>
        </w:rPr>
      </w:pPr>
      <w:bookmarkStart w:id="2706" w:name="_Toc101179372"/>
      <w:bookmarkEnd w:id="2706"/>
    </w:p>
    <w:p w14:paraId="69BAEBEF" w14:textId="7F6E8A4E" w:rsidR="004F2197" w:rsidDel="00C1173F" w:rsidRDefault="004F2197" w:rsidP="00E83CCB">
      <w:pPr>
        <w:pStyle w:val="Heading1"/>
        <w:rPr>
          <w:del w:id="2707" w:author="David Giaretta" w:date="2022-04-12T17:48:00Z"/>
        </w:rPr>
        <w:sectPr w:rsidR="004F2197" w:rsidDel="00C1173F" w:rsidSect="00D172F9">
          <w:pgSz w:w="12240" w:h="15840" w:code="128"/>
          <w:pgMar w:top="1440" w:right="1440" w:bottom="1440" w:left="1440" w:header="544" w:footer="544" w:gutter="357"/>
          <w:cols w:space="720"/>
          <w:docGrid w:linePitch="326"/>
        </w:sectPr>
      </w:pPr>
      <w:del w:id="2708" w:author="David Giaretta" w:date="2022-04-12T17:48:00Z">
        <w:r w:rsidDel="00C1173F">
          <w:br w:type="page"/>
        </w:r>
        <w:bookmarkStart w:id="2709" w:name="_Toc86049297"/>
        <w:bookmarkStart w:id="2710" w:name="_Toc86049300"/>
        <w:bookmarkStart w:id="2711" w:name="_Toc86049302"/>
        <w:bookmarkStart w:id="2712" w:name="_Toc70369647"/>
        <w:bookmarkStart w:id="2713" w:name="_Toc70369648"/>
        <w:bookmarkStart w:id="2714" w:name="_Toc70369649"/>
        <w:bookmarkStart w:id="2715" w:name="_Toc70369650"/>
        <w:bookmarkStart w:id="2716" w:name="_Toc70369651"/>
        <w:bookmarkStart w:id="2717" w:name="_Toc70369652"/>
        <w:bookmarkStart w:id="2718" w:name="_Toc70369653"/>
        <w:bookmarkStart w:id="2719" w:name="_Toc70369654"/>
        <w:bookmarkStart w:id="2720" w:name="_Toc70369655"/>
        <w:bookmarkStart w:id="2721" w:name="_Toc70369656"/>
        <w:bookmarkStart w:id="2722" w:name="_Toc70369657"/>
        <w:bookmarkStart w:id="2723" w:name="_Toc70369658"/>
        <w:bookmarkStart w:id="2724" w:name="_Toc70369659"/>
        <w:bookmarkStart w:id="2725" w:name="_Toc70369660"/>
        <w:bookmarkStart w:id="2726" w:name="_Toc70369661"/>
        <w:bookmarkStart w:id="2727" w:name="_Toc70369662"/>
        <w:bookmarkStart w:id="2728" w:name="_Toc70369663"/>
        <w:bookmarkStart w:id="2729" w:name="_Toc70369664"/>
        <w:bookmarkStart w:id="2730" w:name="_Toc70369665"/>
        <w:bookmarkStart w:id="2731" w:name="_Toc70369666"/>
        <w:bookmarkStart w:id="2732" w:name="_Toc70369667"/>
        <w:bookmarkStart w:id="2733" w:name="_Toc70369668"/>
        <w:bookmarkStart w:id="2734" w:name="_Toc70369669"/>
        <w:bookmarkStart w:id="2735" w:name="_Toc70369670"/>
        <w:bookmarkStart w:id="2736" w:name="_Toc70369671"/>
        <w:bookmarkStart w:id="2737" w:name="_Toc70369672"/>
        <w:bookmarkStart w:id="2738" w:name="_Toc70369673"/>
        <w:bookmarkStart w:id="2739" w:name="_Toc70369674"/>
        <w:bookmarkStart w:id="2740" w:name="_Toc70369675"/>
        <w:bookmarkStart w:id="2741" w:name="_Toc70369676"/>
        <w:bookmarkStart w:id="2742" w:name="_Toc70369677"/>
        <w:bookmarkStart w:id="2743" w:name="_Toc70369678"/>
        <w:bookmarkStart w:id="2744" w:name="_Toc70369679"/>
        <w:bookmarkStart w:id="2745" w:name="_Toc70369680"/>
        <w:bookmarkStart w:id="2746" w:name="_Toc70369681"/>
        <w:bookmarkStart w:id="2747" w:name="_Toc70369682"/>
        <w:bookmarkStart w:id="2748" w:name="_Toc70369683"/>
        <w:bookmarkStart w:id="2749" w:name="_Toc70369684"/>
        <w:bookmarkStart w:id="2750" w:name="_Toc70369685"/>
        <w:bookmarkStart w:id="2751" w:name="_Toc70369686"/>
        <w:bookmarkStart w:id="2752" w:name="_Toc70369687"/>
        <w:bookmarkStart w:id="2753" w:name="_Toc70369688"/>
        <w:bookmarkStart w:id="2754" w:name="_Toc70369689"/>
        <w:bookmarkStart w:id="2755" w:name="_Toc70369690"/>
        <w:bookmarkStart w:id="2756" w:name="_Toc70369691"/>
        <w:bookmarkStart w:id="2757" w:name="_Toc70369692"/>
        <w:bookmarkStart w:id="2758" w:name="_Toc70369693"/>
        <w:bookmarkStart w:id="2759" w:name="_Toc70369694"/>
        <w:bookmarkStart w:id="2760" w:name="_Toc70369695"/>
        <w:bookmarkStart w:id="2761" w:name="_Toc70369696"/>
        <w:bookmarkStart w:id="2762" w:name="_Toc70369697"/>
        <w:bookmarkStart w:id="2763" w:name="_Toc70369698"/>
        <w:bookmarkStart w:id="2764" w:name="_Toc70369699"/>
        <w:bookmarkStart w:id="2765" w:name="_Toc70369700"/>
        <w:bookmarkStart w:id="2766" w:name="_Toc70369701"/>
        <w:bookmarkStart w:id="2767" w:name="_Toc70369702"/>
        <w:bookmarkStart w:id="2768" w:name="_Toc70369703"/>
        <w:bookmarkStart w:id="2769" w:name="_Toc70369704"/>
        <w:bookmarkStart w:id="2770" w:name="_Toc70369705"/>
        <w:bookmarkStart w:id="2771" w:name="_Toc70369706"/>
        <w:bookmarkStart w:id="2772" w:name="_Toc70369707"/>
        <w:bookmarkStart w:id="2773" w:name="_Toc70369708"/>
        <w:bookmarkStart w:id="2774" w:name="_Toc70369709"/>
        <w:bookmarkStart w:id="2775" w:name="_Toc70369710"/>
        <w:bookmarkStart w:id="2776" w:name="_Toc70369711"/>
        <w:bookmarkStart w:id="2777" w:name="_Toc70369712"/>
        <w:bookmarkStart w:id="2778" w:name="_Toc70369713"/>
        <w:bookmarkStart w:id="2779" w:name="_Toc70369714"/>
        <w:bookmarkStart w:id="2780" w:name="_Toc70369715"/>
        <w:bookmarkStart w:id="2781" w:name="_Toc70369716"/>
        <w:bookmarkStart w:id="2782" w:name="_Toc70369717"/>
        <w:bookmarkStart w:id="2783" w:name="_Toc7036971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del>
    </w:p>
    <w:p w14:paraId="20F216E1" w14:textId="4DA1A840" w:rsidR="00E83CCB" w:rsidDel="00C1173F" w:rsidRDefault="00A536C7" w:rsidP="00E83CCB">
      <w:pPr>
        <w:pStyle w:val="Heading1"/>
        <w:rPr>
          <w:del w:id="2784" w:author="David Giaretta" w:date="2022-04-12T17:49:00Z"/>
          <w:sz w:val="24"/>
          <w:lang w:eastAsia="en-GB"/>
        </w:rPr>
      </w:pPr>
      <w:del w:id="2785" w:author="David Giaretta" w:date="2022-04-12T17:49:00Z">
        <w:r w:rsidDel="00C1173F">
          <w:delText>Additional detailed  Interfaces</w:delText>
        </w:r>
        <w:bookmarkStart w:id="2786" w:name="_Toc101179373"/>
        <w:bookmarkEnd w:id="2786"/>
      </w:del>
    </w:p>
    <w:p w14:paraId="5FCA4BC6" w14:textId="075361C3" w:rsidR="00E83CCB" w:rsidDel="00C1173F" w:rsidRDefault="00E83CCB" w:rsidP="00E83CCB">
      <w:pPr>
        <w:pStyle w:val="Heading2"/>
        <w:rPr>
          <w:del w:id="2787" w:author="David Giaretta" w:date="2022-04-12T17:49:00Z"/>
        </w:rPr>
      </w:pPr>
      <w:del w:id="2788" w:author="David Giaretta" w:date="2022-04-12T17:49:00Z">
        <w:r w:rsidDel="00C1173F">
          <w:delText>Purpose</w:delText>
        </w:r>
        <w:bookmarkStart w:id="2789" w:name="_Toc101179374"/>
        <w:bookmarkEnd w:id="2789"/>
      </w:del>
    </w:p>
    <w:p w14:paraId="4F1579A6" w14:textId="6143BC7A" w:rsidR="00E83CCB" w:rsidRPr="000867A0" w:rsidDel="00C1173F" w:rsidRDefault="00E83CCB" w:rsidP="00E83CCB">
      <w:pPr>
        <w:pStyle w:val="NormalWeb"/>
        <w:spacing w:before="120" w:beforeAutospacing="0" w:after="0" w:afterAutospacing="0"/>
        <w:rPr>
          <w:del w:id="2790" w:author="David Giaretta" w:date="2022-04-12T17:49:00Z"/>
          <w:sz w:val="28"/>
          <w:szCs w:val="28"/>
        </w:rPr>
      </w:pPr>
      <w:del w:id="2791" w:author="David Giaretta" w:date="2022-04-12T17:49:00Z">
        <w:r w:rsidRPr="000867A0" w:rsidDel="00C1173F">
          <w:rPr>
            <w:color w:val="000000"/>
          </w:rPr>
          <w:delText>This note, which is an introduction to [3], presents a high level view of an approach to the design of OAIS-IF which will answer this question. If this approach is accepted then we can look at the details of how this could be taken further, perhaps by taking [3] forward.</w:delText>
        </w:r>
        <w:bookmarkStart w:id="2792" w:name="_Toc101179375"/>
        <w:bookmarkEnd w:id="2792"/>
      </w:del>
    </w:p>
    <w:p w14:paraId="05E8BDD5" w14:textId="0ADB2519" w:rsidR="00E83CCB" w:rsidRPr="000867A0" w:rsidDel="00C1173F" w:rsidRDefault="00E83CCB" w:rsidP="00E83CCB">
      <w:pPr>
        <w:pStyle w:val="NormalWeb"/>
        <w:spacing w:before="120" w:beforeAutospacing="0" w:after="0" w:afterAutospacing="0"/>
        <w:rPr>
          <w:del w:id="2793" w:author="David Giaretta" w:date="2022-04-12T17:49:00Z"/>
          <w:sz w:val="28"/>
          <w:szCs w:val="28"/>
        </w:rPr>
      </w:pPr>
      <w:del w:id="2794" w:author="David Giaretta" w:date="2022-04-12T17:49:00Z">
        <w:r w:rsidRPr="000867A0" w:rsidDel="00C1173F">
          <w:rPr>
            <w:color w:val="000000"/>
          </w:rPr>
          <w:delText>Therefore, a reviewer of this note should not expect to get all the answers at this point. Only if/when this approach is accepted, or at least thought to be potentially useful, will the next stage of analysis be undertaken.</w:delText>
        </w:r>
        <w:bookmarkStart w:id="2795" w:name="_Toc101179376"/>
        <w:bookmarkEnd w:id="2795"/>
      </w:del>
    </w:p>
    <w:p w14:paraId="4CC756C4" w14:textId="4BAE27F9" w:rsidR="00E83CCB" w:rsidDel="00C1173F" w:rsidRDefault="00E83CCB" w:rsidP="00E83CCB">
      <w:pPr>
        <w:pStyle w:val="Heading2"/>
        <w:rPr>
          <w:del w:id="2796" w:author="David Giaretta" w:date="2022-04-12T17:49:00Z"/>
        </w:rPr>
      </w:pPr>
      <w:del w:id="2797" w:author="David Giaretta" w:date="2022-04-12T17:49:00Z">
        <w:r w:rsidDel="00C1173F">
          <w:delText>Background</w:delText>
        </w:r>
        <w:bookmarkStart w:id="2798" w:name="_Toc101179377"/>
        <w:bookmarkEnd w:id="2798"/>
      </w:del>
    </w:p>
    <w:p w14:paraId="1658747F" w14:textId="05AABB12" w:rsidR="00E83CCB" w:rsidRPr="000867A0" w:rsidDel="00C1173F" w:rsidRDefault="00E83CCB" w:rsidP="00E83CCB">
      <w:pPr>
        <w:pStyle w:val="NormalWeb"/>
        <w:spacing w:before="120" w:beforeAutospacing="0" w:after="0" w:afterAutospacing="0"/>
        <w:rPr>
          <w:del w:id="2799" w:author="David Giaretta" w:date="2022-04-12T17:49:00Z"/>
          <w:sz w:val="28"/>
          <w:szCs w:val="28"/>
        </w:rPr>
      </w:pPr>
      <w:del w:id="2800" w:author="David Giaretta" w:date="2022-04-12T17:49:00Z">
        <w:r w:rsidRPr="000867A0" w:rsidDel="00C1173F">
          <w:rPr>
            <w:color w:val="000000"/>
          </w:rPr>
          <w:delText>Archives have, and will have, different capabilities.</w:delText>
        </w:r>
        <w:bookmarkStart w:id="2801" w:name="_Toc101179378"/>
        <w:bookmarkEnd w:id="2801"/>
      </w:del>
    </w:p>
    <w:p w14:paraId="5A79F710" w14:textId="3CB18E74" w:rsidR="00E83CCB" w:rsidRPr="000867A0" w:rsidDel="00C1173F" w:rsidRDefault="00E83CCB" w:rsidP="00E83CCB">
      <w:pPr>
        <w:pStyle w:val="NormalWeb"/>
        <w:spacing w:before="120" w:beforeAutospacing="0" w:after="0" w:afterAutospacing="0"/>
        <w:rPr>
          <w:del w:id="2802" w:author="David Giaretta" w:date="2022-04-12T17:49:00Z"/>
          <w:sz w:val="28"/>
          <w:szCs w:val="28"/>
        </w:rPr>
      </w:pPr>
      <w:del w:id="2803" w:author="David Giaretta" w:date="2022-04-12T17:49:00Z">
        <w:r w:rsidRPr="000867A0" w:rsidDel="00C1173F">
          <w:rPr>
            <w:color w:val="000000"/>
          </w:rPr>
          <w:delText>Some repositories will not be able, for one reason or another, to be compliant with the OAIS-IF requirements.</w:delText>
        </w:r>
        <w:bookmarkStart w:id="2804" w:name="_Toc101179379"/>
        <w:bookmarkEnd w:id="2804"/>
      </w:del>
    </w:p>
    <w:p w14:paraId="1408133B" w14:textId="20BB7809" w:rsidR="00E83CCB" w:rsidRPr="000867A0" w:rsidDel="00C1173F" w:rsidRDefault="00E83CCB" w:rsidP="00E83CCB">
      <w:pPr>
        <w:pStyle w:val="NormalWeb"/>
        <w:spacing w:before="120" w:beforeAutospacing="0" w:after="0" w:afterAutospacing="0"/>
        <w:rPr>
          <w:del w:id="2805" w:author="David Giaretta" w:date="2022-04-12T17:49:00Z"/>
          <w:sz w:val="28"/>
          <w:szCs w:val="28"/>
        </w:rPr>
      </w:pPr>
      <w:del w:id="2806" w:author="David Giaretta" w:date="2022-04-12T17:49:00Z">
        <w:r w:rsidRPr="000867A0" w:rsidDel="00C1173F">
          <w:rPr>
            <w:color w:val="000000"/>
          </w:rPr>
          <w:delText>What is the minimum that a repository must be able to do i.e., what cannot be done within the framework but that the framework needs in order to “fill in the gaps”?</w:delText>
        </w:r>
        <w:bookmarkStart w:id="2807" w:name="_Toc101179380"/>
        <w:bookmarkEnd w:id="2807"/>
      </w:del>
    </w:p>
    <w:p w14:paraId="14D67FED" w14:textId="7A82B966" w:rsidR="00E83CCB" w:rsidRPr="000867A0" w:rsidDel="00C1173F" w:rsidRDefault="00E83CCB" w:rsidP="00E83CCB">
      <w:pPr>
        <w:pStyle w:val="NormalWeb"/>
        <w:spacing w:before="120" w:beforeAutospacing="0" w:after="0" w:afterAutospacing="0"/>
        <w:rPr>
          <w:del w:id="2808" w:author="David Giaretta" w:date="2022-04-12T17:49:00Z"/>
          <w:sz w:val="28"/>
          <w:szCs w:val="28"/>
        </w:rPr>
      </w:pPr>
      <w:del w:id="2809" w:author="David Giaretta" w:date="2022-04-12T17:49:00Z">
        <w:r w:rsidRPr="000867A0" w:rsidDel="00C1173F">
          <w:rPr>
            <w:color w:val="000000"/>
          </w:rPr>
          <w:delText>Given that we are basing this OAIS-IF approach on the OAIS Reference Model then one would think that the Framework needs to know:</w:delText>
        </w:r>
        <w:bookmarkStart w:id="2810" w:name="_Toc101179381"/>
        <w:bookmarkEnd w:id="2810"/>
      </w:del>
    </w:p>
    <w:tbl>
      <w:tblPr>
        <w:tblW w:w="0" w:type="auto"/>
        <w:tblCellMar>
          <w:top w:w="15" w:type="dxa"/>
          <w:left w:w="15" w:type="dxa"/>
          <w:bottom w:w="15" w:type="dxa"/>
          <w:right w:w="15" w:type="dxa"/>
        </w:tblCellMar>
        <w:tblLook w:val="04A0" w:firstRow="1" w:lastRow="0" w:firstColumn="1" w:lastColumn="0" w:noHBand="0" w:noVBand="1"/>
      </w:tblPr>
      <w:tblGrid>
        <w:gridCol w:w="4949"/>
      </w:tblGrid>
      <w:tr w:rsidR="00E83CCB" w:rsidRPr="008F37C9" w:rsidDel="00C1173F" w14:paraId="1C7A7C90" w14:textId="4B91B1B9" w:rsidTr="00E83CCB">
        <w:trPr>
          <w:trHeight w:val="2832"/>
          <w:del w:id="2811" w:author="David Giaretta" w:date="2022-04-12T17:49: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65123" w14:textId="6134DE1B" w:rsidR="00E83CCB" w:rsidRPr="000867A0" w:rsidDel="00C1173F" w:rsidRDefault="00E83CCB" w:rsidP="00E83CCB">
            <w:pPr>
              <w:pStyle w:val="NormalWeb"/>
              <w:spacing w:before="120" w:beforeAutospacing="0" w:after="0" w:afterAutospacing="0"/>
              <w:ind w:hanging="357"/>
              <w:rPr>
                <w:del w:id="2812" w:author="David Giaretta" w:date="2022-04-12T17:49:00Z"/>
                <w:sz w:val="28"/>
                <w:szCs w:val="28"/>
              </w:rPr>
            </w:pPr>
            <w:del w:id="2813" w:author="David Giaretta" w:date="2022-04-12T17:49:00Z">
              <w:r w:rsidRPr="000867A0" w:rsidDel="00C1173F">
                <w:rPr>
                  <w:color w:val="000000"/>
                </w:rPr>
                <w:delText>1.       How do I (the Framework) get the data object?</w:delText>
              </w:r>
              <w:bookmarkStart w:id="2814" w:name="_Toc101179382"/>
              <w:bookmarkEnd w:id="2814"/>
            </w:del>
          </w:p>
          <w:p w14:paraId="1B935B5F" w14:textId="6EDA4F09" w:rsidR="00E83CCB" w:rsidRPr="000867A0" w:rsidDel="00C1173F" w:rsidRDefault="00E83CCB" w:rsidP="00E83CCB">
            <w:pPr>
              <w:pStyle w:val="NormalWeb"/>
              <w:spacing w:before="120" w:beforeAutospacing="0" w:after="0" w:afterAutospacing="0"/>
              <w:ind w:hanging="357"/>
              <w:rPr>
                <w:del w:id="2815" w:author="David Giaretta" w:date="2022-04-12T17:49:00Z"/>
                <w:sz w:val="28"/>
                <w:szCs w:val="28"/>
              </w:rPr>
            </w:pPr>
            <w:del w:id="2816" w:author="David Giaretta" w:date="2022-04-12T17:49:00Z">
              <w:r w:rsidRPr="000867A0" w:rsidDel="00C1173F">
                <w:rPr>
                  <w:color w:val="000000"/>
                </w:rPr>
                <w:delText>2.       How do I get its Representation Information?</w:delText>
              </w:r>
              <w:bookmarkStart w:id="2817" w:name="_Toc101179383"/>
              <w:bookmarkEnd w:id="2817"/>
            </w:del>
          </w:p>
          <w:p w14:paraId="7F251311" w14:textId="33B158E3" w:rsidR="00E83CCB" w:rsidRPr="000867A0" w:rsidDel="00C1173F" w:rsidRDefault="00E83CCB" w:rsidP="00E83CCB">
            <w:pPr>
              <w:pStyle w:val="NormalWeb"/>
              <w:spacing w:before="120" w:beforeAutospacing="0" w:after="0" w:afterAutospacing="0"/>
              <w:ind w:hanging="357"/>
              <w:rPr>
                <w:del w:id="2818" w:author="David Giaretta" w:date="2022-04-12T17:49:00Z"/>
                <w:sz w:val="28"/>
                <w:szCs w:val="28"/>
              </w:rPr>
            </w:pPr>
            <w:del w:id="2819" w:author="David Giaretta" w:date="2022-04-12T17:49:00Z">
              <w:r w:rsidRPr="000867A0" w:rsidDel="00C1173F">
                <w:rPr>
                  <w:color w:val="000000"/>
                </w:rPr>
                <w:delText>3.       How do I get its Provenance Information?</w:delText>
              </w:r>
              <w:bookmarkStart w:id="2820" w:name="_Toc101179384"/>
              <w:bookmarkEnd w:id="2820"/>
            </w:del>
          </w:p>
          <w:p w14:paraId="4C595EEC" w14:textId="18021149" w:rsidR="00E83CCB" w:rsidRPr="000867A0" w:rsidDel="00C1173F" w:rsidRDefault="00E83CCB" w:rsidP="00E83CCB">
            <w:pPr>
              <w:pStyle w:val="NormalWeb"/>
              <w:spacing w:before="120" w:beforeAutospacing="0" w:after="0" w:afterAutospacing="0"/>
              <w:ind w:hanging="357"/>
              <w:rPr>
                <w:del w:id="2821" w:author="David Giaretta" w:date="2022-04-12T17:49:00Z"/>
                <w:sz w:val="28"/>
                <w:szCs w:val="28"/>
              </w:rPr>
            </w:pPr>
            <w:del w:id="2822" w:author="David Giaretta" w:date="2022-04-12T17:49:00Z">
              <w:r w:rsidRPr="000867A0" w:rsidDel="00C1173F">
                <w:rPr>
                  <w:color w:val="000000"/>
                </w:rPr>
                <w:delText>4.       How do I get its Access Rights Information?</w:delText>
              </w:r>
              <w:bookmarkStart w:id="2823" w:name="_Toc101179385"/>
              <w:bookmarkEnd w:id="2823"/>
            </w:del>
          </w:p>
          <w:p w14:paraId="1B9B655E" w14:textId="78371EC9" w:rsidR="00E83CCB" w:rsidRPr="000867A0" w:rsidDel="00C1173F" w:rsidRDefault="00E83CCB" w:rsidP="00E83CCB">
            <w:pPr>
              <w:pStyle w:val="NormalWeb"/>
              <w:spacing w:before="120" w:beforeAutospacing="0" w:after="0" w:afterAutospacing="0"/>
              <w:ind w:hanging="357"/>
              <w:rPr>
                <w:del w:id="2824" w:author="David Giaretta" w:date="2022-04-12T17:49:00Z"/>
                <w:sz w:val="28"/>
                <w:szCs w:val="28"/>
              </w:rPr>
            </w:pPr>
            <w:del w:id="2825" w:author="David Giaretta" w:date="2022-04-12T17:49:00Z">
              <w:r w:rsidRPr="000867A0" w:rsidDel="00C1173F">
                <w:rPr>
                  <w:color w:val="000000"/>
                </w:rPr>
                <w:delText>5.       How do I get its Fixity Information?</w:delText>
              </w:r>
              <w:bookmarkStart w:id="2826" w:name="_Toc101179386"/>
              <w:bookmarkEnd w:id="2826"/>
            </w:del>
          </w:p>
          <w:p w14:paraId="338C94A0" w14:textId="585E5B17" w:rsidR="00E83CCB" w:rsidRPr="000867A0" w:rsidDel="00C1173F" w:rsidRDefault="00E83CCB" w:rsidP="00E83CCB">
            <w:pPr>
              <w:pStyle w:val="NormalWeb"/>
              <w:spacing w:before="120" w:beforeAutospacing="0" w:after="0" w:afterAutospacing="0"/>
              <w:ind w:hanging="357"/>
              <w:rPr>
                <w:del w:id="2827" w:author="David Giaretta" w:date="2022-04-12T17:49:00Z"/>
                <w:sz w:val="28"/>
                <w:szCs w:val="28"/>
              </w:rPr>
            </w:pPr>
            <w:del w:id="2828" w:author="David Giaretta" w:date="2022-04-12T17:49:00Z">
              <w:r w:rsidRPr="000867A0" w:rsidDel="00C1173F">
                <w:rPr>
                  <w:color w:val="000000"/>
                </w:rPr>
                <w:delText>6.       How do I get its Context Information?</w:delText>
              </w:r>
              <w:bookmarkStart w:id="2829" w:name="_Toc101179387"/>
              <w:bookmarkEnd w:id="2829"/>
            </w:del>
          </w:p>
          <w:p w14:paraId="332E90EC" w14:textId="4B13A444" w:rsidR="00E83CCB" w:rsidRPr="000867A0" w:rsidDel="00C1173F" w:rsidRDefault="00E83CCB" w:rsidP="00E83CCB">
            <w:pPr>
              <w:pStyle w:val="NormalWeb"/>
              <w:spacing w:before="120" w:beforeAutospacing="0" w:after="0" w:afterAutospacing="0"/>
              <w:ind w:hanging="357"/>
              <w:rPr>
                <w:del w:id="2830" w:author="David Giaretta" w:date="2022-04-12T17:49:00Z"/>
                <w:sz w:val="28"/>
                <w:szCs w:val="28"/>
              </w:rPr>
            </w:pPr>
            <w:del w:id="2831" w:author="David Giaretta" w:date="2022-04-12T17:49:00Z">
              <w:r w:rsidRPr="000867A0" w:rsidDel="00C1173F">
                <w:rPr>
                  <w:color w:val="000000"/>
                </w:rPr>
                <w:delText>7.       How do I get its Reference Information?</w:delText>
              </w:r>
              <w:bookmarkStart w:id="2832" w:name="_Toc101179388"/>
              <w:bookmarkEnd w:id="2832"/>
            </w:del>
          </w:p>
        </w:tc>
        <w:bookmarkStart w:id="2833" w:name="_Toc101179389"/>
        <w:bookmarkEnd w:id="2833"/>
      </w:tr>
    </w:tbl>
    <w:p w14:paraId="5B5EB85D" w14:textId="14FC0020" w:rsidR="00E83CCB" w:rsidDel="00C1173F" w:rsidRDefault="00E83CCB" w:rsidP="00E83CCB">
      <w:pPr>
        <w:pStyle w:val="Heading2"/>
        <w:rPr>
          <w:del w:id="2834" w:author="David Giaretta" w:date="2022-04-12T17:49:00Z"/>
        </w:rPr>
      </w:pPr>
      <w:del w:id="2835" w:author="David Giaretta" w:date="2022-04-12T17:49:00Z">
        <w:r w:rsidDel="00C1173F">
          <w:rPr>
            <w:rFonts w:ascii="Arial" w:hAnsi="Arial" w:cs="Arial"/>
            <w:color w:val="000000"/>
            <w:sz w:val="22"/>
            <w:szCs w:val="22"/>
          </w:rPr>
          <w:delText> </w:delText>
        </w:r>
        <w:r w:rsidDel="00C1173F">
          <w:delText>Analysis</w:delText>
        </w:r>
        <w:bookmarkStart w:id="2836" w:name="_Toc101179390"/>
        <w:bookmarkEnd w:id="2836"/>
      </w:del>
    </w:p>
    <w:p w14:paraId="5BD3ABAA" w14:textId="1160C041" w:rsidR="00E83CCB" w:rsidRPr="000867A0" w:rsidDel="00C1173F" w:rsidRDefault="00E83CCB" w:rsidP="00E83CCB">
      <w:pPr>
        <w:pStyle w:val="NormalWeb"/>
        <w:spacing w:before="240" w:beforeAutospacing="0" w:after="240" w:afterAutospacing="0"/>
        <w:rPr>
          <w:del w:id="2837" w:author="David Giaretta" w:date="2022-04-12T17:49:00Z"/>
          <w:sz w:val="28"/>
          <w:szCs w:val="28"/>
        </w:rPr>
      </w:pPr>
      <w:del w:id="2838" w:author="David Giaretta" w:date="2022-04-12T17:49:00Z">
        <w:r w:rsidRPr="000867A0" w:rsidDel="00C1173F">
          <w:rPr>
            <w:color w:val="000000"/>
          </w:rPr>
          <w:delText>These questions are of two types:</w:delText>
        </w:r>
        <w:bookmarkStart w:id="2839" w:name="_Toc101179391"/>
        <w:bookmarkEnd w:id="2839"/>
      </w:del>
    </w:p>
    <w:tbl>
      <w:tblPr>
        <w:tblW w:w="0" w:type="auto"/>
        <w:tblCellMar>
          <w:top w:w="15" w:type="dxa"/>
          <w:left w:w="15" w:type="dxa"/>
          <w:bottom w:w="15" w:type="dxa"/>
          <w:right w:w="15" w:type="dxa"/>
        </w:tblCellMar>
        <w:tblLook w:val="04A0" w:firstRow="1" w:lastRow="0" w:firstColumn="1" w:lastColumn="0" w:noHBand="0" w:noVBand="1"/>
      </w:tblPr>
      <w:tblGrid>
        <w:gridCol w:w="9200"/>
      </w:tblGrid>
      <w:tr w:rsidR="00E83CCB" w:rsidRPr="008F37C9" w:rsidDel="00C1173F" w14:paraId="2B411B98" w14:textId="21EEC74E" w:rsidTr="00E83CCB">
        <w:trPr>
          <w:trHeight w:val="1595"/>
          <w:del w:id="2840" w:author="David Giaretta" w:date="2022-04-12T17:49: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D7777" w14:textId="1C99AFAA" w:rsidR="00E83CCB" w:rsidRPr="000867A0" w:rsidDel="00C1173F" w:rsidRDefault="00E83CCB">
            <w:pPr>
              <w:pStyle w:val="NormalWeb"/>
              <w:spacing w:before="0" w:beforeAutospacing="0" w:after="0" w:afterAutospacing="0"/>
              <w:ind w:hanging="360"/>
              <w:rPr>
                <w:del w:id="2841" w:author="David Giaretta" w:date="2022-04-12T17:49:00Z"/>
                <w:sz w:val="28"/>
                <w:szCs w:val="28"/>
              </w:rPr>
            </w:pPr>
            <w:del w:id="2842" w:author="David Giaretta" w:date="2022-04-12T17:49:00Z">
              <w:r w:rsidRPr="000867A0" w:rsidDel="00C1173F">
                <w:rPr>
                  <w:color w:val="000000"/>
                </w:rPr>
                <w:delText>1.       How to get a Data Object</w:delText>
              </w:r>
              <w:bookmarkStart w:id="2843" w:name="_Toc101179392"/>
              <w:bookmarkEnd w:id="2843"/>
            </w:del>
          </w:p>
          <w:p w14:paraId="1C8D00DA" w14:textId="6D31B0AC" w:rsidR="00E83CCB" w:rsidRPr="000867A0" w:rsidDel="00C1173F" w:rsidRDefault="00E83CCB">
            <w:pPr>
              <w:pStyle w:val="NormalWeb"/>
              <w:spacing w:before="240" w:beforeAutospacing="0" w:after="0" w:afterAutospacing="0"/>
              <w:ind w:hanging="360"/>
              <w:rPr>
                <w:del w:id="2844" w:author="David Giaretta" w:date="2022-04-12T17:49:00Z"/>
                <w:sz w:val="28"/>
                <w:szCs w:val="28"/>
              </w:rPr>
            </w:pPr>
            <w:del w:id="2845" w:author="David Giaretta" w:date="2022-04-12T17:49:00Z">
              <w:r w:rsidRPr="000867A0" w:rsidDel="00C1173F">
                <w:rPr>
                  <w:color w:val="000000"/>
                </w:rPr>
                <w:delText>2.       How to get an Information Object, which involves getting:</w:delText>
              </w:r>
              <w:bookmarkStart w:id="2846" w:name="_Toc101179393"/>
              <w:bookmarkEnd w:id="2846"/>
            </w:del>
          </w:p>
          <w:p w14:paraId="68665EE5" w14:textId="74F32B57" w:rsidR="00E83CCB" w:rsidRPr="000867A0" w:rsidDel="00C1173F" w:rsidRDefault="00E83CCB">
            <w:pPr>
              <w:pStyle w:val="NormalWeb"/>
              <w:spacing w:before="0" w:beforeAutospacing="0" w:after="0" w:afterAutospacing="0"/>
              <w:ind w:left="1440" w:hanging="360"/>
              <w:rPr>
                <w:del w:id="2847" w:author="David Giaretta" w:date="2022-04-12T17:49:00Z"/>
                <w:sz w:val="28"/>
                <w:szCs w:val="28"/>
              </w:rPr>
            </w:pPr>
            <w:del w:id="2848" w:author="David Giaretta" w:date="2022-04-12T17:49:00Z">
              <w:r w:rsidRPr="000867A0" w:rsidDel="00C1173F">
                <w:rPr>
                  <w:color w:val="000000"/>
                </w:rPr>
                <w:delText>a.       The Data Object of that Information Object (see point 1) plus</w:delText>
              </w:r>
              <w:bookmarkStart w:id="2849" w:name="_Toc101179394"/>
              <w:bookmarkEnd w:id="2849"/>
            </w:del>
          </w:p>
          <w:p w14:paraId="3A535DC5" w14:textId="3C6FA3E1" w:rsidR="00E83CCB" w:rsidRPr="000867A0" w:rsidDel="00C1173F" w:rsidRDefault="00E83CCB">
            <w:pPr>
              <w:pStyle w:val="NormalWeb"/>
              <w:spacing w:before="0" w:beforeAutospacing="0" w:after="0" w:afterAutospacing="0"/>
              <w:ind w:left="1440" w:hanging="360"/>
              <w:rPr>
                <w:del w:id="2850" w:author="David Giaretta" w:date="2022-04-12T17:49:00Z"/>
                <w:sz w:val="28"/>
                <w:szCs w:val="28"/>
              </w:rPr>
            </w:pPr>
            <w:del w:id="2851" w:author="David Giaretta" w:date="2022-04-12T17:49:00Z">
              <w:r w:rsidRPr="000867A0" w:rsidDel="00C1173F">
                <w:rPr>
                  <w:color w:val="000000"/>
                </w:rPr>
                <w:delText>b.       The Representation Information of that Information Object (go back to the start of point 2)</w:delText>
              </w:r>
              <w:bookmarkStart w:id="2852" w:name="_Toc101179395"/>
              <w:bookmarkEnd w:id="2852"/>
            </w:del>
          </w:p>
        </w:tc>
        <w:bookmarkStart w:id="2853" w:name="_Toc101179396"/>
        <w:bookmarkEnd w:id="2853"/>
      </w:tr>
    </w:tbl>
    <w:p w14:paraId="6B615339" w14:textId="1675730C" w:rsidR="00E83CCB" w:rsidRPr="000867A0" w:rsidDel="00C1173F" w:rsidRDefault="00E83CCB" w:rsidP="00E83CCB">
      <w:pPr>
        <w:pStyle w:val="NormalWeb"/>
        <w:spacing w:before="120" w:beforeAutospacing="0" w:after="0" w:afterAutospacing="0"/>
        <w:rPr>
          <w:del w:id="2854" w:author="David Giaretta" w:date="2022-04-12T17:49:00Z"/>
          <w:sz w:val="28"/>
          <w:szCs w:val="28"/>
        </w:rPr>
      </w:pPr>
      <w:del w:id="2855" w:author="David Giaretta" w:date="2022-04-12T17:49:00Z">
        <w:r w:rsidRPr="000867A0" w:rsidDel="00C1173F">
          <w:rPr>
            <w:color w:val="000000"/>
          </w:rPr>
          <w:delText>Going back to the questions one might reasonably imagine then the range of answers could include:</w:delText>
        </w:r>
        <w:bookmarkStart w:id="2856" w:name="_Toc101179397"/>
        <w:bookmarkEnd w:id="2856"/>
      </w:del>
    </w:p>
    <w:p w14:paraId="0FC2B31D" w14:textId="3C88C47B" w:rsidR="00E83CCB" w:rsidRPr="000867A0" w:rsidDel="00C1173F" w:rsidRDefault="00E83CCB" w:rsidP="00E83CCB">
      <w:pPr>
        <w:pStyle w:val="NormalWeb"/>
        <w:spacing w:before="120" w:beforeAutospacing="0" w:after="0" w:afterAutospacing="0"/>
        <w:ind w:hanging="360"/>
        <w:rPr>
          <w:del w:id="2857" w:author="David Giaretta" w:date="2022-04-12T17:49:00Z"/>
          <w:sz w:val="28"/>
          <w:szCs w:val="28"/>
        </w:rPr>
      </w:pPr>
      <w:del w:id="2858" w:author="David Giaretta" w:date="2022-04-12T17:49:00Z">
        <w:r w:rsidRPr="000867A0" w:rsidDel="00C1173F">
          <w:rPr>
            <w:color w:val="000000"/>
          </w:rPr>
          <w:delText>·       Use this URL</w:delText>
        </w:r>
        <w:bookmarkStart w:id="2859" w:name="_Toc101179398"/>
        <w:bookmarkEnd w:id="2859"/>
      </w:del>
    </w:p>
    <w:p w14:paraId="3B5E0753" w14:textId="57AE220E" w:rsidR="00E83CCB" w:rsidRPr="000867A0" w:rsidDel="00C1173F" w:rsidRDefault="00E83CCB" w:rsidP="00E83CCB">
      <w:pPr>
        <w:pStyle w:val="NormalWeb"/>
        <w:spacing w:before="120" w:beforeAutospacing="0" w:after="0" w:afterAutospacing="0"/>
        <w:ind w:hanging="360"/>
        <w:rPr>
          <w:del w:id="2860" w:author="David Giaretta" w:date="2022-04-12T17:49:00Z"/>
          <w:sz w:val="28"/>
          <w:szCs w:val="28"/>
        </w:rPr>
      </w:pPr>
      <w:del w:id="2861" w:author="David Giaretta" w:date="2022-04-12T17:49:00Z">
        <w:r w:rsidRPr="000867A0" w:rsidDel="00C1173F">
          <w:rPr>
            <w:color w:val="000000"/>
          </w:rPr>
          <w:delText>·       Use this identifier in a call to Glacier</w:delText>
        </w:r>
        <w:bookmarkStart w:id="2862" w:name="_Toc101179399"/>
        <w:bookmarkEnd w:id="2862"/>
      </w:del>
    </w:p>
    <w:p w14:paraId="214BBFF0" w14:textId="6EF7D3C3" w:rsidR="00E83CCB" w:rsidRPr="000867A0" w:rsidDel="00C1173F" w:rsidRDefault="00E83CCB" w:rsidP="00E83CCB">
      <w:pPr>
        <w:pStyle w:val="NormalWeb"/>
        <w:spacing w:before="120" w:beforeAutospacing="0" w:after="0" w:afterAutospacing="0"/>
        <w:ind w:hanging="360"/>
        <w:rPr>
          <w:del w:id="2863" w:author="David Giaretta" w:date="2022-04-12T17:49:00Z"/>
          <w:sz w:val="28"/>
          <w:szCs w:val="28"/>
        </w:rPr>
      </w:pPr>
      <w:del w:id="2864" w:author="David Giaretta" w:date="2022-04-12T17:49:00Z">
        <w:r w:rsidRPr="000867A0" w:rsidDel="00C1173F">
          <w:rPr>
            <w:color w:val="000000"/>
          </w:rPr>
          <w:delText>·       Use this TCP/IP socket and use this protocol</w:delText>
        </w:r>
        <w:bookmarkStart w:id="2865" w:name="_Toc101179400"/>
        <w:bookmarkEnd w:id="2865"/>
      </w:del>
    </w:p>
    <w:p w14:paraId="720F2A48" w14:textId="42989359" w:rsidR="00E83CCB" w:rsidRPr="000867A0" w:rsidDel="00C1173F" w:rsidRDefault="00E83CCB" w:rsidP="00E83CCB">
      <w:pPr>
        <w:pStyle w:val="NormalWeb"/>
        <w:spacing w:before="120" w:beforeAutospacing="0" w:after="0" w:afterAutospacing="0"/>
        <w:ind w:hanging="360"/>
        <w:rPr>
          <w:del w:id="2866" w:author="David Giaretta" w:date="2022-04-12T17:49:00Z"/>
          <w:sz w:val="28"/>
          <w:szCs w:val="28"/>
        </w:rPr>
      </w:pPr>
      <w:del w:id="2867" w:author="David Giaretta" w:date="2022-04-12T17:49:00Z">
        <w:r w:rsidRPr="000867A0" w:rsidDel="00C1173F">
          <w:rPr>
            <w:color w:val="000000"/>
          </w:rPr>
          <w:delText>·       Use ABC (a generic name used below)</w:delText>
        </w:r>
        <w:bookmarkStart w:id="2868" w:name="_Toc101179401"/>
        <w:bookmarkEnd w:id="2868"/>
      </w:del>
    </w:p>
    <w:p w14:paraId="4AD61307" w14:textId="6F434499" w:rsidR="00E83CCB" w:rsidRPr="000867A0" w:rsidDel="00C1173F" w:rsidRDefault="00E83CCB" w:rsidP="00E83CCB">
      <w:pPr>
        <w:pStyle w:val="NormalWeb"/>
        <w:spacing w:before="120" w:beforeAutospacing="0" w:after="0" w:afterAutospacing="0"/>
        <w:ind w:hanging="360"/>
        <w:rPr>
          <w:del w:id="2869" w:author="David Giaretta" w:date="2022-04-12T17:49:00Z"/>
          <w:sz w:val="28"/>
          <w:szCs w:val="28"/>
        </w:rPr>
      </w:pPr>
      <w:del w:id="2870" w:author="David Giaretta" w:date="2022-04-12T17:49:00Z">
        <w:r w:rsidRPr="000867A0" w:rsidDel="00C1173F">
          <w:rPr>
            <w:color w:val="000000"/>
          </w:rPr>
          <w:delText>·       Etc</w:delText>
        </w:r>
        <w:bookmarkStart w:id="2871" w:name="_Toc101179402"/>
        <w:bookmarkEnd w:id="2871"/>
      </w:del>
    </w:p>
    <w:p w14:paraId="11A4CB96" w14:textId="08217BF0" w:rsidR="00E83CCB" w:rsidRPr="000867A0" w:rsidDel="00C1173F" w:rsidRDefault="00E83CCB" w:rsidP="00E83CCB">
      <w:pPr>
        <w:pStyle w:val="NormalWeb"/>
        <w:spacing w:before="120" w:beforeAutospacing="0" w:after="0" w:afterAutospacing="0"/>
        <w:ind w:left="-284"/>
        <w:rPr>
          <w:del w:id="2872" w:author="David Giaretta" w:date="2022-04-12T17:49:00Z"/>
          <w:sz w:val="28"/>
          <w:szCs w:val="28"/>
        </w:rPr>
      </w:pPr>
      <w:del w:id="2873" w:author="David Giaretta" w:date="2022-04-12T17:49:00Z">
        <w:r w:rsidRPr="000867A0" w:rsidDel="00C1173F">
          <w:rPr>
            <w:b/>
            <w:bCs/>
            <w:color w:val="000000"/>
          </w:rPr>
          <w:delText>Of course the answer may be “I have no way for you to get these things” e.g. if the archive does not keep Provenance. In programming terms this would be equivalent to returning a NULL. We would then need to decide whether or not to accept NULL. Or perhaps we could accept NULL in some cases e.g. OK not to have CONTEXT, but must have PROVENANCE. This might be regarded as a PROFILE for interoperability for an archive, which one finds in some communication standards.</w:delText>
        </w:r>
        <w:bookmarkStart w:id="2874" w:name="_Toc101179403"/>
        <w:bookmarkEnd w:id="2874"/>
      </w:del>
    </w:p>
    <w:p w14:paraId="7A22FD60" w14:textId="710D1E32" w:rsidR="00E83CCB" w:rsidDel="00C1173F" w:rsidRDefault="00E83CCB" w:rsidP="00E83CCB">
      <w:pPr>
        <w:pStyle w:val="NormalWeb"/>
        <w:spacing w:before="120" w:beforeAutospacing="0" w:after="0" w:afterAutospacing="0"/>
        <w:ind w:left="-284"/>
        <w:rPr>
          <w:del w:id="2875" w:author="David Giaretta" w:date="2022-04-12T17:49:00Z"/>
          <w:color w:val="000000"/>
        </w:rPr>
      </w:pPr>
      <w:del w:id="2876" w:author="David Giaretta" w:date="2022-04-12T17:49:00Z">
        <w:r w:rsidRPr="000867A0" w:rsidDel="00C1173F">
          <w:rPr>
            <w:color w:val="000000"/>
          </w:rPr>
          <w:delText>Bear in mind that Provenance Information, for example, could be as simple as an ASCII English text file which says “I do not have any Provenance”. Until we have a way to evaluate the Provenance (in this example) then this could be regarded as the default answer if we receive NULL, and would not be any different from the archive creating this trivial text message and returning it to the OAIS-IF instead of NULL.</w:delText>
        </w:r>
        <w:bookmarkStart w:id="2877" w:name="_Toc101179404"/>
        <w:bookmarkEnd w:id="2877"/>
      </w:del>
    </w:p>
    <w:p w14:paraId="3622A2FC" w14:textId="473B1735" w:rsidR="006532B1" w:rsidDel="00C1173F" w:rsidRDefault="006532B1" w:rsidP="00CA2CB7">
      <w:pPr>
        <w:pStyle w:val="Heading2"/>
        <w:rPr>
          <w:del w:id="2878" w:author="David Giaretta" w:date="2022-04-12T17:49:00Z"/>
        </w:rPr>
      </w:pPr>
      <w:del w:id="2879" w:author="David Giaretta" w:date="2022-04-12T17:49:00Z">
        <w:r w:rsidRPr="009E589E" w:rsidDel="00C1173F">
          <w:delText>Representation Information Interfaces</w:delText>
        </w:r>
        <w:bookmarkStart w:id="2880" w:name="_Toc101179405"/>
        <w:bookmarkEnd w:id="2880"/>
      </w:del>
    </w:p>
    <w:p w14:paraId="588CD51D" w14:textId="40F6172F" w:rsidR="00A3378E" w:rsidRPr="00A62C78" w:rsidDel="00C1173F" w:rsidRDefault="00A3378E" w:rsidP="00AF1D92">
      <w:pPr>
        <w:rPr>
          <w:del w:id="2881" w:author="David Giaretta" w:date="2022-04-12T17:49:00Z"/>
        </w:rPr>
      </w:pPr>
      <w:bookmarkStart w:id="2882" w:name="_Toc101179406"/>
      <w:bookmarkEnd w:id="2882"/>
    </w:p>
    <w:p w14:paraId="69D35B5C" w14:textId="5C19BB0F" w:rsidR="006532B1" w:rsidDel="00C1173F" w:rsidRDefault="006532B1" w:rsidP="00CA2CB7">
      <w:pPr>
        <w:rPr>
          <w:del w:id="2883" w:author="David Giaretta" w:date="2022-04-12T17:49:00Z"/>
        </w:rPr>
      </w:pPr>
      <w:del w:id="2884" w:author="David Giaretta" w:date="2022-04-12T17:49:00Z">
        <w:r w:rsidRPr="009E589E" w:rsidDel="00C1173F">
          <w:delText>The Negotiation step which is described in</w:delText>
        </w:r>
        <w:r w:rsidDel="00C1173F">
          <w:delText xml:space="preserve"> </w:delText>
        </w:r>
        <w:r w:rsidRPr="009E589E" w:rsidDel="00C1173F">
          <w:delText xml:space="preserve">the document defined in section </w:delText>
        </w:r>
        <w:r w:rsidRPr="00061805" w:rsidDel="00C1173F">
          <w:fldChar w:fldCharType="begin"/>
        </w:r>
        <w:r w:rsidRPr="009E589E" w:rsidDel="00C1173F">
          <w:delInstrText xml:space="preserve"> REF _Ref61302474 \r \h </w:delInstrText>
        </w:r>
        <w:r w:rsidDel="00C1173F">
          <w:delInstrText xml:space="preserve"> \* MERGEFORMAT </w:delInstrText>
        </w:r>
        <w:r w:rsidRPr="00061805" w:rsidDel="00C1173F">
          <w:fldChar w:fldCharType="separate"/>
        </w:r>
        <w:r w:rsidR="00786DF3" w:rsidDel="00C1173F">
          <w:delText>6.4</w:delText>
        </w:r>
        <w:r w:rsidRPr="00061805" w:rsidDel="00C1173F">
          <w:fldChar w:fldCharType="end"/>
        </w:r>
        <w:r w:rsidRPr="009E589E" w:rsidDel="00C1173F">
          <w:delText xml:space="preserve"> is to ensure that enough Representation Information is provided. This therefore means that the system should be able to recognize whether or not the is enough of the various types of Representation Information, and how to get more of the Representation Information Network if required. The Representation Information Interface document defines the required interfaces.</w:delText>
        </w:r>
        <w:bookmarkStart w:id="2885" w:name="_Toc101179407"/>
        <w:bookmarkEnd w:id="2885"/>
      </w:del>
    </w:p>
    <w:p w14:paraId="6C64D301" w14:textId="60E9D3E1" w:rsidR="006532B1" w:rsidRPr="000867A0" w:rsidDel="00C1173F" w:rsidRDefault="006532B1" w:rsidP="00CA2CB7">
      <w:pPr>
        <w:pStyle w:val="NormalWeb"/>
        <w:spacing w:before="0" w:beforeAutospacing="0" w:after="0" w:afterAutospacing="0"/>
        <w:rPr>
          <w:del w:id="2886" w:author="David Giaretta" w:date="2022-04-12T17:49:00Z"/>
          <w:sz w:val="28"/>
          <w:szCs w:val="28"/>
        </w:rPr>
      </w:pPr>
      <w:del w:id="2887" w:author="David Giaretta" w:date="2022-04-12T17:49:00Z">
        <w:r w:rsidRPr="000867A0" w:rsidDel="00C1173F">
          <w:rPr>
            <w:color w:val="000000"/>
          </w:rPr>
          <w:delText>The initial idea is to collect summaries of approaches to encoding Representation Information (RI) and then try to extract commonalities, following this a general interface will be drafted.</w:delText>
        </w:r>
        <w:bookmarkStart w:id="2888" w:name="_Toc101179408"/>
        <w:bookmarkEnd w:id="2888"/>
      </w:del>
    </w:p>
    <w:p w14:paraId="72FFAD7E" w14:textId="62F41C65" w:rsidR="006532B1" w:rsidRPr="00C7416F" w:rsidDel="00C1173F" w:rsidRDefault="006532B1" w:rsidP="00CA2CB7">
      <w:pPr>
        <w:pStyle w:val="Heading3"/>
        <w:rPr>
          <w:del w:id="2889" w:author="David Giaretta" w:date="2022-04-12T17:49:00Z"/>
        </w:rPr>
      </w:pPr>
      <w:del w:id="2890" w:author="David Giaretta" w:date="2022-04-12T17:49:00Z">
        <w:r w:rsidRPr="00C7416F" w:rsidDel="00C1173F">
          <w:delText>OAIS definitions</w:delText>
        </w:r>
        <w:bookmarkStart w:id="2891" w:name="_Toc101179409"/>
        <w:bookmarkEnd w:id="2891"/>
      </w:del>
    </w:p>
    <w:p w14:paraId="55AFBCC6" w14:textId="291391A6" w:rsidR="006532B1" w:rsidRPr="00C7416F" w:rsidDel="00C1173F" w:rsidRDefault="006532B1" w:rsidP="00CA2CB7">
      <w:pPr>
        <w:pStyle w:val="NormalWeb"/>
        <w:spacing w:before="0" w:beforeAutospacing="0" w:after="240" w:afterAutospacing="0"/>
        <w:rPr>
          <w:del w:id="2892" w:author="David Giaretta" w:date="2022-04-12T17:49:00Z"/>
          <w:sz w:val="28"/>
          <w:szCs w:val="28"/>
        </w:rPr>
      </w:pPr>
      <w:del w:id="2893" w:author="David Giaretta" w:date="2022-04-12T17:49:00Z">
        <w:r w:rsidRPr="00C7416F" w:rsidDel="00C1173F">
          <w:rPr>
            <w:b/>
            <w:bCs/>
            <w:i/>
            <w:iCs/>
            <w:color w:val="000000"/>
          </w:rPr>
          <w:delText>Representation Information</w:delText>
        </w:r>
        <w:r w:rsidRPr="00C7416F" w:rsidDel="00C1173F">
          <w:rPr>
            <w:i/>
            <w:iCs/>
            <w:color w:val="000000"/>
          </w:rPr>
          <w:delText>:</w:delText>
        </w:r>
        <w:r w:rsidRPr="00C7416F" w:rsidDel="00C1173F">
          <w:rPr>
            <w:b/>
            <w:bCs/>
            <w:i/>
            <w:iCs/>
            <w:color w:val="000000"/>
          </w:rPr>
          <w:delText xml:space="preserve"> </w:delText>
        </w:r>
        <w:r w:rsidRPr="00C7416F" w:rsidDel="00C1173F">
          <w:rPr>
            <w:i/>
            <w:iCs/>
            <w:color w:val="000000"/>
          </w:rPr>
          <w:delText>The information that maps a Data Object into more meaningful concepts so that the Data Object may be understood in ways exemplified by Preservation Objectives.</w:delText>
        </w:r>
        <w:bookmarkStart w:id="2894" w:name="_Toc101179410"/>
        <w:bookmarkEnd w:id="2894"/>
      </w:del>
    </w:p>
    <w:p w14:paraId="51E9D776" w14:textId="00B9ED0C" w:rsidR="006532B1" w:rsidRPr="00C7416F" w:rsidDel="00C1173F" w:rsidRDefault="006532B1" w:rsidP="00CA2CB7">
      <w:pPr>
        <w:pStyle w:val="NormalWeb"/>
        <w:spacing w:before="240" w:beforeAutospacing="0" w:after="240" w:afterAutospacing="0"/>
        <w:ind w:left="360"/>
        <w:rPr>
          <w:del w:id="2895" w:author="David Giaretta" w:date="2022-04-12T17:49:00Z"/>
          <w:sz w:val="28"/>
          <w:szCs w:val="28"/>
        </w:rPr>
      </w:pPr>
      <w:del w:id="2896" w:author="David Giaretta" w:date="2022-04-12T17:49:00Z">
        <w:r w:rsidRPr="00C7416F" w:rsidDel="00C1173F">
          <w:rPr>
            <w:i/>
            <w:iCs/>
            <w:color w:val="000000"/>
          </w:rPr>
          <w:delText>NOTE: An example of Representation Information for a bit sequence which is a FITS file might consist of the FITS standard which defines the format plus a dictionary which defines the meaning in the file of keywords which are not part of the standard.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delText>
        </w:r>
        <w:bookmarkStart w:id="2897" w:name="_Toc101179411"/>
        <w:bookmarkEnd w:id="2897"/>
      </w:del>
    </w:p>
    <w:p w14:paraId="12FBBA6A" w14:textId="70D14372" w:rsidR="006532B1" w:rsidRPr="00C7416F" w:rsidDel="00C1173F" w:rsidRDefault="006532B1" w:rsidP="00CA2CB7">
      <w:pPr>
        <w:pStyle w:val="NormalWeb"/>
        <w:spacing w:before="240" w:beforeAutospacing="0" w:after="240" w:afterAutospacing="0"/>
        <w:rPr>
          <w:del w:id="2898" w:author="David Giaretta" w:date="2022-04-12T17:49:00Z"/>
          <w:sz w:val="28"/>
          <w:szCs w:val="28"/>
        </w:rPr>
      </w:pPr>
      <w:del w:id="2899" w:author="David Giaretta" w:date="2022-04-12T17:49:00Z">
        <w:r w:rsidRPr="00C7416F" w:rsidDel="00C1173F">
          <w:rPr>
            <w:b/>
            <w:bCs/>
            <w:i/>
            <w:iCs/>
            <w:color w:val="000000"/>
          </w:rPr>
          <w:delText>Representation Information Network</w:delText>
        </w:r>
        <w:r w:rsidRPr="00C7416F" w:rsidDel="00C1173F">
          <w:rPr>
            <w:i/>
            <w:iCs/>
            <w:color w:val="000000"/>
          </w:rPr>
          <w:delText>:</w:delText>
        </w:r>
        <w:r w:rsidRPr="00C7416F" w:rsidDel="00C1173F">
          <w:rPr>
            <w:b/>
            <w:bCs/>
            <w:i/>
            <w:iCs/>
            <w:color w:val="000000"/>
          </w:rPr>
          <w:delText xml:space="preserve"> </w:delText>
        </w:r>
        <w:r w:rsidRPr="00C7416F" w:rsidDel="00C1173F">
          <w:rPr>
            <w:i/>
            <w:iCs/>
            <w:color w:val="000000"/>
          </w:rPr>
          <w:delText>The set of Representation Information that fully describes the meaning of a Data Object. Representation Information in digital forms needs additional Representation Information so its digital forms can be understood over the Long Term.</w:delText>
        </w:r>
        <w:bookmarkStart w:id="2900" w:name="_Toc101179412"/>
        <w:bookmarkEnd w:id="2900"/>
      </w:del>
    </w:p>
    <w:p w14:paraId="5E2B213D" w14:textId="7E85A2CE" w:rsidR="006532B1" w:rsidRPr="00C7416F" w:rsidDel="00C1173F" w:rsidRDefault="006532B1" w:rsidP="00CA2CB7">
      <w:pPr>
        <w:pStyle w:val="NormalWeb"/>
        <w:spacing w:before="200" w:beforeAutospacing="0" w:after="240" w:afterAutospacing="0"/>
        <w:rPr>
          <w:del w:id="2901" w:author="David Giaretta" w:date="2022-04-12T17:49:00Z"/>
          <w:sz w:val="28"/>
          <w:szCs w:val="28"/>
        </w:rPr>
      </w:pPr>
      <w:del w:id="2902" w:author="David Giaretta" w:date="2022-04-12T17:49:00Z">
        <w:r w:rsidRPr="00C7416F" w:rsidDel="00C1173F">
          <w:rPr>
            <w:b/>
            <w:bCs/>
            <w:i/>
            <w:iCs/>
            <w:color w:val="000000"/>
          </w:rPr>
          <w:delText xml:space="preserve">Semantic Information: </w:delText>
        </w:r>
        <w:r w:rsidRPr="00C7416F" w:rsidDel="00C1173F">
          <w:rPr>
            <w:i/>
            <w:iCs/>
            <w:color w:val="000000"/>
          </w:rPr>
          <w:delText>The Representation Information that further describes the meaning of the Data Object beyond that provided by the Structure Information.</w:delText>
        </w:r>
        <w:bookmarkStart w:id="2903" w:name="_Toc101179413"/>
        <w:bookmarkEnd w:id="2903"/>
      </w:del>
    </w:p>
    <w:p w14:paraId="37A70BDC" w14:textId="6E4617C6" w:rsidR="006532B1" w:rsidRPr="00C7416F" w:rsidDel="00C1173F" w:rsidRDefault="006532B1" w:rsidP="00CA2CB7">
      <w:pPr>
        <w:pStyle w:val="NormalWeb"/>
        <w:spacing w:before="200" w:beforeAutospacing="0" w:after="240" w:afterAutospacing="0"/>
        <w:rPr>
          <w:del w:id="2904" w:author="David Giaretta" w:date="2022-04-12T17:49:00Z"/>
          <w:sz w:val="28"/>
          <w:szCs w:val="28"/>
        </w:rPr>
      </w:pPr>
      <w:del w:id="2905" w:author="David Giaretta" w:date="2022-04-12T17:49:00Z">
        <w:r w:rsidRPr="00C7416F" w:rsidDel="00C1173F">
          <w:rPr>
            <w:b/>
            <w:bCs/>
            <w:i/>
            <w:iCs/>
            <w:color w:val="000000"/>
          </w:rPr>
          <w:delText>Structure Information</w:delText>
        </w:r>
        <w:r w:rsidRPr="00C7416F" w:rsidDel="00C1173F">
          <w:rPr>
            <w:i/>
            <w:iCs/>
            <w:color w:val="000000"/>
          </w:rPr>
          <w:delText>:</w:delText>
        </w:r>
        <w:r w:rsidRPr="00C7416F" w:rsidDel="00C1173F">
          <w:rPr>
            <w:b/>
            <w:bCs/>
            <w:i/>
            <w:iCs/>
            <w:color w:val="000000"/>
          </w:rPr>
          <w:delText xml:space="preserve"> </w:delText>
        </w:r>
        <w:r w:rsidRPr="00C7416F" w:rsidDel="00C1173F">
          <w:rPr>
            <w:i/>
            <w:iCs/>
            <w:color w:val="000000"/>
          </w:rPr>
          <w:delText>The Representation Information that imparts meaning about how the Data Object is organized.</w:delText>
        </w:r>
        <w:bookmarkStart w:id="2906" w:name="_Toc101179414"/>
        <w:bookmarkEnd w:id="2906"/>
      </w:del>
    </w:p>
    <w:p w14:paraId="1E7EC393" w14:textId="70207D8F" w:rsidR="006532B1" w:rsidRPr="00C7416F" w:rsidDel="00C1173F" w:rsidRDefault="006532B1" w:rsidP="00CA2CB7">
      <w:pPr>
        <w:pStyle w:val="NormalWeb"/>
        <w:spacing w:before="200" w:beforeAutospacing="0" w:after="0" w:afterAutospacing="0"/>
        <w:ind w:left="360"/>
        <w:rPr>
          <w:del w:id="2907" w:author="David Giaretta" w:date="2022-04-12T17:49:00Z"/>
          <w:sz w:val="28"/>
          <w:szCs w:val="28"/>
        </w:rPr>
      </w:pPr>
      <w:del w:id="2908" w:author="David Giaretta" w:date="2022-04-12T17:49:00Z">
        <w:r w:rsidRPr="00C7416F" w:rsidDel="00C1173F">
          <w:rPr>
            <w:i/>
            <w:iCs/>
            <w:color w:val="000000"/>
          </w:rPr>
          <w:delText>NOTE: For example, Structure Information maps bit streams to common computer types such as characters, numbers, and pixels and aggregations of those types such as character strings and arrays.</w:delText>
        </w:r>
        <w:bookmarkStart w:id="2909" w:name="_Toc101179415"/>
        <w:bookmarkEnd w:id="2909"/>
      </w:del>
    </w:p>
    <w:p w14:paraId="0021B147" w14:textId="3C9EE1F3" w:rsidR="006532B1" w:rsidRPr="00C7416F" w:rsidDel="00C1173F" w:rsidRDefault="006532B1" w:rsidP="00CA2CB7">
      <w:pPr>
        <w:pStyle w:val="NormalWeb"/>
        <w:spacing w:before="200" w:beforeAutospacing="0" w:after="240" w:afterAutospacing="0"/>
        <w:rPr>
          <w:del w:id="2910" w:author="David Giaretta" w:date="2022-04-12T17:49:00Z"/>
          <w:sz w:val="28"/>
          <w:szCs w:val="28"/>
        </w:rPr>
      </w:pPr>
      <w:del w:id="2911" w:author="David Giaretta" w:date="2022-04-12T17:49:00Z">
        <w:r w:rsidRPr="00C7416F" w:rsidDel="00C1173F">
          <w:rPr>
            <w:b/>
            <w:bCs/>
            <w:i/>
            <w:iCs/>
            <w:color w:val="000000"/>
          </w:rPr>
          <w:delText>Other Representation Information:</w:delText>
        </w:r>
        <w:r w:rsidRPr="00C7416F" w:rsidDel="00C1173F">
          <w:rPr>
            <w:i/>
            <w:iCs/>
            <w:color w:val="000000"/>
          </w:rPr>
          <w:delText xml:space="preserve"> Representation Information which cannot easily be classified as Semantic or Structural.</w:delText>
        </w:r>
        <w:bookmarkStart w:id="2912" w:name="_Toc101179416"/>
        <w:bookmarkEnd w:id="2912"/>
      </w:del>
    </w:p>
    <w:p w14:paraId="279AA039" w14:textId="556E4FEE" w:rsidR="006532B1" w:rsidRPr="00C7416F" w:rsidDel="00C1173F" w:rsidRDefault="006532B1" w:rsidP="00CA2CB7">
      <w:pPr>
        <w:pStyle w:val="NormalWeb"/>
        <w:spacing w:before="200" w:beforeAutospacing="0" w:after="0" w:afterAutospacing="0"/>
        <w:ind w:left="360"/>
        <w:rPr>
          <w:del w:id="2913" w:author="David Giaretta" w:date="2022-04-12T17:49:00Z"/>
          <w:sz w:val="28"/>
          <w:szCs w:val="28"/>
        </w:rPr>
      </w:pPr>
      <w:del w:id="2914" w:author="David Giaretta" w:date="2022-04-12T17:49:00Z">
        <w:r w:rsidRPr="00C7416F" w:rsidDel="00C1173F">
          <w:rPr>
            <w:i/>
            <w:iCs/>
            <w:color w:val="000000"/>
          </w:rPr>
          <w:delText>NOTE: For example, software, algorithms, encryption, written instructions and many other things may be needed to understand the Content Data Object in ways exemplified by the Preservation Objectives, all of which therefore would be, by definition, Representation Information, yet would not obviously be either Structure or Semantics. Information defining how the Structure and the Semantic Information relate to each other, or software needed to process a database file would also be regarded as Other Representation Information.</w:delText>
        </w:r>
        <w:bookmarkStart w:id="2915" w:name="_Toc101179417"/>
        <w:bookmarkEnd w:id="2915"/>
      </w:del>
    </w:p>
    <w:p w14:paraId="307C416C" w14:textId="03FD51AE" w:rsidR="006532B1" w:rsidRPr="00246893" w:rsidDel="00C1173F" w:rsidRDefault="006532B1" w:rsidP="006532B1">
      <w:pPr>
        <w:pStyle w:val="NormalWeb"/>
        <w:spacing w:before="0" w:beforeAutospacing="0" w:after="0" w:afterAutospacing="0"/>
        <w:textAlignment w:val="baseline"/>
        <w:rPr>
          <w:del w:id="2916" w:author="David Giaretta" w:date="2022-04-12T17:49:00Z"/>
          <w:color w:val="000000"/>
          <w:sz w:val="28"/>
          <w:szCs w:val="28"/>
        </w:rPr>
      </w:pPr>
      <w:bookmarkStart w:id="2917" w:name="_Toc101179418"/>
      <w:bookmarkEnd w:id="2917"/>
    </w:p>
    <w:p w14:paraId="29E69764" w14:textId="20081502" w:rsidR="006532B1" w:rsidDel="00C1173F" w:rsidRDefault="006532B1" w:rsidP="006532B1">
      <w:pPr>
        <w:pStyle w:val="Heading3"/>
        <w:rPr>
          <w:del w:id="2918" w:author="David Giaretta" w:date="2022-04-12T17:49:00Z"/>
          <w:sz w:val="48"/>
          <w:szCs w:val="48"/>
        </w:rPr>
      </w:pPr>
      <w:del w:id="2919" w:author="David Giaretta" w:date="2022-04-12T17:49:00Z">
        <w:r w:rsidDel="00C1173F">
          <w:delText>Possible RepInfo Interface Requirements </w:delText>
        </w:r>
        <w:bookmarkStart w:id="2920" w:name="_Toc101179419"/>
        <w:bookmarkEnd w:id="2920"/>
      </w:del>
    </w:p>
    <w:p w14:paraId="0E4A91ED" w14:textId="4D810BFD" w:rsidR="006532B1" w:rsidRPr="00C7416F" w:rsidDel="00C1173F" w:rsidRDefault="006532B1" w:rsidP="006532B1">
      <w:pPr>
        <w:pStyle w:val="NormalWeb"/>
        <w:spacing w:before="0" w:beforeAutospacing="0" w:after="0" w:afterAutospacing="0"/>
        <w:rPr>
          <w:del w:id="2921" w:author="David Giaretta" w:date="2022-04-12T17:49:00Z"/>
          <w:sz w:val="28"/>
          <w:szCs w:val="28"/>
        </w:rPr>
      </w:pPr>
      <w:del w:id="2922" w:author="David Giaretta" w:date="2022-04-12T17:49:00Z">
        <w:r w:rsidRPr="00C7416F" w:rsidDel="00C1173F">
          <w:rPr>
            <w:color w:val="000000"/>
          </w:rPr>
          <w:delText>An Information Package (IP) will logically contain an Information Object (IO) which consists of the DO and RI. This would allow a user to identify the RI of the DO. </w:delText>
        </w:r>
        <w:bookmarkStart w:id="2923" w:name="_Toc101179420"/>
        <w:bookmarkEnd w:id="2923"/>
      </w:del>
    </w:p>
    <w:p w14:paraId="5DCCE638" w14:textId="1DE2FEFB" w:rsidR="006532B1" w:rsidRPr="00C7416F" w:rsidDel="00C1173F" w:rsidRDefault="006532B1" w:rsidP="006532B1">
      <w:pPr>
        <w:pStyle w:val="NormalWeb"/>
        <w:spacing w:before="0" w:beforeAutospacing="0" w:after="0" w:afterAutospacing="0"/>
        <w:rPr>
          <w:del w:id="2924" w:author="David Giaretta" w:date="2022-04-12T17:49:00Z"/>
          <w:sz w:val="28"/>
          <w:szCs w:val="28"/>
        </w:rPr>
      </w:pPr>
      <w:del w:id="2925" w:author="David Giaretta" w:date="2022-04-12T17:49:00Z">
        <w:r w:rsidRPr="00C7416F" w:rsidDel="00C1173F">
          <w:rPr>
            <w:color w:val="000000"/>
          </w:rPr>
          <w:delText>Presumably there are many possible implementations of the IP, and once ingested the components of the IP will be stored in some way in the user’s systems.</w:delText>
        </w:r>
        <w:bookmarkStart w:id="2926" w:name="_Toc101179421"/>
        <w:bookmarkEnd w:id="2926"/>
      </w:del>
    </w:p>
    <w:p w14:paraId="18A8EA3B" w14:textId="02DEA524" w:rsidR="006532B1" w:rsidRPr="00C7416F" w:rsidDel="00C1173F" w:rsidRDefault="006532B1" w:rsidP="006532B1">
      <w:pPr>
        <w:pStyle w:val="NormalWeb"/>
        <w:spacing w:before="0" w:beforeAutospacing="0" w:after="0" w:afterAutospacing="0"/>
        <w:rPr>
          <w:del w:id="2927" w:author="David Giaretta" w:date="2022-04-12T17:49:00Z"/>
          <w:sz w:val="28"/>
          <w:szCs w:val="28"/>
        </w:rPr>
      </w:pPr>
      <w:del w:id="2928" w:author="David Giaretta" w:date="2022-04-12T17:49:00Z">
        <w:r w:rsidRPr="00C7416F" w:rsidDel="00C1173F">
          <w:rPr>
            <w:color w:val="000000"/>
          </w:rPr>
          <w:delText>The implementation details should be hidden by the Interoperability Interface (and associated API(s))</w:delText>
        </w:r>
        <w:bookmarkStart w:id="2929" w:name="_Toc101179422"/>
        <w:bookmarkEnd w:id="2929"/>
      </w:del>
    </w:p>
    <w:p w14:paraId="232EA4E3" w14:textId="6C1BEEC4" w:rsidR="006532B1" w:rsidRPr="00C7416F" w:rsidDel="00C1173F" w:rsidRDefault="006532B1" w:rsidP="006532B1">
      <w:pPr>
        <w:pStyle w:val="NormalWeb"/>
        <w:spacing w:before="0" w:beforeAutospacing="0" w:after="0" w:afterAutospacing="0"/>
        <w:rPr>
          <w:del w:id="2930" w:author="David Giaretta" w:date="2022-04-12T17:49:00Z"/>
          <w:sz w:val="28"/>
          <w:szCs w:val="28"/>
        </w:rPr>
      </w:pPr>
      <w:del w:id="2931" w:author="David Giaretta" w:date="2022-04-12T17:49:00Z">
        <w:r w:rsidRPr="00C7416F" w:rsidDel="00C1173F">
          <w:rPr>
            <w:color w:val="000000"/>
          </w:rPr>
          <w:delText>One possibility is for the RI to have as part of it some kind of “manifest” that allows one to cope with Use Cases like 1.2.1, 1.2.2, 1.3.1, 1.3.2, 1.4.1 and 1.4.2.</w:delText>
        </w:r>
        <w:bookmarkStart w:id="2932" w:name="_Toc101179423"/>
        <w:bookmarkEnd w:id="2932"/>
      </w:del>
    </w:p>
    <w:p w14:paraId="4F786EEE" w14:textId="3AA19C29" w:rsidR="006532B1" w:rsidRPr="00061805" w:rsidDel="00C1173F" w:rsidRDefault="006532B1" w:rsidP="006532B1">
      <w:pPr>
        <w:pStyle w:val="NormalWeb"/>
        <w:spacing w:before="240" w:beforeAutospacing="0" w:after="240" w:afterAutospacing="0"/>
        <w:ind w:left="360" w:hanging="360"/>
        <w:rPr>
          <w:del w:id="2933" w:author="David Giaretta" w:date="2022-04-12T17:49:00Z"/>
        </w:rPr>
      </w:pPr>
      <w:del w:id="2934" w:author="David Giaretta" w:date="2022-04-12T17:49:00Z">
        <w:r w:rsidDel="00C1173F">
          <w:delText xml:space="preserve">Also </w:delText>
        </w:r>
        <w:r w:rsidR="00D61F24" w:rsidDel="00C1173F">
          <w:fldChar w:fldCharType="begin"/>
        </w:r>
        <w:r w:rsidR="00D61F24" w:rsidDel="00C1173F">
          <w:delInstrText xml:space="preserve"> HYPERLINK "http://int-platform.digitalpreserve.info/wp-content/uploads/sites/5/2014/12/javadoc/model/info/digitalpreserve/interfaces/RepresentationInformation.html" </w:delInstrText>
        </w:r>
        <w:r w:rsidR="00D61F24" w:rsidDel="00C1173F">
          <w:fldChar w:fldCharType="separate"/>
        </w:r>
        <w:r w:rsidRPr="00DF1768" w:rsidDel="00C1173F">
          <w:rPr>
            <w:rStyle w:val="Hyperlink"/>
          </w:rPr>
          <w:delText>http://int-platform.digitalpreserve.info/wp-content/uploads/sites/5/2014/12/javadoc/model/info/digitalpreserve/interfaces/RepresentationInformation.html</w:delText>
        </w:r>
        <w:r w:rsidR="00D61F24" w:rsidDel="00C1173F">
          <w:rPr>
            <w:rStyle w:val="Hyperlink"/>
          </w:rPr>
          <w:fldChar w:fldCharType="end"/>
        </w:r>
        <w:r w:rsidDel="00C1173F">
          <w:delText xml:space="preserve"> </w:delText>
        </w:r>
        <w:bookmarkStart w:id="2935" w:name="_Toc101179424"/>
        <w:bookmarkEnd w:id="2935"/>
      </w:del>
    </w:p>
    <w:p w14:paraId="5A4491D3" w14:textId="4DFD4986" w:rsidR="006532B1" w:rsidRPr="009E589E" w:rsidDel="00C1173F" w:rsidRDefault="006532B1" w:rsidP="006532B1">
      <w:pPr>
        <w:pStyle w:val="Heading2"/>
        <w:rPr>
          <w:del w:id="2936" w:author="David Giaretta" w:date="2022-04-12T17:49:00Z"/>
        </w:rPr>
      </w:pPr>
      <w:del w:id="2937" w:author="David Giaretta" w:date="2022-04-12T17:49:00Z">
        <w:r w:rsidRPr="009E589E" w:rsidDel="00C1173F">
          <w:delText>Provenance Information Interfaces</w:delText>
        </w:r>
        <w:bookmarkStart w:id="2938" w:name="_Toc101179425"/>
        <w:bookmarkEnd w:id="2938"/>
      </w:del>
    </w:p>
    <w:p w14:paraId="139B450A" w14:textId="2AA9EDD1" w:rsidR="006532B1" w:rsidDel="00C1173F" w:rsidRDefault="006532B1" w:rsidP="006532B1">
      <w:pPr>
        <w:rPr>
          <w:del w:id="2939" w:author="David Giaretta" w:date="2022-04-12T17:49:00Z"/>
        </w:rPr>
      </w:pPr>
      <w:del w:id="2940" w:author="David Giaretta" w:date="2022-04-12T17:49:00Z">
        <w:r w:rsidDel="00C1173F">
          <w:delText>The initial idea is to collect summaries of approached to encoding Provenance and then try to extract commonalities, following this a general interface will be drafted.</w:delText>
        </w:r>
        <w:bookmarkStart w:id="2941" w:name="_Toc101179426"/>
        <w:bookmarkEnd w:id="2941"/>
      </w:del>
    </w:p>
    <w:p w14:paraId="46B44E00" w14:textId="4BF3C7CB" w:rsidR="006532B1" w:rsidDel="00C1173F" w:rsidRDefault="006532B1" w:rsidP="006532B1">
      <w:pPr>
        <w:rPr>
          <w:del w:id="2942" w:author="David Giaretta" w:date="2022-04-12T17:49:00Z"/>
        </w:rPr>
      </w:pPr>
      <w:del w:id="2943" w:author="David Giaretta" w:date="2022-04-12T17:49:00Z">
        <w:r w:rsidDel="00C1173F">
          <w:delText>OAIS has the following definition:</w:delText>
        </w:r>
        <w:bookmarkStart w:id="2944" w:name="_Toc101179427"/>
        <w:bookmarkEnd w:id="2944"/>
      </w:del>
    </w:p>
    <w:p w14:paraId="0E2126C7" w14:textId="36E6567B" w:rsidR="006532B1" w:rsidDel="00C1173F" w:rsidRDefault="006532B1" w:rsidP="006532B1">
      <w:pPr>
        <w:rPr>
          <w:del w:id="2945" w:author="David Giaretta" w:date="2022-04-12T17:49:00Z"/>
        </w:rPr>
      </w:pPr>
      <w:del w:id="2946" w:author="David Giaretta" w:date="2022-04-12T17:49:00Z">
        <w:r w:rsidDel="00C1173F">
          <w:rPr>
            <w:b/>
            <w:bCs/>
            <w:i/>
            <w:iCs/>
          </w:rPr>
          <w:delText>Provenance Information</w:delText>
        </w:r>
        <w:r w:rsidDel="00C1173F">
          <w:rPr>
            <w:i/>
            <w:iCs/>
          </w:rPr>
          <w:delText>:</w:delText>
        </w:r>
        <w:r w:rsidDel="00C1173F">
          <w:rPr>
            <w:b/>
            <w:bCs/>
            <w:i/>
            <w:iCs/>
          </w:rPr>
          <w:delText xml:space="preserve"> </w:delText>
        </w:r>
        <w:r w:rsidDel="00C1173F">
          <w:rPr>
            <w:i/>
            <w:iCs/>
          </w:rPr>
          <w:delText>The information that documents the history of the Content Data Object. This information tells the origin or source of the Content Data Object,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w:delText>
        </w:r>
        <w:bookmarkStart w:id="2947" w:name="_Toc101179428"/>
        <w:bookmarkEnd w:id="2947"/>
      </w:del>
    </w:p>
    <w:p w14:paraId="28D94C6D" w14:textId="6A40EE79" w:rsidR="006532B1" w:rsidDel="00C1173F" w:rsidRDefault="006532B1" w:rsidP="006532B1">
      <w:pPr>
        <w:pStyle w:val="NormalWeb"/>
        <w:spacing w:before="0" w:beforeAutospacing="0" w:after="0" w:afterAutospacing="0"/>
        <w:rPr>
          <w:del w:id="2948" w:author="David Giaretta" w:date="2022-04-12T17:49:00Z"/>
        </w:rPr>
      </w:pPr>
      <w:del w:id="2949" w:author="David Giaretta" w:date="2022-04-12T17:49:00Z">
        <w:r w:rsidDel="00C1173F">
          <w:rPr>
            <w:rFonts w:ascii="Arial" w:hAnsi="Arial" w:cs="Arial"/>
            <w:color w:val="000000"/>
            <w:sz w:val="22"/>
            <w:szCs w:val="22"/>
          </w:rPr>
          <w:delText>Relevant approaches:</w:delText>
        </w:r>
        <w:bookmarkStart w:id="2950" w:name="_Toc101179429"/>
        <w:bookmarkEnd w:id="2950"/>
      </w:del>
    </w:p>
    <w:p w14:paraId="3355CAEA" w14:textId="404A7B4D" w:rsidR="006532B1" w:rsidRPr="000867A0" w:rsidDel="00C1173F" w:rsidRDefault="006532B1" w:rsidP="006532B1">
      <w:pPr>
        <w:pStyle w:val="NormalWeb"/>
        <w:numPr>
          <w:ilvl w:val="0"/>
          <w:numId w:val="52"/>
        </w:numPr>
        <w:spacing w:before="0" w:beforeAutospacing="0" w:after="0" w:afterAutospacing="0"/>
        <w:textAlignment w:val="baseline"/>
        <w:rPr>
          <w:del w:id="2951" w:author="David Giaretta" w:date="2022-04-12T17:49:00Z"/>
          <w:color w:val="000000"/>
        </w:rPr>
      </w:pPr>
      <w:del w:id="2952" w:author="David Giaretta" w:date="2022-04-12T17:49:00Z">
        <w:r w:rsidRPr="000867A0" w:rsidDel="00C1173F">
          <w:rPr>
            <w:color w:val="000000"/>
          </w:rPr>
          <w:delText xml:space="preserve">Open Provenance Model </w:delText>
        </w:r>
        <w:r w:rsidR="00D61F24" w:rsidDel="00C1173F">
          <w:fldChar w:fldCharType="begin"/>
        </w:r>
        <w:r w:rsidR="00D61F24" w:rsidDel="00C1173F">
          <w:delInstrText xml:space="preserve"> HYPERLINK "https://openprovenance.org/opm/" </w:delInstrText>
        </w:r>
        <w:r w:rsidR="00D61F24" w:rsidDel="00C1173F">
          <w:fldChar w:fldCharType="separate"/>
        </w:r>
        <w:r w:rsidRPr="000867A0" w:rsidDel="00C1173F">
          <w:rPr>
            <w:rStyle w:val="Hyperlink"/>
            <w:color w:val="1155CC"/>
          </w:rPr>
          <w:delText>https://openprovenance.org/opm/</w:delText>
        </w:r>
        <w:r w:rsidR="00D61F24" w:rsidDel="00C1173F">
          <w:rPr>
            <w:rStyle w:val="Hyperlink"/>
            <w:color w:val="1155CC"/>
          </w:rPr>
          <w:fldChar w:fldCharType="end"/>
        </w:r>
        <w:r w:rsidRPr="000867A0" w:rsidDel="00C1173F">
          <w:rPr>
            <w:color w:val="000000"/>
          </w:rPr>
          <w:delText> </w:delText>
        </w:r>
        <w:bookmarkStart w:id="2953" w:name="_Toc101179430"/>
        <w:bookmarkEnd w:id="2953"/>
      </w:del>
    </w:p>
    <w:p w14:paraId="7D563A43" w14:textId="4C86A868" w:rsidR="006532B1" w:rsidRPr="000867A0" w:rsidDel="00C1173F" w:rsidRDefault="006532B1" w:rsidP="006532B1">
      <w:pPr>
        <w:pStyle w:val="NormalWeb"/>
        <w:numPr>
          <w:ilvl w:val="0"/>
          <w:numId w:val="52"/>
        </w:numPr>
        <w:spacing w:before="0" w:beforeAutospacing="0" w:after="0" w:afterAutospacing="0"/>
        <w:textAlignment w:val="baseline"/>
        <w:rPr>
          <w:del w:id="2954" w:author="David Giaretta" w:date="2022-04-12T17:49:00Z"/>
          <w:color w:val="000000"/>
        </w:rPr>
      </w:pPr>
      <w:del w:id="2955" w:author="David Giaretta" w:date="2022-04-12T17:49:00Z">
        <w:r w:rsidRPr="000867A0" w:rsidDel="00C1173F">
          <w:rPr>
            <w:color w:val="000000"/>
          </w:rPr>
          <w:delText>PREMIS Data Model</w:delText>
        </w:r>
        <w:bookmarkStart w:id="2956" w:name="_Toc101179431"/>
        <w:bookmarkEnd w:id="2956"/>
      </w:del>
    </w:p>
    <w:p w14:paraId="70061293" w14:textId="1C922475" w:rsidR="006532B1" w:rsidDel="00C1173F" w:rsidRDefault="006532B1" w:rsidP="006532B1">
      <w:pPr>
        <w:pStyle w:val="NormalWeb"/>
        <w:keepNext/>
        <w:spacing w:before="0" w:beforeAutospacing="0" w:after="0" w:afterAutospacing="0"/>
        <w:ind w:left="720"/>
        <w:jc w:val="center"/>
        <w:rPr>
          <w:del w:id="2957" w:author="David Giaretta" w:date="2022-04-12T17:49:00Z"/>
        </w:rPr>
      </w:pPr>
      <w:del w:id="2958" w:author="David Giaretta" w:date="2022-04-12T17:49:00Z">
        <w:r w:rsidDel="00C1173F">
          <w:rPr>
            <w:rFonts w:ascii="Arial" w:hAnsi="Arial" w:cs="Arial"/>
            <w:color w:val="000000"/>
            <w:sz w:val="22"/>
            <w:szCs w:val="22"/>
            <w:bdr w:val="none" w:sz="0" w:space="0" w:color="auto" w:frame="1"/>
          </w:rPr>
          <w:fldChar w:fldCharType="begin"/>
        </w:r>
        <w:r w:rsidDel="00C1173F">
          <w:rPr>
            <w:rFonts w:ascii="Arial" w:hAnsi="Arial" w:cs="Arial"/>
            <w:color w:val="000000"/>
            <w:sz w:val="22"/>
            <w:szCs w:val="22"/>
            <w:bdr w:val="none" w:sz="0" w:space="0" w:color="auto" w:frame="1"/>
          </w:rPr>
          <w:delInstrText xml:space="preserve"> INCLUDEPICTURE "https://lh4.googleusercontent.com/sp-k3uy_oGxOMiHrEdTZRsFkMudsg6dYFF0JEVS37MxS_W5wDNBMg_vtIKCkr7SJPYwRbkacIK1IUXgxAvfJc98C8J4j-dVsm4VvAX_i6RmEP8C_PS7madsbKVgJu8uxX1bFvgG3" \* MERGEFORMATINET </w:delInstrText>
        </w:r>
        <w:r w:rsidDel="00C1173F">
          <w:rPr>
            <w:rFonts w:ascii="Arial" w:hAnsi="Arial" w:cs="Arial"/>
            <w:color w:val="000000"/>
            <w:sz w:val="22"/>
            <w:szCs w:val="22"/>
            <w:bdr w:val="none" w:sz="0" w:space="0" w:color="auto" w:frame="1"/>
          </w:rPr>
          <w:fldChar w:fldCharType="separate"/>
        </w:r>
        <w:r w:rsidR="00FC1751" w:rsidDel="00C1173F">
          <w:rPr>
            <w:rFonts w:ascii="Arial" w:hAnsi="Arial" w:cs="Arial"/>
            <w:color w:val="000000"/>
            <w:sz w:val="22"/>
            <w:szCs w:val="22"/>
            <w:bdr w:val="none" w:sz="0" w:space="0" w:color="auto" w:frame="1"/>
          </w:rPr>
          <w:fldChar w:fldCharType="begin"/>
        </w:r>
        <w:r w:rsidR="00FC1751" w:rsidDel="00C1173F">
          <w:rPr>
            <w:rFonts w:ascii="Arial" w:hAnsi="Arial" w:cs="Arial"/>
            <w:color w:val="000000"/>
            <w:sz w:val="22"/>
            <w:szCs w:val="22"/>
            <w:bdr w:val="none" w:sz="0" w:space="0" w:color="auto" w:frame="1"/>
          </w:rPr>
          <w:delInstrText xml:space="preserve"> INCLUDEPICTURE  "https://lh4.googleusercontent.com/sp-k3uy_oGxOMiHrEdTZRsFkMudsg6dYFF0JEVS37MxS_W5wDNBMg_vtIKCkr7SJPYwRbkacIK1IUXgxAvfJc98C8J4j-dVsm4VvAX_i6RmEP8C_PS7madsbKVgJu8uxX1bFvgG3" \* MERGEFORMATINET </w:delInstrText>
        </w:r>
        <w:r w:rsidR="00FC1751" w:rsidDel="00C1173F">
          <w:rPr>
            <w:rFonts w:ascii="Arial" w:hAnsi="Arial" w:cs="Arial"/>
            <w:color w:val="000000"/>
            <w:sz w:val="22"/>
            <w:szCs w:val="22"/>
            <w:bdr w:val="none" w:sz="0" w:space="0" w:color="auto" w:frame="1"/>
          </w:rPr>
          <w:fldChar w:fldCharType="separate"/>
        </w:r>
        <w:r w:rsidR="00DA221C" w:rsidDel="00C1173F">
          <w:rPr>
            <w:rFonts w:ascii="Arial" w:hAnsi="Arial" w:cs="Arial"/>
            <w:color w:val="000000"/>
            <w:sz w:val="22"/>
            <w:szCs w:val="22"/>
            <w:bdr w:val="none" w:sz="0" w:space="0" w:color="auto" w:frame="1"/>
          </w:rPr>
          <w:fldChar w:fldCharType="begin"/>
        </w:r>
        <w:r w:rsidR="00DA221C" w:rsidDel="00C1173F">
          <w:rPr>
            <w:rFonts w:ascii="Arial" w:hAnsi="Arial" w:cs="Arial"/>
            <w:color w:val="000000"/>
            <w:sz w:val="22"/>
            <w:szCs w:val="22"/>
            <w:bdr w:val="none" w:sz="0" w:space="0" w:color="auto" w:frame="1"/>
          </w:rPr>
          <w:delInstrText xml:space="preserve"> INCLUDEPICTURE  "https://lh4.googleusercontent.com/sp-k3uy_oGxOMiHrEdTZRsFkMudsg6dYFF0JEVS37MxS_W5wDNBMg_vtIKCkr7SJPYwRbkacIK1IUXgxAvfJc98C8J4j-dVsm4VvAX_i6RmEP8C_PS7madsbKVgJu8uxX1bFvgG3" \* MERGEFORMATINET </w:delInstrText>
        </w:r>
        <w:r w:rsidR="00DA221C" w:rsidDel="00C1173F">
          <w:rPr>
            <w:rFonts w:ascii="Arial" w:hAnsi="Arial" w:cs="Arial"/>
            <w:color w:val="000000"/>
            <w:sz w:val="22"/>
            <w:szCs w:val="22"/>
            <w:bdr w:val="none" w:sz="0" w:space="0" w:color="auto" w:frame="1"/>
          </w:rPr>
          <w:fldChar w:fldCharType="separate"/>
        </w:r>
        <w:r w:rsidR="00D61F24" w:rsidDel="00C1173F">
          <w:rPr>
            <w:rFonts w:ascii="Arial" w:hAnsi="Arial" w:cs="Arial"/>
            <w:color w:val="000000"/>
            <w:sz w:val="22"/>
            <w:szCs w:val="22"/>
            <w:bdr w:val="none" w:sz="0" w:space="0" w:color="auto" w:frame="1"/>
          </w:rPr>
          <w:fldChar w:fldCharType="begin"/>
        </w:r>
        <w:r w:rsidR="00D61F24" w:rsidDel="00C1173F">
          <w:rPr>
            <w:rFonts w:ascii="Arial" w:hAnsi="Arial" w:cs="Arial"/>
            <w:color w:val="000000"/>
            <w:sz w:val="22"/>
            <w:szCs w:val="22"/>
            <w:bdr w:val="none" w:sz="0" w:space="0" w:color="auto" w:frame="1"/>
          </w:rPr>
          <w:delInstrText xml:space="preserve"> INCLUDEPICTURE  "https://lh4.googleusercontent.com/sp-k3uy_oGxOMiHrEdTZRsFkMudsg6dYFF0JEVS37MxS_W5wDNBMg_vtIKCkr7SJPYwRbkacIK1IUXgxAvfJc98C8J4j-dVsm4VvAX_i6RmEP8C_PS7madsbKVgJu8uxX1bFvgG3" \* MERGEFORMATINET </w:delInstrText>
        </w:r>
        <w:r w:rsidR="00D61F24" w:rsidDel="00C1173F">
          <w:rPr>
            <w:rFonts w:ascii="Arial" w:hAnsi="Arial" w:cs="Arial"/>
            <w:color w:val="000000"/>
            <w:sz w:val="22"/>
            <w:szCs w:val="22"/>
            <w:bdr w:val="none" w:sz="0" w:space="0" w:color="auto" w:frame="1"/>
          </w:rPr>
          <w:fldChar w:fldCharType="separate"/>
        </w:r>
        <w:r w:rsidR="00F511AC">
          <w:rPr>
            <w:rFonts w:ascii="Arial" w:hAnsi="Arial" w:cs="Arial"/>
            <w:color w:val="000000"/>
            <w:sz w:val="22"/>
            <w:szCs w:val="22"/>
            <w:bdr w:val="none" w:sz="0" w:space="0" w:color="auto" w:frame="1"/>
          </w:rPr>
          <w:fldChar w:fldCharType="begin"/>
        </w:r>
        <w:r w:rsidR="00F511AC">
          <w:rPr>
            <w:rFonts w:ascii="Arial" w:hAnsi="Arial" w:cs="Arial"/>
            <w:color w:val="000000"/>
            <w:sz w:val="22"/>
            <w:szCs w:val="22"/>
            <w:bdr w:val="none" w:sz="0" w:space="0" w:color="auto" w:frame="1"/>
          </w:rPr>
          <w:delInstrText xml:space="preserve"> INCLUDEPICTURE  "https://lh4.googleusercontent.com/sp-k3uy_oGxOMiHrEdTZRsFkMudsg6dYFF0JEVS37MxS_W5wDNBMg_vtIKCkr7SJPYwRbkacIK1IUXgxAvfJc98C8J4j-dVsm4VvAX_i6RmEP8C_PS7madsbKVgJu8uxX1bFvgG3" \* MERGEFORMATINET </w:delInstrText>
        </w:r>
        <w:r w:rsidR="00F511AC">
          <w:rPr>
            <w:rFonts w:ascii="Arial" w:hAnsi="Arial" w:cs="Arial"/>
            <w:color w:val="000000"/>
            <w:sz w:val="22"/>
            <w:szCs w:val="22"/>
            <w:bdr w:val="none" w:sz="0" w:space="0" w:color="auto" w:frame="1"/>
          </w:rPr>
          <w:fldChar w:fldCharType="separate"/>
        </w:r>
        <w:r w:rsidR="006B742C">
          <w:rPr>
            <w:rFonts w:ascii="Arial" w:hAnsi="Arial" w:cs="Arial"/>
            <w:color w:val="000000"/>
            <w:sz w:val="22"/>
            <w:szCs w:val="22"/>
            <w:bdr w:val="none" w:sz="0" w:space="0" w:color="auto" w:frame="1"/>
          </w:rPr>
          <w:fldChar w:fldCharType="begin"/>
        </w:r>
        <w:r w:rsidR="006B742C">
          <w:rPr>
            <w:rFonts w:ascii="Arial" w:hAnsi="Arial" w:cs="Arial"/>
            <w:color w:val="000000"/>
            <w:sz w:val="22"/>
            <w:szCs w:val="22"/>
            <w:bdr w:val="none" w:sz="0" w:space="0" w:color="auto" w:frame="1"/>
          </w:rPr>
          <w:delInstrText xml:space="preserve"> </w:delInstrText>
        </w:r>
        <w:r w:rsidR="006B742C">
          <w:rPr>
            <w:rFonts w:ascii="Arial" w:hAnsi="Arial" w:cs="Arial"/>
            <w:color w:val="000000"/>
            <w:sz w:val="22"/>
            <w:szCs w:val="22"/>
            <w:bdr w:val="none" w:sz="0" w:space="0" w:color="auto" w:frame="1"/>
          </w:rPr>
          <w:delInstrText>INCLUDEPICTURE  "https://lh4.googleusercontent.com/sp-k3uy_oGxOMiHrEdTZRsFkMudsg6dYFF0JEVS37MxS_W5wDNBMg_vtIKCkr7SJPYwRbkacIK1IUXgxAvfJc98C8J4j-dVsm4VvAX_i6RmEP8C_PS7madsbKVgJu8uxX1bFvgG3</w:delInstrText>
        </w:r>
        <w:r w:rsidR="006B742C">
          <w:rPr>
            <w:rFonts w:ascii="Arial" w:hAnsi="Arial" w:cs="Arial"/>
            <w:color w:val="000000"/>
            <w:sz w:val="22"/>
            <w:szCs w:val="22"/>
            <w:bdr w:val="none" w:sz="0" w:space="0" w:color="auto" w:frame="1"/>
          </w:rPr>
          <w:delInstrText>" \* MERGEFORMATINET</w:delInstrText>
        </w:r>
        <w:r w:rsidR="006B742C">
          <w:rPr>
            <w:rFonts w:ascii="Arial" w:hAnsi="Arial" w:cs="Arial"/>
            <w:color w:val="000000"/>
            <w:sz w:val="22"/>
            <w:szCs w:val="22"/>
            <w:bdr w:val="none" w:sz="0" w:space="0" w:color="auto" w:frame="1"/>
          </w:rPr>
          <w:delInstrText xml:space="preserve"> </w:delInstrText>
        </w:r>
        <w:r w:rsidR="006B742C">
          <w:rPr>
            <w:rFonts w:ascii="Arial" w:hAnsi="Arial" w:cs="Arial"/>
            <w:color w:val="000000"/>
            <w:sz w:val="22"/>
            <w:szCs w:val="22"/>
            <w:bdr w:val="none" w:sz="0" w:space="0" w:color="auto" w:frame="1"/>
          </w:rPr>
          <w:fldChar w:fldCharType="separate"/>
        </w:r>
        <w:r w:rsidR="00F714BC">
          <w:rPr>
            <w:rFonts w:ascii="Arial" w:hAnsi="Arial" w:cs="Arial"/>
            <w:color w:val="000000"/>
            <w:sz w:val="22"/>
            <w:szCs w:val="22"/>
            <w:bdr w:val="none" w:sz="0" w:space="0" w:color="auto" w:frame="1"/>
          </w:rPr>
          <w:pict w14:anchorId="72BD0374">
            <v:shape id="_x0000_i1049" type="#_x0000_t75" style="width:450pt;height:314.25pt">
              <v:imagedata r:id="rId49" r:href="rId50"/>
            </v:shape>
          </w:pict>
        </w:r>
        <w:r w:rsidR="006B742C">
          <w:rPr>
            <w:rFonts w:ascii="Arial" w:hAnsi="Arial" w:cs="Arial"/>
            <w:color w:val="000000"/>
            <w:sz w:val="22"/>
            <w:szCs w:val="22"/>
            <w:bdr w:val="none" w:sz="0" w:space="0" w:color="auto" w:frame="1"/>
          </w:rPr>
          <w:fldChar w:fldCharType="end"/>
        </w:r>
        <w:r w:rsidR="00F511AC">
          <w:rPr>
            <w:rFonts w:ascii="Arial" w:hAnsi="Arial" w:cs="Arial"/>
            <w:color w:val="000000"/>
            <w:sz w:val="22"/>
            <w:szCs w:val="22"/>
            <w:bdr w:val="none" w:sz="0" w:space="0" w:color="auto" w:frame="1"/>
          </w:rPr>
          <w:fldChar w:fldCharType="end"/>
        </w:r>
        <w:r w:rsidR="00D61F24" w:rsidDel="00C1173F">
          <w:rPr>
            <w:rFonts w:ascii="Arial" w:hAnsi="Arial" w:cs="Arial"/>
            <w:color w:val="000000"/>
            <w:sz w:val="22"/>
            <w:szCs w:val="22"/>
            <w:bdr w:val="none" w:sz="0" w:space="0" w:color="auto" w:frame="1"/>
          </w:rPr>
          <w:fldChar w:fldCharType="end"/>
        </w:r>
        <w:r w:rsidR="00DA221C" w:rsidDel="00C1173F">
          <w:rPr>
            <w:rFonts w:ascii="Arial" w:hAnsi="Arial" w:cs="Arial"/>
            <w:color w:val="000000"/>
            <w:sz w:val="22"/>
            <w:szCs w:val="22"/>
            <w:bdr w:val="none" w:sz="0" w:space="0" w:color="auto" w:frame="1"/>
          </w:rPr>
          <w:fldChar w:fldCharType="end"/>
        </w:r>
        <w:r w:rsidR="00FC1751" w:rsidDel="00C1173F">
          <w:rPr>
            <w:rFonts w:ascii="Arial" w:hAnsi="Arial" w:cs="Arial"/>
            <w:color w:val="000000"/>
            <w:sz w:val="22"/>
            <w:szCs w:val="22"/>
            <w:bdr w:val="none" w:sz="0" w:space="0" w:color="auto" w:frame="1"/>
          </w:rPr>
          <w:fldChar w:fldCharType="end"/>
        </w:r>
        <w:r w:rsidDel="00C1173F">
          <w:rPr>
            <w:rFonts w:ascii="Arial" w:hAnsi="Arial" w:cs="Arial"/>
            <w:color w:val="000000"/>
            <w:sz w:val="22"/>
            <w:szCs w:val="22"/>
            <w:bdr w:val="none" w:sz="0" w:space="0" w:color="auto" w:frame="1"/>
          </w:rPr>
          <w:fldChar w:fldCharType="end"/>
        </w:r>
        <w:bookmarkStart w:id="2959" w:name="_Toc101179432"/>
        <w:bookmarkEnd w:id="2959"/>
      </w:del>
    </w:p>
    <w:p w14:paraId="34038385" w14:textId="23311136" w:rsidR="006532B1" w:rsidRPr="000867A0" w:rsidDel="00C1173F" w:rsidRDefault="006532B1" w:rsidP="006532B1">
      <w:pPr>
        <w:pStyle w:val="Caption"/>
        <w:jc w:val="center"/>
        <w:rPr>
          <w:del w:id="2960" w:author="David Giaretta" w:date="2022-04-12T17:49:00Z"/>
          <w:sz w:val="24"/>
          <w:szCs w:val="24"/>
        </w:rPr>
      </w:pPr>
      <w:bookmarkStart w:id="2961" w:name="_Toc86049366"/>
      <w:del w:id="2962" w:author="David Giaretta" w:date="2022-04-12T17:49:00Z">
        <w:r w:rsidRPr="000867A0" w:rsidDel="00C1173F">
          <w:rPr>
            <w:sz w:val="24"/>
            <w:szCs w:val="24"/>
          </w:rPr>
          <w:delText xml:space="preserve">Figure </w:delText>
        </w:r>
        <w:r w:rsidR="00786DF3" w:rsidDel="00C1173F">
          <w:rPr>
            <w:szCs w:val="24"/>
          </w:rPr>
          <w:fldChar w:fldCharType="begin"/>
        </w:r>
        <w:r w:rsidR="00786DF3" w:rsidDel="00C1173F">
          <w:rPr>
            <w:sz w:val="24"/>
            <w:szCs w:val="24"/>
          </w:rPr>
          <w:delInstrText xml:space="preserve"> STYLEREF 1 \s </w:delInstrText>
        </w:r>
        <w:r w:rsidR="00786DF3" w:rsidDel="00C1173F">
          <w:rPr>
            <w:szCs w:val="24"/>
          </w:rPr>
          <w:fldChar w:fldCharType="separate"/>
        </w:r>
        <w:r w:rsidR="00786DF3" w:rsidDel="00C1173F">
          <w:rPr>
            <w:noProof/>
            <w:sz w:val="24"/>
            <w:szCs w:val="24"/>
          </w:rPr>
          <w:delText>9</w:delText>
        </w:r>
        <w:r w:rsidR="00786DF3" w:rsidDel="00C1173F">
          <w:rPr>
            <w:szCs w:val="24"/>
          </w:rPr>
          <w:fldChar w:fldCharType="end"/>
        </w:r>
        <w:r w:rsidR="00786DF3" w:rsidDel="00C1173F">
          <w:rPr>
            <w:sz w:val="24"/>
            <w:szCs w:val="24"/>
          </w:rPr>
          <w:noBreakHyphen/>
        </w:r>
        <w:r w:rsidR="00786DF3" w:rsidDel="00C1173F">
          <w:rPr>
            <w:szCs w:val="24"/>
          </w:rPr>
          <w:fldChar w:fldCharType="begin"/>
        </w:r>
        <w:r w:rsidR="00786DF3" w:rsidDel="00C1173F">
          <w:rPr>
            <w:sz w:val="24"/>
            <w:szCs w:val="24"/>
          </w:rPr>
          <w:delInstrText xml:space="preserve"> SEQ Figure \* ARABIC \s 1 </w:delInstrText>
        </w:r>
        <w:r w:rsidR="00786DF3" w:rsidDel="00C1173F">
          <w:rPr>
            <w:szCs w:val="24"/>
          </w:rPr>
          <w:fldChar w:fldCharType="separate"/>
        </w:r>
        <w:r w:rsidR="00786DF3" w:rsidDel="00C1173F">
          <w:rPr>
            <w:noProof/>
            <w:sz w:val="24"/>
            <w:szCs w:val="24"/>
          </w:rPr>
          <w:delText>1</w:delText>
        </w:r>
        <w:r w:rsidR="00786DF3" w:rsidDel="00C1173F">
          <w:rPr>
            <w:szCs w:val="24"/>
          </w:rPr>
          <w:fldChar w:fldCharType="end"/>
        </w:r>
        <w:r w:rsidRPr="000867A0" w:rsidDel="00C1173F">
          <w:rPr>
            <w:sz w:val="24"/>
            <w:szCs w:val="24"/>
          </w:rPr>
          <w:delText xml:space="preserve"> PREMIS Model</w:delText>
        </w:r>
        <w:bookmarkStart w:id="2963" w:name="_Toc101179433"/>
        <w:bookmarkEnd w:id="2961"/>
        <w:bookmarkEnd w:id="2963"/>
      </w:del>
    </w:p>
    <w:p w14:paraId="05D9515F" w14:textId="12C7D767" w:rsidR="006532B1" w:rsidRPr="00583827" w:rsidDel="00C1173F" w:rsidRDefault="006532B1" w:rsidP="006532B1">
      <w:pPr>
        <w:pStyle w:val="NormalWeb"/>
        <w:spacing w:before="0" w:beforeAutospacing="0" w:after="0" w:afterAutospacing="0"/>
        <w:ind w:left="720"/>
        <w:rPr>
          <w:del w:id="2964" w:author="David Giaretta" w:date="2022-04-12T17:49:00Z"/>
        </w:rPr>
      </w:pPr>
      <w:del w:id="2965" w:author="David Giaretta" w:date="2022-04-12T17:49:00Z">
        <w:r w:rsidRPr="000867A0" w:rsidDel="00C1173F">
          <w:rPr>
            <w:color w:val="000000"/>
          </w:rPr>
          <w:delText>Object, Environment, Rights, Agent, Event</w:delText>
        </w:r>
        <w:bookmarkStart w:id="2966" w:name="_Toc101179434"/>
        <w:bookmarkEnd w:id="2966"/>
      </w:del>
    </w:p>
    <w:p w14:paraId="7D136AFF" w14:textId="26219CCE" w:rsidR="006532B1" w:rsidRPr="000867A0" w:rsidDel="00C1173F" w:rsidRDefault="006532B1" w:rsidP="006532B1">
      <w:pPr>
        <w:pStyle w:val="NormalWeb"/>
        <w:numPr>
          <w:ilvl w:val="0"/>
          <w:numId w:val="53"/>
        </w:numPr>
        <w:spacing w:before="0" w:beforeAutospacing="0" w:after="0" w:afterAutospacing="0"/>
        <w:textAlignment w:val="baseline"/>
        <w:rPr>
          <w:del w:id="2967" w:author="David Giaretta" w:date="2022-04-12T17:49:00Z"/>
          <w:color w:val="000000"/>
        </w:rPr>
      </w:pPr>
      <w:del w:id="2968" w:author="David Giaretta" w:date="2022-04-12T17:49:00Z">
        <w:r w:rsidRPr="000867A0" w:rsidDel="00C1173F">
          <w:rPr>
            <w:color w:val="000000"/>
          </w:rPr>
          <w:delText xml:space="preserve">PROV (W3C) </w:delText>
        </w:r>
        <w:r w:rsidR="00D61F24" w:rsidDel="00C1173F">
          <w:fldChar w:fldCharType="begin"/>
        </w:r>
        <w:r w:rsidR="00D61F24" w:rsidDel="00C1173F">
          <w:delInstrText xml:space="preserve"> HYPERLINK "https://www.w3.org/TR/prov-overview/" </w:delInstrText>
        </w:r>
        <w:r w:rsidR="00D61F24" w:rsidDel="00C1173F">
          <w:fldChar w:fldCharType="separate"/>
        </w:r>
        <w:r w:rsidRPr="000867A0" w:rsidDel="00C1173F">
          <w:rPr>
            <w:rStyle w:val="Hyperlink"/>
            <w:color w:val="1155CC"/>
          </w:rPr>
          <w:delText>https://www.w3.org/TR/prov-overview/</w:delText>
        </w:r>
        <w:r w:rsidR="00D61F24" w:rsidDel="00C1173F">
          <w:rPr>
            <w:rStyle w:val="Hyperlink"/>
            <w:color w:val="1155CC"/>
          </w:rPr>
          <w:fldChar w:fldCharType="end"/>
        </w:r>
        <w:r w:rsidRPr="000867A0" w:rsidDel="00C1173F">
          <w:rPr>
            <w:color w:val="000000"/>
          </w:rPr>
          <w:delText> </w:delText>
        </w:r>
        <w:bookmarkStart w:id="2969" w:name="_Toc101179435"/>
        <w:bookmarkEnd w:id="2969"/>
      </w:del>
    </w:p>
    <w:p w14:paraId="6CFCAF65" w14:textId="4C004327" w:rsidR="006532B1" w:rsidDel="00C1173F" w:rsidRDefault="006532B1" w:rsidP="006532B1">
      <w:pPr>
        <w:pStyle w:val="NormalWeb"/>
        <w:keepNext/>
        <w:spacing w:before="0" w:beforeAutospacing="0" w:after="0" w:afterAutospacing="0"/>
        <w:ind w:left="720"/>
        <w:jc w:val="center"/>
        <w:rPr>
          <w:del w:id="2970" w:author="David Giaretta" w:date="2022-04-12T17:49:00Z"/>
        </w:rPr>
      </w:pPr>
      <w:del w:id="2971" w:author="David Giaretta" w:date="2022-04-12T17:49:00Z">
        <w:r w:rsidDel="00C1173F">
          <w:rPr>
            <w:rFonts w:ascii="Arial" w:hAnsi="Arial" w:cs="Arial"/>
            <w:color w:val="000000"/>
            <w:sz w:val="22"/>
            <w:szCs w:val="22"/>
            <w:bdr w:val="none" w:sz="0" w:space="0" w:color="auto" w:frame="1"/>
          </w:rPr>
          <w:fldChar w:fldCharType="begin"/>
        </w:r>
        <w:r w:rsidDel="00C1173F">
          <w:rPr>
            <w:rFonts w:ascii="Arial" w:hAnsi="Arial" w:cs="Arial"/>
            <w:color w:val="000000"/>
            <w:sz w:val="22"/>
            <w:szCs w:val="22"/>
            <w:bdr w:val="none" w:sz="0" w:space="0" w:color="auto" w:frame="1"/>
          </w:rPr>
          <w:delInstrText xml:space="preserve"> INCLUDEPICTURE "https://lh5.googleusercontent.com/7XsnNYg6IiHHbOEwRgbWq-0AIcPRAQ2ktKmLDjHLrlvP1QJsi72I0UoiYdVQNug0xLE9lB68CqP3daQtnz-yaurU8XfUZwsGdGWeYhj4sf09pz-cHhPDw9nOYbgFEkm08THJ4XLK" \* MERGEFORMATINET </w:delInstrText>
        </w:r>
        <w:r w:rsidDel="00C1173F">
          <w:rPr>
            <w:rFonts w:ascii="Arial" w:hAnsi="Arial" w:cs="Arial"/>
            <w:color w:val="000000"/>
            <w:sz w:val="22"/>
            <w:szCs w:val="22"/>
            <w:bdr w:val="none" w:sz="0" w:space="0" w:color="auto" w:frame="1"/>
          </w:rPr>
          <w:fldChar w:fldCharType="separate"/>
        </w:r>
        <w:r w:rsidR="00FC1751" w:rsidDel="00C1173F">
          <w:rPr>
            <w:rFonts w:ascii="Arial" w:hAnsi="Arial" w:cs="Arial"/>
            <w:color w:val="000000"/>
            <w:sz w:val="22"/>
            <w:szCs w:val="22"/>
            <w:bdr w:val="none" w:sz="0" w:space="0" w:color="auto" w:frame="1"/>
          </w:rPr>
          <w:fldChar w:fldCharType="begin"/>
        </w:r>
        <w:r w:rsidR="00FC1751" w:rsidDel="00C1173F">
          <w:rPr>
            <w:rFonts w:ascii="Arial" w:hAnsi="Arial" w:cs="Arial"/>
            <w:color w:val="000000"/>
            <w:sz w:val="22"/>
            <w:szCs w:val="22"/>
            <w:bdr w:val="none" w:sz="0" w:space="0" w:color="auto" w:frame="1"/>
          </w:rPr>
          <w:delInstrText xml:space="preserve"> INCLUDEPICTURE  "https://lh5.googleusercontent.com/7XsnNYg6IiHHbOEwRgbWq-0AIcPRAQ2ktKmLDjHLrlvP1QJsi72I0UoiYdVQNug0xLE9lB68CqP3daQtnz-yaurU8XfUZwsGdGWeYhj4sf09pz-cHhPDw9nOYbgFEkm08THJ4XLK" \* MERGEFORMATINET </w:delInstrText>
        </w:r>
        <w:r w:rsidR="00FC1751" w:rsidDel="00C1173F">
          <w:rPr>
            <w:rFonts w:ascii="Arial" w:hAnsi="Arial" w:cs="Arial"/>
            <w:color w:val="000000"/>
            <w:sz w:val="22"/>
            <w:szCs w:val="22"/>
            <w:bdr w:val="none" w:sz="0" w:space="0" w:color="auto" w:frame="1"/>
          </w:rPr>
          <w:fldChar w:fldCharType="separate"/>
        </w:r>
        <w:r w:rsidR="00DA221C" w:rsidDel="00C1173F">
          <w:rPr>
            <w:rFonts w:ascii="Arial" w:hAnsi="Arial" w:cs="Arial"/>
            <w:color w:val="000000"/>
            <w:sz w:val="22"/>
            <w:szCs w:val="22"/>
            <w:bdr w:val="none" w:sz="0" w:space="0" w:color="auto" w:frame="1"/>
          </w:rPr>
          <w:fldChar w:fldCharType="begin"/>
        </w:r>
        <w:r w:rsidR="00DA221C" w:rsidDel="00C1173F">
          <w:rPr>
            <w:rFonts w:ascii="Arial" w:hAnsi="Arial" w:cs="Arial"/>
            <w:color w:val="000000"/>
            <w:sz w:val="22"/>
            <w:szCs w:val="22"/>
            <w:bdr w:val="none" w:sz="0" w:space="0" w:color="auto" w:frame="1"/>
          </w:rPr>
          <w:delInstrText xml:space="preserve"> INCLUDEPICTURE  "https://lh5.googleusercontent.com/7XsnNYg6IiHHbOEwRgbWq-0AIcPRAQ2ktKmLDjHLrlvP1QJsi72I0UoiYdVQNug0xLE9lB68CqP3daQtnz-yaurU8XfUZwsGdGWeYhj4sf09pz-cHhPDw9nOYbgFEkm08THJ4XLK" \* MERGEFORMATINET </w:delInstrText>
        </w:r>
        <w:r w:rsidR="00DA221C" w:rsidDel="00C1173F">
          <w:rPr>
            <w:rFonts w:ascii="Arial" w:hAnsi="Arial" w:cs="Arial"/>
            <w:color w:val="000000"/>
            <w:sz w:val="22"/>
            <w:szCs w:val="22"/>
            <w:bdr w:val="none" w:sz="0" w:space="0" w:color="auto" w:frame="1"/>
          </w:rPr>
          <w:fldChar w:fldCharType="separate"/>
        </w:r>
        <w:r w:rsidR="00D61F24" w:rsidDel="00C1173F">
          <w:rPr>
            <w:rFonts w:ascii="Arial" w:hAnsi="Arial" w:cs="Arial"/>
            <w:color w:val="000000"/>
            <w:sz w:val="22"/>
            <w:szCs w:val="22"/>
            <w:bdr w:val="none" w:sz="0" w:space="0" w:color="auto" w:frame="1"/>
          </w:rPr>
          <w:fldChar w:fldCharType="begin"/>
        </w:r>
        <w:r w:rsidR="00D61F24" w:rsidDel="00C1173F">
          <w:rPr>
            <w:rFonts w:ascii="Arial" w:hAnsi="Arial" w:cs="Arial"/>
            <w:color w:val="000000"/>
            <w:sz w:val="22"/>
            <w:szCs w:val="22"/>
            <w:bdr w:val="none" w:sz="0" w:space="0" w:color="auto" w:frame="1"/>
          </w:rPr>
          <w:delInstrText xml:space="preserve"> INCLUDEPICTURE  "https://lh5.googleusercontent.com/7XsnNYg6IiHHbOEwRgbWq-0AIcPRAQ2ktKmLDjHLrlvP1QJsi72I0UoiYdVQNug0xLE9lB68CqP3daQtnz-yaurU8XfUZwsGdGWeYhj4sf09pz-cHhPDw9nOYbgFEkm08THJ4XLK" \* MERGEFORMATINET </w:delInstrText>
        </w:r>
        <w:r w:rsidR="00D61F24" w:rsidDel="00C1173F">
          <w:rPr>
            <w:rFonts w:ascii="Arial" w:hAnsi="Arial" w:cs="Arial"/>
            <w:color w:val="000000"/>
            <w:sz w:val="22"/>
            <w:szCs w:val="22"/>
            <w:bdr w:val="none" w:sz="0" w:space="0" w:color="auto" w:frame="1"/>
          </w:rPr>
          <w:fldChar w:fldCharType="separate"/>
        </w:r>
        <w:r w:rsidR="00F511AC">
          <w:rPr>
            <w:rFonts w:ascii="Arial" w:hAnsi="Arial" w:cs="Arial"/>
            <w:color w:val="000000"/>
            <w:sz w:val="22"/>
            <w:szCs w:val="22"/>
            <w:bdr w:val="none" w:sz="0" w:space="0" w:color="auto" w:frame="1"/>
          </w:rPr>
          <w:fldChar w:fldCharType="begin"/>
        </w:r>
        <w:r w:rsidR="00F511AC">
          <w:rPr>
            <w:rFonts w:ascii="Arial" w:hAnsi="Arial" w:cs="Arial"/>
            <w:color w:val="000000"/>
            <w:sz w:val="22"/>
            <w:szCs w:val="22"/>
            <w:bdr w:val="none" w:sz="0" w:space="0" w:color="auto" w:frame="1"/>
          </w:rPr>
          <w:delInstrText xml:space="preserve"> INCLUDEPICTURE  "https://lh5.googleusercontent.com/7XsnNYg6IiHHbOEwRgbWq-0AIcPRAQ2ktKmLDjHLrlvP1QJsi72I0UoiYdVQNug0xLE9lB68CqP3daQtnz-yaurU8XfUZwsGdGWeYhj4sf09pz-cHhPDw9nOYbgFEkm08THJ4XLK" \* MERGEFORMATINET </w:delInstrText>
        </w:r>
        <w:r w:rsidR="00F511AC">
          <w:rPr>
            <w:rFonts w:ascii="Arial" w:hAnsi="Arial" w:cs="Arial"/>
            <w:color w:val="000000"/>
            <w:sz w:val="22"/>
            <w:szCs w:val="22"/>
            <w:bdr w:val="none" w:sz="0" w:space="0" w:color="auto" w:frame="1"/>
          </w:rPr>
          <w:fldChar w:fldCharType="separate"/>
        </w:r>
        <w:r w:rsidR="006B742C">
          <w:rPr>
            <w:rFonts w:ascii="Arial" w:hAnsi="Arial" w:cs="Arial"/>
            <w:color w:val="000000"/>
            <w:sz w:val="22"/>
            <w:szCs w:val="22"/>
            <w:bdr w:val="none" w:sz="0" w:space="0" w:color="auto" w:frame="1"/>
          </w:rPr>
          <w:fldChar w:fldCharType="begin"/>
        </w:r>
        <w:r w:rsidR="006B742C">
          <w:rPr>
            <w:rFonts w:ascii="Arial" w:hAnsi="Arial" w:cs="Arial"/>
            <w:color w:val="000000"/>
            <w:sz w:val="22"/>
            <w:szCs w:val="22"/>
            <w:bdr w:val="none" w:sz="0" w:space="0" w:color="auto" w:frame="1"/>
          </w:rPr>
          <w:delInstrText xml:space="preserve"> </w:delInstrText>
        </w:r>
        <w:r w:rsidR="006B742C">
          <w:rPr>
            <w:rFonts w:ascii="Arial" w:hAnsi="Arial" w:cs="Arial"/>
            <w:color w:val="000000"/>
            <w:sz w:val="22"/>
            <w:szCs w:val="22"/>
            <w:bdr w:val="none" w:sz="0" w:space="0" w:color="auto" w:frame="1"/>
          </w:rPr>
          <w:delInstrText>INCLUDEPICTURE  "https://lh5.googleusercontent.com/7XsnNYg6IiHHbOEwRgbWq-0AIcPRAQ2ktKmLDjHLrlvP1QJsi72I0UoiYdVQNug0xLE9lB68CqP3daQtnz-yaurU8XfUZwsGdGWeYhj4sf09pz-cHhPDw9nOYbgFEkm08THJ4XLK" \* MERGEFORMATINET</w:delInstrText>
        </w:r>
        <w:r w:rsidR="006B742C">
          <w:rPr>
            <w:rFonts w:ascii="Arial" w:hAnsi="Arial" w:cs="Arial"/>
            <w:color w:val="000000"/>
            <w:sz w:val="22"/>
            <w:szCs w:val="22"/>
            <w:bdr w:val="none" w:sz="0" w:space="0" w:color="auto" w:frame="1"/>
          </w:rPr>
          <w:delInstrText xml:space="preserve"> </w:delInstrText>
        </w:r>
        <w:r w:rsidR="006B742C">
          <w:rPr>
            <w:rFonts w:ascii="Arial" w:hAnsi="Arial" w:cs="Arial"/>
            <w:color w:val="000000"/>
            <w:sz w:val="22"/>
            <w:szCs w:val="22"/>
            <w:bdr w:val="none" w:sz="0" w:space="0" w:color="auto" w:frame="1"/>
          </w:rPr>
          <w:fldChar w:fldCharType="separate"/>
        </w:r>
        <w:r w:rsidR="006B742C">
          <w:rPr>
            <w:rFonts w:ascii="Arial" w:hAnsi="Arial" w:cs="Arial"/>
            <w:color w:val="000000"/>
            <w:sz w:val="22"/>
            <w:szCs w:val="22"/>
            <w:bdr w:val="none" w:sz="0" w:space="0" w:color="auto" w:frame="1"/>
          </w:rPr>
          <w:pict w14:anchorId="4DDA6B8A">
            <v:shape id="_x0000_i1050" type="#_x0000_t75" style="width:420pt;height:259.5pt">
              <v:imagedata r:id="rId51" r:href="rId52"/>
            </v:shape>
          </w:pict>
        </w:r>
        <w:r w:rsidR="006B742C">
          <w:rPr>
            <w:rFonts w:ascii="Arial" w:hAnsi="Arial" w:cs="Arial"/>
            <w:color w:val="000000"/>
            <w:sz w:val="22"/>
            <w:szCs w:val="22"/>
            <w:bdr w:val="none" w:sz="0" w:space="0" w:color="auto" w:frame="1"/>
          </w:rPr>
          <w:fldChar w:fldCharType="end"/>
        </w:r>
        <w:r w:rsidR="00F511AC">
          <w:rPr>
            <w:rFonts w:ascii="Arial" w:hAnsi="Arial" w:cs="Arial"/>
            <w:color w:val="000000"/>
            <w:sz w:val="22"/>
            <w:szCs w:val="22"/>
            <w:bdr w:val="none" w:sz="0" w:space="0" w:color="auto" w:frame="1"/>
          </w:rPr>
          <w:fldChar w:fldCharType="end"/>
        </w:r>
        <w:r w:rsidR="00D61F24" w:rsidDel="00C1173F">
          <w:rPr>
            <w:rFonts w:ascii="Arial" w:hAnsi="Arial" w:cs="Arial"/>
            <w:color w:val="000000"/>
            <w:sz w:val="22"/>
            <w:szCs w:val="22"/>
            <w:bdr w:val="none" w:sz="0" w:space="0" w:color="auto" w:frame="1"/>
          </w:rPr>
          <w:fldChar w:fldCharType="end"/>
        </w:r>
        <w:r w:rsidR="00DA221C" w:rsidDel="00C1173F">
          <w:rPr>
            <w:rFonts w:ascii="Arial" w:hAnsi="Arial" w:cs="Arial"/>
            <w:color w:val="000000"/>
            <w:sz w:val="22"/>
            <w:szCs w:val="22"/>
            <w:bdr w:val="none" w:sz="0" w:space="0" w:color="auto" w:frame="1"/>
          </w:rPr>
          <w:fldChar w:fldCharType="end"/>
        </w:r>
        <w:r w:rsidR="00FC1751" w:rsidDel="00C1173F">
          <w:rPr>
            <w:rFonts w:ascii="Arial" w:hAnsi="Arial" w:cs="Arial"/>
            <w:color w:val="000000"/>
            <w:sz w:val="22"/>
            <w:szCs w:val="22"/>
            <w:bdr w:val="none" w:sz="0" w:space="0" w:color="auto" w:frame="1"/>
          </w:rPr>
          <w:fldChar w:fldCharType="end"/>
        </w:r>
        <w:r w:rsidDel="00C1173F">
          <w:rPr>
            <w:rFonts w:ascii="Arial" w:hAnsi="Arial" w:cs="Arial"/>
            <w:color w:val="000000"/>
            <w:sz w:val="22"/>
            <w:szCs w:val="22"/>
            <w:bdr w:val="none" w:sz="0" w:space="0" w:color="auto" w:frame="1"/>
          </w:rPr>
          <w:fldChar w:fldCharType="end"/>
        </w:r>
        <w:bookmarkStart w:id="2972" w:name="_Toc101179436"/>
        <w:bookmarkEnd w:id="2972"/>
      </w:del>
    </w:p>
    <w:p w14:paraId="34E1B226" w14:textId="56568FC3" w:rsidR="006532B1" w:rsidDel="00C1173F" w:rsidRDefault="006532B1" w:rsidP="006532B1">
      <w:pPr>
        <w:pStyle w:val="Caption"/>
        <w:jc w:val="center"/>
        <w:rPr>
          <w:del w:id="2973" w:author="David Giaretta" w:date="2022-04-12T17:49:00Z"/>
        </w:rPr>
      </w:pPr>
      <w:bookmarkStart w:id="2974" w:name="_Toc86049367"/>
      <w:del w:id="2975" w:author="David Giaretta" w:date="2022-04-12T17:49:00Z">
        <w:r w:rsidDel="00C1173F">
          <w:delText xml:space="preserve">Figure </w:delText>
        </w:r>
        <w:r w:rsidR="00D61F24" w:rsidDel="00C1173F">
          <w:fldChar w:fldCharType="begin"/>
        </w:r>
        <w:r w:rsidR="00D61F24" w:rsidDel="00C1173F">
          <w:delInstrText xml:space="preserve"> STYLEREF 1 \s </w:delInstrText>
        </w:r>
        <w:r w:rsidR="00D61F24" w:rsidDel="00C1173F">
          <w:fldChar w:fldCharType="separate"/>
        </w:r>
        <w:r w:rsidR="00786DF3" w:rsidDel="00C1173F">
          <w:rPr>
            <w:noProof/>
          </w:rPr>
          <w:delText>9</w:delText>
        </w:r>
        <w:r w:rsidR="00D61F24" w:rsidDel="00C1173F">
          <w:rPr>
            <w:noProof/>
          </w:rPr>
          <w:fldChar w:fldCharType="end"/>
        </w:r>
        <w:r w:rsidR="00786DF3" w:rsidDel="00C1173F">
          <w:noBreakHyphen/>
        </w:r>
        <w:r w:rsidR="00D61F24" w:rsidDel="00C1173F">
          <w:fldChar w:fldCharType="begin"/>
        </w:r>
        <w:r w:rsidR="00D61F24" w:rsidDel="00C1173F">
          <w:delInstrText xml:space="preserve"> SEQ Figure \* ARABIC \s 1 </w:delInstrText>
        </w:r>
        <w:r w:rsidR="00D61F24" w:rsidDel="00C1173F">
          <w:fldChar w:fldCharType="separate"/>
        </w:r>
        <w:r w:rsidR="00786DF3" w:rsidDel="00C1173F">
          <w:rPr>
            <w:noProof/>
          </w:rPr>
          <w:delText>2</w:delText>
        </w:r>
        <w:r w:rsidR="00D61F24" w:rsidDel="00C1173F">
          <w:rPr>
            <w:noProof/>
          </w:rPr>
          <w:fldChar w:fldCharType="end"/>
        </w:r>
        <w:r w:rsidDel="00C1173F">
          <w:delText xml:space="preserve"> PROV Model</w:delText>
        </w:r>
        <w:bookmarkStart w:id="2976" w:name="_Toc101179437"/>
        <w:bookmarkEnd w:id="2974"/>
        <w:bookmarkEnd w:id="2976"/>
      </w:del>
    </w:p>
    <w:p w14:paraId="517C2A67" w14:textId="195744E3" w:rsidR="006532B1" w:rsidRPr="008F37C9" w:rsidDel="00C1173F" w:rsidRDefault="006532B1" w:rsidP="006532B1">
      <w:pPr>
        <w:pStyle w:val="NormalWeb"/>
        <w:spacing w:before="0" w:beforeAutospacing="0" w:after="0" w:afterAutospacing="0"/>
        <w:ind w:left="720"/>
        <w:rPr>
          <w:del w:id="2977" w:author="David Giaretta" w:date="2022-04-12T17:49:00Z"/>
        </w:rPr>
      </w:pPr>
      <w:del w:id="2978" w:author="David Giaretta" w:date="2022-04-12T17:49:00Z">
        <w:r w:rsidRPr="000867A0" w:rsidDel="00C1173F">
          <w:rPr>
            <w:color w:val="000000"/>
          </w:rPr>
          <w:delText>Entity, Agent, Activity </w:delText>
        </w:r>
        <w:bookmarkStart w:id="2979" w:name="_Toc101179438"/>
        <w:bookmarkEnd w:id="2979"/>
      </w:del>
    </w:p>
    <w:p w14:paraId="2373A004" w14:textId="3D009ADC" w:rsidR="006532B1" w:rsidRPr="000867A0" w:rsidDel="00C1173F" w:rsidRDefault="006532B1" w:rsidP="006532B1">
      <w:pPr>
        <w:pStyle w:val="NormalWeb"/>
        <w:numPr>
          <w:ilvl w:val="0"/>
          <w:numId w:val="54"/>
        </w:numPr>
        <w:spacing w:before="0" w:beforeAutospacing="0" w:after="0" w:afterAutospacing="0"/>
        <w:textAlignment w:val="baseline"/>
        <w:rPr>
          <w:del w:id="2980" w:author="David Giaretta" w:date="2022-04-12T17:49:00Z"/>
          <w:color w:val="000000"/>
        </w:rPr>
      </w:pPr>
      <w:del w:id="2981" w:author="David Giaretta" w:date="2022-04-12T17:49:00Z">
        <w:r w:rsidRPr="000867A0" w:rsidDel="00C1173F">
          <w:rPr>
            <w:color w:val="000000"/>
          </w:rPr>
          <w:delText xml:space="preserve">IPAPI - </w:delText>
        </w:r>
        <w:r w:rsidR="00D61F24" w:rsidDel="00C1173F">
          <w:fldChar w:fldCharType="begin"/>
        </w:r>
        <w:r w:rsidR="00D61F24" w:rsidDel="00C1173F">
          <w:delInstrText xml:space="preserve"> HYPERLINK "https://www.cl.cam.ac.uk/~acr31/pubs/carata-ipapi.pdf" </w:delInstrText>
        </w:r>
        <w:r w:rsidR="00D61F24" w:rsidDel="00C1173F">
          <w:fldChar w:fldCharType="separate"/>
        </w:r>
        <w:r w:rsidRPr="000867A0" w:rsidDel="00C1173F">
          <w:rPr>
            <w:rStyle w:val="Hyperlink"/>
            <w:color w:val="1155CC"/>
          </w:rPr>
          <w:delText>https://www.cl.cam.ac.uk/~acr31/pubs/carata-ipapi.pdf</w:delText>
        </w:r>
        <w:r w:rsidR="00D61F24" w:rsidDel="00C1173F">
          <w:rPr>
            <w:rStyle w:val="Hyperlink"/>
            <w:color w:val="1155CC"/>
          </w:rPr>
          <w:fldChar w:fldCharType="end"/>
        </w:r>
        <w:r w:rsidRPr="000867A0" w:rsidDel="00C1173F">
          <w:rPr>
            <w:color w:val="000000"/>
          </w:rPr>
          <w:delText> </w:delText>
        </w:r>
        <w:bookmarkStart w:id="2982" w:name="_Toc101179439"/>
        <w:bookmarkEnd w:id="2982"/>
      </w:del>
    </w:p>
    <w:p w14:paraId="25CE70D4" w14:textId="4103E364" w:rsidR="006532B1" w:rsidRPr="000867A0" w:rsidDel="00C1173F" w:rsidRDefault="006532B1" w:rsidP="006532B1">
      <w:pPr>
        <w:pStyle w:val="NormalWeb"/>
        <w:numPr>
          <w:ilvl w:val="0"/>
          <w:numId w:val="54"/>
        </w:numPr>
        <w:spacing w:before="0" w:beforeAutospacing="0" w:after="0" w:afterAutospacing="0"/>
        <w:textAlignment w:val="baseline"/>
        <w:rPr>
          <w:del w:id="2983" w:author="David Giaretta" w:date="2022-04-12T17:49:00Z"/>
          <w:color w:val="000000"/>
        </w:rPr>
      </w:pPr>
      <w:del w:id="2984" w:author="David Giaretta" w:date="2022-04-12T17:49:00Z">
        <w:r w:rsidRPr="000867A0" w:rsidDel="00C1173F">
          <w:rPr>
            <w:color w:val="000000"/>
          </w:rPr>
          <w:delText xml:space="preserve">Taverna Provenance API - </w:delText>
        </w:r>
        <w:r w:rsidR="00D61F24" w:rsidDel="00C1173F">
          <w:fldChar w:fldCharType="begin"/>
        </w:r>
        <w:r w:rsidR="00D61F24" w:rsidDel="00C1173F">
          <w:delInstrText xml:space="preserve"> HYPERLINK "http://www.taverna.org.uk/api/net/sf/taverna/t2/provenance/api/ProvenanceAccess.html" </w:delInstrText>
        </w:r>
        <w:r w:rsidR="00D61F24" w:rsidDel="00C1173F">
          <w:fldChar w:fldCharType="separate"/>
        </w:r>
        <w:r w:rsidRPr="000867A0" w:rsidDel="00C1173F">
          <w:rPr>
            <w:rStyle w:val="Hyperlink"/>
            <w:color w:val="1155CC"/>
          </w:rPr>
          <w:delText>http://www.taverna.org.uk/api/net/sf/taverna/t2/provenance/api/ProvenanceAccess.html</w:delText>
        </w:r>
        <w:r w:rsidR="00D61F24" w:rsidDel="00C1173F">
          <w:rPr>
            <w:rStyle w:val="Hyperlink"/>
            <w:color w:val="1155CC"/>
          </w:rPr>
          <w:fldChar w:fldCharType="end"/>
        </w:r>
        <w:r w:rsidRPr="000867A0" w:rsidDel="00C1173F">
          <w:rPr>
            <w:color w:val="000000"/>
          </w:rPr>
          <w:delText> </w:delText>
        </w:r>
        <w:bookmarkStart w:id="2985" w:name="_Toc101179440"/>
        <w:bookmarkEnd w:id="2985"/>
      </w:del>
    </w:p>
    <w:p w14:paraId="6BE43E57" w14:textId="405F2DC8" w:rsidR="006532B1" w:rsidDel="00C1173F" w:rsidRDefault="006532B1" w:rsidP="006532B1">
      <w:pPr>
        <w:pStyle w:val="Heading3"/>
        <w:rPr>
          <w:del w:id="2986" w:author="David Giaretta" w:date="2022-04-12T17:49:00Z"/>
          <w:sz w:val="48"/>
          <w:szCs w:val="48"/>
        </w:rPr>
      </w:pPr>
      <w:del w:id="2987" w:author="David Giaretta" w:date="2022-04-12T17:49:00Z">
        <w:r w:rsidDel="00C1173F">
          <w:delText>Possible Provenance Interface Requirements</w:delText>
        </w:r>
        <w:bookmarkStart w:id="2988" w:name="_Toc101179441"/>
        <w:bookmarkEnd w:id="2988"/>
      </w:del>
    </w:p>
    <w:p w14:paraId="2E387D3A" w14:textId="33F91966" w:rsidR="006532B1" w:rsidDel="00C1173F" w:rsidRDefault="006532B1" w:rsidP="006532B1">
      <w:pPr>
        <w:rPr>
          <w:del w:id="2989" w:author="David Giaretta" w:date="2022-04-12T17:49:00Z"/>
          <w:szCs w:val="24"/>
        </w:rPr>
      </w:pPr>
      <w:del w:id="2990" w:author="David Giaretta" w:date="2022-04-12T17:49:00Z">
        <w:r w:rsidRPr="000867A0" w:rsidDel="00C1173F">
          <w:rPr>
            <w:szCs w:val="24"/>
          </w:rPr>
          <w:delText>Each of the types of Information identified above will be made up of DO and RI. Representation Information Concept apply.</w:delText>
        </w:r>
        <w:bookmarkStart w:id="2991" w:name="_Toc101179442"/>
        <w:bookmarkEnd w:id="2991"/>
      </w:del>
    </w:p>
    <w:p w14:paraId="2EF6B5C6" w14:textId="76503A23" w:rsidR="001868CE" w:rsidDel="00C1173F" w:rsidRDefault="001868CE" w:rsidP="006532B1">
      <w:pPr>
        <w:rPr>
          <w:del w:id="2992" w:author="David Giaretta" w:date="2022-04-12T17:49:00Z"/>
          <w:szCs w:val="24"/>
        </w:rPr>
      </w:pPr>
      <w:bookmarkStart w:id="2993" w:name="_Toc101179443"/>
      <w:bookmarkEnd w:id="2993"/>
    </w:p>
    <w:p w14:paraId="1C021A9C" w14:textId="0D2FE966" w:rsidR="003A00AA" w:rsidDel="00C1173F" w:rsidRDefault="00F714BC" w:rsidP="003A00AA">
      <w:pPr>
        <w:keepNext/>
        <w:jc w:val="center"/>
        <w:rPr>
          <w:del w:id="2994" w:author="David Giaretta" w:date="2022-04-12T17:49:00Z"/>
        </w:rPr>
      </w:pPr>
      <w:del w:id="2995" w:author="David Giaretta" w:date="2022-04-12T17:49:00Z">
        <w:r>
          <w:rPr>
            <w:szCs w:val="24"/>
          </w:rPr>
          <w:pict w14:anchorId="5C37F183">
            <v:shape id="_x0000_i1051" type="#_x0000_t75" style="width:449.25pt;height:293.25pt">
              <v:imagedata r:id="rId53" o:title="provenanceInt1"/>
            </v:shape>
          </w:pict>
        </w:r>
        <w:bookmarkStart w:id="2996" w:name="_Toc101179444"/>
        <w:bookmarkEnd w:id="2996"/>
      </w:del>
    </w:p>
    <w:p w14:paraId="54AD67E6" w14:textId="6F6F033C" w:rsidR="001868CE" w:rsidRPr="000867A0" w:rsidDel="00C1173F" w:rsidRDefault="003A00AA" w:rsidP="003A00AA">
      <w:pPr>
        <w:pStyle w:val="Caption"/>
        <w:jc w:val="center"/>
        <w:rPr>
          <w:del w:id="2997" w:author="David Giaretta" w:date="2022-04-12T17:49:00Z"/>
          <w:szCs w:val="24"/>
        </w:rPr>
      </w:pPr>
      <w:bookmarkStart w:id="2998" w:name="_Toc86049368"/>
      <w:del w:id="2999" w:author="David Giaretta" w:date="2022-04-12T17:49:00Z">
        <w:r w:rsidDel="00C1173F">
          <w:delText xml:space="preserve">Figure </w:delText>
        </w:r>
        <w:r w:rsidR="00D61F24" w:rsidDel="00C1173F">
          <w:fldChar w:fldCharType="begin"/>
        </w:r>
        <w:r w:rsidR="00D61F24" w:rsidDel="00C1173F">
          <w:delInstrText xml:space="preserve"> STYLEREF 1 \s </w:delInstrText>
        </w:r>
        <w:r w:rsidR="00D61F24" w:rsidDel="00C1173F">
          <w:fldChar w:fldCharType="separate"/>
        </w:r>
        <w:r w:rsidR="00786DF3" w:rsidDel="00C1173F">
          <w:rPr>
            <w:noProof/>
          </w:rPr>
          <w:delText>9</w:delText>
        </w:r>
        <w:r w:rsidR="00D61F24" w:rsidDel="00C1173F">
          <w:rPr>
            <w:noProof/>
          </w:rPr>
          <w:fldChar w:fldCharType="end"/>
        </w:r>
        <w:r w:rsidR="00786DF3" w:rsidDel="00C1173F">
          <w:noBreakHyphen/>
        </w:r>
        <w:r w:rsidR="00D61F24" w:rsidDel="00C1173F">
          <w:fldChar w:fldCharType="begin"/>
        </w:r>
        <w:r w:rsidR="00D61F24" w:rsidDel="00C1173F">
          <w:delInstrText xml:space="preserve"> SEQ Figure \* ARABIC \s 1 </w:delInstrText>
        </w:r>
        <w:r w:rsidR="00D61F24" w:rsidDel="00C1173F">
          <w:fldChar w:fldCharType="separate"/>
        </w:r>
        <w:r w:rsidR="00786DF3" w:rsidDel="00C1173F">
          <w:rPr>
            <w:noProof/>
          </w:rPr>
          <w:delText>3</w:delText>
        </w:r>
        <w:r w:rsidR="00D61F24" w:rsidDel="00C1173F">
          <w:rPr>
            <w:noProof/>
          </w:rPr>
          <w:fldChar w:fldCharType="end"/>
        </w:r>
        <w:r w:rsidDel="00C1173F">
          <w:delText xml:space="preserve"> possible Provenance interfaces</w:delText>
        </w:r>
        <w:bookmarkStart w:id="3000" w:name="_Toc101179445"/>
        <w:bookmarkEnd w:id="2998"/>
        <w:bookmarkEnd w:id="3000"/>
      </w:del>
    </w:p>
    <w:p w14:paraId="4828EA05" w14:textId="10DC03EB" w:rsidR="006532B1" w:rsidRPr="008F37C9" w:rsidDel="00C1173F" w:rsidRDefault="006532B1" w:rsidP="00AF1D92">
      <w:pPr>
        <w:pStyle w:val="NormalWeb"/>
        <w:spacing w:before="240" w:beforeAutospacing="0" w:after="0" w:afterAutospacing="0"/>
        <w:ind w:left="360" w:hanging="360"/>
        <w:jc w:val="center"/>
        <w:rPr>
          <w:del w:id="3001" w:author="David Giaretta" w:date="2022-04-12T17:49:00Z"/>
        </w:rPr>
      </w:pPr>
      <w:bookmarkStart w:id="3002" w:name="_Toc101179446"/>
      <w:bookmarkEnd w:id="3002"/>
    </w:p>
    <w:p w14:paraId="64A69463" w14:textId="38BEAD3C" w:rsidR="006532B1" w:rsidDel="00C1173F" w:rsidRDefault="006532B1" w:rsidP="006532B1">
      <w:pPr>
        <w:pStyle w:val="Heading2"/>
        <w:rPr>
          <w:del w:id="3003" w:author="David Giaretta" w:date="2022-04-12T17:49:00Z"/>
        </w:rPr>
      </w:pPr>
      <w:del w:id="3004" w:author="David Giaretta" w:date="2022-04-12T17:49:00Z">
        <w:r w:rsidRPr="009E589E" w:rsidDel="00C1173F">
          <w:delText>Fixity Information Interfaces</w:delText>
        </w:r>
        <w:bookmarkStart w:id="3005" w:name="_Toc101179447"/>
        <w:bookmarkEnd w:id="3005"/>
      </w:del>
    </w:p>
    <w:p w14:paraId="5CDDBE10" w14:textId="14032AB2" w:rsidR="003A00AA" w:rsidDel="00C1173F" w:rsidRDefault="00F714BC" w:rsidP="003A00AA">
      <w:pPr>
        <w:keepNext/>
        <w:jc w:val="center"/>
        <w:rPr>
          <w:del w:id="3006" w:author="David Giaretta" w:date="2022-04-12T17:49:00Z"/>
        </w:rPr>
      </w:pPr>
      <w:del w:id="3007" w:author="David Giaretta" w:date="2022-04-12T17:49:00Z">
        <w:r>
          <w:pict w14:anchorId="5AEC0E71">
            <v:shape id="_x0000_i1052" type="#_x0000_t75" style="width:453pt;height:311.25pt">
              <v:imagedata r:id="rId54" o:title="poss1Fixity"/>
            </v:shape>
          </w:pict>
        </w:r>
        <w:bookmarkStart w:id="3008" w:name="_Toc101179448"/>
        <w:bookmarkEnd w:id="3008"/>
      </w:del>
    </w:p>
    <w:p w14:paraId="75126135" w14:textId="70A2A5FD" w:rsidR="00FE02F9" w:rsidDel="00C1173F" w:rsidRDefault="003A00AA" w:rsidP="003A00AA">
      <w:pPr>
        <w:pStyle w:val="Caption"/>
        <w:jc w:val="center"/>
        <w:rPr>
          <w:del w:id="3009" w:author="David Giaretta" w:date="2022-04-12T17:49:00Z"/>
        </w:rPr>
      </w:pPr>
      <w:bookmarkStart w:id="3010" w:name="_Toc86049369"/>
      <w:del w:id="3011" w:author="David Giaretta" w:date="2022-04-12T17:49:00Z">
        <w:r w:rsidDel="00C1173F">
          <w:delText xml:space="preserve">Figure </w:delText>
        </w:r>
        <w:r w:rsidR="00D61F24" w:rsidDel="00C1173F">
          <w:fldChar w:fldCharType="begin"/>
        </w:r>
        <w:r w:rsidR="00D61F24" w:rsidDel="00C1173F">
          <w:delInstrText xml:space="preserve"> STYLEREF 1 \s </w:delInstrText>
        </w:r>
        <w:r w:rsidR="00D61F24" w:rsidDel="00C1173F">
          <w:fldChar w:fldCharType="separate"/>
        </w:r>
        <w:r w:rsidR="00786DF3" w:rsidDel="00C1173F">
          <w:rPr>
            <w:noProof/>
          </w:rPr>
          <w:delText>9</w:delText>
        </w:r>
        <w:r w:rsidR="00D61F24" w:rsidDel="00C1173F">
          <w:rPr>
            <w:noProof/>
          </w:rPr>
          <w:fldChar w:fldCharType="end"/>
        </w:r>
        <w:r w:rsidR="00786DF3" w:rsidDel="00C1173F">
          <w:noBreakHyphen/>
        </w:r>
        <w:r w:rsidR="00D61F24" w:rsidDel="00C1173F">
          <w:fldChar w:fldCharType="begin"/>
        </w:r>
        <w:r w:rsidR="00D61F24" w:rsidDel="00C1173F">
          <w:delInstrText xml:space="preserve"> SEQ Figure \* ARABIC \s 1 </w:delInstrText>
        </w:r>
        <w:r w:rsidR="00D61F24" w:rsidDel="00C1173F">
          <w:fldChar w:fldCharType="separate"/>
        </w:r>
        <w:r w:rsidR="00786DF3" w:rsidDel="00C1173F">
          <w:rPr>
            <w:noProof/>
          </w:rPr>
          <w:delText>4</w:delText>
        </w:r>
        <w:r w:rsidR="00D61F24" w:rsidDel="00C1173F">
          <w:rPr>
            <w:noProof/>
          </w:rPr>
          <w:fldChar w:fldCharType="end"/>
        </w:r>
        <w:r w:rsidDel="00C1173F">
          <w:delText xml:space="preserve"> possible Fixity interfaces</w:delText>
        </w:r>
        <w:bookmarkStart w:id="3012" w:name="_Toc101179449"/>
        <w:bookmarkEnd w:id="3010"/>
        <w:bookmarkEnd w:id="3012"/>
      </w:del>
    </w:p>
    <w:p w14:paraId="5F1A0642" w14:textId="2AC6D652" w:rsidR="003A00AA" w:rsidDel="00C1173F" w:rsidRDefault="003A00AA" w:rsidP="003A00AA">
      <w:pPr>
        <w:rPr>
          <w:del w:id="3013" w:author="David Giaretta" w:date="2022-04-12T17:49:00Z"/>
        </w:rPr>
      </w:pPr>
      <w:bookmarkStart w:id="3014" w:name="_Toc101179450"/>
      <w:bookmarkEnd w:id="3014"/>
    </w:p>
    <w:p w14:paraId="7FF37557" w14:textId="24879EDD" w:rsidR="003A00AA" w:rsidDel="00C1173F" w:rsidRDefault="003A00AA" w:rsidP="003A00AA">
      <w:pPr>
        <w:pStyle w:val="Heading2"/>
        <w:rPr>
          <w:del w:id="3015" w:author="David Giaretta" w:date="2022-04-12T17:49:00Z"/>
        </w:rPr>
      </w:pPr>
      <w:del w:id="3016" w:author="David Giaretta" w:date="2022-04-12T17:49:00Z">
        <w:r w:rsidDel="00C1173F">
          <w:delText>Access Rights</w:delText>
        </w:r>
        <w:r w:rsidRPr="009E589E" w:rsidDel="00C1173F">
          <w:delText xml:space="preserve"> Information Interfaces</w:delText>
        </w:r>
        <w:bookmarkStart w:id="3017" w:name="_Toc101179451"/>
        <w:bookmarkEnd w:id="3017"/>
      </w:del>
    </w:p>
    <w:p w14:paraId="2DE687C6" w14:textId="01E64387" w:rsidR="003A00AA" w:rsidRPr="003A00AA" w:rsidDel="00C1173F" w:rsidRDefault="003A00AA" w:rsidP="003A00AA">
      <w:pPr>
        <w:rPr>
          <w:del w:id="3018" w:author="David Giaretta" w:date="2022-04-12T17:49:00Z"/>
        </w:rPr>
      </w:pPr>
      <w:bookmarkStart w:id="3019" w:name="_Toc101179452"/>
      <w:bookmarkEnd w:id="3019"/>
    </w:p>
    <w:p w14:paraId="68A1DFD2" w14:textId="79B95134" w:rsidR="0010687C" w:rsidDel="00C1173F" w:rsidRDefault="0010687C" w:rsidP="006532B1">
      <w:pPr>
        <w:jc w:val="left"/>
        <w:rPr>
          <w:del w:id="3020" w:author="David Giaretta" w:date="2022-04-12T17:49:00Z"/>
        </w:rPr>
      </w:pPr>
      <w:bookmarkStart w:id="3021" w:name="_Toc101179453"/>
      <w:bookmarkEnd w:id="3021"/>
    </w:p>
    <w:p w14:paraId="35251D7C" w14:textId="556D3CD1" w:rsidR="003A00AA" w:rsidDel="00C1173F" w:rsidRDefault="003A00AA" w:rsidP="006532B1">
      <w:pPr>
        <w:jc w:val="left"/>
        <w:rPr>
          <w:del w:id="3022" w:author="David Giaretta" w:date="2022-04-12T17:49:00Z"/>
        </w:rPr>
      </w:pPr>
      <w:bookmarkStart w:id="3023" w:name="_Toc101179454"/>
      <w:bookmarkEnd w:id="3023"/>
    </w:p>
    <w:p w14:paraId="42455B20" w14:textId="03B0B700" w:rsidR="003A00AA" w:rsidDel="00C1173F" w:rsidRDefault="00F714BC" w:rsidP="003A00AA">
      <w:pPr>
        <w:keepNext/>
        <w:jc w:val="center"/>
        <w:rPr>
          <w:del w:id="3024" w:author="David Giaretta" w:date="2022-04-12T17:49:00Z"/>
        </w:rPr>
      </w:pPr>
      <w:del w:id="3025" w:author="David Giaretta" w:date="2022-04-12T17:49:00Z">
        <w:r>
          <w:pict w14:anchorId="190F5655">
            <v:shape id="_x0000_i1053" type="#_x0000_t75" style="width:442.5pt;height:250.5pt">
              <v:imagedata r:id="rId55" o:title="accessRightsInt1"/>
            </v:shape>
          </w:pict>
        </w:r>
        <w:bookmarkStart w:id="3026" w:name="_Toc101179455"/>
        <w:bookmarkEnd w:id="3026"/>
      </w:del>
    </w:p>
    <w:p w14:paraId="639A2FB6" w14:textId="6596BDEE" w:rsidR="003A00AA" w:rsidRPr="00C7416F" w:rsidDel="00C1173F" w:rsidRDefault="003A00AA" w:rsidP="003A00AA">
      <w:pPr>
        <w:pStyle w:val="Caption"/>
        <w:jc w:val="center"/>
        <w:rPr>
          <w:del w:id="3027" w:author="David Giaretta" w:date="2022-04-12T17:49:00Z"/>
        </w:rPr>
      </w:pPr>
      <w:bookmarkStart w:id="3028" w:name="_Toc86049370"/>
      <w:del w:id="3029" w:author="David Giaretta" w:date="2022-04-12T17:49:00Z">
        <w:r w:rsidDel="00C1173F">
          <w:delText xml:space="preserve">Figure </w:delText>
        </w:r>
        <w:r w:rsidR="00D61F24" w:rsidDel="00C1173F">
          <w:fldChar w:fldCharType="begin"/>
        </w:r>
        <w:r w:rsidR="00D61F24" w:rsidDel="00C1173F">
          <w:delInstrText xml:space="preserve"> STYLEREF 1 \s </w:delInstrText>
        </w:r>
        <w:r w:rsidR="00D61F24" w:rsidDel="00C1173F">
          <w:fldChar w:fldCharType="separate"/>
        </w:r>
        <w:r w:rsidR="00786DF3" w:rsidDel="00C1173F">
          <w:rPr>
            <w:noProof/>
          </w:rPr>
          <w:delText>9</w:delText>
        </w:r>
        <w:r w:rsidR="00D61F24" w:rsidDel="00C1173F">
          <w:rPr>
            <w:noProof/>
          </w:rPr>
          <w:fldChar w:fldCharType="end"/>
        </w:r>
        <w:r w:rsidR="00786DF3" w:rsidDel="00C1173F">
          <w:noBreakHyphen/>
        </w:r>
        <w:r w:rsidR="00D61F24" w:rsidDel="00C1173F">
          <w:fldChar w:fldCharType="begin"/>
        </w:r>
        <w:r w:rsidR="00D61F24" w:rsidDel="00C1173F">
          <w:delInstrText xml:space="preserve"> SEQ Figure \* ARABIC \s 1 </w:delInstrText>
        </w:r>
        <w:r w:rsidR="00D61F24" w:rsidDel="00C1173F">
          <w:fldChar w:fldCharType="separate"/>
        </w:r>
        <w:r w:rsidR="00786DF3" w:rsidDel="00C1173F">
          <w:rPr>
            <w:noProof/>
          </w:rPr>
          <w:delText>5</w:delText>
        </w:r>
        <w:r w:rsidR="00D61F24" w:rsidDel="00C1173F">
          <w:rPr>
            <w:noProof/>
          </w:rPr>
          <w:fldChar w:fldCharType="end"/>
        </w:r>
        <w:r w:rsidDel="00C1173F">
          <w:delText xml:space="preserve"> possible Access Rights interfaces</w:delText>
        </w:r>
        <w:bookmarkStart w:id="3030" w:name="_Toc101179456"/>
        <w:bookmarkEnd w:id="3028"/>
        <w:bookmarkEnd w:id="3030"/>
      </w:del>
    </w:p>
    <w:p w14:paraId="2B5F3B72" w14:textId="2858AAF4" w:rsidR="00E83CCB" w:rsidRPr="00E83CCB" w:rsidDel="00C1173F" w:rsidRDefault="00E83CCB" w:rsidP="00E83CCB">
      <w:pPr>
        <w:pStyle w:val="Heading2"/>
        <w:ind w:left="-284"/>
        <w:rPr>
          <w:del w:id="3031" w:author="David Giaretta" w:date="2022-04-12T17:49:00Z"/>
          <w:rFonts w:ascii="Arial" w:hAnsi="Arial" w:cs="Arial"/>
          <w:color w:val="000000"/>
          <w:sz w:val="22"/>
          <w:szCs w:val="22"/>
        </w:rPr>
      </w:pPr>
      <w:del w:id="3032" w:author="David Giaretta" w:date="2022-04-12T17:49:00Z">
        <w:r w:rsidRPr="00E83CCB" w:rsidDel="00C1173F">
          <w:rPr>
            <w:rFonts w:ascii="Arial" w:hAnsi="Arial" w:cs="Arial"/>
            <w:color w:val="000000"/>
            <w:sz w:val="22"/>
            <w:szCs w:val="22"/>
          </w:rPr>
          <w:delText>Hollywood Principle</w:delText>
        </w:r>
        <w:bookmarkStart w:id="3033" w:name="_Toc101179457"/>
        <w:bookmarkEnd w:id="3033"/>
      </w:del>
    </w:p>
    <w:p w14:paraId="7F7849B8" w14:textId="69E62A39" w:rsidR="00E83CCB" w:rsidRPr="000867A0" w:rsidDel="00C1173F" w:rsidRDefault="00E83CCB" w:rsidP="00E83CCB">
      <w:pPr>
        <w:pStyle w:val="NormalWeb"/>
        <w:spacing w:before="120" w:beforeAutospacing="0" w:after="0" w:afterAutospacing="0"/>
        <w:ind w:left="-284"/>
        <w:rPr>
          <w:del w:id="3034" w:author="David Giaretta" w:date="2022-04-12T17:49:00Z"/>
          <w:sz w:val="28"/>
          <w:szCs w:val="28"/>
        </w:rPr>
      </w:pPr>
      <w:del w:id="3035" w:author="David Giaretta" w:date="2022-04-12T17:49:00Z">
        <w:r w:rsidRPr="000867A0" w:rsidDel="00C1173F">
          <w:rPr>
            <w:color w:val="000000"/>
          </w:rPr>
          <w:delText>One way to simplify the OAIS-IF design would be to use the Hollywood Principle i.e. “don’t call us, we'll call you”. </w:delText>
        </w:r>
        <w:bookmarkStart w:id="3036" w:name="_Toc101179458"/>
        <w:bookmarkEnd w:id="3036"/>
      </w:del>
    </w:p>
    <w:p w14:paraId="44B118B8" w14:textId="0A271BA0" w:rsidR="00E83CCB" w:rsidRPr="000867A0" w:rsidDel="00C1173F" w:rsidRDefault="00E83CCB" w:rsidP="00E83CCB">
      <w:pPr>
        <w:pStyle w:val="NormalWeb"/>
        <w:spacing w:before="120" w:beforeAutospacing="0" w:after="0" w:afterAutospacing="0"/>
        <w:ind w:left="-284"/>
        <w:rPr>
          <w:del w:id="3037" w:author="David Giaretta" w:date="2022-04-12T17:49:00Z"/>
          <w:sz w:val="28"/>
          <w:szCs w:val="28"/>
        </w:rPr>
      </w:pPr>
      <w:del w:id="3038" w:author="David Giaretta" w:date="2022-04-12T17:49:00Z">
        <w:r w:rsidRPr="000867A0" w:rsidDel="00C1173F">
          <w:rPr>
            <w:color w:val="000000"/>
          </w:rPr>
          <w:delText>In programming design pattern terms this could be an Inversion of Control Pattern or perhaps an Observer Pattern.</w:delText>
        </w:r>
        <w:bookmarkStart w:id="3039" w:name="_Toc101179459"/>
        <w:bookmarkEnd w:id="3039"/>
      </w:del>
    </w:p>
    <w:p w14:paraId="590E34DE" w14:textId="1CD5AC30" w:rsidR="00E83CCB" w:rsidRPr="000867A0" w:rsidDel="00C1173F" w:rsidRDefault="00E83CCB" w:rsidP="00E83CCB">
      <w:pPr>
        <w:pStyle w:val="NormalWeb"/>
        <w:spacing w:before="120" w:beforeAutospacing="0" w:after="0" w:afterAutospacing="0"/>
        <w:ind w:left="-284"/>
        <w:rPr>
          <w:del w:id="3040" w:author="David Giaretta" w:date="2022-04-12T17:49:00Z"/>
          <w:sz w:val="28"/>
          <w:szCs w:val="28"/>
        </w:rPr>
      </w:pPr>
      <w:del w:id="3041" w:author="David Giaretta" w:date="2022-04-12T17:49:00Z">
        <w:r w:rsidRPr="000867A0" w:rsidDel="00C1173F">
          <w:rPr>
            <w:color w:val="000000"/>
          </w:rPr>
          <w:delText>As an example, to answer the question “How do I get the Provenance Information for the Data Object which you refer to as (let's say) DOID?” the steps would be:</w:delText>
        </w:r>
        <w:bookmarkStart w:id="3042" w:name="_Toc101179460"/>
        <w:bookmarkEnd w:id="3042"/>
      </w:del>
    </w:p>
    <w:p w14:paraId="110F0351" w14:textId="1E8E70D6" w:rsidR="00E83CCB" w:rsidRPr="000867A0" w:rsidDel="00C1173F" w:rsidRDefault="00E83CCB" w:rsidP="00E83CCB">
      <w:pPr>
        <w:pStyle w:val="NormalWeb"/>
        <w:spacing w:before="120" w:beforeAutospacing="0" w:after="0" w:afterAutospacing="0"/>
        <w:ind w:hanging="360"/>
        <w:rPr>
          <w:del w:id="3043" w:author="David Giaretta" w:date="2022-04-12T17:49:00Z"/>
          <w:sz w:val="28"/>
          <w:szCs w:val="28"/>
        </w:rPr>
      </w:pPr>
      <w:del w:id="3044" w:author="David Giaretta" w:date="2022-04-12T17:49:00Z">
        <w:r w:rsidRPr="000867A0" w:rsidDel="00C1173F">
          <w:rPr>
            <w:color w:val="000000"/>
          </w:rPr>
          <w:delText>1.       I (the archive) refer to the Provenance Information Object as IOD1</w:delText>
        </w:r>
        <w:bookmarkStart w:id="3045" w:name="_Toc101179461"/>
        <w:bookmarkEnd w:id="3045"/>
      </w:del>
    </w:p>
    <w:p w14:paraId="07FEE5AA" w14:textId="570E2C27" w:rsidR="00E83CCB" w:rsidRPr="000867A0" w:rsidDel="00C1173F" w:rsidRDefault="00E83CCB" w:rsidP="00E83CCB">
      <w:pPr>
        <w:pStyle w:val="NormalWeb"/>
        <w:spacing w:before="120" w:beforeAutospacing="0" w:after="0" w:afterAutospacing="0"/>
        <w:ind w:hanging="360"/>
        <w:rPr>
          <w:del w:id="3046" w:author="David Giaretta" w:date="2022-04-12T17:49:00Z"/>
          <w:sz w:val="28"/>
          <w:szCs w:val="28"/>
        </w:rPr>
      </w:pPr>
      <w:del w:id="3047" w:author="David Giaretta" w:date="2022-04-12T17:49:00Z">
        <w:r w:rsidRPr="000867A0" w:rsidDel="00C1173F">
          <w:rPr>
            <w:color w:val="000000"/>
          </w:rPr>
          <w:delText>2.       Get the Information Object which is Provenance Information as follows:</w:delText>
        </w:r>
        <w:bookmarkStart w:id="3048" w:name="_Toc101179462"/>
        <w:bookmarkEnd w:id="3048"/>
      </w:del>
    </w:p>
    <w:p w14:paraId="58BD56D1" w14:textId="071F346A" w:rsidR="00E83CCB" w:rsidRPr="000867A0" w:rsidDel="00C1173F" w:rsidRDefault="00E83CCB" w:rsidP="00E83CCB">
      <w:pPr>
        <w:pStyle w:val="NormalWeb"/>
        <w:spacing w:before="120" w:beforeAutospacing="0" w:after="0" w:afterAutospacing="0"/>
        <w:ind w:left="1440" w:hanging="360"/>
        <w:rPr>
          <w:del w:id="3049" w:author="David Giaretta" w:date="2022-04-12T17:49:00Z"/>
          <w:sz w:val="28"/>
          <w:szCs w:val="28"/>
        </w:rPr>
      </w:pPr>
      <w:del w:id="3050" w:author="David Giaretta" w:date="2022-04-12T17:49:00Z">
        <w:r w:rsidRPr="000867A0" w:rsidDel="00C1173F">
          <w:rPr>
            <w:color w:val="000000"/>
          </w:rPr>
          <w:delText>a.       Use the method ABC with parameters (X, Y, Z) to get the Data Object of the Provenance Information (e.g. a PREMIS file), which I refer to as DOID2, with identifier RIID to get its Representation Information</w:delText>
        </w:r>
        <w:bookmarkStart w:id="3051" w:name="_Toc101179463"/>
        <w:bookmarkEnd w:id="3051"/>
      </w:del>
    </w:p>
    <w:p w14:paraId="72B86245" w14:textId="70B1D08A" w:rsidR="00E83CCB" w:rsidRPr="000867A0" w:rsidDel="00C1173F" w:rsidRDefault="00E83CCB" w:rsidP="00E83CCB">
      <w:pPr>
        <w:pStyle w:val="NormalWeb"/>
        <w:spacing w:before="120" w:beforeAutospacing="0" w:after="0" w:afterAutospacing="0"/>
        <w:ind w:left="1440" w:hanging="360"/>
        <w:rPr>
          <w:del w:id="3052" w:author="David Giaretta" w:date="2022-04-12T17:49:00Z"/>
          <w:sz w:val="28"/>
          <w:szCs w:val="28"/>
        </w:rPr>
      </w:pPr>
      <w:del w:id="3053" w:author="David Giaretta" w:date="2022-04-12T17:49:00Z">
        <w:r w:rsidRPr="000867A0" w:rsidDel="00C1173F">
          <w:rPr>
            <w:color w:val="000000"/>
          </w:rPr>
          <w:delText>b.       Use method GHI with parameters (T,U,V) to get the Data Object of the Representation Information (e.g. a description of how to extract elements of Provenance such at event time), which I refer to as DOID3.</w:delText>
        </w:r>
        <w:bookmarkStart w:id="3054" w:name="_Toc101179464"/>
        <w:bookmarkEnd w:id="3054"/>
      </w:del>
    </w:p>
    <w:p w14:paraId="269EE2CF" w14:textId="6456E907" w:rsidR="00E83CCB" w:rsidRPr="000867A0" w:rsidDel="00C1173F" w:rsidRDefault="00E83CCB" w:rsidP="00233D38">
      <w:pPr>
        <w:pStyle w:val="NormalWeb"/>
        <w:spacing w:before="120" w:beforeAutospacing="0" w:after="0" w:afterAutospacing="0"/>
        <w:ind w:left="2160" w:hanging="720"/>
        <w:rPr>
          <w:del w:id="3055" w:author="David Giaretta" w:date="2022-04-12T17:49:00Z"/>
          <w:sz w:val="28"/>
          <w:szCs w:val="28"/>
        </w:rPr>
      </w:pPr>
      <w:del w:id="3056" w:author="David Giaretta" w:date="2022-04-12T17:49:00Z">
        <w:r w:rsidRPr="000867A0" w:rsidDel="00C1173F">
          <w:rPr>
            <w:color w:val="000000"/>
          </w:rPr>
          <w:delText>i.      Repeat to get as much Representation Information as required [2]</w:delText>
        </w:r>
        <w:bookmarkStart w:id="3057" w:name="_Toc101179465"/>
        <w:bookmarkEnd w:id="3057"/>
      </w:del>
    </w:p>
    <w:p w14:paraId="386FEED9" w14:textId="4AEF64DB" w:rsidR="00E83CCB" w:rsidRPr="000867A0" w:rsidDel="00C1173F" w:rsidRDefault="00E83CCB" w:rsidP="00E83CCB">
      <w:pPr>
        <w:pStyle w:val="NormalWeb"/>
        <w:spacing w:before="120" w:beforeAutospacing="0" w:after="0" w:afterAutospacing="0"/>
        <w:ind w:hanging="360"/>
        <w:rPr>
          <w:del w:id="3058" w:author="David Giaretta" w:date="2022-04-12T17:49:00Z"/>
          <w:color w:val="000000"/>
        </w:rPr>
      </w:pPr>
      <w:del w:id="3059" w:author="David Giaretta" w:date="2022-04-12T17:49:00Z">
        <w:r w:rsidRPr="000867A0" w:rsidDel="00C1173F">
          <w:rPr>
            <w:color w:val="000000"/>
          </w:rPr>
          <w:delText>3.       If the description allows one to implement a well defined Provenance Interface [1] then the Provenance elements can be accessed programmatically. Otherwise it may require human intervention.</w:delText>
        </w:r>
        <w:bookmarkStart w:id="3060" w:name="_Toc101179466"/>
        <w:bookmarkEnd w:id="3060"/>
      </w:del>
    </w:p>
    <w:p w14:paraId="392AD7E5" w14:textId="528E6D4A" w:rsidR="00E83CCB" w:rsidRDefault="00E83CCB" w:rsidP="00AF1D92">
      <w:pPr>
        <w:pStyle w:val="Heading1"/>
      </w:pPr>
      <w:bookmarkStart w:id="3061" w:name="_Toc101179467"/>
      <w:r>
        <w:lastRenderedPageBreak/>
        <w:t>References</w:t>
      </w:r>
      <w:bookmarkEnd w:id="3061"/>
    </w:p>
    <w:p w14:paraId="3BA93699" w14:textId="1714D5C0" w:rsidR="00E83CCB" w:rsidRPr="008F37C9" w:rsidRDefault="00E83CCB" w:rsidP="00E83CCB">
      <w:pPr>
        <w:pStyle w:val="NormalWeb"/>
        <w:spacing w:before="120" w:beforeAutospacing="0" w:after="0" w:afterAutospacing="0"/>
        <w:ind w:hanging="357"/>
      </w:pPr>
      <w:r w:rsidRPr="000867A0">
        <w:rPr>
          <w:color w:val="000000"/>
        </w:rPr>
        <w:t>[1]    A concept paper on Provenance – see</w:t>
      </w:r>
      <w:hyperlink r:id="rId56" w:history="1">
        <w:r w:rsidRPr="000867A0">
          <w:rPr>
            <w:rStyle w:val="Hyperlink"/>
            <w:color w:val="000000"/>
          </w:rPr>
          <w:t xml:space="preserve"> </w:t>
        </w:r>
        <w:r w:rsidRPr="000867A0">
          <w:rPr>
            <w:rStyle w:val="Hyperlink"/>
            <w:color w:val="1155CC"/>
          </w:rPr>
          <w:t>https://docs.google.com/document/d/1YCyhBZKRP7IWhArdI3MnwahjZY5K93UsDZq-cWApYeI/edit?usp=sharing</w:t>
        </w:r>
      </w:hyperlink>
      <w:r w:rsidRPr="000867A0">
        <w:rPr>
          <w:color w:val="000000"/>
        </w:rPr>
        <w:t>  </w:t>
      </w:r>
    </w:p>
    <w:p w14:paraId="65A04D38" w14:textId="1558EE02" w:rsidR="00E83CCB" w:rsidRPr="008F37C9" w:rsidRDefault="00E83CCB" w:rsidP="00E83CCB">
      <w:pPr>
        <w:pStyle w:val="NormalWeb"/>
        <w:spacing w:before="120" w:beforeAutospacing="0" w:after="0" w:afterAutospacing="0"/>
        <w:ind w:hanging="357"/>
      </w:pPr>
      <w:r w:rsidRPr="000867A0">
        <w:rPr>
          <w:color w:val="000000"/>
        </w:rPr>
        <w:t>[2]    A concept paper on Representation Information -</w:t>
      </w:r>
      <w:hyperlink r:id="rId57" w:history="1">
        <w:r w:rsidRPr="000867A0">
          <w:rPr>
            <w:rStyle w:val="Hyperlink"/>
            <w:color w:val="000000"/>
          </w:rPr>
          <w:t xml:space="preserve"> </w:t>
        </w:r>
        <w:r w:rsidRPr="000867A0">
          <w:rPr>
            <w:rStyle w:val="Hyperlink"/>
            <w:color w:val="1155CC"/>
          </w:rPr>
          <w:t>https://docs.google.com/document/d/1TcYIDKc9WMdyK1POSuitQjdWc5VtlL-YG8Qkt8c8V18/edit?usp=sharing</w:t>
        </w:r>
      </w:hyperlink>
    </w:p>
    <w:p w14:paraId="51BF3BAD" w14:textId="0FAF929A" w:rsidR="00E83CCB" w:rsidRPr="008F37C9" w:rsidRDefault="00E83CCB" w:rsidP="00E83CCB">
      <w:pPr>
        <w:pStyle w:val="NormalWeb"/>
        <w:spacing w:before="120" w:beforeAutospacing="0" w:after="0" w:afterAutospacing="0"/>
        <w:ind w:hanging="357"/>
      </w:pPr>
      <w:r w:rsidRPr="000867A0">
        <w:rPr>
          <w:color w:val="000000"/>
        </w:rPr>
        <w:t>[3]    A concept paper on OAIS-IF ideas – see</w:t>
      </w:r>
      <w:hyperlink r:id="rId58" w:history="1">
        <w:r w:rsidRPr="000867A0">
          <w:rPr>
            <w:rStyle w:val="Hyperlink"/>
            <w:color w:val="000000"/>
          </w:rPr>
          <w:t xml:space="preserve"> </w:t>
        </w:r>
        <w:r w:rsidRPr="000867A0">
          <w:rPr>
            <w:rStyle w:val="Hyperlink"/>
            <w:color w:val="1155CC"/>
          </w:rPr>
          <w:t>https://docs.google.com/document/d/14V0wN6nEnG2MaSMmNClRzuDrTxcB0zjv0XNw2pdYDI8/edit#</w:t>
        </w:r>
      </w:hyperlink>
    </w:p>
    <w:p w14:paraId="0646FE40" w14:textId="77777777" w:rsidR="00696E90" w:rsidRPr="000867A0" w:rsidRDefault="00696E90">
      <w:pPr>
        <w:rPr>
          <w:szCs w:val="24"/>
        </w:rPr>
      </w:pPr>
    </w:p>
    <w:sectPr w:rsidR="00696E90" w:rsidRPr="000867A0" w:rsidSect="00D172F9">
      <w:type w:val="nextColumn"/>
      <w:pgSz w:w="12240" w:h="15840" w:code="128"/>
      <w:pgMar w:top="1440" w:right="1440" w:bottom="1440" w:left="1440" w:header="547" w:footer="547" w:gutter="3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B541E" w14:textId="77777777" w:rsidR="006B742C" w:rsidRDefault="006B742C">
      <w:pPr>
        <w:spacing w:before="0"/>
      </w:pPr>
      <w:r>
        <w:separator/>
      </w:r>
    </w:p>
  </w:endnote>
  <w:endnote w:type="continuationSeparator" w:id="0">
    <w:p w14:paraId="66303F13" w14:textId="77777777" w:rsidR="006B742C" w:rsidRDefault="006B742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F705" w14:textId="56E8DDDD" w:rsidR="00B27929" w:rsidRDefault="00B27929">
    <w:pPr>
      <w:pStyle w:val="Footer"/>
    </w:pPr>
    <w:r>
      <w:t>CCSDS 000.0-G-0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6-15</w:t>
    </w:r>
    <w:r>
      <w:rPr>
        <w:rStyle w:val="PageNumber"/>
      </w:rPr>
      <w:fldChar w:fldCharType="end"/>
    </w:r>
    <w:r>
      <w:rPr>
        <w:rStyle w:val="PageNumber"/>
      </w:rPr>
      <w:tab/>
    </w:r>
    <w:r w:rsidR="00621206">
      <w:t>October</w:t>
    </w:r>
    <w: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17591" w14:textId="77777777" w:rsidR="006B742C" w:rsidRDefault="006B742C">
      <w:pPr>
        <w:spacing w:before="0"/>
      </w:pPr>
      <w:r>
        <w:separator/>
      </w:r>
    </w:p>
  </w:footnote>
  <w:footnote w:type="continuationSeparator" w:id="0">
    <w:p w14:paraId="558006C8" w14:textId="77777777" w:rsidR="006B742C" w:rsidRDefault="006B742C">
      <w:pPr>
        <w:spacing w:before="0"/>
      </w:pPr>
      <w:r>
        <w:continuationSeparator/>
      </w:r>
    </w:p>
  </w:footnote>
  <w:footnote w:id="1">
    <w:p w14:paraId="71526EA2" w14:textId="6C11F208" w:rsidR="00B27929" w:rsidRDefault="00B27929" w:rsidP="009540BE">
      <w:pPr>
        <w:pStyle w:val="FootnoteText"/>
        <w:spacing w:before="0"/>
      </w:pPr>
      <w:r>
        <w:rPr>
          <w:rStyle w:val="FootnoteReference"/>
        </w:rPr>
        <w:footnoteRef/>
      </w:r>
      <w:r>
        <w:t xml:space="preserve"> </w:t>
      </w:r>
      <w:r w:rsidRPr="009540BE">
        <w:t>https://www.hdfgroup.org/solutions/hdf5/</w:t>
      </w:r>
    </w:p>
  </w:footnote>
  <w:footnote w:id="2">
    <w:p w14:paraId="392AC872" w14:textId="717BFFD1" w:rsidR="00B27929" w:rsidRDefault="00B27929" w:rsidP="009540BE">
      <w:pPr>
        <w:pStyle w:val="FootnoteText"/>
        <w:spacing w:before="0"/>
      </w:pPr>
      <w:r>
        <w:rPr>
          <w:rStyle w:val="FootnoteReference"/>
        </w:rPr>
        <w:footnoteRef/>
      </w:r>
      <w:r>
        <w:t xml:space="preserve"> See </w:t>
      </w:r>
      <w:r w:rsidRPr="009540BE">
        <w:t>http://starlink.eao.hawaii.edu/docs/sun92.htx/sun92.html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E064" w14:textId="2F6A7BAE" w:rsidR="00B27929" w:rsidRDefault="00B27929">
    <w:pPr>
      <w:pStyle w:val="Header"/>
    </w:pPr>
    <w:r>
      <w:t xml:space="preserve">DRAFT CCSDS REPORT CONCERNING </w:t>
    </w:r>
    <w:r w:rsidRPr="00D822BD">
      <w:t>OAIS</w:t>
    </w:r>
    <w:r>
      <w:t>-IF</w:t>
    </w:r>
    <w:r w:rsidRPr="00D822BD">
      <w:t xml:space="preserve"> RATIONALE, SCENARIOS, AND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F5EE8"/>
    <w:multiLevelType w:val="multilevel"/>
    <w:tmpl w:val="7F267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D22801"/>
    <w:multiLevelType w:val="hybridMultilevel"/>
    <w:tmpl w:val="E488F2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13C04BF"/>
    <w:multiLevelType w:val="multilevel"/>
    <w:tmpl w:val="6EFE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597350"/>
    <w:multiLevelType w:val="multilevel"/>
    <w:tmpl w:val="304E7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203A1E"/>
    <w:multiLevelType w:val="hybridMultilevel"/>
    <w:tmpl w:val="B308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547DC3"/>
    <w:multiLevelType w:val="multilevel"/>
    <w:tmpl w:val="E370C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1A3580"/>
    <w:multiLevelType w:val="multilevel"/>
    <w:tmpl w:val="6016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F87503"/>
    <w:multiLevelType w:val="multilevel"/>
    <w:tmpl w:val="80EC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0969C8"/>
    <w:multiLevelType w:val="multilevel"/>
    <w:tmpl w:val="D19C0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277B0B"/>
    <w:multiLevelType w:val="multilevel"/>
    <w:tmpl w:val="59C2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CB1329"/>
    <w:multiLevelType w:val="multilevel"/>
    <w:tmpl w:val="83502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539187E"/>
    <w:multiLevelType w:val="multilevel"/>
    <w:tmpl w:val="8E34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0B0A39"/>
    <w:multiLevelType w:val="hybridMultilevel"/>
    <w:tmpl w:val="95A216C2"/>
    <w:lvl w:ilvl="0" w:tplc="92D47B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61330DE"/>
    <w:multiLevelType w:val="multilevel"/>
    <w:tmpl w:val="BE70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6691626"/>
    <w:multiLevelType w:val="multilevel"/>
    <w:tmpl w:val="EEA8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981961"/>
    <w:multiLevelType w:val="hybridMultilevel"/>
    <w:tmpl w:val="0658976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7950AF2"/>
    <w:multiLevelType w:val="multilevel"/>
    <w:tmpl w:val="410CF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821316"/>
    <w:multiLevelType w:val="multilevel"/>
    <w:tmpl w:val="B0FA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88E5AD3"/>
    <w:multiLevelType w:val="hybridMultilevel"/>
    <w:tmpl w:val="55504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B06A19"/>
    <w:multiLevelType w:val="multilevel"/>
    <w:tmpl w:val="293E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95A0112"/>
    <w:multiLevelType w:val="multilevel"/>
    <w:tmpl w:val="85744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DC3A65"/>
    <w:multiLevelType w:val="multilevel"/>
    <w:tmpl w:val="06F2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ED6A27"/>
    <w:multiLevelType w:val="multilevel"/>
    <w:tmpl w:val="3460D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FA40A9"/>
    <w:multiLevelType w:val="multilevel"/>
    <w:tmpl w:val="B7FE1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B1F664F"/>
    <w:multiLevelType w:val="multilevel"/>
    <w:tmpl w:val="798EB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7718B3"/>
    <w:multiLevelType w:val="multilevel"/>
    <w:tmpl w:val="9094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F86252"/>
    <w:multiLevelType w:val="multilevel"/>
    <w:tmpl w:val="44641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C464DF"/>
    <w:multiLevelType w:val="hybridMultilevel"/>
    <w:tmpl w:val="0C62514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D1E5C4A"/>
    <w:multiLevelType w:val="multilevel"/>
    <w:tmpl w:val="AA10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B26E59"/>
    <w:multiLevelType w:val="hybridMultilevel"/>
    <w:tmpl w:val="1B922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EBD169A"/>
    <w:multiLevelType w:val="multilevel"/>
    <w:tmpl w:val="6B8E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F5567C0"/>
    <w:multiLevelType w:val="multilevel"/>
    <w:tmpl w:val="FF3C5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5B59D4"/>
    <w:multiLevelType w:val="multilevel"/>
    <w:tmpl w:val="BEE4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B535BD"/>
    <w:multiLevelType w:val="multilevel"/>
    <w:tmpl w:val="881C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EB6419"/>
    <w:multiLevelType w:val="multilevel"/>
    <w:tmpl w:val="B4D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291FF5"/>
    <w:multiLevelType w:val="multilevel"/>
    <w:tmpl w:val="57D8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0B65614"/>
    <w:multiLevelType w:val="hybridMultilevel"/>
    <w:tmpl w:val="2D6CFF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48" w15:restartNumberingAfterBreak="0">
    <w:nsid w:val="118C6673"/>
    <w:multiLevelType w:val="hybridMultilevel"/>
    <w:tmpl w:val="2870A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23A004F"/>
    <w:multiLevelType w:val="multilevel"/>
    <w:tmpl w:val="FBBE3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CB2AEE"/>
    <w:multiLevelType w:val="multilevel"/>
    <w:tmpl w:val="53B83F40"/>
    <w:lvl w:ilvl="0">
      <w:start w:val="1"/>
      <w:numFmt w:val="decimal"/>
      <w:lvlText w:val="%1."/>
      <w:lvlJc w:val="left"/>
    </w:lvl>
    <w:lvl w:ilvl="1">
      <w:numFmt w:val="lowerLetter"/>
      <w:lvlText w:val="%2."/>
      <w:lvlJc w:val="left"/>
    </w:lvl>
    <w:lvl w:ilvl="2">
      <w:start w:val="1"/>
      <w:numFmt w:val="decimal"/>
      <w:lvlText w:val="%3."/>
      <w:lvlJc w:val="left"/>
      <w:pPr>
        <w:tabs>
          <w:tab w:val="num" w:pos="2880"/>
        </w:tabs>
        <w:ind w:left="2880" w:hanging="360"/>
      </w:pPr>
    </w:lvl>
    <w:lvl w:ilvl="3">
      <w:numFmt w:val="bullet"/>
      <w:lvlText w:val="-"/>
      <w:lvlJc w:val="left"/>
      <w:pPr>
        <w:ind w:left="3600" w:hanging="360"/>
      </w:pPr>
      <w:rPr>
        <w:rFonts w:ascii="Arial" w:eastAsia="Times New Roman" w:hAnsi="Arial" w:cs="Arial" w:hint="default"/>
        <w:color w:val="000000"/>
        <w:sz w:val="22"/>
      </w:rPr>
    </w:lvl>
    <w:lvl w:ilvl="4">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1" w15:restartNumberingAfterBreak="0">
    <w:nsid w:val="13153CF4"/>
    <w:multiLevelType w:val="multilevel"/>
    <w:tmpl w:val="D4184C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numFmt w:val="bullet"/>
      <w:lvlText w:val="-"/>
      <w:lvlJc w:val="left"/>
      <w:pPr>
        <w:ind w:left="2880" w:hanging="360"/>
      </w:pPr>
      <w:rPr>
        <w:rFonts w:ascii="Arial" w:eastAsia="Times New Roman" w:hAnsi="Arial" w:cs="Arial" w:hint="default"/>
        <w:color w:val="000000"/>
        <w:sz w:val="22"/>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3B41483"/>
    <w:multiLevelType w:val="multilevel"/>
    <w:tmpl w:val="2B76D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EF78A5"/>
    <w:multiLevelType w:val="multilevel"/>
    <w:tmpl w:val="674C4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4484995"/>
    <w:multiLevelType w:val="multilevel"/>
    <w:tmpl w:val="3AC60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48147BF"/>
    <w:multiLevelType w:val="hybridMultilevel"/>
    <w:tmpl w:val="4454C8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30725F"/>
    <w:multiLevelType w:val="multilevel"/>
    <w:tmpl w:val="D982F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74722C9"/>
    <w:multiLevelType w:val="multilevel"/>
    <w:tmpl w:val="6B62E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7710E8C"/>
    <w:multiLevelType w:val="multilevel"/>
    <w:tmpl w:val="6EBEE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7E54E86"/>
    <w:multiLevelType w:val="multilevel"/>
    <w:tmpl w:val="5B08C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89428D2"/>
    <w:multiLevelType w:val="multilevel"/>
    <w:tmpl w:val="5216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D54AD7"/>
    <w:multiLevelType w:val="multilevel"/>
    <w:tmpl w:val="A0FE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8F762B8"/>
    <w:multiLevelType w:val="multilevel"/>
    <w:tmpl w:val="EB388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99B72C0"/>
    <w:multiLevelType w:val="multilevel"/>
    <w:tmpl w:val="FCE48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9E75FA6"/>
    <w:multiLevelType w:val="multilevel"/>
    <w:tmpl w:val="628E7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6" w15:restartNumberingAfterBreak="0">
    <w:nsid w:val="1A1B469C"/>
    <w:multiLevelType w:val="multilevel"/>
    <w:tmpl w:val="2C426000"/>
    <w:lvl w:ilvl="0">
      <w:start w:val="1"/>
      <w:numFmt w:val="decimal"/>
      <w:lvlText w:val="Req %1)"/>
      <w:lvlJc w:val="left"/>
      <w:pPr>
        <w:ind w:left="360" w:hanging="360"/>
      </w:pPr>
      <w:rPr>
        <w:rFonts w:hint="default"/>
      </w:rPr>
    </w:lvl>
    <w:lvl w:ilvl="1">
      <w:start w:val="1"/>
      <w:numFmt w:val="lowerLetter"/>
      <w:lvlText w:val="Req %1%2)"/>
      <w:lvlJc w:val="left"/>
      <w:pPr>
        <w:ind w:left="720" w:hanging="360"/>
      </w:pPr>
      <w:rPr>
        <w:rFonts w:hint="default"/>
      </w:rPr>
    </w:lvl>
    <w:lvl w:ilvl="2">
      <w:start w:val="1"/>
      <w:numFmt w:val="lowerRoman"/>
      <w:lvlText w:val="Req %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1AAE2F8D"/>
    <w:multiLevelType w:val="multilevel"/>
    <w:tmpl w:val="D738F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B1B124A"/>
    <w:multiLevelType w:val="multilevel"/>
    <w:tmpl w:val="BA468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C812747"/>
    <w:multiLevelType w:val="multilevel"/>
    <w:tmpl w:val="0A363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CE00120"/>
    <w:multiLevelType w:val="multilevel"/>
    <w:tmpl w:val="9D30B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6E415E"/>
    <w:multiLevelType w:val="hybridMultilevel"/>
    <w:tmpl w:val="E8245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E067E61"/>
    <w:multiLevelType w:val="multilevel"/>
    <w:tmpl w:val="5DC8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E5148BB"/>
    <w:multiLevelType w:val="multilevel"/>
    <w:tmpl w:val="E9225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0187E2B"/>
    <w:multiLevelType w:val="multilevel"/>
    <w:tmpl w:val="293E7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08131E0"/>
    <w:multiLevelType w:val="multilevel"/>
    <w:tmpl w:val="3F5C3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08250C4"/>
    <w:multiLevelType w:val="multilevel"/>
    <w:tmpl w:val="7212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0A106AD"/>
    <w:multiLevelType w:val="hybridMultilevel"/>
    <w:tmpl w:val="E5521D4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15:restartNumberingAfterBreak="0">
    <w:nsid w:val="221531C3"/>
    <w:multiLevelType w:val="multilevel"/>
    <w:tmpl w:val="AAF8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E40F9D"/>
    <w:multiLevelType w:val="multilevel"/>
    <w:tmpl w:val="64BE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4685809"/>
    <w:multiLevelType w:val="multilevel"/>
    <w:tmpl w:val="32066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64D18EC"/>
    <w:multiLevelType w:val="hybridMultilevel"/>
    <w:tmpl w:val="739E12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17104"/>
    <w:multiLevelType w:val="multilevel"/>
    <w:tmpl w:val="081A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7214B9A"/>
    <w:multiLevelType w:val="multilevel"/>
    <w:tmpl w:val="10DAF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BC214E"/>
    <w:multiLevelType w:val="multilevel"/>
    <w:tmpl w:val="D04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9310810"/>
    <w:multiLevelType w:val="multilevel"/>
    <w:tmpl w:val="EDAE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99F621A"/>
    <w:multiLevelType w:val="hybridMultilevel"/>
    <w:tmpl w:val="7D2C9A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2C1B5084"/>
    <w:multiLevelType w:val="multilevel"/>
    <w:tmpl w:val="204C6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CE20847"/>
    <w:multiLevelType w:val="multilevel"/>
    <w:tmpl w:val="6A52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636264"/>
    <w:multiLevelType w:val="multilevel"/>
    <w:tmpl w:val="B6C06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DB408E2"/>
    <w:multiLevelType w:val="multilevel"/>
    <w:tmpl w:val="FEC0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DDC1763"/>
    <w:multiLevelType w:val="multilevel"/>
    <w:tmpl w:val="D5A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E2B6C21"/>
    <w:multiLevelType w:val="multilevel"/>
    <w:tmpl w:val="D30AC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F325115"/>
    <w:multiLevelType w:val="multilevel"/>
    <w:tmpl w:val="D0A27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F367244"/>
    <w:multiLevelType w:val="multilevel"/>
    <w:tmpl w:val="F6EC5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F3A04EB"/>
    <w:multiLevelType w:val="multilevel"/>
    <w:tmpl w:val="A95A5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F505C10"/>
    <w:multiLevelType w:val="multilevel"/>
    <w:tmpl w:val="2964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F824434"/>
    <w:multiLevelType w:val="hybridMultilevel"/>
    <w:tmpl w:val="754E9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316825C5"/>
    <w:multiLevelType w:val="multilevel"/>
    <w:tmpl w:val="81E6D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00" w15:restartNumberingAfterBreak="0">
    <w:nsid w:val="318509F2"/>
    <w:multiLevelType w:val="multilevel"/>
    <w:tmpl w:val="66D6B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1C04E30"/>
    <w:multiLevelType w:val="multilevel"/>
    <w:tmpl w:val="9B34C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32244304"/>
    <w:multiLevelType w:val="hybridMultilevel"/>
    <w:tmpl w:val="0540C7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 w15:restartNumberingAfterBreak="0">
    <w:nsid w:val="324B1DA7"/>
    <w:multiLevelType w:val="multilevel"/>
    <w:tmpl w:val="6D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3E229C8"/>
    <w:multiLevelType w:val="multilevel"/>
    <w:tmpl w:val="11BE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4636C23"/>
    <w:multiLevelType w:val="multilevel"/>
    <w:tmpl w:val="A6CC4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5316631"/>
    <w:multiLevelType w:val="multilevel"/>
    <w:tmpl w:val="40DE0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5565D0E"/>
    <w:multiLevelType w:val="multilevel"/>
    <w:tmpl w:val="41222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56C300A"/>
    <w:multiLevelType w:val="hybridMultilevel"/>
    <w:tmpl w:val="7A20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5FF37EF"/>
    <w:multiLevelType w:val="multilevel"/>
    <w:tmpl w:val="37C02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650581E"/>
    <w:multiLevelType w:val="multilevel"/>
    <w:tmpl w:val="7E74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13" w15:restartNumberingAfterBreak="0">
    <w:nsid w:val="37543F21"/>
    <w:multiLevelType w:val="hybridMultilevel"/>
    <w:tmpl w:val="EBF266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38D574F2"/>
    <w:multiLevelType w:val="hybridMultilevel"/>
    <w:tmpl w:val="697052C4"/>
    <w:lvl w:ilvl="0" w:tplc="1CD6AFC6">
      <w:start w:val="1"/>
      <w:numFmt w:val="decimal"/>
      <w:lvlText w:val="Req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 w15:restartNumberingAfterBreak="0">
    <w:nsid w:val="39B347F6"/>
    <w:multiLevelType w:val="hybridMultilevel"/>
    <w:tmpl w:val="BA6EBB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15:restartNumberingAfterBreak="0">
    <w:nsid w:val="3A551772"/>
    <w:multiLevelType w:val="hybridMultilevel"/>
    <w:tmpl w:val="586224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AE65110"/>
    <w:multiLevelType w:val="multilevel"/>
    <w:tmpl w:val="4B6CF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B932839"/>
    <w:multiLevelType w:val="hybridMultilevel"/>
    <w:tmpl w:val="877640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CF25348"/>
    <w:multiLevelType w:val="multilevel"/>
    <w:tmpl w:val="89F61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D8555E2"/>
    <w:multiLevelType w:val="multilevel"/>
    <w:tmpl w:val="10D4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D8A163A"/>
    <w:multiLevelType w:val="multilevel"/>
    <w:tmpl w:val="D4184C0E"/>
    <w:lvl w:ilvl="0">
      <w:numFmt w:val="decimal"/>
      <w:lvlText w:val="%1."/>
      <w:lvlJc w:val="left"/>
    </w:lvl>
    <w:lvl w:ilvl="1">
      <w:numFmt w:val="lowerLetter"/>
      <w:lvlText w:val="%2."/>
      <w:lvlJc w:val="left"/>
    </w:lvl>
    <w:lvl w:ilvl="2">
      <w:start w:val="1"/>
      <w:numFmt w:val="decimal"/>
      <w:lvlText w:val="%3."/>
      <w:lvlJc w:val="left"/>
      <w:pPr>
        <w:tabs>
          <w:tab w:val="num" w:pos="2160"/>
        </w:tabs>
        <w:ind w:left="2160" w:hanging="360"/>
      </w:pPr>
    </w:lvl>
    <w:lvl w:ilvl="3">
      <w:numFmt w:val="bullet"/>
      <w:lvlText w:val="-"/>
      <w:lvlJc w:val="left"/>
      <w:pPr>
        <w:ind w:left="2880" w:hanging="360"/>
      </w:pPr>
      <w:rPr>
        <w:rFonts w:ascii="Arial" w:eastAsia="Times New Roman" w:hAnsi="Arial" w:cs="Arial" w:hint="default"/>
        <w:color w:val="000000"/>
        <w:sz w:val="22"/>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DE11A1D"/>
    <w:multiLevelType w:val="multilevel"/>
    <w:tmpl w:val="F87C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E2F5C20"/>
    <w:multiLevelType w:val="multilevel"/>
    <w:tmpl w:val="E572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E661267"/>
    <w:multiLevelType w:val="hybridMultilevel"/>
    <w:tmpl w:val="5BA670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5" w15:restartNumberingAfterBreak="0">
    <w:nsid w:val="3E807756"/>
    <w:multiLevelType w:val="multilevel"/>
    <w:tmpl w:val="D92A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EA800E8"/>
    <w:multiLevelType w:val="multilevel"/>
    <w:tmpl w:val="CD607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F1D6D7B"/>
    <w:multiLevelType w:val="multilevel"/>
    <w:tmpl w:val="B20A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FAE3748"/>
    <w:multiLevelType w:val="multilevel"/>
    <w:tmpl w:val="06A06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30" w15:restartNumberingAfterBreak="0">
    <w:nsid w:val="41F35861"/>
    <w:multiLevelType w:val="multilevel"/>
    <w:tmpl w:val="79C84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45F3243"/>
    <w:multiLevelType w:val="multilevel"/>
    <w:tmpl w:val="D3CA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4C90B20"/>
    <w:multiLevelType w:val="multilevel"/>
    <w:tmpl w:val="F346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5C30135"/>
    <w:multiLevelType w:val="multilevel"/>
    <w:tmpl w:val="F49ED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6363E64"/>
    <w:multiLevelType w:val="hybridMultilevel"/>
    <w:tmpl w:val="DFB603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46A445AD"/>
    <w:multiLevelType w:val="multilevel"/>
    <w:tmpl w:val="953C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6D22C77"/>
    <w:multiLevelType w:val="multilevel"/>
    <w:tmpl w:val="FD266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73C043F"/>
    <w:multiLevelType w:val="multilevel"/>
    <w:tmpl w:val="1A44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7A4251B"/>
    <w:multiLevelType w:val="multilevel"/>
    <w:tmpl w:val="6E34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8AD47C9"/>
    <w:multiLevelType w:val="multilevel"/>
    <w:tmpl w:val="81BA4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8E83036"/>
    <w:multiLevelType w:val="hybridMultilevel"/>
    <w:tmpl w:val="89945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49F32280"/>
    <w:multiLevelType w:val="multilevel"/>
    <w:tmpl w:val="75B62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C010FFE"/>
    <w:multiLevelType w:val="multilevel"/>
    <w:tmpl w:val="7E06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CA055CE"/>
    <w:multiLevelType w:val="multilevel"/>
    <w:tmpl w:val="173CD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CD670A5"/>
    <w:multiLevelType w:val="hybridMultilevel"/>
    <w:tmpl w:val="6FF45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4D0D2C39"/>
    <w:multiLevelType w:val="multilevel"/>
    <w:tmpl w:val="A39AE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DF910D9"/>
    <w:multiLevelType w:val="multilevel"/>
    <w:tmpl w:val="2070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1432F51"/>
    <w:multiLevelType w:val="hybridMultilevel"/>
    <w:tmpl w:val="D12ABE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51AB46FB"/>
    <w:multiLevelType w:val="multilevel"/>
    <w:tmpl w:val="A2F62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26943CD"/>
    <w:multiLevelType w:val="hybridMultilevel"/>
    <w:tmpl w:val="BCB4D6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542C67C5"/>
    <w:multiLevelType w:val="multilevel"/>
    <w:tmpl w:val="8EB0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950BF8"/>
    <w:multiLevelType w:val="hybridMultilevel"/>
    <w:tmpl w:val="87EE4606"/>
    <w:lvl w:ilvl="0" w:tplc="F7566548">
      <w:start w:val="1"/>
      <w:numFmt w:val="decimal"/>
      <w:lvlText w:val="[%1]"/>
      <w:lvlJc w:val="left"/>
      <w:pPr>
        <w:ind w:left="360" w:hanging="360"/>
      </w:pPr>
      <w:rPr>
        <w:rFonts w:hint="default"/>
      </w:rPr>
    </w:lvl>
    <w:lvl w:ilvl="1" w:tplc="C7D4C6E0">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560A02BF"/>
    <w:multiLevelType w:val="multilevel"/>
    <w:tmpl w:val="32B0F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66F2B30"/>
    <w:multiLevelType w:val="multilevel"/>
    <w:tmpl w:val="06BA5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6902B01"/>
    <w:multiLevelType w:val="multilevel"/>
    <w:tmpl w:val="FFC4B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77275EB"/>
    <w:multiLevelType w:val="hybridMultilevel"/>
    <w:tmpl w:val="04FC77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6" w15:restartNumberingAfterBreak="0">
    <w:nsid w:val="58865579"/>
    <w:multiLevelType w:val="multilevel"/>
    <w:tmpl w:val="9AA2B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975332E"/>
    <w:multiLevelType w:val="hybridMultilevel"/>
    <w:tmpl w:val="3656F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59E85A23"/>
    <w:multiLevelType w:val="hybridMultilevel"/>
    <w:tmpl w:val="6F6E61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5B0A69CF"/>
    <w:multiLevelType w:val="multilevel"/>
    <w:tmpl w:val="CFBCE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B273679"/>
    <w:multiLevelType w:val="multilevel"/>
    <w:tmpl w:val="003A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CDA59DD"/>
    <w:multiLevelType w:val="multilevel"/>
    <w:tmpl w:val="72686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D706042"/>
    <w:multiLevelType w:val="hybridMultilevel"/>
    <w:tmpl w:val="389C4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5F21312D"/>
    <w:multiLevelType w:val="multilevel"/>
    <w:tmpl w:val="AB209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F79634D"/>
    <w:multiLevelType w:val="hybridMultilevel"/>
    <w:tmpl w:val="64988F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0B26293"/>
    <w:multiLevelType w:val="multilevel"/>
    <w:tmpl w:val="F9BE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0E15FBB"/>
    <w:multiLevelType w:val="multilevel"/>
    <w:tmpl w:val="BB16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1B660D9"/>
    <w:multiLevelType w:val="hybridMultilevel"/>
    <w:tmpl w:val="76EE1A0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61C87BAE"/>
    <w:multiLevelType w:val="multilevel"/>
    <w:tmpl w:val="50A07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2C619C6"/>
    <w:multiLevelType w:val="hybridMultilevel"/>
    <w:tmpl w:val="E728AA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63C8458D"/>
    <w:multiLevelType w:val="hybridMultilevel"/>
    <w:tmpl w:val="DD9E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3FF04C7"/>
    <w:multiLevelType w:val="multilevel"/>
    <w:tmpl w:val="F058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4211157"/>
    <w:multiLevelType w:val="multilevel"/>
    <w:tmpl w:val="D3AA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5510F69"/>
    <w:multiLevelType w:val="multilevel"/>
    <w:tmpl w:val="E760F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5A11F27"/>
    <w:multiLevelType w:val="hybridMultilevel"/>
    <w:tmpl w:val="9F96BF9A"/>
    <w:lvl w:ilvl="0" w:tplc="92D47B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63714BD"/>
    <w:multiLevelType w:val="multilevel"/>
    <w:tmpl w:val="996C5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6407538"/>
    <w:multiLevelType w:val="multilevel"/>
    <w:tmpl w:val="5F24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66C0108"/>
    <w:multiLevelType w:val="multilevel"/>
    <w:tmpl w:val="6A0498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7951104"/>
    <w:multiLevelType w:val="multilevel"/>
    <w:tmpl w:val="FD068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7BE25E9"/>
    <w:multiLevelType w:val="multilevel"/>
    <w:tmpl w:val="12E4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85261EC"/>
    <w:multiLevelType w:val="multilevel"/>
    <w:tmpl w:val="A87A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AD13085"/>
    <w:multiLevelType w:val="multilevel"/>
    <w:tmpl w:val="1C7C3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B3D5037"/>
    <w:multiLevelType w:val="hybridMultilevel"/>
    <w:tmpl w:val="E99C924A"/>
    <w:lvl w:ilvl="0" w:tplc="80AA5B4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B3F21FE"/>
    <w:multiLevelType w:val="hybridMultilevel"/>
    <w:tmpl w:val="7E3C5C6C"/>
    <w:lvl w:ilvl="0" w:tplc="1CD6AFC6">
      <w:start w:val="1"/>
      <w:numFmt w:val="decimal"/>
      <w:lvlText w:val="Req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6C280B74"/>
    <w:multiLevelType w:val="multilevel"/>
    <w:tmpl w:val="00B8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C48442D"/>
    <w:multiLevelType w:val="multilevel"/>
    <w:tmpl w:val="8B26B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C507B06"/>
    <w:multiLevelType w:val="hybridMultilevel"/>
    <w:tmpl w:val="BAA24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6CD5678C"/>
    <w:multiLevelType w:val="multilevel"/>
    <w:tmpl w:val="793E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0" w15:restartNumberingAfterBreak="0">
    <w:nsid w:val="6DD7150E"/>
    <w:multiLevelType w:val="hybridMultilevel"/>
    <w:tmpl w:val="E484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E877065"/>
    <w:multiLevelType w:val="multilevel"/>
    <w:tmpl w:val="2BEA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EAB6762"/>
    <w:multiLevelType w:val="multilevel"/>
    <w:tmpl w:val="AD366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EC141E7"/>
    <w:multiLevelType w:val="multilevel"/>
    <w:tmpl w:val="1CA8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FF018CB"/>
    <w:multiLevelType w:val="multilevel"/>
    <w:tmpl w:val="C50C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06D492B"/>
    <w:multiLevelType w:val="hybridMultilevel"/>
    <w:tmpl w:val="881621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70E553EC"/>
    <w:multiLevelType w:val="multilevel"/>
    <w:tmpl w:val="8A880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1592CBE"/>
    <w:multiLevelType w:val="multilevel"/>
    <w:tmpl w:val="66B23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9" w15:restartNumberingAfterBreak="0">
    <w:nsid w:val="72D5277A"/>
    <w:multiLevelType w:val="multilevel"/>
    <w:tmpl w:val="58927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2F3372D"/>
    <w:multiLevelType w:val="multilevel"/>
    <w:tmpl w:val="D9148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31C437D"/>
    <w:multiLevelType w:val="multilevel"/>
    <w:tmpl w:val="9DB6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32770D8"/>
    <w:multiLevelType w:val="multilevel"/>
    <w:tmpl w:val="AD844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4E3699B"/>
    <w:multiLevelType w:val="multilevel"/>
    <w:tmpl w:val="3BAC9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62B2C70"/>
    <w:multiLevelType w:val="multilevel"/>
    <w:tmpl w:val="21867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7804740"/>
    <w:multiLevelType w:val="multilevel"/>
    <w:tmpl w:val="450EB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85C435D"/>
    <w:multiLevelType w:val="multilevel"/>
    <w:tmpl w:val="FF343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96C0962"/>
    <w:multiLevelType w:val="hybridMultilevel"/>
    <w:tmpl w:val="466AA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9E92C61"/>
    <w:multiLevelType w:val="multilevel"/>
    <w:tmpl w:val="9216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A3637A4"/>
    <w:multiLevelType w:val="multilevel"/>
    <w:tmpl w:val="9C1EDBF6"/>
    <w:lvl w:ilvl="0">
      <w:start w:val="1"/>
      <w:numFmt w:val="decimal"/>
      <w:lvlText w:val="Req %1)"/>
      <w:lvlJc w:val="left"/>
      <w:pPr>
        <w:ind w:left="360" w:hanging="360"/>
      </w:pPr>
      <w:rPr>
        <w:rFonts w:hint="default"/>
      </w:rPr>
    </w:lvl>
    <w:lvl w:ilvl="1">
      <w:start w:val="1"/>
      <w:numFmt w:val="decimal"/>
      <w:lvlText w:val="Req %1-%2)"/>
      <w:lvlJc w:val="left"/>
      <w:pPr>
        <w:ind w:left="720" w:hanging="360"/>
      </w:pPr>
      <w:rPr>
        <w:rFonts w:hint="default"/>
      </w:rPr>
    </w:lvl>
    <w:lvl w:ilvl="2">
      <w:start w:val="1"/>
      <w:numFmt w:val="decimal"/>
      <w:lvlText w:val="Req %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7ADB09BD"/>
    <w:multiLevelType w:val="multilevel"/>
    <w:tmpl w:val="93A24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B4E2F45"/>
    <w:multiLevelType w:val="hybridMultilevel"/>
    <w:tmpl w:val="4664FF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2" w15:restartNumberingAfterBreak="0">
    <w:nsid w:val="7C274A57"/>
    <w:multiLevelType w:val="multilevel"/>
    <w:tmpl w:val="3C063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CFA560D"/>
    <w:multiLevelType w:val="multilevel"/>
    <w:tmpl w:val="DB6A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8408894">
    <w:abstractNumId w:val="9"/>
  </w:num>
  <w:num w:numId="2" w16cid:durableId="1474786034">
    <w:abstractNumId w:val="9"/>
  </w:num>
  <w:num w:numId="3" w16cid:durableId="860893927">
    <w:abstractNumId w:val="7"/>
  </w:num>
  <w:num w:numId="4" w16cid:durableId="1532918088">
    <w:abstractNumId w:val="7"/>
  </w:num>
  <w:num w:numId="5" w16cid:durableId="955336448">
    <w:abstractNumId w:val="6"/>
  </w:num>
  <w:num w:numId="6" w16cid:durableId="487670887">
    <w:abstractNumId w:val="6"/>
  </w:num>
  <w:num w:numId="7" w16cid:durableId="501748849">
    <w:abstractNumId w:val="5"/>
  </w:num>
  <w:num w:numId="8" w16cid:durableId="277567971">
    <w:abstractNumId w:val="5"/>
  </w:num>
  <w:num w:numId="9" w16cid:durableId="254290547">
    <w:abstractNumId w:val="4"/>
  </w:num>
  <w:num w:numId="10" w16cid:durableId="151143075">
    <w:abstractNumId w:val="4"/>
  </w:num>
  <w:num w:numId="11" w16cid:durableId="926303310">
    <w:abstractNumId w:val="8"/>
  </w:num>
  <w:num w:numId="12" w16cid:durableId="128743059">
    <w:abstractNumId w:val="3"/>
  </w:num>
  <w:num w:numId="13" w16cid:durableId="538977459">
    <w:abstractNumId w:val="3"/>
  </w:num>
  <w:num w:numId="14" w16cid:durableId="512110352">
    <w:abstractNumId w:val="2"/>
  </w:num>
  <w:num w:numId="15" w16cid:durableId="2031831493">
    <w:abstractNumId w:val="2"/>
  </w:num>
  <w:num w:numId="16" w16cid:durableId="1579364829">
    <w:abstractNumId w:val="1"/>
  </w:num>
  <w:num w:numId="17" w16cid:durableId="1539199063">
    <w:abstractNumId w:val="1"/>
  </w:num>
  <w:num w:numId="18" w16cid:durableId="307786948">
    <w:abstractNumId w:val="0"/>
  </w:num>
  <w:num w:numId="19" w16cid:durableId="1245917914">
    <w:abstractNumId w:val="0"/>
  </w:num>
  <w:num w:numId="20" w16cid:durableId="1134787587">
    <w:abstractNumId w:val="112"/>
  </w:num>
  <w:num w:numId="21" w16cid:durableId="444617097">
    <w:abstractNumId w:val="65"/>
  </w:num>
  <w:num w:numId="22" w16cid:durableId="748500706">
    <w:abstractNumId w:val="189"/>
  </w:num>
  <w:num w:numId="23" w16cid:durableId="375936202">
    <w:abstractNumId w:val="47"/>
  </w:num>
  <w:num w:numId="24" w16cid:durableId="2091344813">
    <w:abstractNumId w:val="99"/>
  </w:num>
  <w:num w:numId="25" w16cid:durableId="1177814725">
    <w:abstractNumId w:val="102"/>
  </w:num>
  <w:num w:numId="26" w16cid:durableId="453016133">
    <w:abstractNumId w:val="129"/>
  </w:num>
  <w:num w:numId="27" w16cid:durableId="1366365694">
    <w:abstractNumId w:val="198"/>
  </w:num>
  <w:num w:numId="28" w16cid:durableId="374890304">
    <w:abstractNumId w:val="184"/>
  </w:num>
  <w:num w:numId="29" w16cid:durableId="1833060106">
    <w:abstractNumId w:val="158"/>
  </w:num>
  <w:num w:numId="30" w16cid:durableId="227957804">
    <w:abstractNumId w:val="140"/>
  </w:num>
  <w:num w:numId="31" w16cid:durableId="1696685175">
    <w:abstractNumId w:val="86"/>
  </w:num>
  <w:num w:numId="32" w16cid:durableId="78868530">
    <w:abstractNumId w:val="118"/>
  </w:num>
  <w:num w:numId="33" w16cid:durableId="92210503">
    <w:abstractNumId w:val="149"/>
  </w:num>
  <w:num w:numId="34" w16cid:durableId="1752384385">
    <w:abstractNumId w:val="81"/>
  </w:num>
  <w:num w:numId="35" w16cid:durableId="1599436720">
    <w:abstractNumId w:val="14"/>
  </w:num>
  <w:num w:numId="36" w16cid:durableId="1173569682">
    <w:abstractNumId w:val="207"/>
  </w:num>
  <w:num w:numId="37" w16cid:durableId="2003776679">
    <w:abstractNumId w:val="164"/>
  </w:num>
  <w:num w:numId="38" w16cid:durableId="1734347438">
    <w:abstractNumId w:val="183"/>
  </w:num>
  <w:num w:numId="39" w16cid:durableId="1970698858">
    <w:abstractNumId w:val="114"/>
  </w:num>
  <w:num w:numId="40" w16cid:durableId="553666089">
    <w:abstractNumId w:val="66"/>
  </w:num>
  <w:num w:numId="41" w16cid:durableId="735279321">
    <w:abstractNumId w:val="209"/>
  </w:num>
  <w:num w:numId="42" w16cid:durableId="91516676">
    <w:abstractNumId w:val="155"/>
  </w:num>
  <w:num w:numId="43" w16cid:durableId="16541607">
    <w:abstractNumId w:val="103"/>
  </w:num>
  <w:num w:numId="44" w16cid:durableId="1275331664">
    <w:abstractNumId w:val="124"/>
  </w:num>
  <w:num w:numId="45" w16cid:durableId="445656761">
    <w:abstractNumId w:val="115"/>
  </w:num>
  <w:num w:numId="46" w16cid:durableId="1873152163">
    <w:abstractNumId w:val="151"/>
  </w:num>
  <w:num w:numId="47" w16cid:durableId="285625303">
    <w:abstractNumId w:val="187"/>
  </w:num>
  <w:num w:numId="48" w16cid:durableId="393360567">
    <w:abstractNumId w:val="55"/>
  </w:num>
  <w:num w:numId="49" w16cid:durableId="848720092">
    <w:abstractNumId w:val="28"/>
  </w:num>
  <w:num w:numId="50" w16cid:durableId="1237201345">
    <w:abstractNumId w:val="39"/>
  </w:num>
  <w:num w:numId="51" w16cid:durableId="423038204">
    <w:abstractNumId w:val="130"/>
  </w:num>
  <w:num w:numId="52" w16cid:durableId="1693067072">
    <w:abstractNumId w:val="16"/>
  </w:num>
  <w:num w:numId="53" w16cid:durableId="1363625720">
    <w:abstractNumId w:val="105"/>
  </w:num>
  <w:num w:numId="54" w16cid:durableId="1023214356">
    <w:abstractNumId w:val="150"/>
  </w:num>
  <w:num w:numId="55" w16cid:durableId="184559914">
    <w:abstractNumId w:val="177"/>
  </w:num>
  <w:num w:numId="56" w16cid:durableId="1501583470">
    <w:abstractNumId w:val="161"/>
  </w:num>
  <w:num w:numId="57" w16cid:durableId="1432240228">
    <w:abstractNumId w:val="51"/>
    <w:lvlOverride w:ilvl="0">
      <w:lvl w:ilvl="0">
        <w:numFmt w:val="decimal"/>
        <w:lvlText w:val="%1."/>
        <w:lvlJc w:val="left"/>
      </w:lvl>
    </w:lvlOverride>
  </w:num>
  <w:num w:numId="58" w16cid:durableId="45375642">
    <w:abstractNumId w:val="51"/>
    <w:lvlOverride w:ilvl="0">
      <w:lvl w:ilvl="0">
        <w:numFmt w:val="decimal"/>
        <w:lvlText w:val="%1."/>
        <w:lvlJc w:val="left"/>
      </w:lvl>
    </w:lvlOverride>
    <w:lvlOverride w:ilvl="1">
      <w:lvl w:ilvl="1">
        <w:numFmt w:val="lowerLetter"/>
        <w:lvlText w:val="%2."/>
        <w:lvlJc w:val="left"/>
      </w:lvl>
    </w:lvlOverride>
  </w:num>
  <w:num w:numId="59" w16cid:durableId="1766732185">
    <w:abstractNumId w:val="51"/>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60" w16cid:durableId="116797958">
    <w:abstractNumId w:val="89"/>
  </w:num>
  <w:num w:numId="61" w16cid:durableId="405998000">
    <w:abstractNumId w:val="75"/>
  </w:num>
  <w:num w:numId="62" w16cid:durableId="1399010190">
    <w:abstractNumId w:val="205"/>
  </w:num>
  <w:num w:numId="63" w16cid:durableId="823349550">
    <w:abstractNumId w:val="205"/>
  </w:num>
  <w:num w:numId="64" w16cid:durableId="1684242205">
    <w:abstractNumId w:val="79"/>
  </w:num>
  <w:num w:numId="65" w16cid:durableId="1439332949">
    <w:abstractNumId w:val="20"/>
  </w:num>
  <w:num w:numId="66" w16cid:durableId="1310208476">
    <w:abstractNumId w:val="123"/>
  </w:num>
  <w:num w:numId="67" w16cid:durableId="1583099743">
    <w:abstractNumId w:val="169"/>
  </w:num>
  <w:num w:numId="68" w16cid:durableId="325717192">
    <w:abstractNumId w:val="162"/>
  </w:num>
  <w:num w:numId="69" w16cid:durableId="1040209896">
    <w:abstractNumId w:val="109"/>
  </w:num>
  <w:num w:numId="70" w16cid:durableId="2024745435">
    <w:abstractNumId w:val="144"/>
  </w:num>
  <w:num w:numId="71" w16cid:durableId="775447867">
    <w:abstractNumId w:val="97"/>
  </w:num>
  <w:num w:numId="72" w16cid:durableId="862354944">
    <w:abstractNumId w:val="121"/>
  </w:num>
  <w:num w:numId="73" w16cid:durableId="631717459">
    <w:abstractNumId w:val="50"/>
  </w:num>
  <w:num w:numId="74" w16cid:durableId="339309487">
    <w:abstractNumId w:val="47"/>
  </w:num>
  <w:num w:numId="75" w16cid:durableId="872308295">
    <w:abstractNumId w:val="213"/>
  </w:num>
  <w:num w:numId="76" w16cid:durableId="122580912">
    <w:abstractNumId w:val="153"/>
  </w:num>
  <w:num w:numId="77" w16cid:durableId="791485165">
    <w:abstractNumId w:val="153"/>
  </w:num>
  <w:num w:numId="78" w16cid:durableId="48769364">
    <w:abstractNumId w:val="48"/>
  </w:num>
  <w:num w:numId="79" w16cid:durableId="194588567">
    <w:abstractNumId w:val="167"/>
  </w:num>
  <w:num w:numId="80" w16cid:durableId="732851869">
    <w:abstractNumId w:val="134"/>
  </w:num>
  <w:num w:numId="81" w16cid:durableId="602690025">
    <w:abstractNumId w:val="37"/>
  </w:num>
  <w:num w:numId="82" w16cid:durableId="2084375544">
    <w:abstractNumId w:val="113"/>
  </w:num>
  <w:num w:numId="83" w16cid:durableId="1829319112">
    <w:abstractNumId w:val="211"/>
  </w:num>
  <w:num w:numId="84" w16cid:durableId="1357387604">
    <w:abstractNumId w:val="11"/>
  </w:num>
  <w:num w:numId="85" w16cid:durableId="1780834644">
    <w:abstractNumId w:val="157"/>
  </w:num>
  <w:num w:numId="86" w16cid:durableId="28065012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53209928">
    <w:abstractNumId w:val="195"/>
  </w:num>
  <w:num w:numId="88" w16cid:durableId="2089376812">
    <w:abstractNumId w:val="190"/>
  </w:num>
  <w:num w:numId="89" w16cid:durableId="1035080242">
    <w:abstractNumId w:val="22"/>
  </w:num>
  <w:num w:numId="90" w16cid:durableId="1876189193">
    <w:abstractNumId w:val="174"/>
  </w:num>
  <w:num w:numId="91" w16cid:durableId="1092625736">
    <w:abstractNumId w:val="147"/>
  </w:num>
  <w:num w:numId="92" w16cid:durableId="763721917">
    <w:abstractNumId w:val="116"/>
  </w:num>
  <w:num w:numId="93" w16cid:durableId="978459118">
    <w:abstractNumId w:val="46"/>
  </w:num>
  <w:num w:numId="94" w16cid:durableId="428043592">
    <w:abstractNumId w:val="108"/>
  </w:num>
  <w:num w:numId="95" w16cid:durableId="1849637591">
    <w:abstractNumId w:val="23"/>
  </w:num>
  <w:num w:numId="96" w16cid:durableId="209849640">
    <w:abstractNumId w:val="152"/>
  </w:num>
  <w:num w:numId="97" w16cid:durableId="1405183701">
    <w:abstractNumId w:val="61"/>
  </w:num>
  <w:num w:numId="98" w16cid:durableId="1719620954">
    <w:abstractNumId w:val="117"/>
  </w:num>
  <w:num w:numId="99" w16cid:durableId="96871236">
    <w:abstractNumId w:val="136"/>
  </w:num>
  <w:num w:numId="100" w16cid:durableId="1061252866">
    <w:abstractNumId w:val="38"/>
  </w:num>
  <w:num w:numId="101" w16cid:durableId="2134056080">
    <w:abstractNumId w:val="59"/>
  </w:num>
  <w:num w:numId="102" w16cid:durableId="833179149">
    <w:abstractNumId w:val="199"/>
  </w:num>
  <w:num w:numId="103" w16cid:durableId="1771925929">
    <w:abstractNumId w:val="165"/>
  </w:num>
  <w:num w:numId="104" w16cid:durableId="1336415739">
    <w:abstractNumId w:val="197"/>
  </w:num>
  <w:num w:numId="105" w16cid:durableId="829634401">
    <w:abstractNumId w:val="120"/>
  </w:num>
  <w:num w:numId="106" w16cid:durableId="1520924872">
    <w:abstractNumId w:val="62"/>
  </w:num>
  <w:num w:numId="107" w16cid:durableId="247928526">
    <w:abstractNumId w:val="208"/>
  </w:num>
  <w:num w:numId="108" w16cid:durableId="1076130134">
    <w:abstractNumId w:val="87"/>
  </w:num>
  <w:num w:numId="109" w16cid:durableId="1914926832">
    <w:abstractNumId w:val="188"/>
  </w:num>
  <w:num w:numId="110" w16cid:durableId="585267988">
    <w:abstractNumId w:val="30"/>
  </w:num>
  <w:num w:numId="111" w16cid:durableId="1290015181">
    <w:abstractNumId w:val="49"/>
  </w:num>
  <w:num w:numId="112" w16cid:durableId="1873108127">
    <w:abstractNumId w:val="84"/>
  </w:num>
  <w:num w:numId="113" w16cid:durableId="522980351">
    <w:abstractNumId w:val="107"/>
  </w:num>
  <w:num w:numId="114" w16cid:durableId="1886747666">
    <w:abstractNumId w:val="90"/>
  </w:num>
  <w:num w:numId="115" w16cid:durableId="725178837">
    <w:abstractNumId w:val="15"/>
  </w:num>
  <w:num w:numId="116" w16cid:durableId="1556042811">
    <w:abstractNumId w:val="127"/>
  </w:num>
  <w:num w:numId="117" w16cid:durableId="1918780014">
    <w:abstractNumId w:val="139"/>
  </w:num>
  <w:num w:numId="118" w16cid:durableId="1264990746">
    <w:abstractNumId w:val="171"/>
  </w:num>
  <w:num w:numId="119" w16cid:durableId="605163421">
    <w:abstractNumId w:val="148"/>
  </w:num>
  <w:num w:numId="120" w16cid:durableId="1582254496">
    <w:abstractNumId w:val="91"/>
  </w:num>
  <w:num w:numId="121" w16cid:durableId="1914775290">
    <w:abstractNumId w:val="100"/>
  </w:num>
  <w:num w:numId="122" w16cid:durableId="1064989546">
    <w:abstractNumId w:val="159"/>
  </w:num>
  <w:num w:numId="123" w16cid:durableId="2104062459">
    <w:abstractNumId w:val="193"/>
  </w:num>
  <w:num w:numId="124" w16cid:durableId="127557599">
    <w:abstractNumId w:val="67"/>
  </w:num>
  <w:num w:numId="125" w16cid:durableId="97679852">
    <w:abstractNumId w:val="34"/>
  </w:num>
  <w:num w:numId="126" w16cid:durableId="1088845354">
    <w:abstractNumId w:val="201"/>
  </w:num>
  <w:num w:numId="127" w16cid:durableId="2062363032">
    <w:abstractNumId w:val="204"/>
  </w:num>
  <w:num w:numId="128" w16cid:durableId="938833200">
    <w:abstractNumId w:val="24"/>
  </w:num>
  <w:num w:numId="129" w16cid:durableId="825165599">
    <w:abstractNumId w:val="212"/>
  </w:num>
  <w:num w:numId="130" w16cid:durableId="1780444892">
    <w:abstractNumId w:val="131"/>
  </w:num>
  <w:num w:numId="131" w16cid:durableId="2037536524">
    <w:abstractNumId w:val="63"/>
  </w:num>
  <w:num w:numId="132" w16cid:durableId="1245648">
    <w:abstractNumId w:val="163"/>
  </w:num>
  <w:num w:numId="133" w16cid:durableId="716273447">
    <w:abstractNumId w:val="176"/>
  </w:num>
  <w:num w:numId="134" w16cid:durableId="297419114">
    <w:abstractNumId w:val="83"/>
  </w:num>
  <w:num w:numId="135" w16cid:durableId="748960556">
    <w:abstractNumId w:val="94"/>
  </w:num>
  <w:num w:numId="136" w16cid:durableId="382221522">
    <w:abstractNumId w:val="194"/>
  </w:num>
  <w:num w:numId="137" w16cid:durableId="1555584578">
    <w:abstractNumId w:val="168"/>
  </w:num>
  <w:num w:numId="138" w16cid:durableId="1733506060">
    <w:abstractNumId w:val="135"/>
  </w:num>
  <w:num w:numId="139" w16cid:durableId="1986081391">
    <w:abstractNumId w:val="126"/>
  </w:num>
  <w:num w:numId="140" w16cid:durableId="726295621">
    <w:abstractNumId w:val="203"/>
  </w:num>
  <w:num w:numId="141" w16cid:durableId="1133474977">
    <w:abstractNumId w:val="111"/>
  </w:num>
  <w:num w:numId="142" w16cid:durableId="980420889">
    <w:abstractNumId w:val="206"/>
  </w:num>
  <w:num w:numId="143" w16cid:durableId="1970814659">
    <w:abstractNumId w:val="132"/>
  </w:num>
  <w:num w:numId="144" w16cid:durableId="617494726">
    <w:abstractNumId w:val="74"/>
  </w:num>
  <w:num w:numId="145" w16cid:durableId="270630434">
    <w:abstractNumId w:val="185"/>
  </w:num>
  <w:num w:numId="146" w16cid:durableId="905265943">
    <w:abstractNumId w:val="95"/>
  </w:num>
  <w:num w:numId="147" w16cid:durableId="112094298">
    <w:abstractNumId w:val="145"/>
  </w:num>
  <w:num w:numId="148" w16cid:durableId="2089615854">
    <w:abstractNumId w:val="166"/>
  </w:num>
  <w:num w:numId="149" w16cid:durableId="1245267002">
    <w:abstractNumId w:val="32"/>
  </w:num>
  <w:num w:numId="150" w16cid:durableId="810753478">
    <w:abstractNumId w:val="119"/>
  </w:num>
  <w:num w:numId="151" w16cid:durableId="173038374">
    <w:abstractNumId w:val="180"/>
  </w:num>
  <w:num w:numId="152" w16cid:durableId="393041684">
    <w:abstractNumId w:val="202"/>
  </w:num>
  <w:num w:numId="153" w16cid:durableId="1917326110">
    <w:abstractNumId w:val="137"/>
  </w:num>
  <w:num w:numId="154" w16cid:durableId="1997299942">
    <w:abstractNumId w:val="110"/>
  </w:num>
  <w:num w:numId="155" w16cid:durableId="701979152">
    <w:abstractNumId w:val="96"/>
  </w:num>
  <w:num w:numId="156" w16cid:durableId="1459105072">
    <w:abstractNumId w:val="26"/>
  </w:num>
  <w:num w:numId="157" w16cid:durableId="323633805">
    <w:abstractNumId w:val="82"/>
  </w:num>
  <w:num w:numId="158" w16cid:durableId="1473592676">
    <w:abstractNumId w:val="21"/>
  </w:num>
  <w:num w:numId="159" w16cid:durableId="222524608">
    <w:abstractNumId w:val="142"/>
  </w:num>
  <w:num w:numId="160" w16cid:durableId="488524428">
    <w:abstractNumId w:val="31"/>
  </w:num>
  <w:num w:numId="161" w16cid:durableId="237908833">
    <w:abstractNumId w:val="200"/>
  </w:num>
  <w:num w:numId="162" w16cid:durableId="1151555014">
    <w:abstractNumId w:val="41"/>
  </w:num>
  <w:num w:numId="163" w16cid:durableId="605429412">
    <w:abstractNumId w:val="76"/>
  </w:num>
  <w:num w:numId="164" w16cid:durableId="53740528">
    <w:abstractNumId w:val="12"/>
  </w:num>
  <w:num w:numId="165" w16cid:durableId="1506821934">
    <w:abstractNumId w:val="143"/>
  </w:num>
  <w:num w:numId="166" w16cid:durableId="539559387">
    <w:abstractNumId w:val="138"/>
  </w:num>
  <w:num w:numId="167" w16cid:durableId="1681423759">
    <w:abstractNumId w:val="78"/>
  </w:num>
  <w:num w:numId="168" w16cid:durableId="1424187161">
    <w:abstractNumId w:val="196"/>
  </w:num>
  <w:num w:numId="169" w16cid:durableId="900674975">
    <w:abstractNumId w:val="64"/>
  </w:num>
  <w:num w:numId="170" w16cid:durableId="1647398690">
    <w:abstractNumId w:val="191"/>
  </w:num>
  <w:num w:numId="171" w16cid:durableId="737359328">
    <w:abstractNumId w:val="133"/>
  </w:num>
  <w:num w:numId="172" w16cid:durableId="404500701">
    <w:abstractNumId w:val="175"/>
  </w:num>
  <w:num w:numId="173" w16cid:durableId="1953854112">
    <w:abstractNumId w:val="43"/>
  </w:num>
  <w:num w:numId="174" w16cid:durableId="280116054">
    <w:abstractNumId w:val="44"/>
  </w:num>
  <w:num w:numId="175" w16cid:durableId="139420890">
    <w:abstractNumId w:val="92"/>
  </w:num>
  <w:num w:numId="176" w16cid:durableId="411390463">
    <w:abstractNumId w:val="146"/>
  </w:num>
  <w:num w:numId="177" w16cid:durableId="1281689849">
    <w:abstractNumId w:val="40"/>
  </w:num>
  <w:num w:numId="178" w16cid:durableId="1499534379">
    <w:abstractNumId w:val="68"/>
  </w:num>
  <w:num w:numId="179" w16cid:durableId="1275790660">
    <w:abstractNumId w:val="53"/>
  </w:num>
  <w:num w:numId="180" w16cid:durableId="2027946887">
    <w:abstractNumId w:val="122"/>
  </w:num>
  <w:num w:numId="181" w16cid:durableId="40374135">
    <w:abstractNumId w:val="13"/>
  </w:num>
  <w:num w:numId="182" w16cid:durableId="1098871097">
    <w:abstractNumId w:val="104"/>
  </w:num>
  <w:num w:numId="183" w16cid:durableId="161510127">
    <w:abstractNumId w:val="156"/>
  </w:num>
  <w:num w:numId="184" w16cid:durableId="1011372653">
    <w:abstractNumId w:val="179"/>
  </w:num>
  <w:num w:numId="185" w16cid:durableId="434131066">
    <w:abstractNumId w:val="160"/>
  </w:num>
  <w:num w:numId="186" w16cid:durableId="2016761731">
    <w:abstractNumId w:val="154"/>
  </w:num>
  <w:num w:numId="187" w16cid:durableId="297690726">
    <w:abstractNumId w:val="85"/>
  </w:num>
  <w:num w:numId="188" w16cid:durableId="1284768644">
    <w:abstractNumId w:val="52"/>
  </w:num>
  <w:num w:numId="189" w16cid:durableId="1049886906">
    <w:abstractNumId w:val="172"/>
  </w:num>
  <w:num w:numId="190" w16cid:durableId="928391794">
    <w:abstractNumId w:val="58"/>
  </w:num>
  <w:num w:numId="191" w16cid:durableId="1651207718">
    <w:abstractNumId w:val="33"/>
  </w:num>
  <w:num w:numId="192" w16cid:durableId="94982720">
    <w:abstractNumId w:val="45"/>
  </w:num>
  <w:num w:numId="193" w16cid:durableId="1880969373">
    <w:abstractNumId w:val="128"/>
  </w:num>
  <w:num w:numId="194" w16cid:durableId="2444299">
    <w:abstractNumId w:val="73"/>
  </w:num>
  <w:num w:numId="195" w16cid:durableId="1766605739">
    <w:abstractNumId w:val="27"/>
  </w:num>
  <w:num w:numId="196" w16cid:durableId="132260001">
    <w:abstractNumId w:val="69"/>
  </w:num>
  <w:num w:numId="197" w16cid:durableId="1852137424">
    <w:abstractNumId w:val="57"/>
  </w:num>
  <w:num w:numId="198" w16cid:durableId="2001157445">
    <w:abstractNumId w:val="35"/>
  </w:num>
  <w:num w:numId="199" w16cid:durableId="1689066697">
    <w:abstractNumId w:val="98"/>
  </w:num>
  <w:num w:numId="200" w16cid:durableId="811364863">
    <w:abstractNumId w:val="210"/>
  </w:num>
  <w:num w:numId="201" w16cid:durableId="2024093397">
    <w:abstractNumId w:val="29"/>
  </w:num>
  <w:num w:numId="202" w16cid:durableId="160901366">
    <w:abstractNumId w:val="80"/>
  </w:num>
  <w:num w:numId="203" w16cid:durableId="1668172186">
    <w:abstractNumId w:val="56"/>
  </w:num>
  <w:num w:numId="204" w16cid:durableId="387457641">
    <w:abstractNumId w:val="125"/>
  </w:num>
  <w:num w:numId="205" w16cid:durableId="57898695">
    <w:abstractNumId w:val="70"/>
  </w:num>
  <w:num w:numId="206" w16cid:durableId="387654499">
    <w:abstractNumId w:val="101"/>
  </w:num>
  <w:num w:numId="207" w16cid:durableId="787774488">
    <w:abstractNumId w:val="72"/>
  </w:num>
  <w:num w:numId="208" w16cid:durableId="220794194">
    <w:abstractNumId w:val="17"/>
  </w:num>
  <w:num w:numId="209" w16cid:durableId="1282148488">
    <w:abstractNumId w:val="36"/>
  </w:num>
  <w:num w:numId="210" w16cid:durableId="505365042">
    <w:abstractNumId w:val="173"/>
  </w:num>
  <w:num w:numId="211" w16cid:durableId="642198012">
    <w:abstractNumId w:val="42"/>
  </w:num>
  <w:num w:numId="212" w16cid:durableId="1414157451">
    <w:abstractNumId w:val="106"/>
  </w:num>
  <w:num w:numId="213" w16cid:durableId="178013609">
    <w:abstractNumId w:val="93"/>
  </w:num>
  <w:num w:numId="214" w16cid:durableId="920914407">
    <w:abstractNumId w:val="88"/>
  </w:num>
  <w:num w:numId="215" w16cid:durableId="570970777">
    <w:abstractNumId w:val="141"/>
  </w:num>
  <w:num w:numId="216" w16cid:durableId="483009522">
    <w:abstractNumId w:val="60"/>
  </w:num>
  <w:num w:numId="217" w16cid:durableId="1204444126">
    <w:abstractNumId w:val="10"/>
  </w:num>
  <w:num w:numId="218" w16cid:durableId="859467580">
    <w:abstractNumId w:val="186"/>
  </w:num>
  <w:num w:numId="219" w16cid:durableId="410004673">
    <w:abstractNumId w:val="19"/>
  </w:num>
  <w:num w:numId="220" w16cid:durableId="542523476">
    <w:abstractNumId w:val="181"/>
  </w:num>
  <w:num w:numId="221" w16cid:durableId="1531528092">
    <w:abstractNumId w:val="54"/>
  </w:num>
  <w:num w:numId="222" w16cid:durableId="266694894">
    <w:abstractNumId w:val="178"/>
  </w:num>
  <w:num w:numId="223" w16cid:durableId="1113011661">
    <w:abstractNumId w:val="71"/>
  </w:num>
  <w:num w:numId="224" w16cid:durableId="1311325128">
    <w:abstractNumId w:val="192"/>
  </w:num>
  <w:num w:numId="225" w16cid:durableId="1832866340">
    <w:abstractNumId w:val="182"/>
  </w:num>
  <w:num w:numId="226" w16cid:durableId="1452016939">
    <w:abstractNumId w:val="18"/>
  </w:num>
  <w:num w:numId="227" w16cid:durableId="797256414">
    <w:abstractNumId w:val="25"/>
  </w:num>
  <w:num w:numId="228" w16cid:durableId="697005419">
    <w:abstractNumId w:val="170"/>
  </w:num>
  <w:numIdMacAtCleanup w:val="2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uppressTopSpacing/>
    <w:suppressSpacingAtTopOfPage/>
    <w:suppressSpBfAfterPgBrk/>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F3621"/>
    <w:rsid w:val="00005582"/>
    <w:rsid w:val="00010E43"/>
    <w:rsid w:val="000160DB"/>
    <w:rsid w:val="00016348"/>
    <w:rsid w:val="000163C1"/>
    <w:rsid w:val="000208D0"/>
    <w:rsid w:val="000226A6"/>
    <w:rsid w:val="00023012"/>
    <w:rsid w:val="00025279"/>
    <w:rsid w:val="00025B7E"/>
    <w:rsid w:val="0002662C"/>
    <w:rsid w:val="00040C65"/>
    <w:rsid w:val="00042BC3"/>
    <w:rsid w:val="00043CC5"/>
    <w:rsid w:val="0004444F"/>
    <w:rsid w:val="00044684"/>
    <w:rsid w:val="00046808"/>
    <w:rsid w:val="000537A5"/>
    <w:rsid w:val="00053EC8"/>
    <w:rsid w:val="0005611F"/>
    <w:rsid w:val="00061805"/>
    <w:rsid w:val="00062656"/>
    <w:rsid w:val="00064C11"/>
    <w:rsid w:val="00066025"/>
    <w:rsid w:val="00075F9D"/>
    <w:rsid w:val="000772D5"/>
    <w:rsid w:val="00077A6F"/>
    <w:rsid w:val="0008424D"/>
    <w:rsid w:val="000867A0"/>
    <w:rsid w:val="00087EF4"/>
    <w:rsid w:val="00092E88"/>
    <w:rsid w:val="000A0BD4"/>
    <w:rsid w:val="000A10AF"/>
    <w:rsid w:val="000A163B"/>
    <w:rsid w:val="000A26CF"/>
    <w:rsid w:val="000A370F"/>
    <w:rsid w:val="000B2A24"/>
    <w:rsid w:val="000B3D9C"/>
    <w:rsid w:val="000B61DD"/>
    <w:rsid w:val="000C2091"/>
    <w:rsid w:val="000C4A2C"/>
    <w:rsid w:val="000C4CDF"/>
    <w:rsid w:val="000C5573"/>
    <w:rsid w:val="000C6C6A"/>
    <w:rsid w:val="000D1ED9"/>
    <w:rsid w:val="000D50B7"/>
    <w:rsid w:val="000D62BE"/>
    <w:rsid w:val="000E3802"/>
    <w:rsid w:val="000E4F85"/>
    <w:rsid w:val="000F269A"/>
    <w:rsid w:val="000F430E"/>
    <w:rsid w:val="00103629"/>
    <w:rsid w:val="001038A6"/>
    <w:rsid w:val="00103FA0"/>
    <w:rsid w:val="0010626A"/>
    <w:rsid w:val="0010687C"/>
    <w:rsid w:val="00113231"/>
    <w:rsid w:val="0012448F"/>
    <w:rsid w:val="00137F29"/>
    <w:rsid w:val="001434D7"/>
    <w:rsid w:val="00144257"/>
    <w:rsid w:val="00145FD2"/>
    <w:rsid w:val="001608A7"/>
    <w:rsid w:val="001629EF"/>
    <w:rsid w:val="00163928"/>
    <w:rsid w:val="0016452E"/>
    <w:rsid w:val="00166027"/>
    <w:rsid w:val="00172220"/>
    <w:rsid w:val="00174B0F"/>
    <w:rsid w:val="0017567D"/>
    <w:rsid w:val="0018028E"/>
    <w:rsid w:val="001864A8"/>
    <w:rsid w:val="001868CE"/>
    <w:rsid w:val="00190415"/>
    <w:rsid w:val="0019045D"/>
    <w:rsid w:val="001912B3"/>
    <w:rsid w:val="00192EAE"/>
    <w:rsid w:val="001A4275"/>
    <w:rsid w:val="001A4B3B"/>
    <w:rsid w:val="001A7584"/>
    <w:rsid w:val="001A7701"/>
    <w:rsid w:val="001B1AA9"/>
    <w:rsid w:val="001B5653"/>
    <w:rsid w:val="001B70A5"/>
    <w:rsid w:val="001B7B5E"/>
    <w:rsid w:val="001C0B1C"/>
    <w:rsid w:val="001C3617"/>
    <w:rsid w:val="001C540D"/>
    <w:rsid w:val="001D0B57"/>
    <w:rsid w:val="001D1358"/>
    <w:rsid w:val="001D1C7D"/>
    <w:rsid w:val="001D4D9C"/>
    <w:rsid w:val="001D6D7C"/>
    <w:rsid w:val="001D7B59"/>
    <w:rsid w:val="001E63D0"/>
    <w:rsid w:val="001F26DD"/>
    <w:rsid w:val="001F5207"/>
    <w:rsid w:val="001F7343"/>
    <w:rsid w:val="00202552"/>
    <w:rsid w:val="0020371E"/>
    <w:rsid w:val="0021139A"/>
    <w:rsid w:val="00211BD3"/>
    <w:rsid w:val="00216717"/>
    <w:rsid w:val="00217CAD"/>
    <w:rsid w:val="00222A0B"/>
    <w:rsid w:val="00225495"/>
    <w:rsid w:val="00233D38"/>
    <w:rsid w:val="00234432"/>
    <w:rsid w:val="00240249"/>
    <w:rsid w:val="00243D40"/>
    <w:rsid w:val="00244144"/>
    <w:rsid w:val="00246893"/>
    <w:rsid w:val="00257B19"/>
    <w:rsid w:val="00263F67"/>
    <w:rsid w:val="00264AEB"/>
    <w:rsid w:val="00270358"/>
    <w:rsid w:val="002735BD"/>
    <w:rsid w:val="00276800"/>
    <w:rsid w:val="00276E30"/>
    <w:rsid w:val="00276FEA"/>
    <w:rsid w:val="00280F1C"/>
    <w:rsid w:val="00281F5D"/>
    <w:rsid w:val="002837CC"/>
    <w:rsid w:val="00290F87"/>
    <w:rsid w:val="002916AF"/>
    <w:rsid w:val="002952C1"/>
    <w:rsid w:val="00297974"/>
    <w:rsid w:val="002A110E"/>
    <w:rsid w:val="002A1439"/>
    <w:rsid w:val="002A4176"/>
    <w:rsid w:val="002A60DE"/>
    <w:rsid w:val="002B50E2"/>
    <w:rsid w:val="002D58E9"/>
    <w:rsid w:val="002E1213"/>
    <w:rsid w:val="002E13CF"/>
    <w:rsid w:val="002E430A"/>
    <w:rsid w:val="002E6DC0"/>
    <w:rsid w:val="002E7FB1"/>
    <w:rsid w:val="002F0C90"/>
    <w:rsid w:val="002F1795"/>
    <w:rsid w:val="002F2CE9"/>
    <w:rsid w:val="002F5435"/>
    <w:rsid w:val="002F695B"/>
    <w:rsid w:val="003018F8"/>
    <w:rsid w:val="003039DA"/>
    <w:rsid w:val="003066AE"/>
    <w:rsid w:val="003110D9"/>
    <w:rsid w:val="0032066B"/>
    <w:rsid w:val="00322A15"/>
    <w:rsid w:val="00326E6B"/>
    <w:rsid w:val="00330E42"/>
    <w:rsid w:val="00331804"/>
    <w:rsid w:val="00334DE7"/>
    <w:rsid w:val="003435DB"/>
    <w:rsid w:val="00351CF9"/>
    <w:rsid w:val="00351DAB"/>
    <w:rsid w:val="00356711"/>
    <w:rsid w:val="0035683D"/>
    <w:rsid w:val="00356EB2"/>
    <w:rsid w:val="00360696"/>
    <w:rsid w:val="003650C8"/>
    <w:rsid w:val="00365AA6"/>
    <w:rsid w:val="00370922"/>
    <w:rsid w:val="00372B88"/>
    <w:rsid w:val="00374C3D"/>
    <w:rsid w:val="0037741C"/>
    <w:rsid w:val="00395929"/>
    <w:rsid w:val="00395E7D"/>
    <w:rsid w:val="003A00AA"/>
    <w:rsid w:val="003A458C"/>
    <w:rsid w:val="003A488A"/>
    <w:rsid w:val="003A59FE"/>
    <w:rsid w:val="003A7545"/>
    <w:rsid w:val="003B0677"/>
    <w:rsid w:val="003B1A2A"/>
    <w:rsid w:val="003B26B4"/>
    <w:rsid w:val="003B374D"/>
    <w:rsid w:val="003B3FDD"/>
    <w:rsid w:val="003B477C"/>
    <w:rsid w:val="003D4996"/>
    <w:rsid w:val="003D682A"/>
    <w:rsid w:val="003D7303"/>
    <w:rsid w:val="003E32A8"/>
    <w:rsid w:val="003E4531"/>
    <w:rsid w:val="003E562D"/>
    <w:rsid w:val="003E7B70"/>
    <w:rsid w:val="003F070C"/>
    <w:rsid w:val="003F74A0"/>
    <w:rsid w:val="003F7D66"/>
    <w:rsid w:val="004024B7"/>
    <w:rsid w:val="00404933"/>
    <w:rsid w:val="004075B7"/>
    <w:rsid w:val="004106E7"/>
    <w:rsid w:val="00412D81"/>
    <w:rsid w:val="004204BA"/>
    <w:rsid w:val="00421E84"/>
    <w:rsid w:val="0042503E"/>
    <w:rsid w:val="00431774"/>
    <w:rsid w:val="00442F7F"/>
    <w:rsid w:val="004441A6"/>
    <w:rsid w:val="00445AA3"/>
    <w:rsid w:val="004704BA"/>
    <w:rsid w:val="00470EDB"/>
    <w:rsid w:val="0047165D"/>
    <w:rsid w:val="00471C9D"/>
    <w:rsid w:val="0047615F"/>
    <w:rsid w:val="00476893"/>
    <w:rsid w:val="00477292"/>
    <w:rsid w:val="004778E3"/>
    <w:rsid w:val="00483E52"/>
    <w:rsid w:val="00484D2D"/>
    <w:rsid w:val="00490FD1"/>
    <w:rsid w:val="004A34AF"/>
    <w:rsid w:val="004A5DDF"/>
    <w:rsid w:val="004C2A95"/>
    <w:rsid w:val="004C3615"/>
    <w:rsid w:val="004C78CC"/>
    <w:rsid w:val="004D23F4"/>
    <w:rsid w:val="004D2AC2"/>
    <w:rsid w:val="004D53A9"/>
    <w:rsid w:val="004D625F"/>
    <w:rsid w:val="004D65C4"/>
    <w:rsid w:val="004D7F21"/>
    <w:rsid w:val="004E0F02"/>
    <w:rsid w:val="004E1175"/>
    <w:rsid w:val="004E3BD1"/>
    <w:rsid w:val="004E51E0"/>
    <w:rsid w:val="004F1358"/>
    <w:rsid w:val="004F2152"/>
    <w:rsid w:val="004F2197"/>
    <w:rsid w:val="004F3621"/>
    <w:rsid w:val="004F41AD"/>
    <w:rsid w:val="004F6EAB"/>
    <w:rsid w:val="005012F0"/>
    <w:rsid w:val="0050422A"/>
    <w:rsid w:val="00504BFB"/>
    <w:rsid w:val="0050622E"/>
    <w:rsid w:val="005112CD"/>
    <w:rsid w:val="00514CEF"/>
    <w:rsid w:val="00521910"/>
    <w:rsid w:val="005278CF"/>
    <w:rsid w:val="005306FE"/>
    <w:rsid w:val="005310B0"/>
    <w:rsid w:val="0053433F"/>
    <w:rsid w:val="0053674D"/>
    <w:rsid w:val="005450AB"/>
    <w:rsid w:val="00547831"/>
    <w:rsid w:val="0055649B"/>
    <w:rsid w:val="00571DC5"/>
    <w:rsid w:val="0057258B"/>
    <w:rsid w:val="00573666"/>
    <w:rsid w:val="00573717"/>
    <w:rsid w:val="00574B17"/>
    <w:rsid w:val="005769F6"/>
    <w:rsid w:val="00581340"/>
    <w:rsid w:val="00583827"/>
    <w:rsid w:val="00586BB0"/>
    <w:rsid w:val="00590E58"/>
    <w:rsid w:val="0059241B"/>
    <w:rsid w:val="005927D6"/>
    <w:rsid w:val="005927EE"/>
    <w:rsid w:val="00595C1E"/>
    <w:rsid w:val="005A719D"/>
    <w:rsid w:val="005B3322"/>
    <w:rsid w:val="005B4286"/>
    <w:rsid w:val="005B6FBE"/>
    <w:rsid w:val="005C42BD"/>
    <w:rsid w:val="005D0B6E"/>
    <w:rsid w:val="005D2B85"/>
    <w:rsid w:val="005D31EA"/>
    <w:rsid w:val="005D64B0"/>
    <w:rsid w:val="005E3F63"/>
    <w:rsid w:val="005E5D5E"/>
    <w:rsid w:val="005E5EBE"/>
    <w:rsid w:val="005E7604"/>
    <w:rsid w:val="005F07B6"/>
    <w:rsid w:val="005F43AE"/>
    <w:rsid w:val="005F5666"/>
    <w:rsid w:val="005F7834"/>
    <w:rsid w:val="005F7BB8"/>
    <w:rsid w:val="00601EA5"/>
    <w:rsid w:val="00602883"/>
    <w:rsid w:val="00602ECE"/>
    <w:rsid w:val="00603C5B"/>
    <w:rsid w:val="00604982"/>
    <w:rsid w:val="00611AAE"/>
    <w:rsid w:val="006159E3"/>
    <w:rsid w:val="00616465"/>
    <w:rsid w:val="006164B9"/>
    <w:rsid w:val="00620880"/>
    <w:rsid w:val="00621206"/>
    <w:rsid w:val="00622266"/>
    <w:rsid w:val="00625316"/>
    <w:rsid w:val="00630DB0"/>
    <w:rsid w:val="0063115D"/>
    <w:rsid w:val="006410CB"/>
    <w:rsid w:val="00642894"/>
    <w:rsid w:val="006462F6"/>
    <w:rsid w:val="00646644"/>
    <w:rsid w:val="006532B1"/>
    <w:rsid w:val="00653875"/>
    <w:rsid w:val="00655248"/>
    <w:rsid w:val="00661BBD"/>
    <w:rsid w:val="00663324"/>
    <w:rsid w:val="00663570"/>
    <w:rsid w:val="00664377"/>
    <w:rsid w:val="00665ECE"/>
    <w:rsid w:val="0066604E"/>
    <w:rsid w:val="00671F9E"/>
    <w:rsid w:val="00674D2E"/>
    <w:rsid w:val="00680385"/>
    <w:rsid w:val="006843A1"/>
    <w:rsid w:val="00686763"/>
    <w:rsid w:val="006873D9"/>
    <w:rsid w:val="006953D9"/>
    <w:rsid w:val="00696E0E"/>
    <w:rsid w:val="00696E90"/>
    <w:rsid w:val="006A1001"/>
    <w:rsid w:val="006A1B6E"/>
    <w:rsid w:val="006A77B2"/>
    <w:rsid w:val="006B1785"/>
    <w:rsid w:val="006B1E94"/>
    <w:rsid w:val="006B2D01"/>
    <w:rsid w:val="006B3927"/>
    <w:rsid w:val="006B742C"/>
    <w:rsid w:val="006C225C"/>
    <w:rsid w:val="006C7B78"/>
    <w:rsid w:val="006D3097"/>
    <w:rsid w:val="006D3247"/>
    <w:rsid w:val="006F0528"/>
    <w:rsid w:val="006F13D4"/>
    <w:rsid w:val="006F304E"/>
    <w:rsid w:val="006F4D82"/>
    <w:rsid w:val="006F6E39"/>
    <w:rsid w:val="00702F39"/>
    <w:rsid w:val="007072E5"/>
    <w:rsid w:val="00711550"/>
    <w:rsid w:val="00711A1C"/>
    <w:rsid w:val="007145F1"/>
    <w:rsid w:val="00714770"/>
    <w:rsid w:val="007156BE"/>
    <w:rsid w:val="007236EF"/>
    <w:rsid w:val="0072432F"/>
    <w:rsid w:val="0072572C"/>
    <w:rsid w:val="00725DDD"/>
    <w:rsid w:val="00726B91"/>
    <w:rsid w:val="0073121A"/>
    <w:rsid w:val="0073156A"/>
    <w:rsid w:val="00733187"/>
    <w:rsid w:val="00733744"/>
    <w:rsid w:val="00734686"/>
    <w:rsid w:val="00735479"/>
    <w:rsid w:val="007402AC"/>
    <w:rsid w:val="0074285E"/>
    <w:rsid w:val="007516ED"/>
    <w:rsid w:val="00752067"/>
    <w:rsid w:val="007541F0"/>
    <w:rsid w:val="0075684E"/>
    <w:rsid w:val="00756BC1"/>
    <w:rsid w:val="00757F33"/>
    <w:rsid w:val="00764E14"/>
    <w:rsid w:val="007671BC"/>
    <w:rsid w:val="007706EE"/>
    <w:rsid w:val="00775358"/>
    <w:rsid w:val="00784215"/>
    <w:rsid w:val="00786DF3"/>
    <w:rsid w:val="007927E0"/>
    <w:rsid w:val="0079336C"/>
    <w:rsid w:val="007945AE"/>
    <w:rsid w:val="00795116"/>
    <w:rsid w:val="00796AA8"/>
    <w:rsid w:val="00797D0A"/>
    <w:rsid w:val="007A655E"/>
    <w:rsid w:val="007A6BE6"/>
    <w:rsid w:val="007C573D"/>
    <w:rsid w:val="007D41AF"/>
    <w:rsid w:val="007D5ABD"/>
    <w:rsid w:val="007E2FF7"/>
    <w:rsid w:val="007E7DD5"/>
    <w:rsid w:val="007F6AAB"/>
    <w:rsid w:val="007F6D6B"/>
    <w:rsid w:val="007F791F"/>
    <w:rsid w:val="00800499"/>
    <w:rsid w:val="00801359"/>
    <w:rsid w:val="0080316C"/>
    <w:rsid w:val="00811366"/>
    <w:rsid w:val="00811870"/>
    <w:rsid w:val="00812E4B"/>
    <w:rsid w:val="00812ECB"/>
    <w:rsid w:val="008156A5"/>
    <w:rsid w:val="00822E6B"/>
    <w:rsid w:val="008263F0"/>
    <w:rsid w:val="008305DE"/>
    <w:rsid w:val="00840FE3"/>
    <w:rsid w:val="008417CD"/>
    <w:rsid w:val="00845AA6"/>
    <w:rsid w:val="008472D0"/>
    <w:rsid w:val="008553A0"/>
    <w:rsid w:val="008624B4"/>
    <w:rsid w:val="00871FFF"/>
    <w:rsid w:val="00874D17"/>
    <w:rsid w:val="00877EDF"/>
    <w:rsid w:val="00884B30"/>
    <w:rsid w:val="008879BD"/>
    <w:rsid w:val="00887FA2"/>
    <w:rsid w:val="00892F7A"/>
    <w:rsid w:val="008B3143"/>
    <w:rsid w:val="008B4E4E"/>
    <w:rsid w:val="008B6247"/>
    <w:rsid w:val="008D0D6E"/>
    <w:rsid w:val="008D45EB"/>
    <w:rsid w:val="008D57F6"/>
    <w:rsid w:val="008D76A9"/>
    <w:rsid w:val="008E391A"/>
    <w:rsid w:val="008E51B3"/>
    <w:rsid w:val="008F109D"/>
    <w:rsid w:val="008F37C9"/>
    <w:rsid w:val="008F5355"/>
    <w:rsid w:val="00900819"/>
    <w:rsid w:val="009008F8"/>
    <w:rsid w:val="00902804"/>
    <w:rsid w:val="00902A79"/>
    <w:rsid w:val="00906D89"/>
    <w:rsid w:val="00911AC4"/>
    <w:rsid w:val="009141C0"/>
    <w:rsid w:val="009225EF"/>
    <w:rsid w:val="009243EA"/>
    <w:rsid w:val="00927256"/>
    <w:rsid w:val="00933289"/>
    <w:rsid w:val="00933874"/>
    <w:rsid w:val="009352DA"/>
    <w:rsid w:val="00936D5B"/>
    <w:rsid w:val="00940344"/>
    <w:rsid w:val="00945DD3"/>
    <w:rsid w:val="0095390F"/>
    <w:rsid w:val="009540BE"/>
    <w:rsid w:val="0095502E"/>
    <w:rsid w:val="00965980"/>
    <w:rsid w:val="00976369"/>
    <w:rsid w:val="009839A3"/>
    <w:rsid w:val="00985708"/>
    <w:rsid w:val="00994C76"/>
    <w:rsid w:val="009A0450"/>
    <w:rsid w:val="009A0CCA"/>
    <w:rsid w:val="009B1FFE"/>
    <w:rsid w:val="009B70D5"/>
    <w:rsid w:val="009C0947"/>
    <w:rsid w:val="009C0A05"/>
    <w:rsid w:val="009C12FE"/>
    <w:rsid w:val="009D0892"/>
    <w:rsid w:val="009D263E"/>
    <w:rsid w:val="009D4B40"/>
    <w:rsid w:val="009D645D"/>
    <w:rsid w:val="009D6505"/>
    <w:rsid w:val="009E589E"/>
    <w:rsid w:val="009E6883"/>
    <w:rsid w:val="009E6F0D"/>
    <w:rsid w:val="009F0304"/>
    <w:rsid w:val="009F3683"/>
    <w:rsid w:val="009F6622"/>
    <w:rsid w:val="00A01ED9"/>
    <w:rsid w:val="00A04B04"/>
    <w:rsid w:val="00A10AC3"/>
    <w:rsid w:val="00A10CDB"/>
    <w:rsid w:val="00A12D8A"/>
    <w:rsid w:val="00A162EC"/>
    <w:rsid w:val="00A166CE"/>
    <w:rsid w:val="00A20513"/>
    <w:rsid w:val="00A2087B"/>
    <w:rsid w:val="00A218B6"/>
    <w:rsid w:val="00A2210E"/>
    <w:rsid w:val="00A24626"/>
    <w:rsid w:val="00A25CD1"/>
    <w:rsid w:val="00A27178"/>
    <w:rsid w:val="00A27CC2"/>
    <w:rsid w:val="00A318D8"/>
    <w:rsid w:val="00A32998"/>
    <w:rsid w:val="00A3378E"/>
    <w:rsid w:val="00A356E6"/>
    <w:rsid w:val="00A35839"/>
    <w:rsid w:val="00A366E6"/>
    <w:rsid w:val="00A416A0"/>
    <w:rsid w:val="00A43A69"/>
    <w:rsid w:val="00A4425B"/>
    <w:rsid w:val="00A536C7"/>
    <w:rsid w:val="00A5627B"/>
    <w:rsid w:val="00A60B51"/>
    <w:rsid w:val="00A62C78"/>
    <w:rsid w:val="00A6505D"/>
    <w:rsid w:val="00A66952"/>
    <w:rsid w:val="00A66BDE"/>
    <w:rsid w:val="00A77E20"/>
    <w:rsid w:val="00A801EC"/>
    <w:rsid w:val="00A82A9E"/>
    <w:rsid w:val="00A85DE7"/>
    <w:rsid w:val="00A86D55"/>
    <w:rsid w:val="00A942F0"/>
    <w:rsid w:val="00A95791"/>
    <w:rsid w:val="00AA030E"/>
    <w:rsid w:val="00AA09F1"/>
    <w:rsid w:val="00AA4683"/>
    <w:rsid w:val="00AB1F17"/>
    <w:rsid w:val="00AB31A4"/>
    <w:rsid w:val="00AB5899"/>
    <w:rsid w:val="00AB5B9F"/>
    <w:rsid w:val="00AB5CC4"/>
    <w:rsid w:val="00AB7696"/>
    <w:rsid w:val="00AC09F1"/>
    <w:rsid w:val="00AC16B2"/>
    <w:rsid w:val="00AC34EC"/>
    <w:rsid w:val="00AC4A08"/>
    <w:rsid w:val="00AC5678"/>
    <w:rsid w:val="00AD02BE"/>
    <w:rsid w:val="00AD42FF"/>
    <w:rsid w:val="00AE248E"/>
    <w:rsid w:val="00AF0124"/>
    <w:rsid w:val="00AF1D92"/>
    <w:rsid w:val="00AF5C56"/>
    <w:rsid w:val="00B01FAB"/>
    <w:rsid w:val="00B04114"/>
    <w:rsid w:val="00B04584"/>
    <w:rsid w:val="00B112D9"/>
    <w:rsid w:val="00B17A4B"/>
    <w:rsid w:val="00B25637"/>
    <w:rsid w:val="00B27535"/>
    <w:rsid w:val="00B27929"/>
    <w:rsid w:val="00B30776"/>
    <w:rsid w:val="00B327CA"/>
    <w:rsid w:val="00B335C9"/>
    <w:rsid w:val="00B36E92"/>
    <w:rsid w:val="00B51A04"/>
    <w:rsid w:val="00B556A0"/>
    <w:rsid w:val="00B56D02"/>
    <w:rsid w:val="00B63AF1"/>
    <w:rsid w:val="00B7724E"/>
    <w:rsid w:val="00B77BD9"/>
    <w:rsid w:val="00B77C2E"/>
    <w:rsid w:val="00B83773"/>
    <w:rsid w:val="00B903D9"/>
    <w:rsid w:val="00B90774"/>
    <w:rsid w:val="00B923E0"/>
    <w:rsid w:val="00B968B9"/>
    <w:rsid w:val="00BA1C34"/>
    <w:rsid w:val="00BA4947"/>
    <w:rsid w:val="00BB4975"/>
    <w:rsid w:val="00BB6A8E"/>
    <w:rsid w:val="00BC3235"/>
    <w:rsid w:val="00BC41F2"/>
    <w:rsid w:val="00BC4D16"/>
    <w:rsid w:val="00BC62EF"/>
    <w:rsid w:val="00BC7A0C"/>
    <w:rsid w:val="00BD0D95"/>
    <w:rsid w:val="00BD1E3A"/>
    <w:rsid w:val="00BD3C89"/>
    <w:rsid w:val="00BE2971"/>
    <w:rsid w:val="00BE2A03"/>
    <w:rsid w:val="00BE5C8C"/>
    <w:rsid w:val="00BF0A2B"/>
    <w:rsid w:val="00BF4A29"/>
    <w:rsid w:val="00BF5E47"/>
    <w:rsid w:val="00BF6600"/>
    <w:rsid w:val="00BF7392"/>
    <w:rsid w:val="00C01916"/>
    <w:rsid w:val="00C05900"/>
    <w:rsid w:val="00C06034"/>
    <w:rsid w:val="00C06CE9"/>
    <w:rsid w:val="00C0775A"/>
    <w:rsid w:val="00C1173F"/>
    <w:rsid w:val="00C1613D"/>
    <w:rsid w:val="00C16A62"/>
    <w:rsid w:val="00C17548"/>
    <w:rsid w:val="00C2066E"/>
    <w:rsid w:val="00C21A38"/>
    <w:rsid w:val="00C23C23"/>
    <w:rsid w:val="00C4067C"/>
    <w:rsid w:val="00C44030"/>
    <w:rsid w:val="00C44A6D"/>
    <w:rsid w:val="00C549AB"/>
    <w:rsid w:val="00C55F31"/>
    <w:rsid w:val="00C574AF"/>
    <w:rsid w:val="00C579A4"/>
    <w:rsid w:val="00C607F0"/>
    <w:rsid w:val="00C6531B"/>
    <w:rsid w:val="00C65B0C"/>
    <w:rsid w:val="00C65B78"/>
    <w:rsid w:val="00C7416F"/>
    <w:rsid w:val="00C75214"/>
    <w:rsid w:val="00C802E4"/>
    <w:rsid w:val="00C8313E"/>
    <w:rsid w:val="00C85D8A"/>
    <w:rsid w:val="00C86569"/>
    <w:rsid w:val="00C87EBC"/>
    <w:rsid w:val="00C92B1A"/>
    <w:rsid w:val="00C936FE"/>
    <w:rsid w:val="00C95327"/>
    <w:rsid w:val="00C96C3B"/>
    <w:rsid w:val="00CA02CD"/>
    <w:rsid w:val="00CA13F7"/>
    <w:rsid w:val="00CA2CB7"/>
    <w:rsid w:val="00CA3172"/>
    <w:rsid w:val="00CB054B"/>
    <w:rsid w:val="00CB0D37"/>
    <w:rsid w:val="00CB308D"/>
    <w:rsid w:val="00CB34C4"/>
    <w:rsid w:val="00CB544E"/>
    <w:rsid w:val="00CB6C57"/>
    <w:rsid w:val="00CB7AEF"/>
    <w:rsid w:val="00CC1FA5"/>
    <w:rsid w:val="00CD3B8F"/>
    <w:rsid w:val="00CD549B"/>
    <w:rsid w:val="00CE6374"/>
    <w:rsid w:val="00CF360A"/>
    <w:rsid w:val="00D01569"/>
    <w:rsid w:val="00D01EB0"/>
    <w:rsid w:val="00D01FEA"/>
    <w:rsid w:val="00D053CD"/>
    <w:rsid w:val="00D108E2"/>
    <w:rsid w:val="00D11972"/>
    <w:rsid w:val="00D145D5"/>
    <w:rsid w:val="00D14AB3"/>
    <w:rsid w:val="00D162A3"/>
    <w:rsid w:val="00D170E0"/>
    <w:rsid w:val="00D172F9"/>
    <w:rsid w:val="00D174C2"/>
    <w:rsid w:val="00D21600"/>
    <w:rsid w:val="00D30B65"/>
    <w:rsid w:val="00D37F0A"/>
    <w:rsid w:val="00D44EDF"/>
    <w:rsid w:val="00D5150D"/>
    <w:rsid w:val="00D51A82"/>
    <w:rsid w:val="00D561A1"/>
    <w:rsid w:val="00D5742F"/>
    <w:rsid w:val="00D61F24"/>
    <w:rsid w:val="00D62592"/>
    <w:rsid w:val="00D66E1C"/>
    <w:rsid w:val="00D705B4"/>
    <w:rsid w:val="00D7112D"/>
    <w:rsid w:val="00D72C4A"/>
    <w:rsid w:val="00D73A46"/>
    <w:rsid w:val="00D81C01"/>
    <w:rsid w:val="00D822BD"/>
    <w:rsid w:val="00D83A2D"/>
    <w:rsid w:val="00D84399"/>
    <w:rsid w:val="00D91D1C"/>
    <w:rsid w:val="00D92C00"/>
    <w:rsid w:val="00DA1221"/>
    <w:rsid w:val="00DA221C"/>
    <w:rsid w:val="00DA29C5"/>
    <w:rsid w:val="00DA7D3D"/>
    <w:rsid w:val="00DB037C"/>
    <w:rsid w:val="00DB0AE4"/>
    <w:rsid w:val="00DC2BC4"/>
    <w:rsid w:val="00DC6389"/>
    <w:rsid w:val="00DC6D08"/>
    <w:rsid w:val="00DD0EF0"/>
    <w:rsid w:val="00DE00E2"/>
    <w:rsid w:val="00DE0B9D"/>
    <w:rsid w:val="00DE7279"/>
    <w:rsid w:val="00DE72EC"/>
    <w:rsid w:val="00DF1238"/>
    <w:rsid w:val="00E05F0A"/>
    <w:rsid w:val="00E075D8"/>
    <w:rsid w:val="00E11510"/>
    <w:rsid w:val="00E12091"/>
    <w:rsid w:val="00E150A5"/>
    <w:rsid w:val="00E228D8"/>
    <w:rsid w:val="00E22E2B"/>
    <w:rsid w:val="00E24E19"/>
    <w:rsid w:val="00E25DF4"/>
    <w:rsid w:val="00E26327"/>
    <w:rsid w:val="00E3018A"/>
    <w:rsid w:val="00E35EBC"/>
    <w:rsid w:val="00E41366"/>
    <w:rsid w:val="00E47FF0"/>
    <w:rsid w:val="00E50759"/>
    <w:rsid w:val="00E517F9"/>
    <w:rsid w:val="00E6252A"/>
    <w:rsid w:val="00E63F60"/>
    <w:rsid w:val="00E650FD"/>
    <w:rsid w:val="00E65392"/>
    <w:rsid w:val="00E65FB7"/>
    <w:rsid w:val="00E73E25"/>
    <w:rsid w:val="00E80F7D"/>
    <w:rsid w:val="00E8250F"/>
    <w:rsid w:val="00E83CCB"/>
    <w:rsid w:val="00E92190"/>
    <w:rsid w:val="00E97455"/>
    <w:rsid w:val="00EA1C82"/>
    <w:rsid w:val="00EA2B42"/>
    <w:rsid w:val="00EA2F29"/>
    <w:rsid w:val="00EA5B23"/>
    <w:rsid w:val="00EA6D19"/>
    <w:rsid w:val="00EB28DA"/>
    <w:rsid w:val="00EB3E33"/>
    <w:rsid w:val="00EB4064"/>
    <w:rsid w:val="00EB53A9"/>
    <w:rsid w:val="00EC2019"/>
    <w:rsid w:val="00EC39BD"/>
    <w:rsid w:val="00ED0092"/>
    <w:rsid w:val="00EE0092"/>
    <w:rsid w:val="00EE423D"/>
    <w:rsid w:val="00EE4971"/>
    <w:rsid w:val="00EE4B1C"/>
    <w:rsid w:val="00EE4FE0"/>
    <w:rsid w:val="00EF05A9"/>
    <w:rsid w:val="00EF0897"/>
    <w:rsid w:val="00EF33C9"/>
    <w:rsid w:val="00F05422"/>
    <w:rsid w:val="00F10582"/>
    <w:rsid w:val="00F1327A"/>
    <w:rsid w:val="00F1395B"/>
    <w:rsid w:val="00F15342"/>
    <w:rsid w:val="00F157F1"/>
    <w:rsid w:val="00F165F8"/>
    <w:rsid w:val="00F20647"/>
    <w:rsid w:val="00F2631B"/>
    <w:rsid w:val="00F31027"/>
    <w:rsid w:val="00F31C75"/>
    <w:rsid w:val="00F40D28"/>
    <w:rsid w:val="00F46076"/>
    <w:rsid w:val="00F511AC"/>
    <w:rsid w:val="00F5568B"/>
    <w:rsid w:val="00F61614"/>
    <w:rsid w:val="00F63316"/>
    <w:rsid w:val="00F714BC"/>
    <w:rsid w:val="00F73085"/>
    <w:rsid w:val="00F737DE"/>
    <w:rsid w:val="00F74B13"/>
    <w:rsid w:val="00F76513"/>
    <w:rsid w:val="00F80BE8"/>
    <w:rsid w:val="00F80DA3"/>
    <w:rsid w:val="00F81837"/>
    <w:rsid w:val="00F85E31"/>
    <w:rsid w:val="00F92530"/>
    <w:rsid w:val="00F92720"/>
    <w:rsid w:val="00F93808"/>
    <w:rsid w:val="00F9620D"/>
    <w:rsid w:val="00FB5184"/>
    <w:rsid w:val="00FC048F"/>
    <w:rsid w:val="00FC1751"/>
    <w:rsid w:val="00FC3E2E"/>
    <w:rsid w:val="00FC46DF"/>
    <w:rsid w:val="00FC613E"/>
    <w:rsid w:val="00FC6872"/>
    <w:rsid w:val="00FD275B"/>
    <w:rsid w:val="00FD3865"/>
    <w:rsid w:val="00FD5C58"/>
    <w:rsid w:val="00FE02F9"/>
    <w:rsid w:val="00FE69D1"/>
    <w:rsid w:val="00FE6D52"/>
    <w:rsid w:val="00FF0A1F"/>
    <w:rsid w:val="00FF3054"/>
    <w:rsid w:val="00FF3290"/>
    <w:rsid w:val="00FF3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DA7C687"/>
  <w15:chartTrackingRefBased/>
  <w15:docId w15:val="{B4F43E07-A423-4052-8460-F10C1F92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C2"/>
    <w:pPr>
      <w:spacing w:before="60"/>
      <w:jc w:val="both"/>
    </w:pPr>
    <w:rPr>
      <w:sz w:val="24"/>
      <w:lang w:eastAsia="en-US"/>
    </w:rPr>
  </w:style>
  <w:style w:type="paragraph" w:styleId="Heading1">
    <w:name w:val="heading 1"/>
    <w:basedOn w:val="Normal"/>
    <w:next w:val="Normal"/>
    <w:link w:val="Heading1Char"/>
    <w:qFormat/>
    <w:pPr>
      <w:keepNext/>
      <w:keepLines/>
      <w:pageBreakBefore/>
      <w:numPr>
        <w:numId w:val="23"/>
      </w:numPr>
      <w:spacing w:before="0"/>
      <w:ind w:left="432" w:hanging="432"/>
      <w:jc w:val="left"/>
      <w:outlineLvl w:val="0"/>
    </w:pPr>
    <w:rPr>
      <w:b/>
      <w:caps/>
      <w:sz w:val="28"/>
    </w:rPr>
  </w:style>
  <w:style w:type="paragraph" w:styleId="Heading2">
    <w:name w:val="heading 2"/>
    <w:basedOn w:val="Normal"/>
    <w:next w:val="Normal"/>
    <w:link w:val="Heading2Char"/>
    <w:qFormat/>
    <w:pPr>
      <w:keepNext/>
      <w:keepLines/>
      <w:numPr>
        <w:ilvl w:val="1"/>
        <w:numId w:val="23"/>
      </w:numPr>
      <w:jc w:val="left"/>
      <w:outlineLvl w:val="1"/>
    </w:pPr>
    <w:rPr>
      <w:b/>
      <w:caps/>
    </w:rPr>
  </w:style>
  <w:style w:type="paragraph" w:styleId="Heading3">
    <w:name w:val="heading 3"/>
    <w:basedOn w:val="Normal"/>
    <w:next w:val="Normal"/>
    <w:link w:val="Heading3Char"/>
    <w:qFormat/>
    <w:pPr>
      <w:keepNext/>
      <w:keepLines/>
      <w:numPr>
        <w:ilvl w:val="2"/>
        <w:numId w:val="23"/>
      </w:numPr>
      <w:ind w:left="720" w:hanging="720"/>
      <w:jc w:val="left"/>
      <w:outlineLvl w:val="2"/>
    </w:pPr>
    <w:rPr>
      <w:b/>
      <w:caps/>
    </w:rPr>
  </w:style>
  <w:style w:type="paragraph" w:styleId="Heading4">
    <w:name w:val="heading 4"/>
    <w:basedOn w:val="Normal"/>
    <w:next w:val="Normal"/>
    <w:link w:val="Heading4Char"/>
    <w:qFormat/>
    <w:rsid w:val="006873D9"/>
    <w:pPr>
      <w:keepNext/>
      <w:keepLines/>
      <w:numPr>
        <w:ilvl w:val="3"/>
        <w:numId w:val="23"/>
      </w:numPr>
      <w:spacing w:before="120"/>
      <w:ind w:left="902" w:hanging="902"/>
      <w:jc w:val="left"/>
      <w:outlineLvl w:val="3"/>
    </w:pPr>
    <w:rPr>
      <w:b/>
    </w:rPr>
  </w:style>
  <w:style w:type="paragraph" w:styleId="Heading5">
    <w:name w:val="heading 5"/>
    <w:basedOn w:val="Normal"/>
    <w:next w:val="Normal"/>
    <w:qFormat/>
    <w:rsid w:val="009352DA"/>
    <w:pPr>
      <w:keepNext/>
      <w:keepLines/>
      <w:numPr>
        <w:ilvl w:val="4"/>
        <w:numId w:val="23"/>
      </w:numPr>
      <w:ind w:left="1077" w:hanging="1077"/>
      <w:jc w:val="left"/>
      <w:outlineLvl w:val="4"/>
    </w:pPr>
    <w:rPr>
      <w:b/>
    </w:rPr>
  </w:style>
  <w:style w:type="paragraph" w:styleId="Heading6">
    <w:name w:val="heading 6"/>
    <w:basedOn w:val="Normal"/>
    <w:next w:val="Normal"/>
    <w:qFormat/>
    <w:pPr>
      <w:keepNext/>
      <w:keepLines/>
      <w:numPr>
        <w:ilvl w:val="5"/>
        <w:numId w:val="23"/>
      </w:numPr>
      <w:ind w:left="1260" w:hanging="1260"/>
      <w:jc w:val="left"/>
      <w:outlineLvl w:val="5"/>
    </w:pPr>
    <w:rPr>
      <w:b/>
      <w:bCs/>
      <w:szCs w:val="22"/>
    </w:rPr>
  </w:style>
  <w:style w:type="paragraph" w:styleId="Heading7">
    <w:name w:val="heading 7"/>
    <w:basedOn w:val="Normal"/>
    <w:next w:val="Normal"/>
    <w:qFormat/>
    <w:pPr>
      <w:keepNext/>
      <w:keepLines/>
      <w:numPr>
        <w:ilvl w:val="6"/>
        <w:numId w:val="23"/>
      </w:numPr>
      <w:ind w:left="1440" w:hanging="1440"/>
      <w:jc w:val="left"/>
      <w:outlineLvl w:val="6"/>
    </w:pPr>
    <w:rPr>
      <w:b/>
      <w:szCs w:val="24"/>
    </w:rPr>
  </w:style>
  <w:style w:type="paragraph" w:styleId="Heading8">
    <w:name w:val="heading 8"/>
    <w:aliases w:val="Annex Heading 1"/>
    <w:basedOn w:val="Normal"/>
    <w:next w:val="Normal"/>
    <w:qFormat/>
    <w:pPr>
      <w:pageBreakBefore/>
      <w:numPr>
        <w:numId w:val="24"/>
      </w:numPr>
      <w:spacing w:before="0"/>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23"/>
      </w:numPr>
      <w:spacing w:before="0"/>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jc w:val="center"/>
    </w:pPr>
    <w:rPr>
      <w:b/>
      <w:caps/>
      <w:sz w:val="28"/>
    </w:rPr>
  </w:style>
  <w:style w:type="paragraph" w:customStyle="1" w:styleId="toccolumnheadings">
    <w:name w:val="toc column headings"/>
    <w:basedOn w:val="Normal"/>
    <w:next w:val="Normal"/>
    <w:rsid w:val="00696E90"/>
    <w:pPr>
      <w:keepNext/>
      <w:tabs>
        <w:tab w:val="right" w:pos="9000"/>
      </w:tabs>
      <w:spacing w:after="240"/>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jc w:val="center"/>
    </w:pPr>
    <w:rPr>
      <w:sz w:val="22"/>
    </w:rPr>
  </w:style>
  <w:style w:type="paragraph" w:styleId="Footer">
    <w:name w:val="footer"/>
    <w:basedOn w:val="Normal"/>
    <w:link w:val="FooterChar"/>
    <w:rsid w:val="00696E90"/>
    <w:pPr>
      <w:tabs>
        <w:tab w:val="center" w:pos="4507"/>
        <w:tab w:val="right" w:pos="9000"/>
      </w:tabs>
      <w:spacing w:before="0"/>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jc w:val="left"/>
    </w:pPr>
    <w:rPr>
      <w:b/>
      <w:caps/>
    </w:rPr>
  </w:style>
  <w:style w:type="paragraph" w:customStyle="1" w:styleId="Annex4">
    <w:name w:val="Annex 4"/>
    <w:basedOn w:val="Normal"/>
    <w:next w:val="Normal"/>
    <w:rsid w:val="00696E90"/>
    <w:pPr>
      <w:keepNext/>
      <w:numPr>
        <w:ilvl w:val="3"/>
        <w:numId w:val="24"/>
      </w:numPr>
      <w:jc w:val="left"/>
    </w:pPr>
    <w:rPr>
      <w:b/>
    </w:rPr>
  </w:style>
  <w:style w:type="paragraph" w:customStyle="1" w:styleId="Annex5">
    <w:name w:val="Annex 5"/>
    <w:basedOn w:val="Normal"/>
    <w:next w:val="Normal"/>
    <w:rsid w:val="00696E90"/>
    <w:pPr>
      <w:keepNext/>
      <w:numPr>
        <w:ilvl w:val="4"/>
        <w:numId w:val="24"/>
      </w:numPr>
      <w:jc w:val="left"/>
    </w:pPr>
    <w:rPr>
      <w:b/>
    </w:rPr>
  </w:style>
  <w:style w:type="paragraph" w:customStyle="1" w:styleId="Annex6">
    <w:name w:val="Annex 6"/>
    <w:basedOn w:val="Normal"/>
    <w:next w:val="Normal"/>
    <w:rsid w:val="00696E90"/>
    <w:pPr>
      <w:keepNext/>
      <w:numPr>
        <w:ilvl w:val="5"/>
        <w:numId w:val="24"/>
      </w:numPr>
      <w:jc w:val="left"/>
    </w:pPr>
    <w:rPr>
      <w:b/>
    </w:rPr>
  </w:style>
  <w:style w:type="paragraph" w:customStyle="1" w:styleId="Annex7">
    <w:name w:val="Annex 7"/>
    <w:basedOn w:val="Normal"/>
    <w:next w:val="Normal"/>
    <w:rsid w:val="00696E90"/>
    <w:pPr>
      <w:keepNext/>
      <w:numPr>
        <w:ilvl w:val="6"/>
        <w:numId w:val="24"/>
      </w:numPr>
      <w:jc w:val="left"/>
    </w:pPr>
    <w:rPr>
      <w:b/>
    </w:rPr>
  </w:style>
  <w:style w:type="paragraph" w:customStyle="1" w:styleId="Annex8">
    <w:name w:val="Annex 8"/>
    <w:basedOn w:val="Normal"/>
    <w:next w:val="Normal"/>
    <w:rsid w:val="00696E90"/>
    <w:pPr>
      <w:keepNext/>
      <w:numPr>
        <w:ilvl w:val="7"/>
        <w:numId w:val="24"/>
      </w:numPr>
      <w:jc w:val="left"/>
    </w:pPr>
    <w:rPr>
      <w:b/>
    </w:rPr>
  </w:style>
  <w:style w:type="paragraph" w:customStyle="1" w:styleId="Annex9">
    <w:name w:val="Annex 9"/>
    <w:basedOn w:val="Normal"/>
    <w:next w:val="Normal"/>
    <w:rsid w:val="00696E90"/>
    <w:pPr>
      <w:keepNext/>
      <w:numPr>
        <w:ilvl w:val="8"/>
        <w:numId w:val="24"/>
      </w:numPr>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C21A38"/>
    <w:rPr>
      <w:b/>
      <w:caps/>
      <w:sz w:val="24"/>
    </w:rPr>
  </w:style>
  <w:style w:type="paragraph" w:customStyle="1" w:styleId="TableCell">
    <w:name w:val="Table Cell"/>
    <w:basedOn w:val="Normal"/>
    <w:rsid w:val="00CA02CD"/>
    <w:pPr>
      <w:keepLines/>
      <w:widowControl w:val="0"/>
      <w:spacing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
    <w:qFormat/>
    <w:rsid w:val="00CA02CD"/>
    <w:pPr>
      <w:numPr>
        <w:numId w:val="28"/>
      </w:numPr>
      <w:spacing w:before="0"/>
    </w:pPr>
    <w:rPr>
      <w:rFonts w:ascii="Arial" w:hAnsi="Arial" w:cs="Arial"/>
      <w:sz w:val="20"/>
    </w:rPr>
  </w:style>
  <w:style w:type="table" w:styleId="TableGrid">
    <w:name w:val="Table Grid"/>
    <w:basedOn w:val="Table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har">
    <w:name w:val="List Char"/>
    <w:link w:val="List"/>
    <w:rsid w:val="00C55F31"/>
    <w:rPr>
      <w:sz w:val="24"/>
    </w:rPr>
  </w:style>
  <w:style w:type="character" w:customStyle="1" w:styleId="Heading1Char">
    <w:name w:val="Heading 1 Char"/>
    <w:link w:val="Heading1"/>
    <w:rsid w:val="00547831"/>
    <w:rPr>
      <w:b/>
      <w:caps/>
      <w:sz w:val="28"/>
      <w:lang w:val="en-US" w:eastAsia="en-US"/>
    </w:rPr>
  </w:style>
  <w:style w:type="paragraph" w:styleId="ListParagraph">
    <w:name w:val="List Paragraph"/>
    <w:basedOn w:val="Normal"/>
    <w:uiPriority w:val="34"/>
    <w:qFormat/>
    <w:rsid w:val="007402AC"/>
    <w:pPr>
      <w:spacing w:before="0" w:after="160" w:line="259" w:lineRule="auto"/>
      <w:ind w:left="720"/>
      <w:contextualSpacing/>
      <w:jc w:val="left"/>
    </w:pPr>
    <w:rPr>
      <w:rFonts w:ascii="Calibri" w:eastAsia="Calibri" w:hAnsi="Calibri"/>
      <w:sz w:val="22"/>
      <w:szCs w:val="22"/>
    </w:rPr>
  </w:style>
  <w:style w:type="paragraph" w:styleId="TOCHeading">
    <w:name w:val="TOC Heading"/>
    <w:basedOn w:val="Heading1"/>
    <w:next w:val="Normal"/>
    <w:uiPriority w:val="39"/>
    <w:unhideWhenUsed/>
    <w:qFormat/>
    <w:rsid w:val="00521910"/>
    <w:pPr>
      <w:pageBreakBefore w:val="0"/>
      <w:numPr>
        <w:numId w:val="0"/>
      </w:numPr>
      <w:spacing w:before="240" w:line="259" w:lineRule="auto"/>
      <w:outlineLvl w:val="9"/>
    </w:pPr>
    <w:rPr>
      <w:rFonts w:ascii="Calibri Light" w:hAnsi="Calibri Light"/>
      <w:b w:val="0"/>
      <w:caps w:val="0"/>
      <w:color w:val="2F5496"/>
      <w:sz w:val="32"/>
      <w:szCs w:val="32"/>
    </w:rPr>
  </w:style>
  <w:style w:type="character" w:styleId="Hyperlink">
    <w:name w:val="Hyperlink"/>
    <w:uiPriority w:val="99"/>
    <w:unhideWhenUsed/>
    <w:rsid w:val="00521910"/>
    <w:rPr>
      <w:color w:val="0563C1"/>
      <w:u w:val="single"/>
    </w:rPr>
  </w:style>
  <w:style w:type="paragraph" w:styleId="BalloonText">
    <w:name w:val="Balloon Text"/>
    <w:basedOn w:val="Normal"/>
    <w:link w:val="BalloonTextChar"/>
    <w:uiPriority w:val="99"/>
    <w:semiHidden/>
    <w:unhideWhenUsed/>
    <w:rsid w:val="005B6FBE"/>
    <w:pPr>
      <w:spacing w:before="0"/>
    </w:pPr>
    <w:rPr>
      <w:sz w:val="18"/>
      <w:szCs w:val="18"/>
    </w:rPr>
  </w:style>
  <w:style w:type="character" w:customStyle="1" w:styleId="BalloonTextChar">
    <w:name w:val="Balloon Text Char"/>
    <w:link w:val="BalloonText"/>
    <w:uiPriority w:val="99"/>
    <w:semiHidden/>
    <w:rsid w:val="005B6FBE"/>
    <w:rPr>
      <w:sz w:val="18"/>
      <w:szCs w:val="18"/>
      <w:lang w:val="en-US" w:eastAsia="en-US"/>
    </w:rPr>
  </w:style>
  <w:style w:type="character" w:styleId="CommentReference">
    <w:name w:val="annotation reference"/>
    <w:uiPriority w:val="99"/>
    <w:semiHidden/>
    <w:unhideWhenUsed/>
    <w:rsid w:val="005B6FBE"/>
    <w:rPr>
      <w:sz w:val="16"/>
      <w:szCs w:val="16"/>
    </w:rPr>
  </w:style>
  <w:style w:type="paragraph" w:styleId="CommentText">
    <w:name w:val="annotation text"/>
    <w:basedOn w:val="Normal"/>
    <w:link w:val="CommentTextChar"/>
    <w:uiPriority w:val="99"/>
    <w:semiHidden/>
    <w:unhideWhenUsed/>
    <w:rsid w:val="005B6FBE"/>
    <w:rPr>
      <w:sz w:val="20"/>
    </w:rPr>
  </w:style>
  <w:style w:type="character" w:customStyle="1" w:styleId="CommentTextChar">
    <w:name w:val="Comment Text Char"/>
    <w:link w:val="CommentText"/>
    <w:uiPriority w:val="99"/>
    <w:semiHidden/>
    <w:rsid w:val="005B6FBE"/>
    <w:rPr>
      <w:lang w:val="en-US" w:eastAsia="en-US"/>
    </w:rPr>
  </w:style>
  <w:style w:type="paragraph" w:styleId="CommentSubject">
    <w:name w:val="annotation subject"/>
    <w:basedOn w:val="CommentText"/>
    <w:next w:val="CommentText"/>
    <w:link w:val="CommentSubjectChar"/>
    <w:uiPriority w:val="99"/>
    <w:semiHidden/>
    <w:unhideWhenUsed/>
    <w:rsid w:val="005B6FBE"/>
    <w:rPr>
      <w:b/>
      <w:bCs/>
    </w:rPr>
  </w:style>
  <w:style w:type="character" w:customStyle="1" w:styleId="CommentSubjectChar">
    <w:name w:val="Comment Subject Char"/>
    <w:link w:val="CommentSubject"/>
    <w:uiPriority w:val="99"/>
    <w:semiHidden/>
    <w:rsid w:val="005B6FBE"/>
    <w:rPr>
      <w:b/>
      <w:bCs/>
      <w:lang w:val="en-US" w:eastAsia="en-US"/>
    </w:rPr>
  </w:style>
  <w:style w:type="paragraph" w:styleId="Revision">
    <w:name w:val="Revision"/>
    <w:hidden/>
    <w:uiPriority w:val="99"/>
    <w:semiHidden/>
    <w:rsid w:val="00EB3E33"/>
    <w:rPr>
      <w:sz w:val="24"/>
      <w:lang w:val="en-US" w:eastAsia="en-US"/>
    </w:rPr>
  </w:style>
  <w:style w:type="paragraph" w:styleId="Caption">
    <w:name w:val="caption"/>
    <w:basedOn w:val="Normal"/>
    <w:next w:val="Normal"/>
    <w:uiPriority w:val="35"/>
    <w:unhideWhenUsed/>
    <w:qFormat/>
    <w:rsid w:val="00F63316"/>
    <w:rPr>
      <w:b/>
      <w:bCs/>
      <w:sz w:val="20"/>
    </w:rPr>
  </w:style>
  <w:style w:type="character" w:customStyle="1" w:styleId="ReferencesChar">
    <w:name w:val="References Char"/>
    <w:link w:val="References"/>
    <w:rsid w:val="00476893"/>
    <w:rPr>
      <w:sz w:val="24"/>
      <w:lang w:val="en-US" w:eastAsia="en-US"/>
    </w:rPr>
  </w:style>
  <w:style w:type="character" w:customStyle="1" w:styleId="Notelevel1Char">
    <w:name w:val="Note level 1 Char"/>
    <w:link w:val="Notelevel1"/>
    <w:rsid w:val="00EA1C82"/>
    <w:rPr>
      <w:sz w:val="24"/>
      <w:lang w:val="en-US" w:eastAsia="en-US"/>
    </w:rPr>
  </w:style>
  <w:style w:type="character" w:customStyle="1" w:styleId="Heading3Char">
    <w:name w:val="Heading 3 Char"/>
    <w:link w:val="Heading3"/>
    <w:rsid w:val="00AB5899"/>
    <w:rPr>
      <w:b/>
      <w:caps/>
      <w:sz w:val="24"/>
      <w:lang w:val="en-US" w:eastAsia="en-US"/>
    </w:rPr>
  </w:style>
  <w:style w:type="paragraph" w:styleId="NormalWeb">
    <w:name w:val="Normal (Web)"/>
    <w:basedOn w:val="Normal"/>
    <w:uiPriority w:val="99"/>
    <w:unhideWhenUsed/>
    <w:rsid w:val="00C4067C"/>
    <w:pPr>
      <w:spacing w:before="100" w:beforeAutospacing="1" w:after="100" w:afterAutospacing="1"/>
      <w:jc w:val="left"/>
    </w:pPr>
    <w:rPr>
      <w:szCs w:val="24"/>
      <w:lang w:eastAsia="en-GB"/>
    </w:rPr>
  </w:style>
  <w:style w:type="character" w:styleId="UnresolvedMention">
    <w:name w:val="Unresolved Mention"/>
    <w:uiPriority w:val="99"/>
    <w:semiHidden/>
    <w:unhideWhenUsed/>
    <w:rsid w:val="00C4067C"/>
    <w:rPr>
      <w:color w:val="605E5C"/>
      <w:shd w:val="clear" w:color="auto" w:fill="E1DFDD"/>
    </w:rPr>
  </w:style>
  <w:style w:type="character" w:styleId="FollowedHyperlink">
    <w:name w:val="FollowedHyperlink"/>
    <w:uiPriority w:val="99"/>
    <w:semiHidden/>
    <w:unhideWhenUsed/>
    <w:rsid w:val="00A86D55"/>
    <w:rPr>
      <w:color w:val="954F72"/>
      <w:u w:val="single"/>
    </w:rPr>
  </w:style>
  <w:style w:type="character" w:customStyle="1" w:styleId="FooterChar">
    <w:name w:val="Footer Char"/>
    <w:link w:val="Footer"/>
    <w:rsid w:val="00374C3D"/>
    <w:rPr>
      <w:sz w:val="22"/>
      <w:lang w:val="en-US" w:eastAsia="en-US"/>
    </w:rPr>
  </w:style>
  <w:style w:type="paragraph" w:styleId="FootnoteText">
    <w:name w:val="footnote text"/>
    <w:basedOn w:val="Normal"/>
    <w:link w:val="FootnoteTextChar"/>
    <w:uiPriority w:val="99"/>
    <w:semiHidden/>
    <w:unhideWhenUsed/>
    <w:rsid w:val="009540BE"/>
    <w:rPr>
      <w:sz w:val="20"/>
    </w:rPr>
  </w:style>
  <w:style w:type="character" w:customStyle="1" w:styleId="FootnoteTextChar">
    <w:name w:val="Footnote Text Char"/>
    <w:link w:val="FootnoteText"/>
    <w:uiPriority w:val="99"/>
    <w:semiHidden/>
    <w:rsid w:val="009540BE"/>
    <w:rPr>
      <w:lang w:val="en-US" w:eastAsia="en-US"/>
    </w:rPr>
  </w:style>
  <w:style w:type="character" w:styleId="FootnoteReference">
    <w:name w:val="footnote reference"/>
    <w:uiPriority w:val="99"/>
    <w:semiHidden/>
    <w:unhideWhenUsed/>
    <w:rsid w:val="009540BE"/>
    <w:rPr>
      <w:vertAlign w:val="superscript"/>
    </w:rPr>
  </w:style>
  <w:style w:type="paragraph" w:styleId="TableofFigures">
    <w:name w:val="table of figures"/>
    <w:basedOn w:val="Normal"/>
    <w:next w:val="Normal"/>
    <w:uiPriority w:val="99"/>
    <w:unhideWhenUsed/>
    <w:rsid w:val="008B3143"/>
  </w:style>
  <w:style w:type="character" w:customStyle="1" w:styleId="Heading4Char">
    <w:name w:val="Heading 4 Char"/>
    <w:link w:val="Heading4"/>
    <w:rsid w:val="006873D9"/>
    <w:rPr>
      <w:b/>
      <w:sz w:val="24"/>
      <w:lang w:eastAsia="en-US"/>
    </w:rPr>
  </w:style>
  <w:style w:type="paragraph" w:customStyle="1" w:styleId="circle">
    <w:name w:val="circle"/>
    <w:basedOn w:val="Normal"/>
    <w:rsid w:val="004D23F4"/>
    <w:pPr>
      <w:spacing w:before="100" w:beforeAutospacing="1" w:after="100" w:afterAutospacing="1"/>
      <w:jc w:val="left"/>
    </w:pPr>
    <w:rPr>
      <w:szCs w:val="24"/>
      <w:lang w:eastAsia="en-GB"/>
    </w:rPr>
  </w:style>
  <w:style w:type="character" w:customStyle="1" w:styleId="typenamelink">
    <w:name w:val="typenamelink"/>
    <w:basedOn w:val="DefaultParagraphFont"/>
    <w:rsid w:val="004D23F4"/>
  </w:style>
  <w:style w:type="paragraph" w:customStyle="1" w:styleId="blocklist">
    <w:name w:val="blocklist"/>
    <w:basedOn w:val="Normal"/>
    <w:rsid w:val="00C96C3B"/>
    <w:pPr>
      <w:spacing w:before="100" w:beforeAutospacing="1" w:after="100" w:afterAutospacing="1"/>
      <w:jc w:val="left"/>
    </w:pPr>
    <w:rPr>
      <w:szCs w:val="24"/>
      <w:lang w:eastAsia="en-GB"/>
    </w:rPr>
  </w:style>
  <w:style w:type="character" w:styleId="HTMLCode">
    <w:name w:val="HTML Code"/>
    <w:uiPriority w:val="99"/>
    <w:semiHidden/>
    <w:unhideWhenUsed/>
    <w:rsid w:val="00C96C3B"/>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96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lang w:eastAsia="en-GB"/>
    </w:rPr>
  </w:style>
  <w:style w:type="character" w:customStyle="1" w:styleId="HTMLPreformattedChar">
    <w:name w:val="HTML Preformatted Char"/>
    <w:link w:val="HTMLPreformatted"/>
    <w:uiPriority w:val="99"/>
    <w:semiHidden/>
    <w:rsid w:val="00C96C3B"/>
    <w:rPr>
      <w:rFonts w:ascii="Courier New" w:hAnsi="Courier New" w:cs="Courier New"/>
    </w:rPr>
  </w:style>
  <w:style w:type="character" w:customStyle="1" w:styleId="typenamelabel">
    <w:name w:val="typenamelabel"/>
    <w:basedOn w:val="DefaultParagraphFont"/>
    <w:rsid w:val="00C96C3B"/>
  </w:style>
  <w:style w:type="character" w:customStyle="1" w:styleId="tabend">
    <w:name w:val="tabend"/>
    <w:basedOn w:val="DefaultParagraphFont"/>
    <w:rsid w:val="00C96C3B"/>
  </w:style>
  <w:style w:type="character" w:customStyle="1" w:styleId="membernamelink">
    <w:name w:val="membernamelink"/>
    <w:basedOn w:val="DefaultParagraphFont"/>
    <w:rsid w:val="00C96C3B"/>
  </w:style>
  <w:style w:type="character" w:customStyle="1" w:styleId="activetabletab">
    <w:name w:val="activetabletab"/>
    <w:basedOn w:val="DefaultParagraphFont"/>
    <w:rsid w:val="00C96C3B"/>
  </w:style>
  <w:style w:type="character" w:customStyle="1" w:styleId="tabletab">
    <w:name w:val="tabletab"/>
    <w:basedOn w:val="DefaultParagraphFont"/>
    <w:rsid w:val="00C96C3B"/>
  </w:style>
  <w:style w:type="character" w:customStyle="1" w:styleId="paramlabel">
    <w:name w:val="paramlabel"/>
    <w:basedOn w:val="DefaultParagraphFont"/>
    <w:rsid w:val="00C96C3B"/>
  </w:style>
  <w:style w:type="paragraph" w:customStyle="1" w:styleId="navbarcell1rev">
    <w:name w:val="navbarcell1rev"/>
    <w:basedOn w:val="Normal"/>
    <w:rsid w:val="00C96C3B"/>
    <w:pPr>
      <w:spacing w:before="100" w:beforeAutospacing="1" w:after="100" w:afterAutospacing="1"/>
      <w:jc w:val="left"/>
    </w:pPr>
    <w:rPr>
      <w:szCs w:val="24"/>
      <w:lang w:eastAsia="en-GB"/>
    </w:rPr>
  </w:style>
  <w:style w:type="paragraph" w:styleId="TOC4">
    <w:name w:val="toc 4"/>
    <w:basedOn w:val="Normal"/>
    <w:next w:val="Normal"/>
    <w:autoRedefine/>
    <w:uiPriority w:val="39"/>
    <w:unhideWhenUsed/>
    <w:rsid w:val="002B50E2"/>
    <w:pPr>
      <w:ind w:left="720"/>
    </w:pPr>
  </w:style>
  <w:style w:type="paragraph" w:styleId="TOC5">
    <w:name w:val="toc 5"/>
    <w:basedOn w:val="Normal"/>
    <w:next w:val="Normal"/>
    <w:autoRedefine/>
    <w:uiPriority w:val="39"/>
    <w:unhideWhenUsed/>
    <w:rsid w:val="002B50E2"/>
    <w:pPr>
      <w:spacing w:before="0" w:after="100" w:line="259" w:lineRule="auto"/>
      <w:ind w:left="880"/>
      <w:jc w:val="left"/>
    </w:pPr>
    <w:rPr>
      <w:rFonts w:ascii="Calibri" w:hAnsi="Calibri"/>
      <w:sz w:val="22"/>
      <w:szCs w:val="22"/>
      <w:lang w:eastAsia="en-GB"/>
    </w:rPr>
  </w:style>
  <w:style w:type="paragraph" w:styleId="TOC6">
    <w:name w:val="toc 6"/>
    <w:basedOn w:val="Normal"/>
    <w:next w:val="Normal"/>
    <w:autoRedefine/>
    <w:uiPriority w:val="39"/>
    <w:unhideWhenUsed/>
    <w:rsid w:val="002B50E2"/>
    <w:pPr>
      <w:spacing w:before="0" w:after="100" w:line="259" w:lineRule="auto"/>
      <w:ind w:left="1100"/>
      <w:jc w:val="left"/>
    </w:pPr>
    <w:rPr>
      <w:rFonts w:ascii="Calibri" w:hAnsi="Calibri"/>
      <w:sz w:val="22"/>
      <w:szCs w:val="22"/>
      <w:lang w:eastAsia="en-GB"/>
    </w:rPr>
  </w:style>
  <w:style w:type="paragraph" w:styleId="TOC7">
    <w:name w:val="toc 7"/>
    <w:basedOn w:val="Normal"/>
    <w:next w:val="Normal"/>
    <w:autoRedefine/>
    <w:uiPriority w:val="39"/>
    <w:unhideWhenUsed/>
    <w:rsid w:val="002B50E2"/>
    <w:pPr>
      <w:spacing w:before="0" w:after="100" w:line="259" w:lineRule="auto"/>
      <w:ind w:left="1320"/>
      <w:jc w:val="left"/>
    </w:pPr>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99251">
      <w:bodyDiv w:val="1"/>
      <w:marLeft w:val="0"/>
      <w:marRight w:val="0"/>
      <w:marTop w:val="0"/>
      <w:marBottom w:val="0"/>
      <w:divBdr>
        <w:top w:val="none" w:sz="0" w:space="0" w:color="auto"/>
        <w:left w:val="none" w:sz="0" w:space="0" w:color="auto"/>
        <w:bottom w:val="none" w:sz="0" w:space="0" w:color="auto"/>
        <w:right w:val="none" w:sz="0" w:space="0" w:color="auto"/>
      </w:divBdr>
    </w:div>
    <w:div w:id="302198404">
      <w:bodyDiv w:val="1"/>
      <w:marLeft w:val="0"/>
      <w:marRight w:val="0"/>
      <w:marTop w:val="0"/>
      <w:marBottom w:val="0"/>
      <w:divBdr>
        <w:top w:val="none" w:sz="0" w:space="0" w:color="auto"/>
        <w:left w:val="none" w:sz="0" w:space="0" w:color="auto"/>
        <w:bottom w:val="none" w:sz="0" w:space="0" w:color="auto"/>
        <w:right w:val="none" w:sz="0" w:space="0" w:color="auto"/>
      </w:divBdr>
    </w:div>
    <w:div w:id="345719977">
      <w:bodyDiv w:val="1"/>
      <w:marLeft w:val="0"/>
      <w:marRight w:val="0"/>
      <w:marTop w:val="0"/>
      <w:marBottom w:val="0"/>
      <w:divBdr>
        <w:top w:val="none" w:sz="0" w:space="0" w:color="auto"/>
        <w:left w:val="none" w:sz="0" w:space="0" w:color="auto"/>
        <w:bottom w:val="none" w:sz="0" w:space="0" w:color="auto"/>
        <w:right w:val="none" w:sz="0" w:space="0" w:color="auto"/>
      </w:divBdr>
      <w:divsChild>
        <w:div w:id="1064185655">
          <w:marLeft w:val="0"/>
          <w:marRight w:val="0"/>
          <w:marTop w:val="0"/>
          <w:marBottom w:val="0"/>
          <w:divBdr>
            <w:top w:val="none" w:sz="0" w:space="0" w:color="auto"/>
            <w:left w:val="none" w:sz="0" w:space="0" w:color="auto"/>
            <w:bottom w:val="none" w:sz="0" w:space="0" w:color="auto"/>
            <w:right w:val="none" w:sz="0" w:space="0" w:color="auto"/>
          </w:divBdr>
          <w:divsChild>
            <w:div w:id="1506244230">
              <w:marLeft w:val="0"/>
              <w:marRight w:val="0"/>
              <w:marTop w:val="0"/>
              <w:marBottom w:val="0"/>
              <w:divBdr>
                <w:top w:val="none" w:sz="0" w:space="0" w:color="auto"/>
                <w:left w:val="none" w:sz="0" w:space="0" w:color="auto"/>
                <w:bottom w:val="none" w:sz="0" w:space="0" w:color="auto"/>
                <w:right w:val="none" w:sz="0" w:space="0" w:color="auto"/>
              </w:divBdr>
            </w:div>
            <w:div w:id="1965193728">
              <w:marLeft w:val="0"/>
              <w:marRight w:val="0"/>
              <w:marTop w:val="0"/>
              <w:marBottom w:val="0"/>
              <w:divBdr>
                <w:top w:val="none" w:sz="0" w:space="0" w:color="auto"/>
                <w:left w:val="none" w:sz="0" w:space="0" w:color="auto"/>
                <w:bottom w:val="none" w:sz="0" w:space="0" w:color="auto"/>
                <w:right w:val="none" w:sz="0" w:space="0" w:color="auto"/>
              </w:divBdr>
              <w:divsChild>
                <w:div w:id="1984891828">
                  <w:marLeft w:val="0"/>
                  <w:marRight w:val="0"/>
                  <w:marTop w:val="0"/>
                  <w:marBottom w:val="0"/>
                  <w:divBdr>
                    <w:top w:val="none" w:sz="0" w:space="0" w:color="auto"/>
                    <w:left w:val="none" w:sz="0" w:space="0" w:color="auto"/>
                    <w:bottom w:val="none" w:sz="0" w:space="0" w:color="auto"/>
                    <w:right w:val="none" w:sz="0" w:space="0" w:color="auto"/>
                  </w:divBdr>
                </w:div>
                <w:div w:id="2145854839">
                  <w:marLeft w:val="0"/>
                  <w:marRight w:val="0"/>
                  <w:marTop w:val="0"/>
                  <w:marBottom w:val="0"/>
                  <w:divBdr>
                    <w:top w:val="none" w:sz="0" w:space="0" w:color="auto"/>
                    <w:left w:val="none" w:sz="0" w:space="0" w:color="auto"/>
                    <w:bottom w:val="none" w:sz="0" w:space="0" w:color="auto"/>
                    <w:right w:val="none" w:sz="0" w:space="0" w:color="auto"/>
                  </w:divBdr>
                </w:div>
              </w:divsChild>
            </w:div>
            <w:div w:id="1551915076">
              <w:marLeft w:val="0"/>
              <w:marRight w:val="0"/>
              <w:marTop w:val="0"/>
              <w:marBottom w:val="0"/>
              <w:divBdr>
                <w:top w:val="none" w:sz="0" w:space="0" w:color="auto"/>
                <w:left w:val="none" w:sz="0" w:space="0" w:color="auto"/>
                <w:bottom w:val="none" w:sz="0" w:space="0" w:color="auto"/>
                <w:right w:val="none" w:sz="0" w:space="0" w:color="auto"/>
              </w:divBdr>
              <w:divsChild>
                <w:div w:id="927426776">
                  <w:marLeft w:val="0"/>
                  <w:marRight w:val="0"/>
                  <w:marTop w:val="0"/>
                  <w:marBottom w:val="0"/>
                  <w:divBdr>
                    <w:top w:val="none" w:sz="0" w:space="0" w:color="auto"/>
                    <w:left w:val="none" w:sz="0" w:space="0" w:color="auto"/>
                    <w:bottom w:val="none" w:sz="0" w:space="0" w:color="auto"/>
                    <w:right w:val="none" w:sz="0" w:space="0" w:color="auto"/>
                  </w:divBdr>
                </w:div>
                <w:div w:id="14011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00121">
          <w:marLeft w:val="0"/>
          <w:marRight w:val="0"/>
          <w:marTop w:val="0"/>
          <w:marBottom w:val="0"/>
          <w:divBdr>
            <w:top w:val="none" w:sz="0" w:space="0" w:color="auto"/>
            <w:left w:val="none" w:sz="0" w:space="0" w:color="auto"/>
            <w:bottom w:val="none" w:sz="0" w:space="0" w:color="auto"/>
            <w:right w:val="none" w:sz="0" w:space="0" w:color="auto"/>
          </w:divBdr>
        </w:div>
        <w:div w:id="1828746775">
          <w:marLeft w:val="0"/>
          <w:marRight w:val="0"/>
          <w:marTop w:val="0"/>
          <w:marBottom w:val="0"/>
          <w:divBdr>
            <w:top w:val="none" w:sz="0" w:space="0" w:color="auto"/>
            <w:left w:val="none" w:sz="0" w:space="0" w:color="auto"/>
            <w:bottom w:val="none" w:sz="0" w:space="0" w:color="auto"/>
            <w:right w:val="none" w:sz="0" w:space="0" w:color="auto"/>
          </w:divBdr>
          <w:divsChild>
            <w:div w:id="1973444259">
              <w:marLeft w:val="0"/>
              <w:marRight w:val="0"/>
              <w:marTop w:val="0"/>
              <w:marBottom w:val="0"/>
              <w:divBdr>
                <w:top w:val="none" w:sz="0" w:space="0" w:color="auto"/>
                <w:left w:val="none" w:sz="0" w:space="0" w:color="auto"/>
                <w:bottom w:val="none" w:sz="0" w:space="0" w:color="auto"/>
                <w:right w:val="none" w:sz="0" w:space="0" w:color="auto"/>
              </w:divBdr>
              <w:divsChild>
                <w:div w:id="605313430">
                  <w:marLeft w:val="0"/>
                  <w:marRight w:val="0"/>
                  <w:marTop w:val="0"/>
                  <w:marBottom w:val="0"/>
                  <w:divBdr>
                    <w:top w:val="none" w:sz="0" w:space="0" w:color="auto"/>
                    <w:left w:val="none" w:sz="0" w:space="0" w:color="auto"/>
                    <w:bottom w:val="none" w:sz="0" w:space="0" w:color="auto"/>
                    <w:right w:val="none" w:sz="0" w:space="0" w:color="auto"/>
                  </w:divBdr>
                </w:div>
              </w:divsChild>
            </w:div>
            <w:div w:id="1992253477">
              <w:marLeft w:val="0"/>
              <w:marRight w:val="0"/>
              <w:marTop w:val="0"/>
              <w:marBottom w:val="0"/>
              <w:divBdr>
                <w:top w:val="none" w:sz="0" w:space="0" w:color="auto"/>
                <w:left w:val="none" w:sz="0" w:space="0" w:color="auto"/>
                <w:bottom w:val="none" w:sz="0" w:space="0" w:color="auto"/>
                <w:right w:val="none" w:sz="0" w:space="0" w:color="auto"/>
              </w:divBdr>
            </w:div>
            <w:div w:id="1328174339">
              <w:marLeft w:val="0"/>
              <w:marRight w:val="0"/>
              <w:marTop w:val="0"/>
              <w:marBottom w:val="0"/>
              <w:divBdr>
                <w:top w:val="none" w:sz="0" w:space="0" w:color="auto"/>
                <w:left w:val="none" w:sz="0" w:space="0" w:color="auto"/>
                <w:bottom w:val="none" w:sz="0" w:space="0" w:color="auto"/>
                <w:right w:val="none" w:sz="0" w:space="0" w:color="auto"/>
              </w:divBdr>
            </w:div>
          </w:divsChild>
        </w:div>
        <w:div w:id="128863728">
          <w:marLeft w:val="0"/>
          <w:marRight w:val="0"/>
          <w:marTop w:val="0"/>
          <w:marBottom w:val="0"/>
          <w:divBdr>
            <w:top w:val="none" w:sz="0" w:space="0" w:color="auto"/>
            <w:left w:val="none" w:sz="0" w:space="0" w:color="auto"/>
            <w:bottom w:val="none" w:sz="0" w:space="0" w:color="auto"/>
            <w:right w:val="none" w:sz="0" w:space="0" w:color="auto"/>
          </w:divBdr>
        </w:div>
        <w:div w:id="1085032635">
          <w:marLeft w:val="0"/>
          <w:marRight w:val="0"/>
          <w:marTop w:val="0"/>
          <w:marBottom w:val="0"/>
          <w:divBdr>
            <w:top w:val="none" w:sz="0" w:space="0" w:color="auto"/>
            <w:left w:val="none" w:sz="0" w:space="0" w:color="auto"/>
            <w:bottom w:val="none" w:sz="0" w:space="0" w:color="auto"/>
            <w:right w:val="none" w:sz="0" w:space="0" w:color="auto"/>
          </w:divBdr>
          <w:divsChild>
            <w:div w:id="1044594319">
              <w:marLeft w:val="0"/>
              <w:marRight w:val="0"/>
              <w:marTop w:val="0"/>
              <w:marBottom w:val="0"/>
              <w:divBdr>
                <w:top w:val="none" w:sz="0" w:space="0" w:color="auto"/>
                <w:left w:val="none" w:sz="0" w:space="0" w:color="auto"/>
                <w:bottom w:val="none" w:sz="0" w:space="0" w:color="auto"/>
                <w:right w:val="none" w:sz="0" w:space="0" w:color="auto"/>
              </w:divBdr>
              <w:divsChild>
                <w:div w:id="31686540">
                  <w:marLeft w:val="0"/>
                  <w:marRight w:val="0"/>
                  <w:marTop w:val="0"/>
                  <w:marBottom w:val="0"/>
                  <w:divBdr>
                    <w:top w:val="none" w:sz="0" w:space="0" w:color="auto"/>
                    <w:left w:val="none" w:sz="0" w:space="0" w:color="auto"/>
                    <w:bottom w:val="none" w:sz="0" w:space="0" w:color="auto"/>
                    <w:right w:val="none" w:sz="0" w:space="0" w:color="auto"/>
                  </w:divBdr>
                </w:div>
              </w:divsChild>
            </w:div>
            <w:div w:id="239995261">
              <w:marLeft w:val="0"/>
              <w:marRight w:val="0"/>
              <w:marTop w:val="0"/>
              <w:marBottom w:val="0"/>
              <w:divBdr>
                <w:top w:val="none" w:sz="0" w:space="0" w:color="auto"/>
                <w:left w:val="none" w:sz="0" w:space="0" w:color="auto"/>
                <w:bottom w:val="none" w:sz="0" w:space="0" w:color="auto"/>
                <w:right w:val="none" w:sz="0" w:space="0" w:color="auto"/>
              </w:divBdr>
            </w:div>
            <w:div w:id="254674032">
              <w:marLeft w:val="0"/>
              <w:marRight w:val="0"/>
              <w:marTop w:val="0"/>
              <w:marBottom w:val="0"/>
              <w:divBdr>
                <w:top w:val="none" w:sz="0" w:space="0" w:color="auto"/>
                <w:left w:val="none" w:sz="0" w:space="0" w:color="auto"/>
                <w:bottom w:val="none" w:sz="0" w:space="0" w:color="auto"/>
                <w:right w:val="none" w:sz="0" w:space="0" w:color="auto"/>
              </w:divBdr>
            </w:div>
          </w:divsChild>
        </w:div>
        <w:div w:id="1209492984">
          <w:marLeft w:val="0"/>
          <w:marRight w:val="0"/>
          <w:marTop w:val="0"/>
          <w:marBottom w:val="0"/>
          <w:divBdr>
            <w:top w:val="none" w:sz="0" w:space="0" w:color="auto"/>
            <w:left w:val="none" w:sz="0" w:space="0" w:color="auto"/>
            <w:bottom w:val="none" w:sz="0" w:space="0" w:color="auto"/>
            <w:right w:val="none" w:sz="0" w:space="0" w:color="auto"/>
          </w:divBdr>
        </w:div>
        <w:div w:id="1882278695">
          <w:marLeft w:val="0"/>
          <w:marRight w:val="0"/>
          <w:marTop w:val="0"/>
          <w:marBottom w:val="0"/>
          <w:divBdr>
            <w:top w:val="none" w:sz="0" w:space="0" w:color="auto"/>
            <w:left w:val="none" w:sz="0" w:space="0" w:color="auto"/>
            <w:bottom w:val="none" w:sz="0" w:space="0" w:color="auto"/>
            <w:right w:val="none" w:sz="0" w:space="0" w:color="auto"/>
          </w:divBdr>
          <w:divsChild>
            <w:div w:id="2086150044">
              <w:marLeft w:val="0"/>
              <w:marRight w:val="0"/>
              <w:marTop w:val="0"/>
              <w:marBottom w:val="0"/>
              <w:divBdr>
                <w:top w:val="none" w:sz="0" w:space="0" w:color="auto"/>
                <w:left w:val="none" w:sz="0" w:space="0" w:color="auto"/>
                <w:bottom w:val="none" w:sz="0" w:space="0" w:color="auto"/>
                <w:right w:val="none" w:sz="0" w:space="0" w:color="auto"/>
              </w:divBdr>
              <w:divsChild>
                <w:div w:id="366221330">
                  <w:marLeft w:val="0"/>
                  <w:marRight w:val="0"/>
                  <w:marTop w:val="0"/>
                  <w:marBottom w:val="0"/>
                  <w:divBdr>
                    <w:top w:val="none" w:sz="0" w:space="0" w:color="auto"/>
                    <w:left w:val="none" w:sz="0" w:space="0" w:color="auto"/>
                    <w:bottom w:val="none" w:sz="0" w:space="0" w:color="auto"/>
                    <w:right w:val="none" w:sz="0" w:space="0" w:color="auto"/>
                  </w:divBdr>
                </w:div>
              </w:divsChild>
            </w:div>
            <w:div w:id="1108163001">
              <w:marLeft w:val="0"/>
              <w:marRight w:val="0"/>
              <w:marTop w:val="0"/>
              <w:marBottom w:val="0"/>
              <w:divBdr>
                <w:top w:val="none" w:sz="0" w:space="0" w:color="auto"/>
                <w:left w:val="none" w:sz="0" w:space="0" w:color="auto"/>
                <w:bottom w:val="none" w:sz="0" w:space="0" w:color="auto"/>
                <w:right w:val="none" w:sz="0" w:space="0" w:color="auto"/>
              </w:divBdr>
            </w:div>
            <w:div w:id="1791123002">
              <w:marLeft w:val="0"/>
              <w:marRight w:val="0"/>
              <w:marTop w:val="0"/>
              <w:marBottom w:val="0"/>
              <w:divBdr>
                <w:top w:val="none" w:sz="0" w:space="0" w:color="auto"/>
                <w:left w:val="none" w:sz="0" w:space="0" w:color="auto"/>
                <w:bottom w:val="none" w:sz="0" w:space="0" w:color="auto"/>
                <w:right w:val="none" w:sz="0" w:space="0" w:color="auto"/>
              </w:divBdr>
            </w:div>
          </w:divsChild>
        </w:div>
        <w:div w:id="965694370">
          <w:marLeft w:val="0"/>
          <w:marRight w:val="0"/>
          <w:marTop w:val="0"/>
          <w:marBottom w:val="0"/>
          <w:divBdr>
            <w:top w:val="none" w:sz="0" w:space="0" w:color="auto"/>
            <w:left w:val="none" w:sz="0" w:space="0" w:color="auto"/>
            <w:bottom w:val="none" w:sz="0" w:space="0" w:color="auto"/>
            <w:right w:val="none" w:sz="0" w:space="0" w:color="auto"/>
          </w:divBdr>
        </w:div>
        <w:div w:id="411005402">
          <w:marLeft w:val="0"/>
          <w:marRight w:val="0"/>
          <w:marTop w:val="0"/>
          <w:marBottom w:val="0"/>
          <w:divBdr>
            <w:top w:val="none" w:sz="0" w:space="0" w:color="auto"/>
            <w:left w:val="none" w:sz="0" w:space="0" w:color="auto"/>
            <w:bottom w:val="none" w:sz="0" w:space="0" w:color="auto"/>
            <w:right w:val="none" w:sz="0" w:space="0" w:color="auto"/>
          </w:divBdr>
          <w:divsChild>
            <w:div w:id="1393113660">
              <w:marLeft w:val="0"/>
              <w:marRight w:val="0"/>
              <w:marTop w:val="0"/>
              <w:marBottom w:val="0"/>
              <w:divBdr>
                <w:top w:val="none" w:sz="0" w:space="0" w:color="auto"/>
                <w:left w:val="none" w:sz="0" w:space="0" w:color="auto"/>
                <w:bottom w:val="none" w:sz="0" w:space="0" w:color="auto"/>
                <w:right w:val="none" w:sz="0" w:space="0" w:color="auto"/>
              </w:divBdr>
              <w:divsChild>
                <w:div w:id="1204439894">
                  <w:marLeft w:val="0"/>
                  <w:marRight w:val="0"/>
                  <w:marTop w:val="0"/>
                  <w:marBottom w:val="0"/>
                  <w:divBdr>
                    <w:top w:val="none" w:sz="0" w:space="0" w:color="auto"/>
                    <w:left w:val="none" w:sz="0" w:space="0" w:color="auto"/>
                    <w:bottom w:val="none" w:sz="0" w:space="0" w:color="auto"/>
                    <w:right w:val="none" w:sz="0" w:space="0" w:color="auto"/>
                  </w:divBdr>
                </w:div>
              </w:divsChild>
            </w:div>
            <w:div w:id="298149662">
              <w:marLeft w:val="0"/>
              <w:marRight w:val="0"/>
              <w:marTop w:val="0"/>
              <w:marBottom w:val="0"/>
              <w:divBdr>
                <w:top w:val="none" w:sz="0" w:space="0" w:color="auto"/>
                <w:left w:val="none" w:sz="0" w:space="0" w:color="auto"/>
                <w:bottom w:val="none" w:sz="0" w:space="0" w:color="auto"/>
                <w:right w:val="none" w:sz="0" w:space="0" w:color="auto"/>
              </w:divBdr>
              <w:divsChild>
                <w:div w:id="1001155512">
                  <w:marLeft w:val="0"/>
                  <w:marRight w:val="0"/>
                  <w:marTop w:val="0"/>
                  <w:marBottom w:val="0"/>
                  <w:divBdr>
                    <w:top w:val="none" w:sz="0" w:space="0" w:color="auto"/>
                    <w:left w:val="none" w:sz="0" w:space="0" w:color="auto"/>
                    <w:bottom w:val="none" w:sz="0" w:space="0" w:color="auto"/>
                    <w:right w:val="none" w:sz="0" w:space="0" w:color="auto"/>
                  </w:divBdr>
                </w:div>
                <w:div w:id="291252207">
                  <w:marLeft w:val="0"/>
                  <w:marRight w:val="0"/>
                  <w:marTop w:val="0"/>
                  <w:marBottom w:val="0"/>
                  <w:divBdr>
                    <w:top w:val="none" w:sz="0" w:space="0" w:color="auto"/>
                    <w:left w:val="none" w:sz="0" w:space="0" w:color="auto"/>
                    <w:bottom w:val="none" w:sz="0" w:space="0" w:color="auto"/>
                    <w:right w:val="none" w:sz="0" w:space="0" w:color="auto"/>
                  </w:divBdr>
                </w:div>
                <w:div w:id="570386231">
                  <w:marLeft w:val="0"/>
                  <w:marRight w:val="0"/>
                  <w:marTop w:val="0"/>
                  <w:marBottom w:val="0"/>
                  <w:divBdr>
                    <w:top w:val="none" w:sz="0" w:space="0" w:color="auto"/>
                    <w:left w:val="none" w:sz="0" w:space="0" w:color="auto"/>
                    <w:bottom w:val="none" w:sz="0" w:space="0" w:color="auto"/>
                    <w:right w:val="none" w:sz="0" w:space="0" w:color="auto"/>
                  </w:divBdr>
                </w:div>
              </w:divsChild>
            </w:div>
            <w:div w:id="1354763516">
              <w:marLeft w:val="0"/>
              <w:marRight w:val="0"/>
              <w:marTop w:val="0"/>
              <w:marBottom w:val="0"/>
              <w:divBdr>
                <w:top w:val="none" w:sz="0" w:space="0" w:color="auto"/>
                <w:left w:val="none" w:sz="0" w:space="0" w:color="auto"/>
                <w:bottom w:val="none" w:sz="0" w:space="0" w:color="auto"/>
                <w:right w:val="none" w:sz="0" w:space="0" w:color="auto"/>
              </w:divBdr>
              <w:divsChild>
                <w:div w:id="2146312429">
                  <w:marLeft w:val="0"/>
                  <w:marRight w:val="0"/>
                  <w:marTop w:val="0"/>
                  <w:marBottom w:val="0"/>
                  <w:divBdr>
                    <w:top w:val="none" w:sz="0" w:space="0" w:color="auto"/>
                    <w:left w:val="none" w:sz="0" w:space="0" w:color="auto"/>
                    <w:bottom w:val="none" w:sz="0" w:space="0" w:color="auto"/>
                    <w:right w:val="none" w:sz="0" w:space="0" w:color="auto"/>
                  </w:divBdr>
                </w:div>
                <w:div w:id="1004476666">
                  <w:marLeft w:val="0"/>
                  <w:marRight w:val="0"/>
                  <w:marTop w:val="0"/>
                  <w:marBottom w:val="0"/>
                  <w:divBdr>
                    <w:top w:val="none" w:sz="0" w:space="0" w:color="auto"/>
                    <w:left w:val="none" w:sz="0" w:space="0" w:color="auto"/>
                    <w:bottom w:val="none" w:sz="0" w:space="0" w:color="auto"/>
                    <w:right w:val="none" w:sz="0" w:space="0" w:color="auto"/>
                  </w:divBdr>
                </w:div>
                <w:div w:id="9865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70913">
          <w:marLeft w:val="0"/>
          <w:marRight w:val="0"/>
          <w:marTop w:val="0"/>
          <w:marBottom w:val="0"/>
          <w:divBdr>
            <w:top w:val="none" w:sz="0" w:space="0" w:color="auto"/>
            <w:left w:val="none" w:sz="0" w:space="0" w:color="auto"/>
            <w:bottom w:val="none" w:sz="0" w:space="0" w:color="auto"/>
            <w:right w:val="none" w:sz="0" w:space="0" w:color="auto"/>
          </w:divBdr>
        </w:div>
        <w:div w:id="744181169">
          <w:marLeft w:val="0"/>
          <w:marRight w:val="0"/>
          <w:marTop w:val="0"/>
          <w:marBottom w:val="0"/>
          <w:divBdr>
            <w:top w:val="none" w:sz="0" w:space="0" w:color="auto"/>
            <w:left w:val="none" w:sz="0" w:space="0" w:color="auto"/>
            <w:bottom w:val="none" w:sz="0" w:space="0" w:color="auto"/>
            <w:right w:val="none" w:sz="0" w:space="0" w:color="auto"/>
          </w:divBdr>
          <w:divsChild>
            <w:div w:id="1518932860">
              <w:marLeft w:val="0"/>
              <w:marRight w:val="0"/>
              <w:marTop w:val="0"/>
              <w:marBottom w:val="0"/>
              <w:divBdr>
                <w:top w:val="none" w:sz="0" w:space="0" w:color="auto"/>
                <w:left w:val="none" w:sz="0" w:space="0" w:color="auto"/>
                <w:bottom w:val="none" w:sz="0" w:space="0" w:color="auto"/>
                <w:right w:val="none" w:sz="0" w:space="0" w:color="auto"/>
              </w:divBdr>
              <w:divsChild>
                <w:div w:id="2014719862">
                  <w:marLeft w:val="0"/>
                  <w:marRight w:val="0"/>
                  <w:marTop w:val="0"/>
                  <w:marBottom w:val="0"/>
                  <w:divBdr>
                    <w:top w:val="none" w:sz="0" w:space="0" w:color="auto"/>
                    <w:left w:val="none" w:sz="0" w:space="0" w:color="auto"/>
                    <w:bottom w:val="none" w:sz="0" w:space="0" w:color="auto"/>
                    <w:right w:val="none" w:sz="0" w:space="0" w:color="auto"/>
                  </w:divBdr>
                </w:div>
              </w:divsChild>
            </w:div>
            <w:div w:id="1430927495">
              <w:marLeft w:val="0"/>
              <w:marRight w:val="0"/>
              <w:marTop w:val="0"/>
              <w:marBottom w:val="0"/>
              <w:divBdr>
                <w:top w:val="none" w:sz="0" w:space="0" w:color="auto"/>
                <w:left w:val="none" w:sz="0" w:space="0" w:color="auto"/>
                <w:bottom w:val="none" w:sz="0" w:space="0" w:color="auto"/>
                <w:right w:val="none" w:sz="0" w:space="0" w:color="auto"/>
              </w:divBdr>
            </w:div>
            <w:div w:id="969089931">
              <w:marLeft w:val="0"/>
              <w:marRight w:val="0"/>
              <w:marTop w:val="0"/>
              <w:marBottom w:val="0"/>
              <w:divBdr>
                <w:top w:val="none" w:sz="0" w:space="0" w:color="auto"/>
                <w:left w:val="none" w:sz="0" w:space="0" w:color="auto"/>
                <w:bottom w:val="none" w:sz="0" w:space="0" w:color="auto"/>
                <w:right w:val="none" w:sz="0" w:space="0" w:color="auto"/>
              </w:divBdr>
            </w:div>
          </w:divsChild>
        </w:div>
        <w:div w:id="395011427">
          <w:marLeft w:val="0"/>
          <w:marRight w:val="0"/>
          <w:marTop w:val="0"/>
          <w:marBottom w:val="0"/>
          <w:divBdr>
            <w:top w:val="none" w:sz="0" w:space="0" w:color="auto"/>
            <w:left w:val="none" w:sz="0" w:space="0" w:color="auto"/>
            <w:bottom w:val="none" w:sz="0" w:space="0" w:color="auto"/>
            <w:right w:val="none" w:sz="0" w:space="0" w:color="auto"/>
          </w:divBdr>
        </w:div>
        <w:div w:id="704059291">
          <w:marLeft w:val="0"/>
          <w:marRight w:val="0"/>
          <w:marTop w:val="0"/>
          <w:marBottom w:val="0"/>
          <w:divBdr>
            <w:top w:val="none" w:sz="0" w:space="0" w:color="auto"/>
            <w:left w:val="none" w:sz="0" w:space="0" w:color="auto"/>
            <w:bottom w:val="none" w:sz="0" w:space="0" w:color="auto"/>
            <w:right w:val="none" w:sz="0" w:space="0" w:color="auto"/>
          </w:divBdr>
          <w:divsChild>
            <w:div w:id="762336276">
              <w:marLeft w:val="0"/>
              <w:marRight w:val="0"/>
              <w:marTop w:val="0"/>
              <w:marBottom w:val="0"/>
              <w:divBdr>
                <w:top w:val="none" w:sz="0" w:space="0" w:color="auto"/>
                <w:left w:val="none" w:sz="0" w:space="0" w:color="auto"/>
                <w:bottom w:val="none" w:sz="0" w:space="0" w:color="auto"/>
                <w:right w:val="none" w:sz="0" w:space="0" w:color="auto"/>
              </w:divBdr>
              <w:divsChild>
                <w:div w:id="18759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4469">
          <w:marLeft w:val="0"/>
          <w:marRight w:val="0"/>
          <w:marTop w:val="0"/>
          <w:marBottom w:val="0"/>
          <w:divBdr>
            <w:top w:val="none" w:sz="0" w:space="0" w:color="auto"/>
            <w:left w:val="none" w:sz="0" w:space="0" w:color="auto"/>
            <w:bottom w:val="none" w:sz="0" w:space="0" w:color="auto"/>
            <w:right w:val="none" w:sz="0" w:space="0" w:color="auto"/>
          </w:divBdr>
        </w:div>
        <w:div w:id="214778309">
          <w:marLeft w:val="0"/>
          <w:marRight w:val="0"/>
          <w:marTop w:val="0"/>
          <w:marBottom w:val="0"/>
          <w:divBdr>
            <w:top w:val="none" w:sz="0" w:space="0" w:color="auto"/>
            <w:left w:val="none" w:sz="0" w:space="0" w:color="auto"/>
            <w:bottom w:val="none" w:sz="0" w:space="0" w:color="auto"/>
            <w:right w:val="none" w:sz="0" w:space="0" w:color="auto"/>
          </w:divBdr>
          <w:divsChild>
            <w:div w:id="720206016">
              <w:marLeft w:val="0"/>
              <w:marRight w:val="0"/>
              <w:marTop w:val="0"/>
              <w:marBottom w:val="0"/>
              <w:divBdr>
                <w:top w:val="none" w:sz="0" w:space="0" w:color="auto"/>
                <w:left w:val="none" w:sz="0" w:space="0" w:color="auto"/>
                <w:bottom w:val="none" w:sz="0" w:space="0" w:color="auto"/>
                <w:right w:val="none" w:sz="0" w:space="0" w:color="auto"/>
              </w:divBdr>
              <w:divsChild>
                <w:div w:id="1185821754">
                  <w:marLeft w:val="0"/>
                  <w:marRight w:val="0"/>
                  <w:marTop w:val="0"/>
                  <w:marBottom w:val="0"/>
                  <w:divBdr>
                    <w:top w:val="none" w:sz="0" w:space="0" w:color="auto"/>
                    <w:left w:val="none" w:sz="0" w:space="0" w:color="auto"/>
                    <w:bottom w:val="none" w:sz="0" w:space="0" w:color="auto"/>
                    <w:right w:val="none" w:sz="0" w:space="0" w:color="auto"/>
                  </w:divBdr>
                </w:div>
              </w:divsChild>
            </w:div>
            <w:div w:id="1803231894">
              <w:marLeft w:val="0"/>
              <w:marRight w:val="0"/>
              <w:marTop w:val="0"/>
              <w:marBottom w:val="0"/>
              <w:divBdr>
                <w:top w:val="none" w:sz="0" w:space="0" w:color="auto"/>
                <w:left w:val="none" w:sz="0" w:space="0" w:color="auto"/>
                <w:bottom w:val="none" w:sz="0" w:space="0" w:color="auto"/>
                <w:right w:val="none" w:sz="0" w:space="0" w:color="auto"/>
              </w:divBdr>
            </w:div>
            <w:div w:id="1558777894">
              <w:marLeft w:val="0"/>
              <w:marRight w:val="0"/>
              <w:marTop w:val="0"/>
              <w:marBottom w:val="0"/>
              <w:divBdr>
                <w:top w:val="none" w:sz="0" w:space="0" w:color="auto"/>
                <w:left w:val="none" w:sz="0" w:space="0" w:color="auto"/>
                <w:bottom w:val="none" w:sz="0" w:space="0" w:color="auto"/>
                <w:right w:val="none" w:sz="0" w:space="0" w:color="auto"/>
              </w:divBdr>
            </w:div>
          </w:divsChild>
        </w:div>
        <w:div w:id="1199584003">
          <w:marLeft w:val="0"/>
          <w:marRight w:val="0"/>
          <w:marTop w:val="0"/>
          <w:marBottom w:val="0"/>
          <w:divBdr>
            <w:top w:val="none" w:sz="0" w:space="0" w:color="auto"/>
            <w:left w:val="none" w:sz="0" w:space="0" w:color="auto"/>
            <w:bottom w:val="none" w:sz="0" w:space="0" w:color="auto"/>
            <w:right w:val="none" w:sz="0" w:space="0" w:color="auto"/>
          </w:divBdr>
        </w:div>
        <w:div w:id="262881244">
          <w:marLeft w:val="0"/>
          <w:marRight w:val="0"/>
          <w:marTop w:val="0"/>
          <w:marBottom w:val="0"/>
          <w:divBdr>
            <w:top w:val="none" w:sz="0" w:space="0" w:color="auto"/>
            <w:left w:val="none" w:sz="0" w:space="0" w:color="auto"/>
            <w:bottom w:val="none" w:sz="0" w:space="0" w:color="auto"/>
            <w:right w:val="none" w:sz="0" w:space="0" w:color="auto"/>
          </w:divBdr>
          <w:divsChild>
            <w:div w:id="383217690">
              <w:marLeft w:val="0"/>
              <w:marRight w:val="0"/>
              <w:marTop w:val="0"/>
              <w:marBottom w:val="0"/>
              <w:divBdr>
                <w:top w:val="none" w:sz="0" w:space="0" w:color="auto"/>
                <w:left w:val="none" w:sz="0" w:space="0" w:color="auto"/>
                <w:bottom w:val="none" w:sz="0" w:space="0" w:color="auto"/>
                <w:right w:val="none" w:sz="0" w:space="0" w:color="auto"/>
              </w:divBdr>
              <w:divsChild>
                <w:div w:id="1595625792">
                  <w:marLeft w:val="0"/>
                  <w:marRight w:val="0"/>
                  <w:marTop w:val="0"/>
                  <w:marBottom w:val="0"/>
                  <w:divBdr>
                    <w:top w:val="none" w:sz="0" w:space="0" w:color="auto"/>
                    <w:left w:val="none" w:sz="0" w:space="0" w:color="auto"/>
                    <w:bottom w:val="none" w:sz="0" w:space="0" w:color="auto"/>
                    <w:right w:val="none" w:sz="0" w:space="0" w:color="auto"/>
                  </w:divBdr>
                </w:div>
              </w:divsChild>
            </w:div>
            <w:div w:id="635109881">
              <w:marLeft w:val="0"/>
              <w:marRight w:val="0"/>
              <w:marTop w:val="0"/>
              <w:marBottom w:val="0"/>
              <w:divBdr>
                <w:top w:val="none" w:sz="0" w:space="0" w:color="auto"/>
                <w:left w:val="none" w:sz="0" w:space="0" w:color="auto"/>
                <w:bottom w:val="none" w:sz="0" w:space="0" w:color="auto"/>
                <w:right w:val="none" w:sz="0" w:space="0" w:color="auto"/>
              </w:divBdr>
              <w:divsChild>
                <w:div w:id="2135824520">
                  <w:marLeft w:val="0"/>
                  <w:marRight w:val="0"/>
                  <w:marTop w:val="0"/>
                  <w:marBottom w:val="0"/>
                  <w:divBdr>
                    <w:top w:val="none" w:sz="0" w:space="0" w:color="auto"/>
                    <w:left w:val="none" w:sz="0" w:space="0" w:color="auto"/>
                    <w:bottom w:val="none" w:sz="0" w:space="0" w:color="auto"/>
                    <w:right w:val="none" w:sz="0" w:space="0" w:color="auto"/>
                  </w:divBdr>
                </w:div>
                <w:div w:id="508451696">
                  <w:marLeft w:val="0"/>
                  <w:marRight w:val="0"/>
                  <w:marTop w:val="0"/>
                  <w:marBottom w:val="0"/>
                  <w:divBdr>
                    <w:top w:val="none" w:sz="0" w:space="0" w:color="auto"/>
                    <w:left w:val="none" w:sz="0" w:space="0" w:color="auto"/>
                    <w:bottom w:val="none" w:sz="0" w:space="0" w:color="auto"/>
                    <w:right w:val="none" w:sz="0" w:space="0" w:color="auto"/>
                  </w:divBdr>
                </w:div>
                <w:div w:id="157427661">
                  <w:marLeft w:val="0"/>
                  <w:marRight w:val="0"/>
                  <w:marTop w:val="0"/>
                  <w:marBottom w:val="0"/>
                  <w:divBdr>
                    <w:top w:val="none" w:sz="0" w:space="0" w:color="auto"/>
                    <w:left w:val="none" w:sz="0" w:space="0" w:color="auto"/>
                    <w:bottom w:val="none" w:sz="0" w:space="0" w:color="auto"/>
                    <w:right w:val="none" w:sz="0" w:space="0" w:color="auto"/>
                  </w:divBdr>
                </w:div>
              </w:divsChild>
            </w:div>
            <w:div w:id="1606377422">
              <w:marLeft w:val="0"/>
              <w:marRight w:val="0"/>
              <w:marTop w:val="0"/>
              <w:marBottom w:val="0"/>
              <w:divBdr>
                <w:top w:val="none" w:sz="0" w:space="0" w:color="auto"/>
                <w:left w:val="none" w:sz="0" w:space="0" w:color="auto"/>
                <w:bottom w:val="none" w:sz="0" w:space="0" w:color="auto"/>
                <w:right w:val="none" w:sz="0" w:space="0" w:color="auto"/>
              </w:divBdr>
              <w:divsChild>
                <w:div w:id="1124621026">
                  <w:marLeft w:val="0"/>
                  <w:marRight w:val="0"/>
                  <w:marTop w:val="0"/>
                  <w:marBottom w:val="0"/>
                  <w:divBdr>
                    <w:top w:val="none" w:sz="0" w:space="0" w:color="auto"/>
                    <w:left w:val="none" w:sz="0" w:space="0" w:color="auto"/>
                    <w:bottom w:val="none" w:sz="0" w:space="0" w:color="auto"/>
                    <w:right w:val="none" w:sz="0" w:space="0" w:color="auto"/>
                  </w:divBdr>
                </w:div>
                <w:div w:id="1164738397">
                  <w:marLeft w:val="0"/>
                  <w:marRight w:val="0"/>
                  <w:marTop w:val="0"/>
                  <w:marBottom w:val="0"/>
                  <w:divBdr>
                    <w:top w:val="none" w:sz="0" w:space="0" w:color="auto"/>
                    <w:left w:val="none" w:sz="0" w:space="0" w:color="auto"/>
                    <w:bottom w:val="none" w:sz="0" w:space="0" w:color="auto"/>
                    <w:right w:val="none" w:sz="0" w:space="0" w:color="auto"/>
                  </w:divBdr>
                </w:div>
                <w:div w:id="12008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3398">
          <w:marLeft w:val="0"/>
          <w:marRight w:val="0"/>
          <w:marTop w:val="0"/>
          <w:marBottom w:val="0"/>
          <w:divBdr>
            <w:top w:val="none" w:sz="0" w:space="0" w:color="auto"/>
            <w:left w:val="none" w:sz="0" w:space="0" w:color="auto"/>
            <w:bottom w:val="none" w:sz="0" w:space="0" w:color="auto"/>
            <w:right w:val="none" w:sz="0" w:space="0" w:color="auto"/>
          </w:divBdr>
        </w:div>
        <w:div w:id="397024008">
          <w:marLeft w:val="0"/>
          <w:marRight w:val="0"/>
          <w:marTop w:val="0"/>
          <w:marBottom w:val="0"/>
          <w:divBdr>
            <w:top w:val="none" w:sz="0" w:space="0" w:color="auto"/>
            <w:left w:val="none" w:sz="0" w:space="0" w:color="auto"/>
            <w:bottom w:val="none" w:sz="0" w:space="0" w:color="auto"/>
            <w:right w:val="none" w:sz="0" w:space="0" w:color="auto"/>
          </w:divBdr>
          <w:divsChild>
            <w:div w:id="82997988">
              <w:marLeft w:val="0"/>
              <w:marRight w:val="0"/>
              <w:marTop w:val="0"/>
              <w:marBottom w:val="0"/>
              <w:divBdr>
                <w:top w:val="none" w:sz="0" w:space="0" w:color="auto"/>
                <w:left w:val="none" w:sz="0" w:space="0" w:color="auto"/>
                <w:bottom w:val="none" w:sz="0" w:space="0" w:color="auto"/>
                <w:right w:val="none" w:sz="0" w:space="0" w:color="auto"/>
              </w:divBdr>
              <w:divsChild>
                <w:div w:id="238753560">
                  <w:marLeft w:val="0"/>
                  <w:marRight w:val="0"/>
                  <w:marTop w:val="0"/>
                  <w:marBottom w:val="0"/>
                  <w:divBdr>
                    <w:top w:val="none" w:sz="0" w:space="0" w:color="auto"/>
                    <w:left w:val="none" w:sz="0" w:space="0" w:color="auto"/>
                    <w:bottom w:val="none" w:sz="0" w:space="0" w:color="auto"/>
                    <w:right w:val="none" w:sz="0" w:space="0" w:color="auto"/>
                  </w:divBdr>
                </w:div>
              </w:divsChild>
            </w:div>
            <w:div w:id="278611423">
              <w:marLeft w:val="0"/>
              <w:marRight w:val="0"/>
              <w:marTop w:val="0"/>
              <w:marBottom w:val="0"/>
              <w:divBdr>
                <w:top w:val="none" w:sz="0" w:space="0" w:color="auto"/>
                <w:left w:val="none" w:sz="0" w:space="0" w:color="auto"/>
                <w:bottom w:val="none" w:sz="0" w:space="0" w:color="auto"/>
                <w:right w:val="none" w:sz="0" w:space="0" w:color="auto"/>
              </w:divBdr>
            </w:div>
          </w:divsChild>
        </w:div>
        <w:div w:id="157615812">
          <w:marLeft w:val="0"/>
          <w:marRight w:val="0"/>
          <w:marTop w:val="0"/>
          <w:marBottom w:val="0"/>
          <w:divBdr>
            <w:top w:val="none" w:sz="0" w:space="0" w:color="auto"/>
            <w:left w:val="none" w:sz="0" w:space="0" w:color="auto"/>
            <w:bottom w:val="none" w:sz="0" w:space="0" w:color="auto"/>
            <w:right w:val="none" w:sz="0" w:space="0" w:color="auto"/>
          </w:divBdr>
        </w:div>
        <w:div w:id="32389014">
          <w:marLeft w:val="0"/>
          <w:marRight w:val="0"/>
          <w:marTop w:val="0"/>
          <w:marBottom w:val="0"/>
          <w:divBdr>
            <w:top w:val="none" w:sz="0" w:space="0" w:color="auto"/>
            <w:left w:val="none" w:sz="0" w:space="0" w:color="auto"/>
            <w:bottom w:val="none" w:sz="0" w:space="0" w:color="auto"/>
            <w:right w:val="none" w:sz="0" w:space="0" w:color="auto"/>
          </w:divBdr>
          <w:divsChild>
            <w:div w:id="882643409">
              <w:marLeft w:val="0"/>
              <w:marRight w:val="0"/>
              <w:marTop w:val="0"/>
              <w:marBottom w:val="0"/>
              <w:divBdr>
                <w:top w:val="none" w:sz="0" w:space="0" w:color="auto"/>
                <w:left w:val="none" w:sz="0" w:space="0" w:color="auto"/>
                <w:bottom w:val="none" w:sz="0" w:space="0" w:color="auto"/>
                <w:right w:val="none" w:sz="0" w:space="0" w:color="auto"/>
              </w:divBdr>
              <w:divsChild>
                <w:div w:id="1570379245">
                  <w:marLeft w:val="0"/>
                  <w:marRight w:val="0"/>
                  <w:marTop w:val="0"/>
                  <w:marBottom w:val="0"/>
                  <w:divBdr>
                    <w:top w:val="none" w:sz="0" w:space="0" w:color="auto"/>
                    <w:left w:val="none" w:sz="0" w:space="0" w:color="auto"/>
                    <w:bottom w:val="none" w:sz="0" w:space="0" w:color="auto"/>
                    <w:right w:val="none" w:sz="0" w:space="0" w:color="auto"/>
                  </w:divBdr>
                </w:div>
              </w:divsChild>
            </w:div>
            <w:div w:id="1937251930">
              <w:marLeft w:val="0"/>
              <w:marRight w:val="0"/>
              <w:marTop w:val="0"/>
              <w:marBottom w:val="0"/>
              <w:divBdr>
                <w:top w:val="none" w:sz="0" w:space="0" w:color="auto"/>
                <w:left w:val="none" w:sz="0" w:space="0" w:color="auto"/>
                <w:bottom w:val="none" w:sz="0" w:space="0" w:color="auto"/>
                <w:right w:val="none" w:sz="0" w:space="0" w:color="auto"/>
              </w:divBdr>
              <w:divsChild>
                <w:div w:id="1707638604">
                  <w:marLeft w:val="0"/>
                  <w:marRight w:val="0"/>
                  <w:marTop w:val="0"/>
                  <w:marBottom w:val="0"/>
                  <w:divBdr>
                    <w:top w:val="none" w:sz="0" w:space="0" w:color="auto"/>
                    <w:left w:val="none" w:sz="0" w:space="0" w:color="auto"/>
                    <w:bottom w:val="none" w:sz="0" w:space="0" w:color="auto"/>
                    <w:right w:val="none" w:sz="0" w:space="0" w:color="auto"/>
                  </w:divBdr>
                </w:div>
              </w:divsChild>
            </w:div>
            <w:div w:id="797770485">
              <w:marLeft w:val="0"/>
              <w:marRight w:val="0"/>
              <w:marTop w:val="0"/>
              <w:marBottom w:val="0"/>
              <w:divBdr>
                <w:top w:val="none" w:sz="0" w:space="0" w:color="auto"/>
                <w:left w:val="none" w:sz="0" w:space="0" w:color="auto"/>
                <w:bottom w:val="none" w:sz="0" w:space="0" w:color="auto"/>
                <w:right w:val="none" w:sz="0" w:space="0" w:color="auto"/>
              </w:divBdr>
              <w:divsChild>
                <w:div w:id="6090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7552">
          <w:marLeft w:val="0"/>
          <w:marRight w:val="0"/>
          <w:marTop w:val="0"/>
          <w:marBottom w:val="0"/>
          <w:divBdr>
            <w:top w:val="none" w:sz="0" w:space="0" w:color="auto"/>
            <w:left w:val="none" w:sz="0" w:space="0" w:color="auto"/>
            <w:bottom w:val="none" w:sz="0" w:space="0" w:color="auto"/>
            <w:right w:val="none" w:sz="0" w:space="0" w:color="auto"/>
          </w:divBdr>
        </w:div>
        <w:div w:id="353045208">
          <w:marLeft w:val="0"/>
          <w:marRight w:val="0"/>
          <w:marTop w:val="0"/>
          <w:marBottom w:val="0"/>
          <w:divBdr>
            <w:top w:val="none" w:sz="0" w:space="0" w:color="auto"/>
            <w:left w:val="none" w:sz="0" w:space="0" w:color="auto"/>
            <w:bottom w:val="none" w:sz="0" w:space="0" w:color="auto"/>
            <w:right w:val="none" w:sz="0" w:space="0" w:color="auto"/>
          </w:divBdr>
          <w:divsChild>
            <w:div w:id="1848211103">
              <w:marLeft w:val="0"/>
              <w:marRight w:val="0"/>
              <w:marTop w:val="0"/>
              <w:marBottom w:val="0"/>
              <w:divBdr>
                <w:top w:val="none" w:sz="0" w:space="0" w:color="auto"/>
                <w:left w:val="none" w:sz="0" w:space="0" w:color="auto"/>
                <w:bottom w:val="none" w:sz="0" w:space="0" w:color="auto"/>
                <w:right w:val="none" w:sz="0" w:space="0" w:color="auto"/>
              </w:divBdr>
            </w:div>
            <w:div w:id="1884169613">
              <w:marLeft w:val="0"/>
              <w:marRight w:val="0"/>
              <w:marTop w:val="0"/>
              <w:marBottom w:val="0"/>
              <w:divBdr>
                <w:top w:val="none" w:sz="0" w:space="0" w:color="auto"/>
                <w:left w:val="none" w:sz="0" w:space="0" w:color="auto"/>
                <w:bottom w:val="none" w:sz="0" w:space="0" w:color="auto"/>
                <w:right w:val="none" w:sz="0" w:space="0" w:color="auto"/>
              </w:divBdr>
              <w:divsChild>
                <w:div w:id="312487543">
                  <w:marLeft w:val="0"/>
                  <w:marRight w:val="0"/>
                  <w:marTop w:val="0"/>
                  <w:marBottom w:val="0"/>
                  <w:divBdr>
                    <w:top w:val="none" w:sz="0" w:space="0" w:color="auto"/>
                    <w:left w:val="none" w:sz="0" w:space="0" w:color="auto"/>
                    <w:bottom w:val="none" w:sz="0" w:space="0" w:color="auto"/>
                    <w:right w:val="none" w:sz="0" w:space="0" w:color="auto"/>
                  </w:divBdr>
                </w:div>
              </w:divsChild>
            </w:div>
            <w:div w:id="1766265404">
              <w:marLeft w:val="0"/>
              <w:marRight w:val="0"/>
              <w:marTop w:val="0"/>
              <w:marBottom w:val="0"/>
              <w:divBdr>
                <w:top w:val="none" w:sz="0" w:space="0" w:color="auto"/>
                <w:left w:val="none" w:sz="0" w:space="0" w:color="auto"/>
                <w:bottom w:val="none" w:sz="0" w:space="0" w:color="auto"/>
                <w:right w:val="none" w:sz="0" w:space="0" w:color="auto"/>
              </w:divBdr>
              <w:divsChild>
                <w:div w:id="6141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4328">
      <w:bodyDiv w:val="1"/>
      <w:marLeft w:val="0"/>
      <w:marRight w:val="0"/>
      <w:marTop w:val="0"/>
      <w:marBottom w:val="0"/>
      <w:divBdr>
        <w:top w:val="none" w:sz="0" w:space="0" w:color="auto"/>
        <w:left w:val="none" w:sz="0" w:space="0" w:color="auto"/>
        <w:bottom w:val="none" w:sz="0" w:space="0" w:color="auto"/>
        <w:right w:val="none" w:sz="0" w:space="0" w:color="auto"/>
      </w:divBdr>
      <w:divsChild>
        <w:div w:id="1217350856">
          <w:marLeft w:val="0"/>
          <w:marRight w:val="0"/>
          <w:marTop w:val="0"/>
          <w:marBottom w:val="0"/>
          <w:divBdr>
            <w:top w:val="none" w:sz="0" w:space="0" w:color="auto"/>
            <w:left w:val="none" w:sz="0" w:space="0" w:color="auto"/>
            <w:bottom w:val="none" w:sz="0" w:space="0" w:color="auto"/>
            <w:right w:val="none" w:sz="0" w:space="0" w:color="auto"/>
          </w:divBdr>
          <w:divsChild>
            <w:div w:id="1225458161">
              <w:marLeft w:val="0"/>
              <w:marRight w:val="0"/>
              <w:marTop w:val="0"/>
              <w:marBottom w:val="0"/>
              <w:divBdr>
                <w:top w:val="none" w:sz="0" w:space="0" w:color="auto"/>
                <w:left w:val="none" w:sz="0" w:space="0" w:color="auto"/>
                <w:bottom w:val="none" w:sz="0" w:space="0" w:color="auto"/>
                <w:right w:val="none" w:sz="0" w:space="0" w:color="auto"/>
              </w:divBdr>
              <w:divsChild>
                <w:div w:id="398794990">
                  <w:marLeft w:val="0"/>
                  <w:marRight w:val="0"/>
                  <w:marTop w:val="0"/>
                  <w:marBottom w:val="0"/>
                  <w:divBdr>
                    <w:top w:val="none" w:sz="0" w:space="0" w:color="auto"/>
                    <w:left w:val="none" w:sz="0" w:space="0" w:color="auto"/>
                    <w:bottom w:val="none" w:sz="0" w:space="0" w:color="auto"/>
                    <w:right w:val="none" w:sz="0" w:space="0" w:color="auto"/>
                  </w:divBdr>
                </w:div>
              </w:divsChild>
            </w:div>
            <w:div w:id="1803765850">
              <w:marLeft w:val="0"/>
              <w:marRight w:val="0"/>
              <w:marTop w:val="0"/>
              <w:marBottom w:val="0"/>
              <w:divBdr>
                <w:top w:val="none" w:sz="0" w:space="0" w:color="auto"/>
                <w:left w:val="none" w:sz="0" w:space="0" w:color="auto"/>
                <w:bottom w:val="none" w:sz="0" w:space="0" w:color="auto"/>
                <w:right w:val="none" w:sz="0" w:space="0" w:color="auto"/>
              </w:divBdr>
            </w:div>
          </w:divsChild>
        </w:div>
        <w:div w:id="972489636">
          <w:marLeft w:val="0"/>
          <w:marRight w:val="0"/>
          <w:marTop w:val="0"/>
          <w:marBottom w:val="0"/>
          <w:divBdr>
            <w:top w:val="none" w:sz="0" w:space="0" w:color="auto"/>
            <w:left w:val="none" w:sz="0" w:space="0" w:color="auto"/>
            <w:bottom w:val="none" w:sz="0" w:space="0" w:color="auto"/>
            <w:right w:val="none" w:sz="0" w:space="0" w:color="auto"/>
          </w:divBdr>
        </w:div>
        <w:div w:id="1660883569">
          <w:marLeft w:val="0"/>
          <w:marRight w:val="0"/>
          <w:marTop w:val="0"/>
          <w:marBottom w:val="0"/>
          <w:divBdr>
            <w:top w:val="none" w:sz="0" w:space="0" w:color="auto"/>
            <w:left w:val="none" w:sz="0" w:space="0" w:color="auto"/>
            <w:bottom w:val="none" w:sz="0" w:space="0" w:color="auto"/>
            <w:right w:val="none" w:sz="0" w:space="0" w:color="auto"/>
          </w:divBdr>
          <w:divsChild>
            <w:div w:id="140001347">
              <w:marLeft w:val="0"/>
              <w:marRight w:val="0"/>
              <w:marTop w:val="0"/>
              <w:marBottom w:val="0"/>
              <w:divBdr>
                <w:top w:val="none" w:sz="0" w:space="0" w:color="auto"/>
                <w:left w:val="none" w:sz="0" w:space="0" w:color="auto"/>
                <w:bottom w:val="none" w:sz="0" w:space="0" w:color="auto"/>
                <w:right w:val="none" w:sz="0" w:space="0" w:color="auto"/>
              </w:divBdr>
              <w:divsChild>
                <w:div w:id="673342931">
                  <w:marLeft w:val="0"/>
                  <w:marRight w:val="0"/>
                  <w:marTop w:val="0"/>
                  <w:marBottom w:val="0"/>
                  <w:divBdr>
                    <w:top w:val="none" w:sz="0" w:space="0" w:color="auto"/>
                    <w:left w:val="none" w:sz="0" w:space="0" w:color="auto"/>
                    <w:bottom w:val="none" w:sz="0" w:space="0" w:color="auto"/>
                    <w:right w:val="none" w:sz="0" w:space="0" w:color="auto"/>
                  </w:divBdr>
                </w:div>
              </w:divsChild>
            </w:div>
            <w:div w:id="387074923">
              <w:marLeft w:val="0"/>
              <w:marRight w:val="0"/>
              <w:marTop w:val="0"/>
              <w:marBottom w:val="0"/>
              <w:divBdr>
                <w:top w:val="none" w:sz="0" w:space="0" w:color="auto"/>
                <w:left w:val="none" w:sz="0" w:space="0" w:color="auto"/>
                <w:bottom w:val="none" w:sz="0" w:space="0" w:color="auto"/>
                <w:right w:val="none" w:sz="0" w:space="0" w:color="auto"/>
              </w:divBdr>
            </w:div>
          </w:divsChild>
        </w:div>
        <w:div w:id="63995655">
          <w:marLeft w:val="0"/>
          <w:marRight w:val="0"/>
          <w:marTop w:val="0"/>
          <w:marBottom w:val="0"/>
          <w:divBdr>
            <w:top w:val="none" w:sz="0" w:space="0" w:color="auto"/>
            <w:left w:val="none" w:sz="0" w:space="0" w:color="auto"/>
            <w:bottom w:val="none" w:sz="0" w:space="0" w:color="auto"/>
            <w:right w:val="none" w:sz="0" w:space="0" w:color="auto"/>
          </w:divBdr>
        </w:div>
        <w:div w:id="2118326046">
          <w:marLeft w:val="0"/>
          <w:marRight w:val="0"/>
          <w:marTop w:val="0"/>
          <w:marBottom w:val="0"/>
          <w:divBdr>
            <w:top w:val="none" w:sz="0" w:space="0" w:color="auto"/>
            <w:left w:val="none" w:sz="0" w:space="0" w:color="auto"/>
            <w:bottom w:val="none" w:sz="0" w:space="0" w:color="auto"/>
            <w:right w:val="none" w:sz="0" w:space="0" w:color="auto"/>
          </w:divBdr>
          <w:divsChild>
            <w:div w:id="1797412807">
              <w:marLeft w:val="0"/>
              <w:marRight w:val="0"/>
              <w:marTop w:val="0"/>
              <w:marBottom w:val="0"/>
              <w:divBdr>
                <w:top w:val="none" w:sz="0" w:space="0" w:color="auto"/>
                <w:left w:val="none" w:sz="0" w:space="0" w:color="auto"/>
                <w:bottom w:val="none" w:sz="0" w:space="0" w:color="auto"/>
                <w:right w:val="none" w:sz="0" w:space="0" w:color="auto"/>
              </w:divBdr>
              <w:divsChild>
                <w:div w:id="7723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6087">
          <w:marLeft w:val="0"/>
          <w:marRight w:val="0"/>
          <w:marTop w:val="0"/>
          <w:marBottom w:val="0"/>
          <w:divBdr>
            <w:top w:val="none" w:sz="0" w:space="0" w:color="auto"/>
            <w:left w:val="none" w:sz="0" w:space="0" w:color="auto"/>
            <w:bottom w:val="none" w:sz="0" w:space="0" w:color="auto"/>
            <w:right w:val="none" w:sz="0" w:space="0" w:color="auto"/>
          </w:divBdr>
        </w:div>
        <w:div w:id="454982432">
          <w:marLeft w:val="0"/>
          <w:marRight w:val="0"/>
          <w:marTop w:val="0"/>
          <w:marBottom w:val="0"/>
          <w:divBdr>
            <w:top w:val="none" w:sz="0" w:space="0" w:color="auto"/>
            <w:left w:val="none" w:sz="0" w:space="0" w:color="auto"/>
            <w:bottom w:val="none" w:sz="0" w:space="0" w:color="auto"/>
            <w:right w:val="none" w:sz="0" w:space="0" w:color="auto"/>
          </w:divBdr>
          <w:divsChild>
            <w:div w:id="1281109611">
              <w:marLeft w:val="0"/>
              <w:marRight w:val="0"/>
              <w:marTop w:val="0"/>
              <w:marBottom w:val="0"/>
              <w:divBdr>
                <w:top w:val="none" w:sz="0" w:space="0" w:color="auto"/>
                <w:left w:val="none" w:sz="0" w:space="0" w:color="auto"/>
                <w:bottom w:val="none" w:sz="0" w:space="0" w:color="auto"/>
                <w:right w:val="none" w:sz="0" w:space="0" w:color="auto"/>
              </w:divBdr>
              <w:divsChild>
                <w:div w:id="909190872">
                  <w:marLeft w:val="0"/>
                  <w:marRight w:val="0"/>
                  <w:marTop w:val="0"/>
                  <w:marBottom w:val="0"/>
                  <w:divBdr>
                    <w:top w:val="none" w:sz="0" w:space="0" w:color="auto"/>
                    <w:left w:val="none" w:sz="0" w:space="0" w:color="auto"/>
                    <w:bottom w:val="none" w:sz="0" w:space="0" w:color="auto"/>
                    <w:right w:val="none" w:sz="0" w:space="0" w:color="auto"/>
                  </w:divBdr>
                </w:div>
              </w:divsChild>
            </w:div>
            <w:div w:id="2038699294">
              <w:marLeft w:val="0"/>
              <w:marRight w:val="0"/>
              <w:marTop w:val="0"/>
              <w:marBottom w:val="0"/>
              <w:divBdr>
                <w:top w:val="none" w:sz="0" w:space="0" w:color="auto"/>
                <w:left w:val="none" w:sz="0" w:space="0" w:color="auto"/>
                <w:bottom w:val="none" w:sz="0" w:space="0" w:color="auto"/>
                <w:right w:val="none" w:sz="0" w:space="0" w:color="auto"/>
              </w:divBdr>
            </w:div>
          </w:divsChild>
        </w:div>
        <w:div w:id="640964588">
          <w:marLeft w:val="0"/>
          <w:marRight w:val="0"/>
          <w:marTop w:val="0"/>
          <w:marBottom w:val="0"/>
          <w:divBdr>
            <w:top w:val="none" w:sz="0" w:space="0" w:color="auto"/>
            <w:left w:val="none" w:sz="0" w:space="0" w:color="auto"/>
            <w:bottom w:val="none" w:sz="0" w:space="0" w:color="auto"/>
            <w:right w:val="none" w:sz="0" w:space="0" w:color="auto"/>
          </w:divBdr>
        </w:div>
        <w:div w:id="1651522625">
          <w:marLeft w:val="0"/>
          <w:marRight w:val="0"/>
          <w:marTop w:val="0"/>
          <w:marBottom w:val="0"/>
          <w:divBdr>
            <w:top w:val="none" w:sz="0" w:space="0" w:color="auto"/>
            <w:left w:val="none" w:sz="0" w:space="0" w:color="auto"/>
            <w:bottom w:val="none" w:sz="0" w:space="0" w:color="auto"/>
            <w:right w:val="none" w:sz="0" w:space="0" w:color="auto"/>
          </w:divBdr>
          <w:divsChild>
            <w:div w:id="726993648">
              <w:marLeft w:val="0"/>
              <w:marRight w:val="0"/>
              <w:marTop w:val="0"/>
              <w:marBottom w:val="0"/>
              <w:divBdr>
                <w:top w:val="none" w:sz="0" w:space="0" w:color="auto"/>
                <w:left w:val="none" w:sz="0" w:space="0" w:color="auto"/>
                <w:bottom w:val="none" w:sz="0" w:space="0" w:color="auto"/>
                <w:right w:val="none" w:sz="0" w:space="0" w:color="auto"/>
              </w:divBdr>
              <w:divsChild>
                <w:div w:id="368575456">
                  <w:marLeft w:val="0"/>
                  <w:marRight w:val="0"/>
                  <w:marTop w:val="0"/>
                  <w:marBottom w:val="0"/>
                  <w:divBdr>
                    <w:top w:val="none" w:sz="0" w:space="0" w:color="auto"/>
                    <w:left w:val="none" w:sz="0" w:space="0" w:color="auto"/>
                    <w:bottom w:val="none" w:sz="0" w:space="0" w:color="auto"/>
                    <w:right w:val="none" w:sz="0" w:space="0" w:color="auto"/>
                  </w:divBdr>
                </w:div>
              </w:divsChild>
            </w:div>
            <w:div w:id="10376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0874">
      <w:bodyDiv w:val="1"/>
      <w:marLeft w:val="0"/>
      <w:marRight w:val="0"/>
      <w:marTop w:val="0"/>
      <w:marBottom w:val="0"/>
      <w:divBdr>
        <w:top w:val="none" w:sz="0" w:space="0" w:color="auto"/>
        <w:left w:val="none" w:sz="0" w:space="0" w:color="auto"/>
        <w:bottom w:val="none" w:sz="0" w:space="0" w:color="auto"/>
        <w:right w:val="none" w:sz="0" w:space="0" w:color="auto"/>
      </w:divBdr>
    </w:div>
    <w:div w:id="598946750">
      <w:bodyDiv w:val="1"/>
      <w:marLeft w:val="0"/>
      <w:marRight w:val="0"/>
      <w:marTop w:val="0"/>
      <w:marBottom w:val="0"/>
      <w:divBdr>
        <w:top w:val="none" w:sz="0" w:space="0" w:color="auto"/>
        <w:left w:val="none" w:sz="0" w:space="0" w:color="auto"/>
        <w:bottom w:val="none" w:sz="0" w:space="0" w:color="auto"/>
        <w:right w:val="none" w:sz="0" w:space="0" w:color="auto"/>
      </w:divBdr>
    </w:div>
    <w:div w:id="1056974101">
      <w:bodyDiv w:val="1"/>
      <w:marLeft w:val="0"/>
      <w:marRight w:val="0"/>
      <w:marTop w:val="0"/>
      <w:marBottom w:val="0"/>
      <w:divBdr>
        <w:top w:val="none" w:sz="0" w:space="0" w:color="auto"/>
        <w:left w:val="none" w:sz="0" w:space="0" w:color="auto"/>
        <w:bottom w:val="none" w:sz="0" w:space="0" w:color="auto"/>
        <w:right w:val="none" w:sz="0" w:space="0" w:color="auto"/>
      </w:divBdr>
    </w:div>
    <w:div w:id="1072773028">
      <w:bodyDiv w:val="1"/>
      <w:marLeft w:val="0"/>
      <w:marRight w:val="0"/>
      <w:marTop w:val="0"/>
      <w:marBottom w:val="0"/>
      <w:divBdr>
        <w:top w:val="none" w:sz="0" w:space="0" w:color="auto"/>
        <w:left w:val="none" w:sz="0" w:space="0" w:color="auto"/>
        <w:bottom w:val="none" w:sz="0" w:space="0" w:color="auto"/>
        <w:right w:val="none" w:sz="0" w:space="0" w:color="auto"/>
      </w:divBdr>
    </w:div>
    <w:div w:id="1104573483">
      <w:bodyDiv w:val="1"/>
      <w:marLeft w:val="0"/>
      <w:marRight w:val="0"/>
      <w:marTop w:val="0"/>
      <w:marBottom w:val="0"/>
      <w:divBdr>
        <w:top w:val="none" w:sz="0" w:space="0" w:color="auto"/>
        <w:left w:val="none" w:sz="0" w:space="0" w:color="auto"/>
        <w:bottom w:val="none" w:sz="0" w:space="0" w:color="auto"/>
        <w:right w:val="none" w:sz="0" w:space="0" w:color="auto"/>
      </w:divBdr>
      <w:divsChild>
        <w:div w:id="1872304648">
          <w:marLeft w:val="0"/>
          <w:marRight w:val="0"/>
          <w:marTop w:val="0"/>
          <w:marBottom w:val="0"/>
          <w:divBdr>
            <w:top w:val="none" w:sz="0" w:space="0" w:color="auto"/>
            <w:left w:val="none" w:sz="0" w:space="0" w:color="auto"/>
            <w:bottom w:val="none" w:sz="0" w:space="0" w:color="auto"/>
            <w:right w:val="none" w:sz="0" w:space="0" w:color="auto"/>
          </w:divBdr>
        </w:div>
      </w:divsChild>
    </w:div>
    <w:div w:id="1259754185">
      <w:bodyDiv w:val="1"/>
      <w:marLeft w:val="0"/>
      <w:marRight w:val="0"/>
      <w:marTop w:val="0"/>
      <w:marBottom w:val="0"/>
      <w:divBdr>
        <w:top w:val="none" w:sz="0" w:space="0" w:color="auto"/>
        <w:left w:val="none" w:sz="0" w:space="0" w:color="auto"/>
        <w:bottom w:val="none" w:sz="0" w:space="0" w:color="auto"/>
        <w:right w:val="none" w:sz="0" w:space="0" w:color="auto"/>
      </w:divBdr>
      <w:divsChild>
        <w:div w:id="76949534">
          <w:marLeft w:val="0"/>
          <w:marRight w:val="0"/>
          <w:marTop w:val="0"/>
          <w:marBottom w:val="0"/>
          <w:divBdr>
            <w:top w:val="none" w:sz="0" w:space="0" w:color="auto"/>
            <w:left w:val="none" w:sz="0" w:space="0" w:color="auto"/>
            <w:bottom w:val="none" w:sz="0" w:space="0" w:color="auto"/>
            <w:right w:val="none" w:sz="0" w:space="0" w:color="auto"/>
          </w:divBdr>
          <w:divsChild>
            <w:div w:id="1189293296">
              <w:marLeft w:val="0"/>
              <w:marRight w:val="0"/>
              <w:marTop w:val="0"/>
              <w:marBottom w:val="0"/>
              <w:divBdr>
                <w:top w:val="none" w:sz="0" w:space="0" w:color="auto"/>
                <w:left w:val="none" w:sz="0" w:space="0" w:color="auto"/>
                <w:bottom w:val="none" w:sz="0" w:space="0" w:color="auto"/>
                <w:right w:val="none" w:sz="0" w:space="0" w:color="auto"/>
              </w:divBdr>
              <w:divsChild>
                <w:div w:id="841774010">
                  <w:marLeft w:val="0"/>
                  <w:marRight w:val="0"/>
                  <w:marTop w:val="0"/>
                  <w:marBottom w:val="0"/>
                  <w:divBdr>
                    <w:top w:val="none" w:sz="0" w:space="0" w:color="auto"/>
                    <w:left w:val="none" w:sz="0" w:space="0" w:color="auto"/>
                    <w:bottom w:val="none" w:sz="0" w:space="0" w:color="auto"/>
                    <w:right w:val="none" w:sz="0" w:space="0" w:color="auto"/>
                  </w:divBdr>
                </w:div>
              </w:divsChild>
            </w:div>
            <w:div w:id="731924365">
              <w:marLeft w:val="0"/>
              <w:marRight w:val="0"/>
              <w:marTop w:val="0"/>
              <w:marBottom w:val="0"/>
              <w:divBdr>
                <w:top w:val="none" w:sz="0" w:space="0" w:color="auto"/>
                <w:left w:val="none" w:sz="0" w:space="0" w:color="auto"/>
                <w:bottom w:val="none" w:sz="0" w:space="0" w:color="auto"/>
                <w:right w:val="none" w:sz="0" w:space="0" w:color="auto"/>
              </w:divBdr>
            </w:div>
          </w:divsChild>
        </w:div>
        <w:div w:id="149441561">
          <w:marLeft w:val="0"/>
          <w:marRight w:val="0"/>
          <w:marTop w:val="0"/>
          <w:marBottom w:val="0"/>
          <w:divBdr>
            <w:top w:val="none" w:sz="0" w:space="0" w:color="auto"/>
            <w:left w:val="none" w:sz="0" w:space="0" w:color="auto"/>
            <w:bottom w:val="none" w:sz="0" w:space="0" w:color="auto"/>
            <w:right w:val="none" w:sz="0" w:space="0" w:color="auto"/>
          </w:divBdr>
        </w:div>
        <w:div w:id="763257937">
          <w:marLeft w:val="0"/>
          <w:marRight w:val="0"/>
          <w:marTop w:val="0"/>
          <w:marBottom w:val="0"/>
          <w:divBdr>
            <w:top w:val="none" w:sz="0" w:space="0" w:color="auto"/>
            <w:left w:val="none" w:sz="0" w:space="0" w:color="auto"/>
            <w:bottom w:val="none" w:sz="0" w:space="0" w:color="auto"/>
            <w:right w:val="none" w:sz="0" w:space="0" w:color="auto"/>
          </w:divBdr>
          <w:divsChild>
            <w:div w:id="2053385757">
              <w:marLeft w:val="0"/>
              <w:marRight w:val="0"/>
              <w:marTop w:val="0"/>
              <w:marBottom w:val="0"/>
              <w:divBdr>
                <w:top w:val="none" w:sz="0" w:space="0" w:color="auto"/>
                <w:left w:val="none" w:sz="0" w:space="0" w:color="auto"/>
                <w:bottom w:val="none" w:sz="0" w:space="0" w:color="auto"/>
                <w:right w:val="none" w:sz="0" w:space="0" w:color="auto"/>
              </w:divBdr>
              <w:divsChild>
                <w:div w:id="2078698356">
                  <w:marLeft w:val="0"/>
                  <w:marRight w:val="0"/>
                  <w:marTop w:val="0"/>
                  <w:marBottom w:val="0"/>
                  <w:divBdr>
                    <w:top w:val="none" w:sz="0" w:space="0" w:color="auto"/>
                    <w:left w:val="none" w:sz="0" w:space="0" w:color="auto"/>
                    <w:bottom w:val="none" w:sz="0" w:space="0" w:color="auto"/>
                    <w:right w:val="none" w:sz="0" w:space="0" w:color="auto"/>
                  </w:divBdr>
                </w:div>
              </w:divsChild>
            </w:div>
            <w:div w:id="724841268">
              <w:marLeft w:val="0"/>
              <w:marRight w:val="0"/>
              <w:marTop w:val="0"/>
              <w:marBottom w:val="0"/>
              <w:divBdr>
                <w:top w:val="none" w:sz="0" w:space="0" w:color="auto"/>
                <w:left w:val="none" w:sz="0" w:space="0" w:color="auto"/>
                <w:bottom w:val="none" w:sz="0" w:space="0" w:color="auto"/>
                <w:right w:val="none" w:sz="0" w:space="0" w:color="auto"/>
              </w:divBdr>
            </w:div>
            <w:div w:id="2003964383">
              <w:marLeft w:val="0"/>
              <w:marRight w:val="0"/>
              <w:marTop w:val="0"/>
              <w:marBottom w:val="0"/>
              <w:divBdr>
                <w:top w:val="none" w:sz="0" w:space="0" w:color="auto"/>
                <w:left w:val="none" w:sz="0" w:space="0" w:color="auto"/>
                <w:bottom w:val="none" w:sz="0" w:space="0" w:color="auto"/>
                <w:right w:val="none" w:sz="0" w:space="0" w:color="auto"/>
              </w:divBdr>
            </w:div>
          </w:divsChild>
        </w:div>
        <w:div w:id="458107304">
          <w:marLeft w:val="0"/>
          <w:marRight w:val="0"/>
          <w:marTop w:val="0"/>
          <w:marBottom w:val="0"/>
          <w:divBdr>
            <w:top w:val="none" w:sz="0" w:space="0" w:color="auto"/>
            <w:left w:val="none" w:sz="0" w:space="0" w:color="auto"/>
            <w:bottom w:val="none" w:sz="0" w:space="0" w:color="auto"/>
            <w:right w:val="none" w:sz="0" w:space="0" w:color="auto"/>
          </w:divBdr>
        </w:div>
        <w:div w:id="313949985">
          <w:marLeft w:val="0"/>
          <w:marRight w:val="0"/>
          <w:marTop w:val="0"/>
          <w:marBottom w:val="0"/>
          <w:divBdr>
            <w:top w:val="none" w:sz="0" w:space="0" w:color="auto"/>
            <w:left w:val="none" w:sz="0" w:space="0" w:color="auto"/>
            <w:bottom w:val="none" w:sz="0" w:space="0" w:color="auto"/>
            <w:right w:val="none" w:sz="0" w:space="0" w:color="auto"/>
          </w:divBdr>
          <w:divsChild>
            <w:div w:id="1949502994">
              <w:marLeft w:val="0"/>
              <w:marRight w:val="0"/>
              <w:marTop w:val="0"/>
              <w:marBottom w:val="0"/>
              <w:divBdr>
                <w:top w:val="none" w:sz="0" w:space="0" w:color="auto"/>
                <w:left w:val="none" w:sz="0" w:space="0" w:color="auto"/>
                <w:bottom w:val="none" w:sz="0" w:space="0" w:color="auto"/>
                <w:right w:val="none" w:sz="0" w:space="0" w:color="auto"/>
              </w:divBdr>
              <w:divsChild>
                <w:div w:id="205871103">
                  <w:marLeft w:val="0"/>
                  <w:marRight w:val="0"/>
                  <w:marTop w:val="0"/>
                  <w:marBottom w:val="0"/>
                  <w:divBdr>
                    <w:top w:val="none" w:sz="0" w:space="0" w:color="auto"/>
                    <w:left w:val="none" w:sz="0" w:space="0" w:color="auto"/>
                    <w:bottom w:val="none" w:sz="0" w:space="0" w:color="auto"/>
                    <w:right w:val="none" w:sz="0" w:space="0" w:color="auto"/>
                  </w:divBdr>
                </w:div>
              </w:divsChild>
            </w:div>
            <w:div w:id="212811361">
              <w:marLeft w:val="0"/>
              <w:marRight w:val="0"/>
              <w:marTop w:val="0"/>
              <w:marBottom w:val="0"/>
              <w:divBdr>
                <w:top w:val="none" w:sz="0" w:space="0" w:color="auto"/>
                <w:left w:val="none" w:sz="0" w:space="0" w:color="auto"/>
                <w:bottom w:val="none" w:sz="0" w:space="0" w:color="auto"/>
                <w:right w:val="none" w:sz="0" w:space="0" w:color="auto"/>
              </w:divBdr>
              <w:divsChild>
                <w:div w:id="1320114453">
                  <w:marLeft w:val="0"/>
                  <w:marRight w:val="0"/>
                  <w:marTop w:val="0"/>
                  <w:marBottom w:val="0"/>
                  <w:divBdr>
                    <w:top w:val="none" w:sz="0" w:space="0" w:color="auto"/>
                    <w:left w:val="none" w:sz="0" w:space="0" w:color="auto"/>
                    <w:bottom w:val="none" w:sz="0" w:space="0" w:color="auto"/>
                    <w:right w:val="none" w:sz="0" w:space="0" w:color="auto"/>
                  </w:divBdr>
                </w:div>
              </w:divsChild>
            </w:div>
            <w:div w:id="1404832322">
              <w:marLeft w:val="0"/>
              <w:marRight w:val="0"/>
              <w:marTop w:val="0"/>
              <w:marBottom w:val="0"/>
              <w:divBdr>
                <w:top w:val="none" w:sz="0" w:space="0" w:color="auto"/>
                <w:left w:val="none" w:sz="0" w:space="0" w:color="auto"/>
                <w:bottom w:val="none" w:sz="0" w:space="0" w:color="auto"/>
                <w:right w:val="none" w:sz="0" w:space="0" w:color="auto"/>
              </w:divBdr>
              <w:divsChild>
                <w:div w:id="19005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636">
          <w:marLeft w:val="0"/>
          <w:marRight w:val="0"/>
          <w:marTop w:val="0"/>
          <w:marBottom w:val="0"/>
          <w:divBdr>
            <w:top w:val="none" w:sz="0" w:space="0" w:color="auto"/>
            <w:left w:val="none" w:sz="0" w:space="0" w:color="auto"/>
            <w:bottom w:val="none" w:sz="0" w:space="0" w:color="auto"/>
            <w:right w:val="none" w:sz="0" w:space="0" w:color="auto"/>
          </w:divBdr>
        </w:div>
        <w:div w:id="1561013730">
          <w:marLeft w:val="0"/>
          <w:marRight w:val="0"/>
          <w:marTop w:val="0"/>
          <w:marBottom w:val="0"/>
          <w:divBdr>
            <w:top w:val="none" w:sz="0" w:space="0" w:color="auto"/>
            <w:left w:val="none" w:sz="0" w:space="0" w:color="auto"/>
            <w:bottom w:val="none" w:sz="0" w:space="0" w:color="auto"/>
            <w:right w:val="none" w:sz="0" w:space="0" w:color="auto"/>
          </w:divBdr>
          <w:divsChild>
            <w:div w:id="475224838">
              <w:marLeft w:val="0"/>
              <w:marRight w:val="0"/>
              <w:marTop w:val="0"/>
              <w:marBottom w:val="0"/>
              <w:divBdr>
                <w:top w:val="none" w:sz="0" w:space="0" w:color="auto"/>
                <w:left w:val="none" w:sz="0" w:space="0" w:color="auto"/>
                <w:bottom w:val="none" w:sz="0" w:space="0" w:color="auto"/>
                <w:right w:val="none" w:sz="0" w:space="0" w:color="auto"/>
              </w:divBdr>
              <w:divsChild>
                <w:div w:id="512064858">
                  <w:marLeft w:val="0"/>
                  <w:marRight w:val="0"/>
                  <w:marTop w:val="0"/>
                  <w:marBottom w:val="0"/>
                  <w:divBdr>
                    <w:top w:val="none" w:sz="0" w:space="0" w:color="auto"/>
                    <w:left w:val="none" w:sz="0" w:space="0" w:color="auto"/>
                    <w:bottom w:val="none" w:sz="0" w:space="0" w:color="auto"/>
                    <w:right w:val="none" w:sz="0" w:space="0" w:color="auto"/>
                  </w:divBdr>
                </w:div>
              </w:divsChild>
            </w:div>
            <w:div w:id="1400521351">
              <w:marLeft w:val="0"/>
              <w:marRight w:val="0"/>
              <w:marTop w:val="0"/>
              <w:marBottom w:val="0"/>
              <w:divBdr>
                <w:top w:val="none" w:sz="0" w:space="0" w:color="auto"/>
                <w:left w:val="none" w:sz="0" w:space="0" w:color="auto"/>
                <w:bottom w:val="none" w:sz="0" w:space="0" w:color="auto"/>
                <w:right w:val="none" w:sz="0" w:space="0" w:color="auto"/>
              </w:divBdr>
            </w:div>
          </w:divsChild>
        </w:div>
        <w:div w:id="1346786616">
          <w:marLeft w:val="0"/>
          <w:marRight w:val="0"/>
          <w:marTop w:val="0"/>
          <w:marBottom w:val="0"/>
          <w:divBdr>
            <w:top w:val="none" w:sz="0" w:space="0" w:color="auto"/>
            <w:left w:val="none" w:sz="0" w:space="0" w:color="auto"/>
            <w:bottom w:val="none" w:sz="0" w:space="0" w:color="auto"/>
            <w:right w:val="none" w:sz="0" w:space="0" w:color="auto"/>
          </w:divBdr>
        </w:div>
        <w:div w:id="939609235">
          <w:marLeft w:val="0"/>
          <w:marRight w:val="0"/>
          <w:marTop w:val="0"/>
          <w:marBottom w:val="0"/>
          <w:divBdr>
            <w:top w:val="none" w:sz="0" w:space="0" w:color="auto"/>
            <w:left w:val="none" w:sz="0" w:space="0" w:color="auto"/>
            <w:bottom w:val="none" w:sz="0" w:space="0" w:color="auto"/>
            <w:right w:val="none" w:sz="0" w:space="0" w:color="auto"/>
          </w:divBdr>
          <w:divsChild>
            <w:div w:id="2045131386">
              <w:marLeft w:val="0"/>
              <w:marRight w:val="0"/>
              <w:marTop w:val="0"/>
              <w:marBottom w:val="0"/>
              <w:divBdr>
                <w:top w:val="none" w:sz="0" w:space="0" w:color="auto"/>
                <w:left w:val="none" w:sz="0" w:space="0" w:color="auto"/>
                <w:bottom w:val="none" w:sz="0" w:space="0" w:color="auto"/>
                <w:right w:val="none" w:sz="0" w:space="0" w:color="auto"/>
              </w:divBdr>
              <w:divsChild>
                <w:div w:id="1856378037">
                  <w:marLeft w:val="0"/>
                  <w:marRight w:val="0"/>
                  <w:marTop w:val="0"/>
                  <w:marBottom w:val="0"/>
                  <w:divBdr>
                    <w:top w:val="none" w:sz="0" w:space="0" w:color="auto"/>
                    <w:left w:val="none" w:sz="0" w:space="0" w:color="auto"/>
                    <w:bottom w:val="none" w:sz="0" w:space="0" w:color="auto"/>
                    <w:right w:val="none" w:sz="0" w:space="0" w:color="auto"/>
                  </w:divBdr>
                </w:div>
              </w:divsChild>
            </w:div>
            <w:div w:id="907695321">
              <w:marLeft w:val="0"/>
              <w:marRight w:val="0"/>
              <w:marTop w:val="0"/>
              <w:marBottom w:val="0"/>
              <w:divBdr>
                <w:top w:val="none" w:sz="0" w:space="0" w:color="auto"/>
                <w:left w:val="none" w:sz="0" w:space="0" w:color="auto"/>
                <w:bottom w:val="none" w:sz="0" w:space="0" w:color="auto"/>
                <w:right w:val="none" w:sz="0" w:space="0" w:color="auto"/>
              </w:divBdr>
            </w:div>
          </w:divsChild>
        </w:div>
        <w:div w:id="1021516149">
          <w:marLeft w:val="0"/>
          <w:marRight w:val="0"/>
          <w:marTop w:val="0"/>
          <w:marBottom w:val="0"/>
          <w:divBdr>
            <w:top w:val="none" w:sz="0" w:space="0" w:color="auto"/>
            <w:left w:val="none" w:sz="0" w:space="0" w:color="auto"/>
            <w:bottom w:val="none" w:sz="0" w:space="0" w:color="auto"/>
            <w:right w:val="none" w:sz="0" w:space="0" w:color="auto"/>
          </w:divBdr>
        </w:div>
        <w:div w:id="1646663187">
          <w:marLeft w:val="0"/>
          <w:marRight w:val="0"/>
          <w:marTop w:val="0"/>
          <w:marBottom w:val="0"/>
          <w:divBdr>
            <w:top w:val="none" w:sz="0" w:space="0" w:color="auto"/>
            <w:left w:val="none" w:sz="0" w:space="0" w:color="auto"/>
            <w:bottom w:val="none" w:sz="0" w:space="0" w:color="auto"/>
            <w:right w:val="none" w:sz="0" w:space="0" w:color="auto"/>
          </w:divBdr>
          <w:divsChild>
            <w:div w:id="190651364">
              <w:marLeft w:val="0"/>
              <w:marRight w:val="0"/>
              <w:marTop w:val="0"/>
              <w:marBottom w:val="0"/>
              <w:divBdr>
                <w:top w:val="none" w:sz="0" w:space="0" w:color="auto"/>
                <w:left w:val="none" w:sz="0" w:space="0" w:color="auto"/>
                <w:bottom w:val="none" w:sz="0" w:space="0" w:color="auto"/>
                <w:right w:val="none" w:sz="0" w:space="0" w:color="auto"/>
              </w:divBdr>
              <w:divsChild>
                <w:div w:id="520096285">
                  <w:marLeft w:val="0"/>
                  <w:marRight w:val="0"/>
                  <w:marTop w:val="0"/>
                  <w:marBottom w:val="0"/>
                  <w:divBdr>
                    <w:top w:val="none" w:sz="0" w:space="0" w:color="auto"/>
                    <w:left w:val="none" w:sz="0" w:space="0" w:color="auto"/>
                    <w:bottom w:val="none" w:sz="0" w:space="0" w:color="auto"/>
                    <w:right w:val="none" w:sz="0" w:space="0" w:color="auto"/>
                  </w:divBdr>
                </w:div>
              </w:divsChild>
            </w:div>
            <w:div w:id="1975600876">
              <w:marLeft w:val="0"/>
              <w:marRight w:val="0"/>
              <w:marTop w:val="0"/>
              <w:marBottom w:val="0"/>
              <w:divBdr>
                <w:top w:val="none" w:sz="0" w:space="0" w:color="auto"/>
                <w:left w:val="none" w:sz="0" w:space="0" w:color="auto"/>
                <w:bottom w:val="none" w:sz="0" w:space="0" w:color="auto"/>
                <w:right w:val="none" w:sz="0" w:space="0" w:color="auto"/>
              </w:divBdr>
            </w:div>
          </w:divsChild>
        </w:div>
        <w:div w:id="1908490462">
          <w:marLeft w:val="0"/>
          <w:marRight w:val="0"/>
          <w:marTop w:val="0"/>
          <w:marBottom w:val="0"/>
          <w:divBdr>
            <w:top w:val="none" w:sz="0" w:space="0" w:color="auto"/>
            <w:left w:val="none" w:sz="0" w:space="0" w:color="auto"/>
            <w:bottom w:val="none" w:sz="0" w:space="0" w:color="auto"/>
            <w:right w:val="none" w:sz="0" w:space="0" w:color="auto"/>
          </w:divBdr>
        </w:div>
        <w:div w:id="1575969158">
          <w:marLeft w:val="0"/>
          <w:marRight w:val="0"/>
          <w:marTop w:val="0"/>
          <w:marBottom w:val="0"/>
          <w:divBdr>
            <w:top w:val="none" w:sz="0" w:space="0" w:color="auto"/>
            <w:left w:val="none" w:sz="0" w:space="0" w:color="auto"/>
            <w:bottom w:val="none" w:sz="0" w:space="0" w:color="auto"/>
            <w:right w:val="none" w:sz="0" w:space="0" w:color="auto"/>
          </w:divBdr>
          <w:divsChild>
            <w:div w:id="1372464010">
              <w:marLeft w:val="0"/>
              <w:marRight w:val="0"/>
              <w:marTop w:val="0"/>
              <w:marBottom w:val="0"/>
              <w:divBdr>
                <w:top w:val="none" w:sz="0" w:space="0" w:color="auto"/>
                <w:left w:val="none" w:sz="0" w:space="0" w:color="auto"/>
                <w:bottom w:val="none" w:sz="0" w:space="0" w:color="auto"/>
                <w:right w:val="none" w:sz="0" w:space="0" w:color="auto"/>
              </w:divBdr>
              <w:divsChild>
                <w:div w:id="1202327528">
                  <w:marLeft w:val="0"/>
                  <w:marRight w:val="0"/>
                  <w:marTop w:val="0"/>
                  <w:marBottom w:val="0"/>
                  <w:divBdr>
                    <w:top w:val="none" w:sz="0" w:space="0" w:color="auto"/>
                    <w:left w:val="none" w:sz="0" w:space="0" w:color="auto"/>
                    <w:bottom w:val="none" w:sz="0" w:space="0" w:color="auto"/>
                    <w:right w:val="none" w:sz="0" w:space="0" w:color="auto"/>
                  </w:divBdr>
                </w:div>
              </w:divsChild>
            </w:div>
            <w:div w:id="1886986690">
              <w:marLeft w:val="0"/>
              <w:marRight w:val="0"/>
              <w:marTop w:val="0"/>
              <w:marBottom w:val="0"/>
              <w:divBdr>
                <w:top w:val="none" w:sz="0" w:space="0" w:color="auto"/>
                <w:left w:val="none" w:sz="0" w:space="0" w:color="auto"/>
                <w:bottom w:val="none" w:sz="0" w:space="0" w:color="auto"/>
                <w:right w:val="none" w:sz="0" w:space="0" w:color="auto"/>
              </w:divBdr>
            </w:div>
            <w:div w:id="1687706056">
              <w:marLeft w:val="0"/>
              <w:marRight w:val="0"/>
              <w:marTop w:val="0"/>
              <w:marBottom w:val="0"/>
              <w:divBdr>
                <w:top w:val="none" w:sz="0" w:space="0" w:color="auto"/>
                <w:left w:val="none" w:sz="0" w:space="0" w:color="auto"/>
                <w:bottom w:val="none" w:sz="0" w:space="0" w:color="auto"/>
                <w:right w:val="none" w:sz="0" w:space="0" w:color="auto"/>
              </w:divBdr>
            </w:div>
          </w:divsChild>
        </w:div>
        <w:div w:id="1920166702">
          <w:marLeft w:val="0"/>
          <w:marRight w:val="0"/>
          <w:marTop w:val="0"/>
          <w:marBottom w:val="0"/>
          <w:divBdr>
            <w:top w:val="none" w:sz="0" w:space="0" w:color="auto"/>
            <w:left w:val="none" w:sz="0" w:space="0" w:color="auto"/>
            <w:bottom w:val="none" w:sz="0" w:space="0" w:color="auto"/>
            <w:right w:val="none" w:sz="0" w:space="0" w:color="auto"/>
          </w:divBdr>
        </w:div>
        <w:div w:id="1081104157">
          <w:marLeft w:val="0"/>
          <w:marRight w:val="0"/>
          <w:marTop w:val="0"/>
          <w:marBottom w:val="0"/>
          <w:divBdr>
            <w:top w:val="none" w:sz="0" w:space="0" w:color="auto"/>
            <w:left w:val="none" w:sz="0" w:space="0" w:color="auto"/>
            <w:bottom w:val="none" w:sz="0" w:space="0" w:color="auto"/>
            <w:right w:val="none" w:sz="0" w:space="0" w:color="auto"/>
          </w:divBdr>
          <w:divsChild>
            <w:div w:id="99035619">
              <w:marLeft w:val="0"/>
              <w:marRight w:val="0"/>
              <w:marTop w:val="0"/>
              <w:marBottom w:val="0"/>
              <w:divBdr>
                <w:top w:val="none" w:sz="0" w:space="0" w:color="auto"/>
                <w:left w:val="none" w:sz="0" w:space="0" w:color="auto"/>
                <w:bottom w:val="none" w:sz="0" w:space="0" w:color="auto"/>
                <w:right w:val="none" w:sz="0" w:space="0" w:color="auto"/>
              </w:divBdr>
              <w:divsChild>
                <w:div w:id="1053508816">
                  <w:marLeft w:val="0"/>
                  <w:marRight w:val="0"/>
                  <w:marTop w:val="0"/>
                  <w:marBottom w:val="0"/>
                  <w:divBdr>
                    <w:top w:val="none" w:sz="0" w:space="0" w:color="auto"/>
                    <w:left w:val="none" w:sz="0" w:space="0" w:color="auto"/>
                    <w:bottom w:val="none" w:sz="0" w:space="0" w:color="auto"/>
                    <w:right w:val="none" w:sz="0" w:space="0" w:color="auto"/>
                  </w:divBdr>
                </w:div>
              </w:divsChild>
            </w:div>
            <w:div w:id="2127116287">
              <w:marLeft w:val="0"/>
              <w:marRight w:val="0"/>
              <w:marTop w:val="0"/>
              <w:marBottom w:val="0"/>
              <w:divBdr>
                <w:top w:val="none" w:sz="0" w:space="0" w:color="auto"/>
                <w:left w:val="none" w:sz="0" w:space="0" w:color="auto"/>
                <w:bottom w:val="none" w:sz="0" w:space="0" w:color="auto"/>
                <w:right w:val="none" w:sz="0" w:space="0" w:color="auto"/>
              </w:divBdr>
            </w:div>
          </w:divsChild>
        </w:div>
        <w:div w:id="98523775">
          <w:marLeft w:val="0"/>
          <w:marRight w:val="0"/>
          <w:marTop w:val="0"/>
          <w:marBottom w:val="0"/>
          <w:divBdr>
            <w:top w:val="none" w:sz="0" w:space="0" w:color="auto"/>
            <w:left w:val="none" w:sz="0" w:space="0" w:color="auto"/>
            <w:bottom w:val="none" w:sz="0" w:space="0" w:color="auto"/>
            <w:right w:val="none" w:sz="0" w:space="0" w:color="auto"/>
          </w:divBdr>
        </w:div>
        <w:div w:id="493298841">
          <w:marLeft w:val="0"/>
          <w:marRight w:val="0"/>
          <w:marTop w:val="0"/>
          <w:marBottom w:val="0"/>
          <w:divBdr>
            <w:top w:val="none" w:sz="0" w:space="0" w:color="auto"/>
            <w:left w:val="none" w:sz="0" w:space="0" w:color="auto"/>
            <w:bottom w:val="none" w:sz="0" w:space="0" w:color="auto"/>
            <w:right w:val="none" w:sz="0" w:space="0" w:color="auto"/>
          </w:divBdr>
          <w:divsChild>
            <w:div w:id="1102458931">
              <w:marLeft w:val="0"/>
              <w:marRight w:val="0"/>
              <w:marTop w:val="0"/>
              <w:marBottom w:val="0"/>
              <w:divBdr>
                <w:top w:val="none" w:sz="0" w:space="0" w:color="auto"/>
                <w:left w:val="none" w:sz="0" w:space="0" w:color="auto"/>
                <w:bottom w:val="none" w:sz="0" w:space="0" w:color="auto"/>
                <w:right w:val="none" w:sz="0" w:space="0" w:color="auto"/>
              </w:divBdr>
              <w:divsChild>
                <w:div w:id="1680545165">
                  <w:marLeft w:val="0"/>
                  <w:marRight w:val="0"/>
                  <w:marTop w:val="0"/>
                  <w:marBottom w:val="0"/>
                  <w:divBdr>
                    <w:top w:val="none" w:sz="0" w:space="0" w:color="auto"/>
                    <w:left w:val="none" w:sz="0" w:space="0" w:color="auto"/>
                    <w:bottom w:val="none" w:sz="0" w:space="0" w:color="auto"/>
                    <w:right w:val="none" w:sz="0" w:space="0" w:color="auto"/>
                  </w:divBdr>
                </w:div>
              </w:divsChild>
            </w:div>
            <w:div w:id="964651940">
              <w:marLeft w:val="0"/>
              <w:marRight w:val="0"/>
              <w:marTop w:val="0"/>
              <w:marBottom w:val="0"/>
              <w:divBdr>
                <w:top w:val="none" w:sz="0" w:space="0" w:color="auto"/>
                <w:left w:val="none" w:sz="0" w:space="0" w:color="auto"/>
                <w:bottom w:val="none" w:sz="0" w:space="0" w:color="auto"/>
                <w:right w:val="none" w:sz="0" w:space="0" w:color="auto"/>
              </w:divBdr>
            </w:div>
          </w:divsChild>
        </w:div>
        <w:div w:id="415174927">
          <w:marLeft w:val="0"/>
          <w:marRight w:val="0"/>
          <w:marTop w:val="0"/>
          <w:marBottom w:val="0"/>
          <w:divBdr>
            <w:top w:val="none" w:sz="0" w:space="0" w:color="auto"/>
            <w:left w:val="none" w:sz="0" w:space="0" w:color="auto"/>
            <w:bottom w:val="none" w:sz="0" w:space="0" w:color="auto"/>
            <w:right w:val="none" w:sz="0" w:space="0" w:color="auto"/>
          </w:divBdr>
        </w:div>
        <w:div w:id="1036079182">
          <w:marLeft w:val="0"/>
          <w:marRight w:val="0"/>
          <w:marTop w:val="0"/>
          <w:marBottom w:val="0"/>
          <w:divBdr>
            <w:top w:val="none" w:sz="0" w:space="0" w:color="auto"/>
            <w:left w:val="none" w:sz="0" w:space="0" w:color="auto"/>
            <w:bottom w:val="none" w:sz="0" w:space="0" w:color="auto"/>
            <w:right w:val="none" w:sz="0" w:space="0" w:color="auto"/>
          </w:divBdr>
          <w:divsChild>
            <w:div w:id="465775659">
              <w:marLeft w:val="0"/>
              <w:marRight w:val="0"/>
              <w:marTop w:val="0"/>
              <w:marBottom w:val="0"/>
              <w:divBdr>
                <w:top w:val="none" w:sz="0" w:space="0" w:color="auto"/>
                <w:left w:val="none" w:sz="0" w:space="0" w:color="auto"/>
                <w:bottom w:val="none" w:sz="0" w:space="0" w:color="auto"/>
                <w:right w:val="none" w:sz="0" w:space="0" w:color="auto"/>
              </w:divBdr>
              <w:divsChild>
                <w:div w:id="672757682">
                  <w:marLeft w:val="0"/>
                  <w:marRight w:val="0"/>
                  <w:marTop w:val="0"/>
                  <w:marBottom w:val="0"/>
                  <w:divBdr>
                    <w:top w:val="none" w:sz="0" w:space="0" w:color="auto"/>
                    <w:left w:val="none" w:sz="0" w:space="0" w:color="auto"/>
                    <w:bottom w:val="none" w:sz="0" w:space="0" w:color="auto"/>
                    <w:right w:val="none" w:sz="0" w:space="0" w:color="auto"/>
                  </w:divBdr>
                </w:div>
              </w:divsChild>
            </w:div>
            <w:div w:id="14618436">
              <w:marLeft w:val="0"/>
              <w:marRight w:val="0"/>
              <w:marTop w:val="0"/>
              <w:marBottom w:val="0"/>
              <w:divBdr>
                <w:top w:val="none" w:sz="0" w:space="0" w:color="auto"/>
                <w:left w:val="none" w:sz="0" w:space="0" w:color="auto"/>
                <w:bottom w:val="none" w:sz="0" w:space="0" w:color="auto"/>
                <w:right w:val="none" w:sz="0" w:space="0" w:color="auto"/>
              </w:divBdr>
            </w:div>
          </w:divsChild>
        </w:div>
        <w:div w:id="1415127201">
          <w:marLeft w:val="0"/>
          <w:marRight w:val="0"/>
          <w:marTop w:val="0"/>
          <w:marBottom w:val="0"/>
          <w:divBdr>
            <w:top w:val="none" w:sz="0" w:space="0" w:color="auto"/>
            <w:left w:val="none" w:sz="0" w:space="0" w:color="auto"/>
            <w:bottom w:val="none" w:sz="0" w:space="0" w:color="auto"/>
            <w:right w:val="none" w:sz="0" w:space="0" w:color="auto"/>
          </w:divBdr>
        </w:div>
        <w:div w:id="530335982">
          <w:marLeft w:val="0"/>
          <w:marRight w:val="0"/>
          <w:marTop w:val="0"/>
          <w:marBottom w:val="0"/>
          <w:divBdr>
            <w:top w:val="none" w:sz="0" w:space="0" w:color="auto"/>
            <w:left w:val="none" w:sz="0" w:space="0" w:color="auto"/>
            <w:bottom w:val="none" w:sz="0" w:space="0" w:color="auto"/>
            <w:right w:val="none" w:sz="0" w:space="0" w:color="auto"/>
          </w:divBdr>
          <w:divsChild>
            <w:div w:id="61341725">
              <w:marLeft w:val="0"/>
              <w:marRight w:val="0"/>
              <w:marTop w:val="0"/>
              <w:marBottom w:val="0"/>
              <w:divBdr>
                <w:top w:val="none" w:sz="0" w:space="0" w:color="auto"/>
                <w:left w:val="none" w:sz="0" w:space="0" w:color="auto"/>
                <w:bottom w:val="none" w:sz="0" w:space="0" w:color="auto"/>
                <w:right w:val="none" w:sz="0" w:space="0" w:color="auto"/>
              </w:divBdr>
              <w:divsChild>
                <w:div w:id="195318606">
                  <w:marLeft w:val="0"/>
                  <w:marRight w:val="0"/>
                  <w:marTop w:val="0"/>
                  <w:marBottom w:val="0"/>
                  <w:divBdr>
                    <w:top w:val="none" w:sz="0" w:space="0" w:color="auto"/>
                    <w:left w:val="none" w:sz="0" w:space="0" w:color="auto"/>
                    <w:bottom w:val="none" w:sz="0" w:space="0" w:color="auto"/>
                    <w:right w:val="none" w:sz="0" w:space="0" w:color="auto"/>
                  </w:divBdr>
                </w:div>
              </w:divsChild>
            </w:div>
            <w:div w:id="1045906704">
              <w:marLeft w:val="0"/>
              <w:marRight w:val="0"/>
              <w:marTop w:val="0"/>
              <w:marBottom w:val="0"/>
              <w:divBdr>
                <w:top w:val="none" w:sz="0" w:space="0" w:color="auto"/>
                <w:left w:val="none" w:sz="0" w:space="0" w:color="auto"/>
                <w:bottom w:val="none" w:sz="0" w:space="0" w:color="auto"/>
                <w:right w:val="none" w:sz="0" w:space="0" w:color="auto"/>
              </w:divBdr>
            </w:div>
          </w:divsChild>
        </w:div>
        <w:div w:id="1837959295">
          <w:marLeft w:val="0"/>
          <w:marRight w:val="0"/>
          <w:marTop w:val="0"/>
          <w:marBottom w:val="0"/>
          <w:divBdr>
            <w:top w:val="none" w:sz="0" w:space="0" w:color="auto"/>
            <w:left w:val="none" w:sz="0" w:space="0" w:color="auto"/>
            <w:bottom w:val="none" w:sz="0" w:space="0" w:color="auto"/>
            <w:right w:val="none" w:sz="0" w:space="0" w:color="auto"/>
          </w:divBdr>
        </w:div>
        <w:div w:id="1922134776">
          <w:marLeft w:val="0"/>
          <w:marRight w:val="0"/>
          <w:marTop w:val="0"/>
          <w:marBottom w:val="0"/>
          <w:divBdr>
            <w:top w:val="none" w:sz="0" w:space="0" w:color="auto"/>
            <w:left w:val="none" w:sz="0" w:space="0" w:color="auto"/>
            <w:bottom w:val="none" w:sz="0" w:space="0" w:color="auto"/>
            <w:right w:val="none" w:sz="0" w:space="0" w:color="auto"/>
          </w:divBdr>
          <w:divsChild>
            <w:div w:id="412702758">
              <w:marLeft w:val="0"/>
              <w:marRight w:val="0"/>
              <w:marTop w:val="0"/>
              <w:marBottom w:val="0"/>
              <w:divBdr>
                <w:top w:val="none" w:sz="0" w:space="0" w:color="auto"/>
                <w:left w:val="none" w:sz="0" w:space="0" w:color="auto"/>
                <w:bottom w:val="none" w:sz="0" w:space="0" w:color="auto"/>
                <w:right w:val="none" w:sz="0" w:space="0" w:color="auto"/>
              </w:divBdr>
              <w:divsChild>
                <w:div w:id="635992567">
                  <w:marLeft w:val="0"/>
                  <w:marRight w:val="0"/>
                  <w:marTop w:val="0"/>
                  <w:marBottom w:val="0"/>
                  <w:divBdr>
                    <w:top w:val="none" w:sz="0" w:space="0" w:color="auto"/>
                    <w:left w:val="none" w:sz="0" w:space="0" w:color="auto"/>
                    <w:bottom w:val="none" w:sz="0" w:space="0" w:color="auto"/>
                    <w:right w:val="none" w:sz="0" w:space="0" w:color="auto"/>
                  </w:divBdr>
                </w:div>
              </w:divsChild>
            </w:div>
            <w:div w:id="1610355636">
              <w:marLeft w:val="0"/>
              <w:marRight w:val="0"/>
              <w:marTop w:val="0"/>
              <w:marBottom w:val="0"/>
              <w:divBdr>
                <w:top w:val="none" w:sz="0" w:space="0" w:color="auto"/>
                <w:left w:val="none" w:sz="0" w:space="0" w:color="auto"/>
                <w:bottom w:val="none" w:sz="0" w:space="0" w:color="auto"/>
                <w:right w:val="none" w:sz="0" w:space="0" w:color="auto"/>
              </w:divBdr>
            </w:div>
            <w:div w:id="619265995">
              <w:marLeft w:val="0"/>
              <w:marRight w:val="0"/>
              <w:marTop w:val="0"/>
              <w:marBottom w:val="0"/>
              <w:divBdr>
                <w:top w:val="none" w:sz="0" w:space="0" w:color="auto"/>
                <w:left w:val="none" w:sz="0" w:space="0" w:color="auto"/>
                <w:bottom w:val="none" w:sz="0" w:space="0" w:color="auto"/>
                <w:right w:val="none" w:sz="0" w:space="0" w:color="auto"/>
              </w:divBdr>
            </w:div>
          </w:divsChild>
        </w:div>
        <w:div w:id="1320499836">
          <w:marLeft w:val="0"/>
          <w:marRight w:val="0"/>
          <w:marTop w:val="0"/>
          <w:marBottom w:val="0"/>
          <w:divBdr>
            <w:top w:val="none" w:sz="0" w:space="0" w:color="auto"/>
            <w:left w:val="none" w:sz="0" w:space="0" w:color="auto"/>
            <w:bottom w:val="none" w:sz="0" w:space="0" w:color="auto"/>
            <w:right w:val="none" w:sz="0" w:space="0" w:color="auto"/>
          </w:divBdr>
        </w:div>
        <w:div w:id="1112674250">
          <w:marLeft w:val="0"/>
          <w:marRight w:val="0"/>
          <w:marTop w:val="0"/>
          <w:marBottom w:val="0"/>
          <w:divBdr>
            <w:top w:val="none" w:sz="0" w:space="0" w:color="auto"/>
            <w:left w:val="none" w:sz="0" w:space="0" w:color="auto"/>
            <w:bottom w:val="none" w:sz="0" w:space="0" w:color="auto"/>
            <w:right w:val="none" w:sz="0" w:space="0" w:color="auto"/>
          </w:divBdr>
          <w:divsChild>
            <w:div w:id="268856376">
              <w:marLeft w:val="0"/>
              <w:marRight w:val="0"/>
              <w:marTop w:val="0"/>
              <w:marBottom w:val="0"/>
              <w:divBdr>
                <w:top w:val="none" w:sz="0" w:space="0" w:color="auto"/>
                <w:left w:val="none" w:sz="0" w:space="0" w:color="auto"/>
                <w:bottom w:val="none" w:sz="0" w:space="0" w:color="auto"/>
                <w:right w:val="none" w:sz="0" w:space="0" w:color="auto"/>
              </w:divBdr>
              <w:divsChild>
                <w:div w:id="235557741">
                  <w:marLeft w:val="0"/>
                  <w:marRight w:val="0"/>
                  <w:marTop w:val="0"/>
                  <w:marBottom w:val="0"/>
                  <w:divBdr>
                    <w:top w:val="none" w:sz="0" w:space="0" w:color="auto"/>
                    <w:left w:val="none" w:sz="0" w:space="0" w:color="auto"/>
                    <w:bottom w:val="none" w:sz="0" w:space="0" w:color="auto"/>
                    <w:right w:val="none" w:sz="0" w:space="0" w:color="auto"/>
                  </w:divBdr>
                </w:div>
              </w:divsChild>
            </w:div>
            <w:div w:id="9837057">
              <w:marLeft w:val="0"/>
              <w:marRight w:val="0"/>
              <w:marTop w:val="0"/>
              <w:marBottom w:val="0"/>
              <w:divBdr>
                <w:top w:val="none" w:sz="0" w:space="0" w:color="auto"/>
                <w:left w:val="none" w:sz="0" w:space="0" w:color="auto"/>
                <w:bottom w:val="none" w:sz="0" w:space="0" w:color="auto"/>
                <w:right w:val="none" w:sz="0" w:space="0" w:color="auto"/>
              </w:divBdr>
            </w:div>
            <w:div w:id="1526209596">
              <w:marLeft w:val="0"/>
              <w:marRight w:val="0"/>
              <w:marTop w:val="0"/>
              <w:marBottom w:val="0"/>
              <w:divBdr>
                <w:top w:val="none" w:sz="0" w:space="0" w:color="auto"/>
                <w:left w:val="none" w:sz="0" w:space="0" w:color="auto"/>
                <w:bottom w:val="none" w:sz="0" w:space="0" w:color="auto"/>
                <w:right w:val="none" w:sz="0" w:space="0" w:color="auto"/>
              </w:divBdr>
            </w:div>
          </w:divsChild>
        </w:div>
        <w:div w:id="839589027">
          <w:marLeft w:val="0"/>
          <w:marRight w:val="0"/>
          <w:marTop w:val="0"/>
          <w:marBottom w:val="0"/>
          <w:divBdr>
            <w:top w:val="none" w:sz="0" w:space="0" w:color="auto"/>
            <w:left w:val="none" w:sz="0" w:space="0" w:color="auto"/>
            <w:bottom w:val="none" w:sz="0" w:space="0" w:color="auto"/>
            <w:right w:val="none" w:sz="0" w:space="0" w:color="auto"/>
          </w:divBdr>
        </w:div>
        <w:div w:id="6249355">
          <w:marLeft w:val="0"/>
          <w:marRight w:val="0"/>
          <w:marTop w:val="0"/>
          <w:marBottom w:val="0"/>
          <w:divBdr>
            <w:top w:val="none" w:sz="0" w:space="0" w:color="auto"/>
            <w:left w:val="none" w:sz="0" w:space="0" w:color="auto"/>
            <w:bottom w:val="none" w:sz="0" w:space="0" w:color="auto"/>
            <w:right w:val="none" w:sz="0" w:space="0" w:color="auto"/>
          </w:divBdr>
          <w:divsChild>
            <w:div w:id="2050371790">
              <w:marLeft w:val="0"/>
              <w:marRight w:val="0"/>
              <w:marTop w:val="0"/>
              <w:marBottom w:val="0"/>
              <w:divBdr>
                <w:top w:val="none" w:sz="0" w:space="0" w:color="auto"/>
                <w:left w:val="none" w:sz="0" w:space="0" w:color="auto"/>
                <w:bottom w:val="none" w:sz="0" w:space="0" w:color="auto"/>
                <w:right w:val="none" w:sz="0" w:space="0" w:color="auto"/>
              </w:divBdr>
              <w:divsChild>
                <w:div w:id="697003152">
                  <w:marLeft w:val="0"/>
                  <w:marRight w:val="0"/>
                  <w:marTop w:val="0"/>
                  <w:marBottom w:val="0"/>
                  <w:divBdr>
                    <w:top w:val="none" w:sz="0" w:space="0" w:color="auto"/>
                    <w:left w:val="none" w:sz="0" w:space="0" w:color="auto"/>
                    <w:bottom w:val="none" w:sz="0" w:space="0" w:color="auto"/>
                    <w:right w:val="none" w:sz="0" w:space="0" w:color="auto"/>
                  </w:divBdr>
                </w:div>
              </w:divsChild>
            </w:div>
            <w:div w:id="1973753187">
              <w:marLeft w:val="0"/>
              <w:marRight w:val="0"/>
              <w:marTop w:val="0"/>
              <w:marBottom w:val="0"/>
              <w:divBdr>
                <w:top w:val="none" w:sz="0" w:space="0" w:color="auto"/>
                <w:left w:val="none" w:sz="0" w:space="0" w:color="auto"/>
                <w:bottom w:val="none" w:sz="0" w:space="0" w:color="auto"/>
                <w:right w:val="none" w:sz="0" w:space="0" w:color="auto"/>
              </w:divBdr>
            </w:div>
          </w:divsChild>
        </w:div>
        <w:div w:id="1965118939">
          <w:marLeft w:val="0"/>
          <w:marRight w:val="0"/>
          <w:marTop w:val="0"/>
          <w:marBottom w:val="0"/>
          <w:divBdr>
            <w:top w:val="none" w:sz="0" w:space="0" w:color="auto"/>
            <w:left w:val="none" w:sz="0" w:space="0" w:color="auto"/>
            <w:bottom w:val="none" w:sz="0" w:space="0" w:color="auto"/>
            <w:right w:val="none" w:sz="0" w:space="0" w:color="auto"/>
          </w:divBdr>
        </w:div>
        <w:div w:id="1865559809">
          <w:marLeft w:val="0"/>
          <w:marRight w:val="0"/>
          <w:marTop w:val="0"/>
          <w:marBottom w:val="0"/>
          <w:divBdr>
            <w:top w:val="none" w:sz="0" w:space="0" w:color="auto"/>
            <w:left w:val="none" w:sz="0" w:space="0" w:color="auto"/>
            <w:bottom w:val="none" w:sz="0" w:space="0" w:color="auto"/>
            <w:right w:val="none" w:sz="0" w:space="0" w:color="auto"/>
          </w:divBdr>
          <w:divsChild>
            <w:div w:id="1431579841">
              <w:marLeft w:val="0"/>
              <w:marRight w:val="0"/>
              <w:marTop w:val="0"/>
              <w:marBottom w:val="0"/>
              <w:divBdr>
                <w:top w:val="none" w:sz="0" w:space="0" w:color="auto"/>
                <w:left w:val="none" w:sz="0" w:space="0" w:color="auto"/>
                <w:bottom w:val="none" w:sz="0" w:space="0" w:color="auto"/>
                <w:right w:val="none" w:sz="0" w:space="0" w:color="auto"/>
              </w:divBdr>
              <w:divsChild>
                <w:div w:id="1047025532">
                  <w:marLeft w:val="0"/>
                  <w:marRight w:val="0"/>
                  <w:marTop w:val="0"/>
                  <w:marBottom w:val="0"/>
                  <w:divBdr>
                    <w:top w:val="none" w:sz="0" w:space="0" w:color="auto"/>
                    <w:left w:val="none" w:sz="0" w:space="0" w:color="auto"/>
                    <w:bottom w:val="none" w:sz="0" w:space="0" w:color="auto"/>
                    <w:right w:val="none" w:sz="0" w:space="0" w:color="auto"/>
                  </w:divBdr>
                </w:div>
              </w:divsChild>
            </w:div>
            <w:div w:id="870727787">
              <w:marLeft w:val="0"/>
              <w:marRight w:val="0"/>
              <w:marTop w:val="0"/>
              <w:marBottom w:val="0"/>
              <w:divBdr>
                <w:top w:val="none" w:sz="0" w:space="0" w:color="auto"/>
                <w:left w:val="none" w:sz="0" w:space="0" w:color="auto"/>
                <w:bottom w:val="none" w:sz="0" w:space="0" w:color="auto"/>
                <w:right w:val="none" w:sz="0" w:space="0" w:color="auto"/>
              </w:divBdr>
            </w:div>
          </w:divsChild>
        </w:div>
        <w:div w:id="1181625665">
          <w:marLeft w:val="0"/>
          <w:marRight w:val="0"/>
          <w:marTop w:val="0"/>
          <w:marBottom w:val="0"/>
          <w:divBdr>
            <w:top w:val="none" w:sz="0" w:space="0" w:color="auto"/>
            <w:left w:val="none" w:sz="0" w:space="0" w:color="auto"/>
            <w:bottom w:val="none" w:sz="0" w:space="0" w:color="auto"/>
            <w:right w:val="none" w:sz="0" w:space="0" w:color="auto"/>
          </w:divBdr>
        </w:div>
        <w:div w:id="123887208">
          <w:marLeft w:val="0"/>
          <w:marRight w:val="0"/>
          <w:marTop w:val="0"/>
          <w:marBottom w:val="0"/>
          <w:divBdr>
            <w:top w:val="none" w:sz="0" w:space="0" w:color="auto"/>
            <w:left w:val="none" w:sz="0" w:space="0" w:color="auto"/>
            <w:bottom w:val="none" w:sz="0" w:space="0" w:color="auto"/>
            <w:right w:val="none" w:sz="0" w:space="0" w:color="auto"/>
          </w:divBdr>
          <w:divsChild>
            <w:div w:id="132675053">
              <w:marLeft w:val="0"/>
              <w:marRight w:val="0"/>
              <w:marTop w:val="0"/>
              <w:marBottom w:val="0"/>
              <w:divBdr>
                <w:top w:val="none" w:sz="0" w:space="0" w:color="auto"/>
                <w:left w:val="none" w:sz="0" w:space="0" w:color="auto"/>
                <w:bottom w:val="none" w:sz="0" w:space="0" w:color="auto"/>
                <w:right w:val="none" w:sz="0" w:space="0" w:color="auto"/>
              </w:divBdr>
              <w:divsChild>
                <w:div w:id="203640541">
                  <w:marLeft w:val="0"/>
                  <w:marRight w:val="0"/>
                  <w:marTop w:val="0"/>
                  <w:marBottom w:val="0"/>
                  <w:divBdr>
                    <w:top w:val="none" w:sz="0" w:space="0" w:color="auto"/>
                    <w:left w:val="none" w:sz="0" w:space="0" w:color="auto"/>
                    <w:bottom w:val="none" w:sz="0" w:space="0" w:color="auto"/>
                    <w:right w:val="none" w:sz="0" w:space="0" w:color="auto"/>
                  </w:divBdr>
                </w:div>
              </w:divsChild>
            </w:div>
            <w:div w:id="13069844">
              <w:marLeft w:val="0"/>
              <w:marRight w:val="0"/>
              <w:marTop w:val="0"/>
              <w:marBottom w:val="0"/>
              <w:divBdr>
                <w:top w:val="none" w:sz="0" w:space="0" w:color="auto"/>
                <w:left w:val="none" w:sz="0" w:space="0" w:color="auto"/>
                <w:bottom w:val="none" w:sz="0" w:space="0" w:color="auto"/>
                <w:right w:val="none" w:sz="0" w:space="0" w:color="auto"/>
              </w:divBdr>
            </w:div>
            <w:div w:id="1290626032">
              <w:marLeft w:val="0"/>
              <w:marRight w:val="0"/>
              <w:marTop w:val="0"/>
              <w:marBottom w:val="0"/>
              <w:divBdr>
                <w:top w:val="none" w:sz="0" w:space="0" w:color="auto"/>
                <w:left w:val="none" w:sz="0" w:space="0" w:color="auto"/>
                <w:bottom w:val="none" w:sz="0" w:space="0" w:color="auto"/>
                <w:right w:val="none" w:sz="0" w:space="0" w:color="auto"/>
              </w:divBdr>
            </w:div>
          </w:divsChild>
        </w:div>
        <w:div w:id="1821464305">
          <w:marLeft w:val="0"/>
          <w:marRight w:val="0"/>
          <w:marTop w:val="0"/>
          <w:marBottom w:val="0"/>
          <w:divBdr>
            <w:top w:val="none" w:sz="0" w:space="0" w:color="auto"/>
            <w:left w:val="none" w:sz="0" w:space="0" w:color="auto"/>
            <w:bottom w:val="none" w:sz="0" w:space="0" w:color="auto"/>
            <w:right w:val="none" w:sz="0" w:space="0" w:color="auto"/>
          </w:divBdr>
        </w:div>
        <w:div w:id="1270702683">
          <w:marLeft w:val="0"/>
          <w:marRight w:val="0"/>
          <w:marTop w:val="0"/>
          <w:marBottom w:val="0"/>
          <w:divBdr>
            <w:top w:val="none" w:sz="0" w:space="0" w:color="auto"/>
            <w:left w:val="none" w:sz="0" w:space="0" w:color="auto"/>
            <w:bottom w:val="none" w:sz="0" w:space="0" w:color="auto"/>
            <w:right w:val="none" w:sz="0" w:space="0" w:color="auto"/>
          </w:divBdr>
          <w:divsChild>
            <w:div w:id="1541933994">
              <w:marLeft w:val="0"/>
              <w:marRight w:val="0"/>
              <w:marTop w:val="0"/>
              <w:marBottom w:val="0"/>
              <w:divBdr>
                <w:top w:val="none" w:sz="0" w:space="0" w:color="auto"/>
                <w:left w:val="none" w:sz="0" w:space="0" w:color="auto"/>
                <w:bottom w:val="none" w:sz="0" w:space="0" w:color="auto"/>
                <w:right w:val="none" w:sz="0" w:space="0" w:color="auto"/>
              </w:divBdr>
              <w:divsChild>
                <w:div w:id="507018481">
                  <w:marLeft w:val="0"/>
                  <w:marRight w:val="0"/>
                  <w:marTop w:val="0"/>
                  <w:marBottom w:val="0"/>
                  <w:divBdr>
                    <w:top w:val="none" w:sz="0" w:space="0" w:color="auto"/>
                    <w:left w:val="none" w:sz="0" w:space="0" w:color="auto"/>
                    <w:bottom w:val="none" w:sz="0" w:space="0" w:color="auto"/>
                    <w:right w:val="none" w:sz="0" w:space="0" w:color="auto"/>
                  </w:divBdr>
                </w:div>
              </w:divsChild>
            </w:div>
            <w:div w:id="922642096">
              <w:marLeft w:val="0"/>
              <w:marRight w:val="0"/>
              <w:marTop w:val="0"/>
              <w:marBottom w:val="0"/>
              <w:divBdr>
                <w:top w:val="none" w:sz="0" w:space="0" w:color="auto"/>
                <w:left w:val="none" w:sz="0" w:space="0" w:color="auto"/>
                <w:bottom w:val="none" w:sz="0" w:space="0" w:color="auto"/>
                <w:right w:val="none" w:sz="0" w:space="0" w:color="auto"/>
              </w:divBdr>
            </w:div>
            <w:div w:id="764424337">
              <w:marLeft w:val="0"/>
              <w:marRight w:val="0"/>
              <w:marTop w:val="0"/>
              <w:marBottom w:val="0"/>
              <w:divBdr>
                <w:top w:val="none" w:sz="0" w:space="0" w:color="auto"/>
                <w:left w:val="none" w:sz="0" w:space="0" w:color="auto"/>
                <w:bottom w:val="none" w:sz="0" w:space="0" w:color="auto"/>
                <w:right w:val="none" w:sz="0" w:space="0" w:color="auto"/>
              </w:divBdr>
            </w:div>
          </w:divsChild>
        </w:div>
        <w:div w:id="1811244504">
          <w:marLeft w:val="0"/>
          <w:marRight w:val="0"/>
          <w:marTop w:val="0"/>
          <w:marBottom w:val="0"/>
          <w:divBdr>
            <w:top w:val="none" w:sz="0" w:space="0" w:color="auto"/>
            <w:left w:val="none" w:sz="0" w:space="0" w:color="auto"/>
            <w:bottom w:val="none" w:sz="0" w:space="0" w:color="auto"/>
            <w:right w:val="none" w:sz="0" w:space="0" w:color="auto"/>
          </w:divBdr>
        </w:div>
        <w:div w:id="1499030797">
          <w:marLeft w:val="0"/>
          <w:marRight w:val="0"/>
          <w:marTop w:val="0"/>
          <w:marBottom w:val="0"/>
          <w:divBdr>
            <w:top w:val="none" w:sz="0" w:space="0" w:color="auto"/>
            <w:left w:val="none" w:sz="0" w:space="0" w:color="auto"/>
            <w:bottom w:val="none" w:sz="0" w:space="0" w:color="auto"/>
            <w:right w:val="none" w:sz="0" w:space="0" w:color="auto"/>
          </w:divBdr>
          <w:divsChild>
            <w:div w:id="1059866520">
              <w:marLeft w:val="0"/>
              <w:marRight w:val="0"/>
              <w:marTop w:val="0"/>
              <w:marBottom w:val="0"/>
              <w:divBdr>
                <w:top w:val="none" w:sz="0" w:space="0" w:color="auto"/>
                <w:left w:val="none" w:sz="0" w:space="0" w:color="auto"/>
                <w:bottom w:val="none" w:sz="0" w:space="0" w:color="auto"/>
                <w:right w:val="none" w:sz="0" w:space="0" w:color="auto"/>
              </w:divBdr>
              <w:divsChild>
                <w:div w:id="1576210284">
                  <w:marLeft w:val="0"/>
                  <w:marRight w:val="0"/>
                  <w:marTop w:val="0"/>
                  <w:marBottom w:val="0"/>
                  <w:divBdr>
                    <w:top w:val="none" w:sz="0" w:space="0" w:color="auto"/>
                    <w:left w:val="none" w:sz="0" w:space="0" w:color="auto"/>
                    <w:bottom w:val="none" w:sz="0" w:space="0" w:color="auto"/>
                    <w:right w:val="none" w:sz="0" w:space="0" w:color="auto"/>
                  </w:divBdr>
                </w:div>
              </w:divsChild>
            </w:div>
            <w:div w:id="1903636943">
              <w:marLeft w:val="0"/>
              <w:marRight w:val="0"/>
              <w:marTop w:val="0"/>
              <w:marBottom w:val="0"/>
              <w:divBdr>
                <w:top w:val="none" w:sz="0" w:space="0" w:color="auto"/>
                <w:left w:val="none" w:sz="0" w:space="0" w:color="auto"/>
                <w:bottom w:val="none" w:sz="0" w:space="0" w:color="auto"/>
                <w:right w:val="none" w:sz="0" w:space="0" w:color="auto"/>
              </w:divBdr>
            </w:div>
          </w:divsChild>
        </w:div>
        <w:div w:id="1329361048">
          <w:marLeft w:val="0"/>
          <w:marRight w:val="0"/>
          <w:marTop w:val="0"/>
          <w:marBottom w:val="0"/>
          <w:divBdr>
            <w:top w:val="none" w:sz="0" w:space="0" w:color="auto"/>
            <w:left w:val="none" w:sz="0" w:space="0" w:color="auto"/>
            <w:bottom w:val="none" w:sz="0" w:space="0" w:color="auto"/>
            <w:right w:val="none" w:sz="0" w:space="0" w:color="auto"/>
          </w:divBdr>
        </w:div>
        <w:div w:id="906185019">
          <w:marLeft w:val="0"/>
          <w:marRight w:val="0"/>
          <w:marTop w:val="0"/>
          <w:marBottom w:val="0"/>
          <w:divBdr>
            <w:top w:val="none" w:sz="0" w:space="0" w:color="auto"/>
            <w:left w:val="none" w:sz="0" w:space="0" w:color="auto"/>
            <w:bottom w:val="none" w:sz="0" w:space="0" w:color="auto"/>
            <w:right w:val="none" w:sz="0" w:space="0" w:color="auto"/>
          </w:divBdr>
          <w:divsChild>
            <w:div w:id="221260465">
              <w:marLeft w:val="0"/>
              <w:marRight w:val="0"/>
              <w:marTop w:val="0"/>
              <w:marBottom w:val="0"/>
              <w:divBdr>
                <w:top w:val="none" w:sz="0" w:space="0" w:color="auto"/>
                <w:left w:val="none" w:sz="0" w:space="0" w:color="auto"/>
                <w:bottom w:val="none" w:sz="0" w:space="0" w:color="auto"/>
                <w:right w:val="none" w:sz="0" w:space="0" w:color="auto"/>
              </w:divBdr>
              <w:divsChild>
                <w:div w:id="1541241635">
                  <w:marLeft w:val="0"/>
                  <w:marRight w:val="0"/>
                  <w:marTop w:val="0"/>
                  <w:marBottom w:val="0"/>
                  <w:divBdr>
                    <w:top w:val="none" w:sz="0" w:space="0" w:color="auto"/>
                    <w:left w:val="none" w:sz="0" w:space="0" w:color="auto"/>
                    <w:bottom w:val="none" w:sz="0" w:space="0" w:color="auto"/>
                    <w:right w:val="none" w:sz="0" w:space="0" w:color="auto"/>
                  </w:divBdr>
                </w:div>
              </w:divsChild>
            </w:div>
            <w:div w:id="1379861047">
              <w:marLeft w:val="0"/>
              <w:marRight w:val="0"/>
              <w:marTop w:val="0"/>
              <w:marBottom w:val="0"/>
              <w:divBdr>
                <w:top w:val="none" w:sz="0" w:space="0" w:color="auto"/>
                <w:left w:val="none" w:sz="0" w:space="0" w:color="auto"/>
                <w:bottom w:val="none" w:sz="0" w:space="0" w:color="auto"/>
                <w:right w:val="none" w:sz="0" w:space="0" w:color="auto"/>
              </w:divBdr>
            </w:div>
            <w:div w:id="659886433">
              <w:marLeft w:val="0"/>
              <w:marRight w:val="0"/>
              <w:marTop w:val="0"/>
              <w:marBottom w:val="0"/>
              <w:divBdr>
                <w:top w:val="none" w:sz="0" w:space="0" w:color="auto"/>
                <w:left w:val="none" w:sz="0" w:space="0" w:color="auto"/>
                <w:bottom w:val="none" w:sz="0" w:space="0" w:color="auto"/>
                <w:right w:val="none" w:sz="0" w:space="0" w:color="auto"/>
              </w:divBdr>
            </w:div>
          </w:divsChild>
        </w:div>
        <w:div w:id="133450303">
          <w:marLeft w:val="0"/>
          <w:marRight w:val="0"/>
          <w:marTop w:val="0"/>
          <w:marBottom w:val="0"/>
          <w:divBdr>
            <w:top w:val="none" w:sz="0" w:space="0" w:color="auto"/>
            <w:left w:val="none" w:sz="0" w:space="0" w:color="auto"/>
            <w:bottom w:val="none" w:sz="0" w:space="0" w:color="auto"/>
            <w:right w:val="none" w:sz="0" w:space="0" w:color="auto"/>
          </w:divBdr>
        </w:div>
        <w:div w:id="1456946440">
          <w:marLeft w:val="0"/>
          <w:marRight w:val="0"/>
          <w:marTop w:val="0"/>
          <w:marBottom w:val="0"/>
          <w:divBdr>
            <w:top w:val="none" w:sz="0" w:space="0" w:color="auto"/>
            <w:left w:val="none" w:sz="0" w:space="0" w:color="auto"/>
            <w:bottom w:val="none" w:sz="0" w:space="0" w:color="auto"/>
            <w:right w:val="none" w:sz="0" w:space="0" w:color="auto"/>
          </w:divBdr>
          <w:divsChild>
            <w:div w:id="842864253">
              <w:marLeft w:val="0"/>
              <w:marRight w:val="0"/>
              <w:marTop w:val="0"/>
              <w:marBottom w:val="0"/>
              <w:divBdr>
                <w:top w:val="none" w:sz="0" w:space="0" w:color="auto"/>
                <w:left w:val="none" w:sz="0" w:space="0" w:color="auto"/>
                <w:bottom w:val="none" w:sz="0" w:space="0" w:color="auto"/>
                <w:right w:val="none" w:sz="0" w:space="0" w:color="auto"/>
              </w:divBdr>
              <w:divsChild>
                <w:div w:id="1051222701">
                  <w:marLeft w:val="0"/>
                  <w:marRight w:val="0"/>
                  <w:marTop w:val="0"/>
                  <w:marBottom w:val="0"/>
                  <w:divBdr>
                    <w:top w:val="none" w:sz="0" w:space="0" w:color="auto"/>
                    <w:left w:val="none" w:sz="0" w:space="0" w:color="auto"/>
                    <w:bottom w:val="none" w:sz="0" w:space="0" w:color="auto"/>
                    <w:right w:val="none" w:sz="0" w:space="0" w:color="auto"/>
                  </w:divBdr>
                </w:div>
              </w:divsChild>
            </w:div>
            <w:div w:id="170143292">
              <w:marLeft w:val="0"/>
              <w:marRight w:val="0"/>
              <w:marTop w:val="0"/>
              <w:marBottom w:val="0"/>
              <w:divBdr>
                <w:top w:val="none" w:sz="0" w:space="0" w:color="auto"/>
                <w:left w:val="none" w:sz="0" w:space="0" w:color="auto"/>
                <w:bottom w:val="none" w:sz="0" w:space="0" w:color="auto"/>
                <w:right w:val="none" w:sz="0" w:space="0" w:color="auto"/>
              </w:divBdr>
            </w:div>
          </w:divsChild>
        </w:div>
        <w:div w:id="1755976092">
          <w:marLeft w:val="0"/>
          <w:marRight w:val="0"/>
          <w:marTop w:val="0"/>
          <w:marBottom w:val="0"/>
          <w:divBdr>
            <w:top w:val="none" w:sz="0" w:space="0" w:color="auto"/>
            <w:left w:val="none" w:sz="0" w:space="0" w:color="auto"/>
            <w:bottom w:val="none" w:sz="0" w:space="0" w:color="auto"/>
            <w:right w:val="none" w:sz="0" w:space="0" w:color="auto"/>
          </w:divBdr>
        </w:div>
        <w:div w:id="868566209">
          <w:marLeft w:val="0"/>
          <w:marRight w:val="0"/>
          <w:marTop w:val="0"/>
          <w:marBottom w:val="0"/>
          <w:divBdr>
            <w:top w:val="none" w:sz="0" w:space="0" w:color="auto"/>
            <w:left w:val="none" w:sz="0" w:space="0" w:color="auto"/>
            <w:bottom w:val="none" w:sz="0" w:space="0" w:color="auto"/>
            <w:right w:val="none" w:sz="0" w:space="0" w:color="auto"/>
          </w:divBdr>
          <w:divsChild>
            <w:div w:id="573858481">
              <w:marLeft w:val="0"/>
              <w:marRight w:val="0"/>
              <w:marTop w:val="0"/>
              <w:marBottom w:val="0"/>
              <w:divBdr>
                <w:top w:val="none" w:sz="0" w:space="0" w:color="auto"/>
                <w:left w:val="none" w:sz="0" w:space="0" w:color="auto"/>
                <w:bottom w:val="none" w:sz="0" w:space="0" w:color="auto"/>
                <w:right w:val="none" w:sz="0" w:space="0" w:color="auto"/>
              </w:divBdr>
              <w:divsChild>
                <w:div w:id="489367552">
                  <w:marLeft w:val="0"/>
                  <w:marRight w:val="0"/>
                  <w:marTop w:val="0"/>
                  <w:marBottom w:val="0"/>
                  <w:divBdr>
                    <w:top w:val="none" w:sz="0" w:space="0" w:color="auto"/>
                    <w:left w:val="none" w:sz="0" w:space="0" w:color="auto"/>
                    <w:bottom w:val="none" w:sz="0" w:space="0" w:color="auto"/>
                    <w:right w:val="none" w:sz="0" w:space="0" w:color="auto"/>
                  </w:divBdr>
                </w:div>
              </w:divsChild>
            </w:div>
            <w:div w:id="202325731">
              <w:marLeft w:val="0"/>
              <w:marRight w:val="0"/>
              <w:marTop w:val="0"/>
              <w:marBottom w:val="0"/>
              <w:divBdr>
                <w:top w:val="none" w:sz="0" w:space="0" w:color="auto"/>
                <w:left w:val="none" w:sz="0" w:space="0" w:color="auto"/>
                <w:bottom w:val="none" w:sz="0" w:space="0" w:color="auto"/>
                <w:right w:val="none" w:sz="0" w:space="0" w:color="auto"/>
              </w:divBdr>
            </w:div>
          </w:divsChild>
        </w:div>
        <w:div w:id="1166362705">
          <w:marLeft w:val="0"/>
          <w:marRight w:val="0"/>
          <w:marTop w:val="0"/>
          <w:marBottom w:val="0"/>
          <w:divBdr>
            <w:top w:val="none" w:sz="0" w:space="0" w:color="auto"/>
            <w:left w:val="none" w:sz="0" w:space="0" w:color="auto"/>
            <w:bottom w:val="none" w:sz="0" w:space="0" w:color="auto"/>
            <w:right w:val="none" w:sz="0" w:space="0" w:color="auto"/>
          </w:divBdr>
        </w:div>
        <w:div w:id="135032543">
          <w:marLeft w:val="0"/>
          <w:marRight w:val="0"/>
          <w:marTop w:val="0"/>
          <w:marBottom w:val="0"/>
          <w:divBdr>
            <w:top w:val="none" w:sz="0" w:space="0" w:color="auto"/>
            <w:left w:val="none" w:sz="0" w:space="0" w:color="auto"/>
            <w:bottom w:val="none" w:sz="0" w:space="0" w:color="auto"/>
            <w:right w:val="none" w:sz="0" w:space="0" w:color="auto"/>
          </w:divBdr>
          <w:divsChild>
            <w:div w:id="1665430573">
              <w:marLeft w:val="0"/>
              <w:marRight w:val="0"/>
              <w:marTop w:val="0"/>
              <w:marBottom w:val="0"/>
              <w:divBdr>
                <w:top w:val="none" w:sz="0" w:space="0" w:color="auto"/>
                <w:left w:val="none" w:sz="0" w:space="0" w:color="auto"/>
                <w:bottom w:val="none" w:sz="0" w:space="0" w:color="auto"/>
                <w:right w:val="none" w:sz="0" w:space="0" w:color="auto"/>
              </w:divBdr>
            </w:div>
            <w:div w:id="38211808">
              <w:marLeft w:val="0"/>
              <w:marRight w:val="0"/>
              <w:marTop w:val="0"/>
              <w:marBottom w:val="0"/>
              <w:divBdr>
                <w:top w:val="none" w:sz="0" w:space="0" w:color="auto"/>
                <w:left w:val="none" w:sz="0" w:space="0" w:color="auto"/>
                <w:bottom w:val="none" w:sz="0" w:space="0" w:color="auto"/>
                <w:right w:val="none" w:sz="0" w:space="0" w:color="auto"/>
              </w:divBdr>
            </w:div>
            <w:div w:id="914775630">
              <w:marLeft w:val="0"/>
              <w:marRight w:val="0"/>
              <w:marTop w:val="0"/>
              <w:marBottom w:val="0"/>
              <w:divBdr>
                <w:top w:val="none" w:sz="0" w:space="0" w:color="auto"/>
                <w:left w:val="none" w:sz="0" w:space="0" w:color="auto"/>
                <w:bottom w:val="none" w:sz="0" w:space="0" w:color="auto"/>
                <w:right w:val="none" w:sz="0" w:space="0" w:color="auto"/>
              </w:divBdr>
            </w:div>
          </w:divsChild>
        </w:div>
        <w:div w:id="222571760">
          <w:marLeft w:val="0"/>
          <w:marRight w:val="0"/>
          <w:marTop w:val="0"/>
          <w:marBottom w:val="0"/>
          <w:divBdr>
            <w:top w:val="none" w:sz="0" w:space="0" w:color="auto"/>
            <w:left w:val="none" w:sz="0" w:space="0" w:color="auto"/>
            <w:bottom w:val="none" w:sz="0" w:space="0" w:color="auto"/>
            <w:right w:val="none" w:sz="0" w:space="0" w:color="auto"/>
          </w:divBdr>
        </w:div>
        <w:div w:id="1049263105">
          <w:marLeft w:val="0"/>
          <w:marRight w:val="0"/>
          <w:marTop w:val="0"/>
          <w:marBottom w:val="0"/>
          <w:divBdr>
            <w:top w:val="none" w:sz="0" w:space="0" w:color="auto"/>
            <w:left w:val="none" w:sz="0" w:space="0" w:color="auto"/>
            <w:bottom w:val="none" w:sz="0" w:space="0" w:color="auto"/>
            <w:right w:val="none" w:sz="0" w:space="0" w:color="auto"/>
          </w:divBdr>
          <w:divsChild>
            <w:div w:id="140583542">
              <w:marLeft w:val="0"/>
              <w:marRight w:val="0"/>
              <w:marTop w:val="0"/>
              <w:marBottom w:val="0"/>
              <w:divBdr>
                <w:top w:val="none" w:sz="0" w:space="0" w:color="auto"/>
                <w:left w:val="none" w:sz="0" w:space="0" w:color="auto"/>
                <w:bottom w:val="none" w:sz="0" w:space="0" w:color="auto"/>
                <w:right w:val="none" w:sz="0" w:space="0" w:color="auto"/>
              </w:divBdr>
              <w:divsChild>
                <w:div w:id="478159007">
                  <w:marLeft w:val="0"/>
                  <w:marRight w:val="0"/>
                  <w:marTop w:val="0"/>
                  <w:marBottom w:val="0"/>
                  <w:divBdr>
                    <w:top w:val="none" w:sz="0" w:space="0" w:color="auto"/>
                    <w:left w:val="none" w:sz="0" w:space="0" w:color="auto"/>
                    <w:bottom w:val="none" w:sz="0" w:space="0" w:color="auto"/>
                    <w:right w:val="none" w:sz="0" w:space="0" w:color="auto"/>
                  </w:divBdr>
                </w:div>
              </w:divsChild>
            </w:div>
            <w:div w:id="2055538463">
              <w:marLeft w:val="0"/>
              <w:marRight w:val="0"/>
              <w:marTop w:val="0"/>
              <w:marBottom w:val="0"/>
              <w:divBdr>
                <w:top w:val="none" w:sz="0" w:space="0" w:color="auto"/>
                <w:left w:val="none" w:sz="0" w:space="0" w:color="auto"/>
                <w:bottom w:val="none" w:sz="0" w:space="0" w:color="auto"/>
                <w:right w:val="none" w:sz="0" w:space="0" w:color="auto"/>
              </w:divBdr>
            </w:div>
            <w:div w:id="1213033104">
              <w:marLeft w:val="0"/>
              <w:marRight w:val="0"/>
              <w:marTop w:val="0"/>
              <w:marBottom w:val="0"/>
              <w:divBdr>
                <w:top w:val="none" w:sz="0" w:space="0" w:color="auto"/>
                <w:left w:val="none" w:sz="0" w:space="0" w:color="auto"/>
                <w:bottom w:val="none" w:sz="0" w:space="0" w:color="auto"/>
                <w:right w:val="none" w:sz="0" w:space="0" w:color="auto"/>
              </w:divBdr>
            </w:div>
          </w:divsChild>
        </w:div>
        <w:div w:id="1340042034">
          <w:marLeft w:val="0"/>
          <w:marRight w:val="0"/>
          <w:marTop w:val="0"/>
          <w:marBottom w:val="0"/>
          <w:divBdr>
            <w:top w:val="none" w:sz="0" w:space="0" w:color="auto"/>
            <w:left w:val="none" w:sz="0" w:space="0" w:color="auto"/>
            <w:bottom w:val="none" w:sz="0" w:space="0" w:color="auto"/>
            <w:right w:val="none" w:sz="0" w:space="0" w:color="auto"/>
          </w:divBdr>
        </w:div>
        <w:div w:id="73166745">
          <w:marLeft w:val="0"/>
          <w:marRight w:val="0"/>
          <w:marTop w:val="0"/>
          <w:marBottom w:val="0"/>
          <w:divBdr>
            <w:top w:val="none" w:sz="0" w:space="0" w:color="auto"/>
            <w:left w:val="none" w:sz="0" w:space="0" w:color="auto"/>
            <w:bottom w:val="none" w:sz="0" w:space="0" w:color="auto"/>
            <w:right w:val="none" w:sz="0" w:space="0" w:color="auto"/>
          </w:divBdr>
          <w:divsChild>
            <w:div w:id="1354115191">
              <w:marLeft w:val="0"/>
              <w:marRight w:val="0"/>
              <w:marTop w:val="0"/>
              <w:marBottom w:val="0"/>
              <w:divBdr>
                <w:top w:val="none" w:sz="0" w:space="0" w:color="auto"/>
                <w:left w:val="none" w:sz="0" w:space="0" w:color="auto"/>
                <w:bottom w:val="none" w:sz="0" w:space="0" w:color="auto"/>
                <w:right w:val="none" w:sz="0" w:space="0" w:color="auto"/>
              </w:divBdr>
              <w:divsChild>
                <w:div w:id="1912887334">
                  <w:marLeft w:val="0"/>
                  <w:marRight w:val="0"/>
                  <w:marTop w:val="0"/>
                  <w:marBottom w:val="0"/>
                  <w:divBdr>
                    <w:top w:val="none" w:sz="0" w:space="0" w:color="auto"/>
                    <w:left w:val="none" w:sz="0" w:space="0" w:color="auto"/>
                    <w:bottom w:val="none" w:sz="0" w:space="0" w:color="auto"/>
                    <w:right w:val="none" w:sz="0" w:space="0" w:color="auto"/>
                  </w:divBdr>
                </w:div>
              </w:divsChild>
            </w:div>
            <w:div w:id="248466931">
              <w:marLeft w:val="0"/>
              <w:marRight w:val="0"/>
              <w:marTop w:val="0"/>
              <w:marBottom w:val="0"/>
              <w:divBdr>
                <w:top w:val="none" w:sz="0" w:space="0" w:color="auto"/>
                <w:left w:val="none" w:sz="0" w:space="0" w:color="auto"/>
                <w:bottom w:val="none" w:sz="0" w:space="0" w:color="auto"/>
                <w:right w:val="none" w:sz="0" w:space="0" w:color="auto"/>
              </w:divBdr>
            </w:div>
          </w:divsChild>
        </w:div>
        <w:div w:id="1946378762">
          <w:marLeft w:val="0"/>
          <w:marRight w:val="0"/>
          <w:marTop w:val="0"/>
          <w:marBottom w:val="0"/>
          <w:divBdr>
            <w:top w:val="none" w:sz="0" w:space="0" w:color="auto"/>
            <w:left w:val="none" w:sz="0" w:space="0" w:color="auto"/>
            <w:bottom w:val="none" w:sz="0" w:space="0" w:color="auto"/>
            <w:right w:val="none" w:sz="0" w:space="0" w:color="auto"/>
          </w:divBdr>
        </w:div>
        <w:div w:id="1504393074">
          <w:marLeft w:val="0"/>
          <w:marRight w:val="0"/>
          <w:marTop w:val="0"/>
          <w:marBottom w:val="0"/>
          <w:divBdr>
            <w:top w:val="none" w:sz="0" w:space="0" w:color="auto"/>
            <w:left w:val="none" w:sz="0" w:space="0" w:color="auto"/>
            <w:bottom w:val="none" w:sz="0" w:space="0" w:color="auto"/>
            <w:right w:val="none" w:sz="0" w:space="0" w:color="auto"/>
          </w:divBdr>
          <w:divsChild>
            <w:div w:id="406657706">
              <w:marLeft w:val="0"/>
              <w:marRight w:val="0"/>
              <w:marTop w:val="0"/>
              <w:marBottom w:val="0"/>
              <w:divBdr>
                <w:top w:val="none" w:sz="0" w:space="0" w:color="auto"/>
                <w:left w:val="none" w:sz="0" w:space="0" w:color="auto"/>
                <w:bottom w:val="none" w:sz="0" w:space="0" w:color="auto"/>
                <w:right w:val="none" w:sz="0" w:space="0" w:color="auto"/>
              </w:divBdr>
              <w:divsChild>
                <w:div w:id="1140802131">
                  <w:marLeft w:val="0"/>
                  <w:marRight w:val="0"/>
                  <w:marTop w:val="0"/>
                  <w:marBottom w:val="0"/>
                  <w:divBdr>
                    <w:top w:val="none" w:sz="0" w:space="0" w:color="auto"/>
                    <w:left w:val="none" w:sz="0" w:space="0" w:color="auto"/>
                    <w:bottom w:val="none" w:sz="0" w:space="0" w:color="auto"/>
                    <w:right w:val="none" w:sz="0" w:space="0" w:color="auto"/>
                  </w:divBdr>
                </w:div>
              </w:divsChild>
            </w:div>
            <w:div w:id="1460998528">
              <w:marLeft w:val="0"/>
              <w:marRight w:val="0"/>
              <w:marTop w:val="0"/>
              <w:marBottom w:val="0"/>
              <w:divBdr>
                <w:top w:val="none" w:sz="0" w:space="0" w:color="auto"/>
                <w:left w:val="none" w:sz="0" w:space="0" w:color="auto"/>
                <w:bottom w:val="none" w:sz="0" w:space="0" w:color="auto"/>
                <w:right w:val="none" w:sz="0" w:space="0" w:color="auto"/>
              </w:divBdr>
            </w:div>
          </w:divsChild>
        </w:div>
        <w:div w:id="636103103">
          <w:marLeft w:val="0"/>
          <w:marRight w:val="0"/>
          <w:marTop w:val="0"/>
          <w:marBottom w:val="0"/>
          <w:divBdr>
            <w:top w:val="none" w:sz="0" w:space="0" w:color="auto"/>
            <w:left w:val="none" w:sz="0" w:space="0" w:color="auto"/>
            <w:bottom w:val="none" w:sz="0" w:space="0" w:color="auto"/>
            <w:right w:val="none" w:sz="0" w:space="0" w:color="auto"/>
          </w:divBdr>
        </w:div>
        <w:div w:id="1308362499">
          <w:marLeft w:val="0"/>
          <w:marRight w:val="0"/>
          <w:marTop w:val="0"/>
          <w:marBottom w:val="0"/>
          <w:divBdr>
            <w:top w:val="none" w:sz="0" w:space="0" w:color="auto"/>
            <w:left w:val="none" w:sz="0" w:space="0" w:color="auto"/>
            <w:bottom w:val="none" w:sz="0" w:space="0" w:color="auto"/>
            <w:right w:val="none" w:sz="0" w:space="0" w:color="auto"/>
          </w:divBdr>
          <w:divsChild>
            <w:div w:id="486748588">
              <w:marLeft w:val="0"/>
              <w:marRight w:val="0"/>
              <w:marTop w:val="0"/>
              <w:marBottom w:val="0"/>
              <w:divBdr>
                <w:top w:val="none" w:sz="0" w:space="0" w:color="auto"/>
                <w:left w:val="none" w:sz="0" w:space="0" w:color="auto"/>
                <w:bottom w:val="none" w:sz="0" w:space="0" w:color="auto"/>
                <w:right w:val="none" w:sz="0" w:space="0" w:color="auto"/>
              </w:divBdr>
              <w:divsChild>
                <w:div w:id="1139613869">
                  <w:marLeft w:val="0"/>
                  <w:marRight w:val="0"/>
                  <w:marTop w:val="0"/>
                  <w:marBottom w:val="0"/>
                  <w:divBdr>
                    <w:top w:val="none" w:sz="0" w:space="0" w:color="auto"/>
                    <w:left w:val="none" w:sz="0" w:space="0" w:color="auto"/>
                    <w:bottom w:val="none" w:sz="0" w:space="0" w:color="auto"/>
                    <w:right w:val="none" w:sz="0" w:space="0" w:color="auto"/>
                  </w:divBdr>
                </w:div>
              </w:divsChild>
            </w:div>
            <w:div w:id="38826751">
              <w:marLeft w:val="0"/>
              <w:marRight w:val="0"/>
              <w:marTop w:val="0"/>
              <w:marBottom w:val="0"/>
              <w:divBdr>
                <w:top w:val="none" w:sz="0" w:space="0" w:color="auto"/>
                <w:left w:val="none" w:sz="0" w:space="0" w:color="auto"/>
                <w:bottom w:val="none" w:sz="0" w:space="0" w:color="auto"/>
                <w:right w:val="none" w:sz="0" w:space="0" w:color="auto"/>
              </w:divBdr>
            </w:div>
          </w:divsChild>
        </w:div>
        <w:div w:id="426582329">
          <w:marLeft w:val="0"/>
          <w:marRight w:val="0"/>
          <w:marTop w:val="0"/>
          <w:marBottom w:val="0"/>
          <w:divBdr>
            <w:top w:val="none" w:sz="0" w:space="0" w:color="auto"/>
            <w:left w:val="none" w:sz="0" w:space="0" w:color="auto"/>
            <w:bottom w:val="none" w:sz="0" w:space="0" w:color="auto"/>
            <w:right w:val="none" w:sz="0" w:space="0" w:color="auto"/>
          </w:divBdr>
        </w:div>
        <w:div w:id="91098708">
          <w:marLeft w:val="0"/>
          <w:marRight w:val="0"/>
          <w:marTop w:val="0"/>
          <w:marBottom w:val="0"/>
          <w:divBdr>
            <w:top w:val="none" w:sz="0" w:space="0" w:color="auto"/>
            <w:left w:val="none" w:sz="0" w:space="0" w:color="auto"/>
            <w:bottom w:val="none" w:sz="0" w:space="0" w:color="auto"/>
            <w:right w:val="none" w:sz="0" w:space="0" w:color="auto"/>
          </w:divBdr>
          <w:divsChild>
            <w:div w:id="1844659517">
              <w:marLeft w:val="0"/>
              <w:marRight w:val="0"/>
              <w:marTop w:val="0"/>
              <w:marBottom w:val="0"/>
              <w:divBdr>
                <w:top w:val="none" w:sz="0" w:space="0" w:color="auto"/>
                <w:left w:val="none" w:sz="0" w:space="0" w:color="auto"/>
                <w:bottom w:val="none" w:sz="0" w:space="0" w:color="auto"/>
                <w:right w:val="none" w:sz="0" w:space="0" w:color="auto"/>
              </w:divBdr>
            </w:div>
            <w:div w:id="1494569493">
              <w:marLeft w:val="0"/>
              <w:marRight w:val="0"/>
              <w:marTop w:val="0"/>
              <w:marBottom w:val="0"/>
              <w:divBdr>
                <w:top w:val="none" w:sz="0" w:space="0" w:color="auto"/>
                <w:left w:val="none" w:sz="0" w:space="0" w:color="auto"/>
                <w:bottom w:val="none" w:sz="0" w:space="0" w:color="auto"/>
                <w:right w:val="none" w:sz="0" w:space="0" w:color="auto"/>
              </w:divBdr>
            </w:div>
            <w:div w:id="2107800372">
              <w:marLeft w:val="0"/>
              <w:marRight w:val="0"/>
              <w:marTop w:val="0"/>
              <w:marBottom w:val="0"/>
              <w:divBdr>
                <w:top w:val="none" w:sz="0" w:space="0" w:color="auto"/>
                <w:left w:val="none" w:sz="0" w:space="0" w:color="auto"/>
                <w:bottom w:val="none" w:sz="0" w:space="0" w:color="auto"/>
                <w:right w:val="none" w:sz="0" w:space="0" w:color="auto"/>
              </w:divBdr>
            </w:div>
            <w:div w:id="682168344">
              <w:marLeft w:val="0"/>
              <w:marRight w:val="0"/>
              <w:marTop w:val="0"/>
              <w:marBottom w:val="0"/>
              <w:divBdr>
                <w:top w:val="none" w:sz="0" w:space="0" w:color="auto"/>
                <w:left w:val="none" w:sz="0" w:space="0" w:color="auto"/>
                <w:bottom w:val="none" w:sz="0" w:space="0" w:color="auto"/>
                <w:right w:val="none" w:sz="0" w:space="0" w:color="auto"/>
              </w:divBdr>
            </w:div>
            <w:div w:id="1975678411">
              <w:marLeft w:val="0"/>
              <w:marRight w:val="0"/>
              <w:marTop w:val="0"/>
              <w:marBottom w:val="0"/>
              <w:divBdr>
                <w:top w:val="none" w:sz="0" w:space="0" w:color="auto"/>
                <w:left w:val="none" w:sz="0" w:space="0" w:color="auto"/>
                <w:bottom w:val="none" w:sz="0" w:space="0" w:color="auto"/>
                <w:right w:val="none" w:sz="0" w:space="0" w:color="auto"/>
              </w:divBdr>
            </w:div>
            <w:div w:id="566303895">
              <w:marLeft w:val="0"/>
              <w:marRight w:val="0"/>
              <w:marTop w:val="0"/>
              <w:marBottom w:val="0"/>
              <w:divBdr>
                <w:top w:val="none" w:sz="0" w:space="0" w:color="auto"/>
                <w:left w:val="none" w:sz="0" w:space="0" w:color="auto"/>
                <w:bottom w:val="none" w:sz="0" w:space="0" w:color="auto"/>
                <w:right w:val="none" w:sz="0" w:space="0" w:color="auto"/>
              </w:divBdr>
            </w:div>
            <w:div w:id="1759519060">
              <w:marLeft w:val="0"/>
              <w:marRight w:val="0"/>
              <w:marTop w:val="0"/>
              <w:marBottom w:val="0"/>
              <w:divBdr>
                <w:top w:val="none" w:sz="0" w:space="0" w:color="auto"/>
                <w:left w:val="none" w:sz="0" w:space="0" w:color="auto"/>
                <w:bottom w:val="none" w:sz="0" w:space="0" w:color="auto"/>
                <w:right w:val="none" w:sz="0" w:space="0" w:color="auto"/>
              </w:divBdr>
            </w:div>
            <w:div w:id="408574747">
              <w:marLeft w:val="0"/>
              <w:marRight w:val="0"/>
              <w:marTop w:val="0"/>
              <w:marBottom w:val="0"/>
              <w:divBdr>
                <w:top w:val="none" w:sz="0" w:space="0" w:color="auto"/>
                <w:left w:val="none" w:sz="0" w:space="0" w:color="auto"/>
                <w:bottom w:val="none" w:sz="0" w:space="0" w:color="auto"/>
                <w:right w:val="none" w:sz="0" w:space="0" w:color="auto"/>
              </w:divBdr>
            </w:div>
            <w:div w:id="1200975557">
              <w:marLeft w:val="0"/>
              <w:marRight w:val="0"/>
              <w:marTop w:val="0"/>
              <w:marBottom w:val="0"/>
              <w:divBdr>
                <w:top w:val="none" w:sz="0" w:space="0" w:color="auto"/>
                <w:left w:val="none" w:sz="0" w:space="0" w:color="auto"/>
                <w:bottom w:val="none" w:sz="0" w:space="0" w:color="auto"/>
                <w:right w:val="none" w:sz="0" w:space="0" w:color="auto"/>
              </w:divBdr>
            </w:div>
            <w:div w:id="882057453">
              <w:marLeft w:val="0"/>
              <w:marRight w:val="0"/>
              <w:marTop w:val="0"/>
              <w:marBottom w:val="0"/>
              <w:divBdr>
                <w:top w:val="none" w:sz="0" w:space="0" w:color="auto"/>
                <w:left w:val="none" w:sz="0" w:space="0" w:color="auto"/>
                <w:bottom w:val="none" w:sz="0" w:space="0" w:color="auto"/>
                <w:right w:val="none" w:sz="0" w:space="0" w:color="auto"/>
              </w:divBdr>
            </w:div>
            <w:div w:id="988243740">
              <w:marLeft w:val="0"/>
              <w:marRight w:val="0"/>
              <w:marTop w:val="0"/>
              <w:marBottom w:val="0"/>
              <w:divBdr>
                <w:top w:val="none" w:sz="0" w:space="0" w:color="auto"/>
                <w:left w:val="none" w:sz="0" w:space="0" w:color="auto"/>
                <w:bottom w:val="none" w:sz="0" w:space="0" w:color="auto"/>
                <w:right w:val="none" w:sz="0" w:space="0" w:color="auto"/>
              </w:divBdr>
            </w:div>
            <w:div w:id="1026059174">
              <w:marLeft w:val="0"/>
              <w:marRight w:val="0"/>
              <w:marTop w:val="0"/>
              <w:marBottom w:val="0"/>
              <w:divBdr>
                <w:top w:val="none" w:sz="0" w:space="0" w:color="auto"/>
                <w:left w:val="none" w:sz="0" w:space="0" w:color="auto"/>
                <w:bottom w:val="none" w:sz="0" w:space="0" w:color="auto"/>
                <w:right w:val="none" w:sz="0" w:space="0" w:color="auto"/>
              </w:divBdr>
            </w:div>
            <w:div w:id="1649822887">
              <w:marLeft w:val="0"/>
              <w:marRight w:val="0"/>
              <w:marTop w:val="0"/>
              <w:marBottom w:val="0"/>
              <w:divBdr>
                <w:top w:val="none" w:sz="0" w:space="0" w:color="auto"/>
                <w:left w:val="none" w:sz="0" w:space="0" w:color="auto"/>
                <w:bottom w:val="none" w:sz="0" w:space="0" w:color="auto"/>
                <w:right w:val="none" w:sz="0" w:space="0" w:color="auto"/>
              </w:divBdr>
            </w:div>
            <w:div w:id="1147627404">
              <w:marLeft w:val="0"/>
              <w:marRight w:val="0"/>
              <w:marTop w:val="0"/>
              <w:marBottom w:val="0"/>
              <w:divBdr>
                <w:top w:val="none" w:sz="0" w:space="0" w:color="auto"/>
                <w:left w:val="none" w:sz="0" w:space="0" w:color="auto"/>
                <w:bottom w:val="none" w:sz="0" w:space="0" w:color="auto"/>
                <w:right w:val="none" w:sz="0" w:space="0" w:color="auto"/>
              </w:divBdr>
            </w:div>
            <w:div w:id="151528315">
              <w:marLeft w:val="0"/>
              <w:marRight w:val="0"/>
              <w:marTop w:val="0"/>
              <w:marBottom w:val="0"/>
              <w:divBdr>
                <w:top w:val="none" w:sz="0" w:space="0" w:color="auto"/>
                <w:left w:val="none" w:sz="0" w:space="0" w:color="auto"/>
                <w:bottom w:val="none" w:sz="0" w:space="0" w:color="auto"/>
                <w:right w:val="none" w:sz="0" w:space="0" w:color="auto"/>
              </w:divBdr>
            </w:div>
            <w:div w:id="1021786060">
              <w:marLeft w:val="0"/>
              <w:marRight w:val="0"/>
              <w:marTop w:val="0"/>
              <w:marBottom w:val="0"/>
              <w:divBdr>
                <w:top w:val="none" w:sz="0" w:space="0" w:color="auto"/>
                <w:left w:val="none" w:sz="0" w:space="0" w:color="auto"/>
                <w:bottom w:val="none" w:sz="0" w:space="0" w:color="auto"/>
                <w:right w:val="none" w:sz="0" w:space="0" w:color="auto"/>
              </w:divBdr>
            </w:div>
            <w:div w:id="450130227">
              <w:marLeft w:val="0"/>
              <w:marRight w:val="0"/>
              <w:marTop w:val="0"/>
              <w:marBottom w:val="0"/>
              <w:divBdr>
                <w:top w:val="none" w:sz="0" w:space="0" w:color="auto"/>
                <w:left w:val="none" w:sz="0" w:space="0" w:color="auto"/>
                <w:bottom w:val="none" w:sz="0" w:space="0" w:color="auto"/>
                <w:right w:val="none" w:sz="0" w:space="0" w:color="auto"/>
              </w:divBdr>
            </w:div>
            <w:div w:id="1226329929">
              <w:marLeft w:val="0"/>
              <w:marRight w:val="0"/>
              <w:marTop w:val="0"/>
              <w:marBottom w:val="0"/>
              <w:divBdr>
                <w:top w:val="none" w:sz="0" w:space="0" w:color="auto"/>
                <w:left w:val="none" w:sz="0" w:space="0" w:color="auto"/>
                <w:bottom w:val="none" w:sz="0" w:space="0" w:color="auto"/>
                <w:right w:val="none" w:sz="0" w:space="0" w:color="auto"/>
              </w:divBdr>
            </w:div>
            <w:div w:id="929581683">
              <w:marLeft w:val="0"/>
              <w:marRight w:val="0"/>
              <w:marTop w:val="0"/>
              <w:marBottom w:val="0"/>
              <w:divBdr>
                <w:top w:val="none" w:sz="0" w:space="0" w:color="auto"/>
                <w:left w:val="none" w:sz="0" w:space="0" w:color="auto"/>
                <w:bottom w:val="none" w:sz="0" w:space="0" w:color="auto"/>
                <w:right w:val="none" w:sz="0" w:space="0" w:color="auto"/>
              </w:divBdr>
            </w:div>
            <w:div w:id="847715991">
              <w:marLeft w:val="0"/>
              <w:marRight w:val="0"/>
              <w:marTop w:val="0"/>
              <w:marBottom w:val="0"/>
              <w:divBdr>
                <w:top w:val="none" w:sz="0" w:space="0" w:color="auto"/>
                <w:left w:val="none" w:sz="0" w:space="0" w:color="auto"/>
                <w:bottom w:val="none" w:sz="0" w:space="0" w:color="auto"/>
                <w:right w:val="none" w:sz="0" w:space="0" w:color="auto"/>
              </w:divBdr>
            </w:div>
            <w:div w:id="662970819">
              <w:marLeft w:val="0"/>
              <w:marRight w:val="0"/>
              <w:marTop w:val="0"/>
              <w:marBottom w:val="0"/>
              <w:divBdr>
                <w:top w:val="none" w:sz="0" w:space="0" w:color="auto"/>
                <w:left w:val="none" w:sz="0" w:space="0" w:color="auto"/>
                <w:bottom w:val="none" w:sz="0" w:space="0" w:color="auto"/>
                <w:right w:val="none" w:sz="0" w:space="0" w:color="auto"/>
              </w:divBdr>
            </w:div>
            <w:div w:id="1241057058">
              <w:marLeft w:val="0"/>
              <w:marRight w:val="0"/>
              <w:marTop w:val="0"/>
              <w:marBottom w:val="0"/>
              <w:divBdr>
                <w:top w:val="none" w:sz="0" w:space="0" w:color="auto"/>
                <w:left w:val="none" w:sz="0" w:space="0" w:color="auto"/>
                <w:bottom w:val="none" w:sz="0" w:space="0" w:color="auto"/>
                <w:right w:val="none" w:sz="0" w:space="0" w:color="auto"/>
              </w:divBdr>
            </w:div>
            <w:div w:id="858811525">
              <w:marLeft w:val="0"/>
              <w:marRight w:val="0"/>
              <w:marTop w:val="0"/>
              <w:marBottom w:val="0"/>
              <w:divBdr>
                <w:top w:val="none" w:sz="0" w:space="0" w:color="auto"/>
                <w:left w:val="none" w:sz="0" w:space="0" w:color="auto"/>
                <w:bottom w:val="none" w:sz="0" w:space="0" w:color="auto"/>
                <w:right w:val="none" w:sz="0" w:space="0" w:color="auto"/>
              </w:divBdr>
            </w:div>
            <w:div w:id="1127891222">
              <w:marLeft w:val="0"/>
              <w:marRight w:val="0"/>
              <w:marTop w:val="0"/>
              <w:marBottom w:val="0"/>
              <w:divBdr>
                <w:top w:val="none" w:sz="0" w:space="0" w:color="auto"/>
                <w:left w:val="none" w:sz="0" w:space="0" w:color="auto"/>
                <w:bottom w:val="none" w:sz="0" w:space="0" w:color="auto"/>
                <w:right w:val="none" w:sz="0" w:space="0" w:color="auto"/>
              </w:divBdr>
            </w:div>
            <w:div w:id="582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8347">
      <w:bodyDiv w:val="1"/>
      <w:marLeft w:val="0"/>
      <w:marRight w:val="0"/>
      <w:marTop w:val="0"/>
      <w:marBottom w:val="0"/>
      <w:divBdr>
        <w:top w:val="none" w:sz="0" w:space="0" w:color="auto"/>
        <w:left w:val="none" w:sz="0" w:space="0" w:color="auto"/>
        <w:bottom w:val="none" w:sz="0" w:space="0" w:color="auto"/>
        <w:right w:val="none" w:sz="0" w:space="0" w:color="auto"/>
      </w:divBdr>
    </w:div>
    <w:div w:id="1360468216">
      <w:bodyDiv w:val="1"/>
      <w:marLeft w:val="0"/>
      <w:marRight w:val="0"/>
      <w:marTop w:val="0"/>
      <w:marBottom w:val="0"/>
      <w:divBdr>
        <w:top w:val="none" w:sz="0" w:space="0" w:color="auto"/>
        <w:left w:val="none" w:sz="0" w:space="0" w:color="auto"/>
        <w:bottom w:val="none" w:sz="0" w:space="0" w:color="auto"/>
        <w:right w:val="none" w:sz="0" w:space="0" w:color="auto"/>
      </w:divBdr>
    </w:div>
    <w:div w:id="1586768207">
      <w:bodyDiv w:val="1"/>
      <w:marLeft w:val="0"/>
      <w:marRight w:val="0"/>
      <w:marTop w:val="0"/>
      <w:marBottom w:val="0"/>
      <w:divBdr>
        <w:top w:val="none" w:sz="0" w:space="0" w:color="auto"/>
        <w:left w:val="none" w:sz="0" w:space="0" w:color="auto"/>
        <w:bottom w:val="none" w:sz="0" w:space="0" w:color="auto"/>
        <w:right w:val="none" w:sz="0" w:space="0" w:color="auto"/>
      </w:divBdr>
    </w:div>
    <w:div w:id="1658655309">
      <w:bodyDiv w:val="1"/>
      <w:marLeft w:val="0"/>
      <w:marRight w:val="0"/>
      <w:marTop w:val="0"/>
      <w:marBottom w:val="0"/>
      <w:divBdr>
        <w:top w:val="none" w:sz="0" w:space="0" w:color="auto"/>
        <w:left w:val="none" w:sz="0" w:space="0" w:color="auto"/>
        <w:bottom w:val="none" w:sz="0" w:space="0" w:color="auto"/>
        <w:right w:val="none" w:sz="0" w:space="0" w:color="auto"/>
      </w:divBdr>
    </w:div>
    <w:div w:id="1668944455">
      <w:bodyDiv w:val="1"/>
      <w:marLeft w:val="0"/>
      <w:marRight w:val="0"/>
      <w:marTop w:val="0"/>
      <w:marBottom w:val="0"/>
      <w:divBdr>
        <w:top w:val="none" w:sz="0" w:space="0" w:color="auto"/>
        <w:left w:val="none" w:sz="0" w:space="0" w:color="auto"/>
        <w:bottom w:val="none" w:sz="0" w:space="0" w:color="auto"/>
        <w:right w:val="none" w:sz="0" w:space="0" w:color="auto"/>
      </w:divBdr>
    </w:div>
    <w:div w:id="1700232308">
      <w:bodyDiv w:val="1"/>
      <w:marLeft w:val="0"/>
      <w:marRight w:val="0"/>
      <w:marTop w:val="0"/>
      <w:marBottom w:val="0"/>
      <w:divBdr>
        <w:top w:val="none" w:sz="0" w:space="0" w:color="auto"/>
        <w:left w:val="none" w:sz="0" w:space="0" w:color="auto"/>
        <w:bottom w:val="none" w:sz="0" w:space="0" w:color="auto"/>
        <w:right w:val="none" w:sz="0" w:space="0" w:color="auto"/>
      </w:divBdr>
    </w:div>
    <w:div w:id="1803383189">
      <w:bodyDiv w:val="1"/>
      <w:marLeft w:val="0"/>
      <w:marRight w:val="0"/>
      <w:marTop w:val="0"/>
      <w:marBottom w:val="0"/>
      <w:divBdr>
        <w:top w:val="none" w:sz="0" w:space="0" w:color="auto"/>
        <w:left w:val="none" w:sz="0" w:space="0" w:color="auto"/>
        <w:bottom w:val="none" w:sz="0" w:space="0" w:color="auto"/>
        <w:right w:val="none" w:sz="0" w:space="0" w:color="auto"/>
      </w:divBdr>
    </w:div>
    <w:div w:id="1811361545">
      <w:bodyDiv w:val="1"/>
      <w:marLeft w:val="0"/>
      <w:marRight w:val="0"/>
      <w:marTop w:val="0"/>
      <w:marBottom w:val="0"/>
      <w:divBdr>
        <w:top w:val="none" w:sz="0" w:space="0" w:color="auto"/>
        <w:left w:val="none" w:sz="0" w:space="0" w:color="auto"/>
        <w:bottom w:val="none" w:sz="0" w:space="0" w:color="auto"/>
        <w:right w:val="none" w:sz="0" w:space="0" w:color="auto"/>
      </w:divBdr>
    </w:div>
    <w:div w:id="1871144853">
      <w:bodyDiv w:val="1"/>
      <w:marLeft w:val="0"/>
      <w:marRight w:val="0"/>
      <w:marTop w:val="0"/>
      <w:marBottom w:val="0"/>
      <w:divBdr>
        <w:top w:val="none" w:sz="0" w:space="0" w:color="auto"/>
        <w:left w:val="none" w:sz="0" w:space="0" w:color="auto"/>
        <w:bottom w:val="none" w:sz="0" w:space="0" w:color="auto"/>
        <w:right w:val="none" w:sz="0" w:space="0" w:color="auto"/>
      </w:divBdr>
    </w:div>
    <w:div w:id="1984386406">
      <w:bodyDiv w:val="1"/>
      <w:marLeft w:val="0"/>
      <w:marRight w:val="0"/>
      <w:marTop w:val="0"/>
      <w:marBottom w:val="0"/>
      <w:divBdr>
        <w:top w:val="none" w:sz="0" w:space="0" w:color="auto"/>
        <w:left w:val="none" w:sz="0" w:space="0" w:color="auto"/>
        <w:bottom w:val="none" w:sz="0" w:space="0" w:color="auto"/>
        <w:right w:val="none" w:sz="0" w:space="0" w:color="auto"/>
      </w:divBdr>
    </w:div>
    <w:div w:id="2076002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hyperlink" Target="http://int-platform.digitalpreserve.info/wp-content/uploads/sites/5/2014/12/javadoc/model/"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https://lh4.googleusercontent.com/sp-k3uy_oGxOMiHrEdTZRsFkMudsg6dYFF0JEVS37MxS_W5wDNBMg_vtIKCkr7SJPYwRbkacIK1IUXgxAvfJc98C8J4j-dVsm4VvAX_i6RmEP8C_PS7madsbKVgJu8uxX1bFvgG3" TargetMode="External"/><Relationship Id="rId55"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dropbox.com/s/c3ribtzpyz6ynh9/OAIS-IF-diagrams.pptx?dl=0" TargetMode="Externa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hyperlink" Target="https://docs.google.com/document/d/14V0wN6nEnG2MaSMmNClRzuDrTxcB0zjv0XNw2pdYDI8/edit" TargetMode="External"/><Relationship Id="rId37" Type="http://schemas.openxmlformats.org/officeDocument/2006/relationships/hyperlink" Target="https://docs.google.com/document/d/1YCyhBZKRP7IWhArdI3MnwahjZY5K93UsDZq-cWApYeI/edit?usp=sharing" TargetMode="External"/><Relationship Id="rId40" Type="http://schemas.openxmlformats.org/officeDocument/2006/relationships/hyperlink" Target="https://www.dropbox.com/s/7t9n00b7gu4md6i/SequenceDiagram-with-adapters-v3.jpg?dl=0" TargetMode="External"/><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hyperlink" Target="https://docs.google.com/document/d/14V0wN6nEnG2MaSMmNClRzuDrTxcB0zjv0XNw2pdYDI8/edit"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s://public.ccsds.org/Pubs/650x0m2.pdf" TargetMode="External"/><Relationship Id="rId22" Type="http://schemas.openxmlformats.org/officeDocument/2006/relationships/image" Target="media/image8.png"/><Relationship Id="rId27" Type="http://schemas.openxmlformats.org/officeDocument/2006/relationships/hyperlink" Target="https://restfulapi.net/" TargetMode="External"/><Relationship Id="rId30" Type="http://schemas.openxmlformats.org/officeDocument/2006/relationships/image" Target="media/image13.png"/><Relationship Id="rId35" Type="http://schemas.openxmlformats.org/officeDocument/2006/relationships/hyperlink" Target="http://int-platform.digitalpreserve.info/wp-content/uploads/sites/5/2014/12/javadoc/framework/"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yperlink" Target="https://docs.google.com/document/d/1YCyhBZKRP7IWhArdI3MnwahjZY5K93UsDZq-cWApYeI/edit?usp=sharing" TargetMode="Externa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yperlink" Target="http://swagger.io" TargetMode="External"/><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ropbox.com/s/c3ribtzpyz6ynh9/OAIS-IF-diagrams.pptx?dl=1" TargetMode="External"/><Relationship Id="rId23" Type="http://schemas.openxmlformats.org/officeDocument/2006/relationships/image" Target="media/image9.png"/><Relationship Id="rId28" Type="http://schemas.openxmlformats.org/officeDocument/2006/relationships/hyperlink" Target="https://www.json.org/json-en.html" TargetMode="External"/><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docs.google.com/document/d/1TcYIDKc9WMdyK1POSuitQjdWc5VtlL-YG8Qkt8c8V18/edit?usp=sharing" TargetMode="External"/><Relationship Id="rId10" Type="http://schemas.openxmlformats.org/officeDocument/2006/relationships/endnotes" Target="endnotes.xml"/><Relationship Id="rId31" Type="http://schemas.openxmlformats.org/officeDocument/2006/relationships/hyperlink" Target="https://www.dropbox.com/s/my91nnl1o8qplfo/02_White_Book_Recommended_Standard_OAIS-IF_Draft_191216%20v5.3%2006_ComparedCombined_04_05_201222b_Cleaned.docx?dl=0" TargetMode="External"/><Relationship Id="rId44" Type="http://schemas.openxmlformats.org/officeDocument/2006/relationships/image" Target="media/image20.jpeg"/><Relationship Id="rId52" Type="http://schemas.openxmlformats.org/officeDocument/2006/relationships/image" Target="https://lh5.googleusercontent.com/7XsnNYg6IiHHbOEwRgbWq-0AIcPRAQ2ktKmLDjHLrlvP1QJsi72I0UoiYdVQNug0xLE9lB68CqP3daQtnz-yaurU8XfUZwsGdGWeYhj4sf09pz-cHhPDw9nOYbgFEkm08THJ4XLK"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1" ma:contentTypeDescription="Create a new document." ma:contentTypeScope="" ma:versionID="344780538788363053bfb859863f1a1f">
  <xsd:schema xmlns:xsd="http://www.w3.org/2001/XMLSchema" xmlns:xs="http://www.w3.org/2001/XMLSchema" xmlns:p="http://schemas.microsoft.com/office/2006/metadata/properties" xmlns:ns2="4e3bd50f-3507-4533-b45b-3abdb7f5f7f2" targetNamespace="http://schemas.microsoft.com/office/2006/metadata/properties" ma:root="true" ma:fieldsID="dd747ad4e6d4824915f36d99546f48f9" ns2:_="">
    <xsd:import namespace="4e3bd50f-3507-4533-b45b-3abdb7f5f7f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bd50f-3507-4533-b45b-3abdb7f5f7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B1B10EE-735D-4A08-B29F-056B0204BA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9CC390-1DB5-4969-AE6D-7A2EC34E31A8}">
  <ds:schemaRefs>
    <ds:schemaRef ds:uri="http://schemas.microsoft.com/sharepoint/v3/contenttype/forms"/>
  </ds:schemaRefs>
</ds:datastoreItem>
</file>

<file path=customXml/itemProps3.xml><?xml version="1.0" encoding="utf-8"?>
<ds:datastoreItem xmlns:ds="http://schemas.openxmlformats.org/officeDocument/2006/customXml" ds:itemID="{43D1174C-31C3-4FCF-A7B1-32B2E928E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bd50f-3507-4533-b45b-3abdb7f5f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246083-4C94-439B-8350-9DD1B309F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311</TotalTime>
  <Pages>59</Pages>
  <Words>25351</Words>
  <Characters>144504</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Green Book (Informational Report)</vt:lpstr>
    </vt:vector>
  </TitlesOfParts>
  <Manager/>
  <Company>CCSDS-MOIMS-DAI</Company>
  <LinksUpToDate>false</LinksUpToDate>
  <CharactersWithSpaces>169516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OAIS-IF Rationale, Scenarios, and Requirements </dc:subject>
  <dc:creator>CCSDS</dc:creator>
  <cp:keywords>white book, green book</cp:keywords>
  <dc:description>This October 2014 version reflects the 2014 updates to the CCSDS Org's and Processes manual as well as the Publications manual.</dc:description>
  <cp:lastModifiedBy>David Giaretta</cp:lastModifiedBy>
  <cp:revision>7</cp:revision>
  <cp:lastPrinted>2021-05-16T15:43:00Z</cp:lastPrinted>
  <dcterms:created xsi:type="dcterms:W3CDTF">2022-04-12T16:37:00Z</dcterms:created>
  <dcterms:modified xsi:type="dcterms:W3CDTF">2022-04-18T12:11:00Z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April 2022</vt:lpwstr>
  </property>
  <property fmtid="{D5CDD505-2E9C-101B-9397-08002B2CF9AE}" pid="5" name="Document Type">
    <vt:lpwstr>Draft Informational Report</vt:lpwstr>
  </property>
  <property fmtid="{D5CDD505-2E9C-101B-9397-08002B2CF9AE}" pid="6" name="Document Color">
    <vt:lpwstr>Draft Green Book</vt:lpwstr>
  </property>
</Properties>
</file>