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0E509875" w:rsidR="004B2E3E" w:rsidRPr="00ED390D" w:rsidRDefault="009007A5" w:rsidP="00C24F55">
      <w:pPr>
        <w:pStyle w:val="CvrColor"/>
        <w:spacing w:before="1800"/>
      </w:pPr>
      <w:r>
        <w:lastRenderedPageBreak/>
        <w:t>Blue</w:t>
      </w:r>
      <w:r w:rsidR="004B2E3E">
        <w:t xml:space="preserve"> Book</w:t>
      </w:r>
    </w:p>
    <w:p w14:paraId="7413CA20" w14:textId="3F1654A7" w:rsidR="004B2E3E" w:rsidRDefault="00183ADC" w:rsidP="004B2E3E">
      <w:pPr>
        <w:pStyle w:val="CvrDate"/>
      </w:pPr>
      <w:r>
        <w:t>May</w:t>
      </w:r>
      <w:r w:rsidR="00A22336">
        <w:t xml:space="preserve"> </w:t>
      </w:r>
      <w:r w:rsidR="00420B19">
        <w:t>20</w:t>
      </w:r>
      <w:r w:rsidR="00552A96">
        <w:t>21</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lastRenderedPageBreak/>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w:t>
      </w:r>
      <w:bookmarkStart w:id="0" w:name="_GoBack"/>
      <w:bookmarkEnd w:id="0"/>
      <w:r w:rsidRPr="001A10FE">
        <w:t xml:space="preserve">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lastRenderedPageBreak/>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w:t>
      </w:r>
      <w:commentRangeStart w:id="1"/>
      <w:r>
        <w:t xml:space="preserve">Process Framework </w:t>
      </w:r>
      <w:commentRangeEnd w:id="1"/>
      <w:r w:rsidR="00475C2B">
        <w:rPr>
          <w:rStyle w:val="CommentReference"/>
          <w:rFonts w:eastAsia="Calibri"/>
          <w:lang w:val="x-none" w:eastAsia="x-none"/>
        </w:rPr>
        <w:commentReference w:id="1"/>
      </w:r>
      <w:r>
        <w:t xml:space="preserve">(PF)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 xml:space="preserve">Questions relating to the contents or status of this document should be sent to the CCSDS Secretariat at the e-mail address indicated on page </w:t>
      </w:r>
      <w:proofErr w:type="spellStart"/>
      <w:r>
        <w:t>i</w:t>
      </w:r>
      <w:proofErr w:type="spellEnd"/>
      <w:r>
        <w:t>.</w:t>
      </w:r>
    </w:p>
    <w:p w14:paraId="33C50327" w14:textId="77777777" w:rsidR="00244068" w:rsidRDefault="00244068" w:rsidP="00244068">
      <w:pPr>
        <w:pageBreakBefore/>
        <w:spacing w:before="0" w:line="240" w:lineRule="auto"/>
      </w:pPr>
      <w:r>
        <w:lastRenderedPageBreak/>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lastRenderedPageBreak/>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2" w:name="_Toc64899700"/>
      <w:bookmarkStart w:id="3" w:name="_Toc72778346"/>
      <w:r w:rsidRPr="006E6414">
        <w:lastRenderedPageBreak/>
        <w:t>DOCUMENT CONTROL</w:t>
      </w:r>
      <w:bookmarkEnd w:id="2"/>
      <w:bookmarkEnd w:id="3"/>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4" w:name="_Toc64899701"/>
      <w:bookmarkStart w:id="5" w:name="_Toc72778347"/>
      <w:r>
        <w:lastRenderedPageBreak/>
        <w:t xml:space="preserve">TABLE OF </w:t>
      </w:r>
      <w:r w:rsidR="00696E90" w:rsidRPr="006E6414">
        <w:t>CONTENTS</w:t>
      </w:r>
      <w:bookmarkEnd w:id="4"/>
      <w:bookmarkEnd w:id="5"/>
    </w:p>
    <w:p w14:paraId="164E304A" w14:textId="77777777" w:rsidR="00696E90" w:rsidRPr="006E6414" w:rsidRDefault="00696E90" w:rsidP="00696E90">
      <w:pPr>
        <w:pStyle w:val="toccolumnheadings"/>
      </w:pPr>
      <w:r w:rsidRPr="006E6414">
        <w:t>Section</w:t>
      </w:r>
      <w:r w:rsidRPr="006E6414">
        <w:tab/>
        <w:t>Page</w:t>
      </w:r>
    </w:p>
    <w:p w14:paraId="0041BDF6" w14:textId="19D54689" w:rsidR="00AA425C" w:rsidRDefault="008B6602">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"1-4" \h \z \u </w:instrText>
      </w:r>
      <w:r>
        <w:rPr>
          <w:b w:val="0"/>
          <w:caps w:val="0"/>
        </w:rPr>
        <w:fldChar w:fldCharType="separate"/>
      </w:r>
      <w:hyperlink w:anchor="_Toc72778346" w:history="1">
        <w:r w:rsidR="00AA425C" w:rsidRPr="00C952CB">
          <w:rPr>
            <w:rStyle w:val="Hyperlink"/>
            <w:noProof/>
          </w:rPr>
          <w:t>DOCUMENT CONTROL</w:t>
        </w:r>
        <w:r w:rsidR="00AA425C">
          <w:rPr>
            <w:noProof/>
            <w:webHidden/>
          </w:rPr>
          <w:tab/>
        </w:r>
        <w:r w:rsidR="00AA425C">
          <w:rPr>
            <w:noProof/>
            <w:webHidden/>
          </w:rPr>
          <w:fldChar w:fldCharType="begin"/>
        </w:r>
        <w:r w:rsidR="00AA425C">
          <w:rPr>
            <w:noProof/>
            <w:webHidden/>
          </w:rPr>
          <w:instrText xml:space="preserve"> PAGEREF _Toc72778346 \h </w:instrText>
        </w:r>
        <w:r w:rsidR="00AA425C">
          <w:rPr>
            <w:noProof/>
            <w:webHidden/>
          </w:rPr>
        </w:r>
        <w:r w:rsidR="00AA425C">
          <w:rPr>
            <w:noProof/>
            <w:webHidden/>
          </w:rPr>
          <w:fldChar w:fldCharType="separate"/>
        </w:r>
        <w:r w:rsidR="00AA425C">
          <w:rPr>
            <w:noProof/>
            <w:webHidden/>
          </w:rPr>
          <w:t>viii</w:t>
        </w:r>
        <w:r w:rsidR="00AA425C">
          <w:rPr>
            <w:noProof/>
            <w:webHidden/>
          </w:rPr>
          <w:fldChar w:fldCharType="end"/>
        </w:r>
      </w:hyperlink>
    </w:p>
    <w:p w14:paraId="752148D3" w14:textId="46FD1AA9" w:rsidR="00AA425C" w:rsidRDefault="004A61ED">
      <w:pPr>
        <w:pStyle w:val="TOC1"/>
        <w:rPr>
          <w:rFonts w:asciiTheme="minorHAnsi" w:eastAsiaTheme="minorEastAsia" w:hAnsiTheme="minorHAnsi" w:cstheme="minorBidi"/>
          <w:b w:val="0"/>
          <w:caps w:val="0"/>
          <w:noProof/>
          <w:sz w:val="22"/>
          <w:szCs w:val="22"/>
        </w:rPr>
      </w:pPr>
      <w:hyperlink w:anchor="_Toc72778347" w:history="1">
        <w:r w:rsidR="00AA425C" w:rsidRPr="00C952CB">
          <w:rPr>
            <w:rStyle w:val="Hyperlink"/>
            <w:noProof/>
          </w:rPr>
          <w:t>TABLE OF CONTENTS</w:t>
        </w:r>
        <w:r w:rsidR="00AA425C">
          <w:rPr>
            <w:noProof/>
            <w:webHidden/>
          </w:rPr>
          <w:tab/>
        </w:r>
        <w:r w:rsidR="00AA425C">
          <w:rPr>
            <w:noProof/>
            <w:webHidden/>
          </w:rPr>
          <w:fldChar w:fldCharType="begin"/>
        </w:r>
        <w:r w:rsidR="00AA425C">
          <w:rPr>
            <w:noProof/>
            <w:webHidden/>
          </w:rPr>
          <w:instrText xml:space="preserve"> PAGEREF _Toc72778347 \h </w:instrText>
        </w:r>
        <w:r w:rsidR="00AA425C">
          <w:rPr>
            <w:noProof/>
            <w:webHidden/>
          </w:rPr>
        </w:r>
        <w:r w:rsidR="00AA425C">
          <w:rPr>
            <w:noProof/>
            <w:webHidden/>
          </w:rPr>
          <w:fldChar w:fldCharType="separate"/>
        </w:r>
        <w:r w:rsidR="00AA425C">
          <w:rPr>
            <w:noProof/>
            <w:webHidden/>
          </w:rPr>
          <w:t>ix</w:t>
        </w:r>
        <w:r w:rsidR="00AA425C">
          <w:rPr>
            <w:noProof/>
            <w:webHidden/>
          </w:rPr>
          <w:fldChar w:fldCharType="end"/>
        </w:r>
      </w:hyperlink>
    </w:p>
    <w:p w14:paraId="18F3CB48" w14:textId="065A523C" w:rsidR="00AA425C" w:rsidRDefault="004A61ED">
      <w:pPr>
        <w:pStyle w:val="TOC1"/>
        <w:rPr>
          <w:rFonts w:asciiTheme="minorHAnsi" w:eastAsiaTheme="minorEastAsia" w:hAnsiTheme="minorHAnsi" w:cstheme="minorBidi"/>
          <w:b w:val="0"/>
          <w:caps w:val="0"/>
          <w:noProof/>
          <w:sz w:val="22"/>
          <w:szCs w:val="22"/>
        </w:rPr>
      </w:pPr>
      <w:hyperlink w:anchor="_Toc72778348" w:history="1">
        <w:r w:rsidR="00AA425C" w:rsidRPr="00C952CB">
          <w:rPr>
            <w:rStyle w:val="Hyperlink"/>
            <w:noProof/>
          </w:rPr>
          <w:t>TABLE OF FIGURES</w:t>
        </w:r>
        <w:r w:rsidR="00AA425C">
          <w:rPr>
            <w:noProof/>
            <w:webHidden/>
          </w:rPr>
          <w:tab/>
        </w:r>
        <w:r w:rsidR="00AA425C">
          <w:rPr>
            <w:noProof/>
            <w:webHidden/>
          </w:rPr>
          <w:fldChar w:fldCharType="begin"/>
        </w:r>
        <w:r w:rsidR="00AA425C">
          <w:rPr>
            <w:noProof/>
            <w:webHidden/>
          </w:rPr>
          <w:instrText xml:space="preserve"> PAGEREF _Toc72778348 \h </w:instrText>
        </w:r>
        <w:r w:rsidR="00AA425C">
          <w:rPr>
            <w:noProof/>
            <w:webHidden/>
          </w:rPr>
        </w:r>
        <w:r w:rsidR="00AA425C">
          <w:rPr>
            <w:noProof/>
            <w:webHidden/>
          </w:rPr>
          <w:fldChar w:fldCharType="separate"/>
        </w:r>
        <w:r w:rsidR="00AA425C">
          <w:rPr>
            <w:noProof/>
            <w:webHidden/>
          </w:rPr>
          <w:t>xv</w:t>
        </w:r>
        <w:r w:rsidR="00AA425C">
          <w:rPr>
            <w:noProof/>
            <w:webHidden/>
          </w:rPr>
          <w:fldChar w:fldCharType="end"/>
        </w:r>
      </w:hyperlink>
    </w:p>
    <w:p w14:paraId="5BCA37FC" w14:textId="5864EE8E" w:rsidR="00AA425C" w:rsidRDefault="004A61ED">
      <w:pPr>
        <w:pStyle w:val="TOC1"/>
        <w:rPr>
          <w:rFonts w:asciiTheme="minorHAnsi" w:eastAsiaTheme="minorEastAsia" w:hAnsiTheme="minorHAnsi" w:cstheme="minorBidi"/>
          <w:b w:val="0"/>
          <w:caps w:val="0"/>
          <w:noProof/>
          <w:sz w:val="22"/>
          <w:szCs w:val="22"/>
        </w:rPr>
      </w:pPr>
      <w:hyperlink w:anchor="_Toc72778349" w:history="1">
        <w:r w:rsidR="00AA425C" w:rsidRPr="00C952CB">
          <w:rPr>
            <w:rStyle w:val="Hyperlink"/>
            <w:noProof/>
          </w:rPr>
          <w:t>1</w:t>
        </w:r>
        <w:r w:rsidR="00AA425C">
          <w:rPr>
            <w:rFonts w:asciiTheme="minorHAnsi" w:eastAsiaTheme="minorEastAsia" w:hAnsiTheme="minorHAnsi" w:cstheme="minorBidi"/>
            <w:b w:val="0"/>
            <w:caps w:val="0"/>
            <w:noProof/>
            <w:sz w:val="22"/>
            <w:szCs w:val="22"/>
          </w:rPr>
          <w:tab/>
        </w:r>
        <w:r w:rsidR="00AA425C" w:rsidRPr="00C952CB">
          <w:rPr>
            <w:rStyle w:val="Hyperlink"/>
            <w:noProof/>
          </w:rPr>
          <w:t>Introduction</w:t>
        </w:r>
        <w:r w:rsidR="00AA425C">
          <w:rPr>
            <w:noProof/>
            <w:webHidden/>
          </w:rPr>
          <w:tab/>
        </w:r>
        <w:r w:rsidR="00AA425C">
          <w:rPr>
            <w:noProof/>
            <w:webHidden/>
          </w:rPr>
          <w:fldChar w:fldCharType="begin"/>
        </w:r>
        <w:r w:rsidR="00AA425C">
          <w:rPr>
            <w:noProof/>
            <w:webHidden/>
          </w:rPr>
          <w:instrText xml:space="preserve"> PAGEREF _Toc72778349 \h </w:instrText>
        </w:r>
        <w:r w:rsidR="00AA425C">
          <w:rPr>
            <w:noProof/>
            <w:webHidden/>
          </w:rPr>
        </w:r>
        <w:r w:rsidR="00AA425C">
          <w:rPr>
            <w:noProof/>
            <w:webHidden/>
          </w:rPr>
          <w:fldChar w:fldCharType="separate"/>
        </w:r>
        <w:r w:rsidR="00AA425C">
          <w:rPr>
            <w:noProof/>
            <w:webHidden/>
          </w:rPr>
          <w:t>1-1</w:t>
        </w:r>
        <w:r w:rsidR="00AA425C">
          <w:rPr>
            <w:noProof/>
            <w:webHidden/>
          </w:rPr>
          <w:fldChar w:fldCharType="end"/>
        </w:r>
      </w:hyperlink>
    </w:p>
    <w:p w14:paraId="77D2AC8A" w14:textId="16C463FD"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50" w:history="1">
        <w:r w:rsidR="00AA425C" w:rsidRPr="00C952CB">
          <w:rPr>
            <w:rStyle w:val="Hyperlink"/>
            <w:noProof/>
          </w:rPr>
          <w:t>1.1</w:t>
        </w:r>
        <w:r w:rsidR="00AA425C">
          <w:rPr>
            <w:rFonts w:asciiTheme="minorHAnsi" w:eastAsiaTheme="minorEastAsia" w:hAnsiTheme="minorHAnsi" w:cstheme="minorBidi"/>
            <w:caps w:val="0"/>
            <w:noProof/>
            <w:sz w:val="22"/>
            <w:szCs w:val="22"/>
          </w:rPr>
          <w:tab/>
        </w:r>
        <w:r w:rsidR="00AA425C" w:rsidRPr="00C952CB">
          <w:rPr>
            <w:rStyle w:val="Hyperlink"/>
            <w:noProof/>
          </w:rPr>
          <w:t>PURPOSE AND SCOPE</w:t>
        </w:r>
        <w:r w:rsidR="00AA425C">
          <w:rPr>
            <w:noProof/>
            <w:webHidden/>
          </w:rPr>
          <w:tab/>
        </w:r>
        <w:r w:rsidR="00AA425C">
          <w:rPr>
            <w:noProof/>
            <w:webHidden/>
          </w:rPr>
          <w:fldChar w:fldCharType="begin"/>
        </w:r>
        <w:r w:rsidR="00AA425C">
          <w:rPr>
            <w:noProof/>
            <w:webHidden/>
          </w:rPr>
          <w:instrText xml:space="preserve"> PAGEREF _Toc72778350 \h </w:instrText>
        </w:r>
        <w:r w:rsidR="00AA425C">
          <w:rPr>
            <w:noProof/>
            <w:webHidden/>
          </w:rPr>
        </w:r>
        <w:r w:rsidR="00AA425C">
          <w:rPr>
            <w:noProof/>
            <w:webHidden/>
          </w:rPr>
          <w:fldChar w:fldCharType="separate"/>
        </w:r>
        <w:r w:rsidR="00AA425C">
          <w:rPr>
            <w:noProof/>
            <w:webHidden/>
          </w:rPr>
          <w:t>1-1</w:t>
        </w:r>
        <w:r w:rsidR="00AA425C">
          <w:rPr>
            <w:noProof/>
            <w:webHidden/>
          </w:rPr>
          <w:fldChar w:fldCharType="end"/>
        </w:r>
      </w:hyperlink>
    </w:p>
    <w:p w14:paraId="68321CD9" w14:textId="4779D31D"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51" w:history="1">
        <w:r w:rsidR="00AA425C" w:rsidRPr="00C952CB">
          <w:rPr>
            <w:rStyle w:val="Hyperlink"/>
            <w:noProof/>
          </w:rPr>
          <w:t>1.2</w:t>
        </w:r>
        <w:r w:rsidR="00AA425C">
          <w:rPr>
            <w:rFonts w:asciiTheme="minorHAnsi" w:eastAsiaTheme="minorEastAsia" w:hAnsiTheme="minorHAnsi" w:cstheme="minorBidi"/>
            <w:caps w:val="0"/>
            <w:noProof/>
            <w:sz w:val="22"/>
            <w:szCs w:val="22"/>
          </w:rPr>
          <w:tab/>
        </w:r>
        <w:r w:rsidR="00AA425C" w:rsidRPr="00C952CB">
          <w:rPr>
            <w:rStyle w:val="Hyperlink"/>
            <w:noProof/>
          </w:rPr>
          <w:t>APPLICABILITY</w:t>
        </w:r>
        <w:r w:rsidR="00AA425C">
          <w:rPr>
            <w:noProof/>
            <w:webHidden/>
          </w:rPr>
          <w:tab/>
        </w:r>
        <w:r w:rsidR="00AA425C">
          <w:rPr>
            <w:noProof/>
            <w:webHidden/>
          </w:rPr>
          <w:fldChar w:fldCharType="begin"/>
        </w:r>
        <w:r w:rsidR="00AA425C">
          <w:rPr>
            <w:noProof/>
            <w:webHidden/>
          </w:rPr>
          <w:instrText xml:space="preserve"> PAGEREF _Toc72778351 \h </w:instrText>
        </w:r>
        <w:r w:rsidR="00AA425C">
          <w:rPr>
            <w:noProof/>
            <w:webHidden/>
          </w:rPr>
        </w:r>
        <w:r w:rsidR="00AA425C">
          <w:rPr>
            <w:noProof/>
            <w:webHidden/>
          </w:rPr>
          <w:fldChar w:fldCharType="separate"/>
        </w:r>
        <w:r w:rsidR="00AA425C">
          <w:rPr>
            <w:noProof/>
            <w:webHidden/>
          </w:rPr>
          <w:t>1-2</w:t>
        </w:r>
        <w:r w:rsidR="00AA425C">
          <w:rPr>
            <w:noProof/>
            <w:webHidden/>
          </w:rPr>
          <w:fldChar w:fldCharType="end"/>
        </w:r>
      </w:hyperlink>
    </w:p>
    <w:p w14:paraId="65898E44" w14:textId="4CC62D20"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52" w:history="1">
        <w:r w:rsidR="00AA425C" w:rsidRPr="00C952CB">
          <w:rPr>
            <w:rStyle w:val="Hyperlink"/>
            <w:noProof/>
          </w:rPr>
          <w:t>1.3</w:t>
        </w:r>
        <w:r w:rsidR="00AA425C">
          <w:rPr>
            <w:rFonts w:asciiTheme="minorHAnsi" w:eastAsiaTheme="minorEastAsia" w:hAnsiTheme="minorHAnsi" w:cstheme="minorBidi"/>
            <w:caps w:val="0"/>
            <w:noProof/>
            <w:sz w:val="22"/>
            <w:szCs w:val="22"/>
          </w:rPr>
          <w:tab/>
        </w:r>
        <w:r w:rsidR="00AA425C" w:rsidRPr="00C952CB">
          <w:rPr>
            <w:rStyle w:val="Hyperlink"/>
            <w:noProof/>
          </w:rPr>
          <w:t>OAIS-IF Stakeholders</w:t>
        </w:r>
        <w:r w:rsidR="00AA425C">
          <w:rPr>
            <w:noProof/>
            <w:webHidden/>
          </w:rPr>
          <w:tab/>
        </w:r>
        <w:r w:rsidR="00AA425C">
          <w:rPr>
            <w:noProof/>
            <w:webHidden/>
          </w:rPr>
          <w:fldChar w:fldCharType="begin"/>
        </w:r>
        <w:r w:rsidR="00AA425C">
          <w:rPr>
            <w:noProof/>
            <w:webHidden/>
          </w:rPr>
          <w:instrText xml:space="preserve"> PAGEREF _Toc72778352 \h </w:instrText>
        </w:r>
        <w:r w:rsidR="00AA425C">
          <w:rPr>
            <w:noProof/>
            <w:webHidden/>
          </w:rPr>
        </w:r>
        <w:r w:rsidR="00AA425C">
          <w:rPr>
            <w:noProof/>
            <w:webHidden/>
          </w:rPr>
          <w:fldChar w:fldCharType="separate"/>
        </w:r>
        <w:r w:rsidR="00AA425C">
          <w:rPr>
            <w:noProof/>
            <w:webHidden/>
          </w:rPr>
          <w:t>1-2</w:t>
        </w:r>
        <w:r w:rsidR="00AA425C">
          <w:rPr>
            <w:noProof/>
            <w:webHidden/>
          </w:rPr>
          <w:fldChar w:fldCharType="end"/>
        </w:r>
      </w:hyperlink>
    </w:p>
    <w:p w14:paraId="6923B3F2" w14:textId="1C76EBDA"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53" w:history="1">
        <w:r w:rsidR="00AA425C" w:rsidRPr="00C952CB">
          <w:rPr>
            <w:rStyle w:val="Hyperlink"/>
            <w:noProof/>
          </w:rPr>
          <w:t>1.4</w:t>
        </w:r>
        <w:r w:rsidR="00AA425C">
          <w:rPr>
            <w:rFonts w:asciiTheme="minorHAnsi" w:eastAsiaTheme="minorEastAsia" w:hAnsiTheme="minorHAnsi" w:cstheme="minorBidi"/>
            <w:caps w:val="0"/>
            <w:noProof/>
            <w:sz w:val="22"/>
            <w:szCs w:val="22"/>
          </w:rPr>
          <w:tab/>
        </w:r>
        <w:r w:rsidR="00AA425C" w:rsidRPr="00C952CB">
          <w:rPr>
            <w:rStyle w:val="Hyperlink"/>
            <w:noProof/>
          </w:rPr>
          <w:t>RATIONALE</w:t>
        </w:r>
        <w:r w:rsidR="00AA425C">
          <w:rPr>
            <w:noProof/>
            <w:webHidden/>
          </w:rPr>
          <w:tab/>
        </w:r>
        <w:r w:rsidR="00AA425C">
          <w:rPr>
            <w:noProof/>
            <w:webHidden/>
          </w:rPr>
          <w:fldChar w:fldCharType="begin"/>
        </w:r>
        <w:r w:rsidR="00AA425C">
          <w:rPr>
            <w:noProof/>
            <w:webHidden/>
          </w:rPr>
          <w:instrText xml:space="preserve"> PAGEREF _Toc72778353 \h </w:instrText>
        </w:r>
        <w:r w:rsidR="00AA425C">
          <w:rPr>
            <w:noProof/>
            <w:webHidden/>
          </w:rPr>
        </w:r>
        <w:r w:rsidR="00AA425C">
          <w:rPr>
            <w:noProof/>
            <w:webHidden/>
          </w:rPr>
          <w:fldChar w:fldCharType="separate"/>
        </w:r>
        <w:r w:rsidR="00AA425C">
          <w:rPr>
            <w:noProof/>
            <w:webHidden/>
          </w:rPr>
          <w:t>1-3</w:t>
        </w:r>
        <w:r w:rsidR="00AA425C">
          <w:rPr>
            <w:noProof/>
            <w:webHidden/>
          </w:rPr>
          <w:fldChar w:fldCharType="end"/>
        </w:r>
      </w:hyperlink>
    </w:p>
    <w:p w14:paraId="19BB44AD" w14:textId="5C04B19E"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54" w:history="1">
        <w:r w:rsidR="00AA425C" w:rsidRPr="00C952CB">
          <w:rPr>
            <w:rStyle w:val="Hyperlink"/>
            <w:noProof/>
          </w:rPr>
          <w:t>1.5</w:t>
        </w:r>
        <w:r w:rsidR="00AA425C">
          <w:rPr>
            <w:rFonts w:asciiTheme="minorHAnsi" w:eastAsiaTheme="minorEastAsia" w:hAnsiTheme="minorHAnsi" w:cstheme="minorBidi"/>
            <w:caps w:val="0"/>
            <w:noProof/>
            <w:sz w:val="22"/>
            <w:szCs w:val="22"/>
          </w:rPr>
          <w:tab/>
        </w:r>
        <w:r w:rsidR="00AA425C" w:rsidRPr="00C952CB">
          <w:rPr>
            <w:rStyle w:val="Hyperlink"/>
            <w:noProof/>
          </w:rPr>
          <w:t>CONFORMANCE</w:t>
        </w:r>
        <w:r w:rsidR="00AA425C">
          <w:rPr>
            <w:noProof/>
            <w:webHidden/>
          </w:rPr>
          <w:tab/>
        </w:r>
        <w:r w:rsidR="00AA425C">
          <w:rPr>
            <w:noProof/>
            <w:webHidden/>
          </w:rPr>
          <w:fldChar w:fldCharType="begin"/>
        </w:r>
        <w:r w:rsidR="00AA425C">
          <w:rPr>
            <w:noProof/>
            <w:webHidden/>
          </w:rPr>
          <w:instrText xml:space="preserve"> PAGEREF _Toc72778354 \h </w:instrText>
        </w:r>
        <w:r w:rsidR="00AA425C">
          <w:rPr>
            <w:noProof/>
            <w:webHidden/>
          </w:rPr>
        </w:r>
        <w:r w:rsidR="00AA425C">
          <w:rPr>
            <w:noProof/>
            <w:webHidden/>
          </w:rPr>
          <w:fldChar w:fldCharType="separate"/>
        </w:r>
        <w:r w:rsidR="00AA425C">
          <w:rPr>
            <w:noProof/>
            <w:webHidden/>
          </w:rPr>
          <w:t>1-3</w:t>
        </w:r>
        <w:r w:rsidR="00AA425C">
          <w:rPr>
            <w:noProof/>
            <w:webHidden/>
          </w:rPr>
          <w:fldChar w:fldCharType="end"/>
        </w:r>
      </w:hyperlink>
    </w:p>
    <w:p w14:paraId="40465AB1" w14:textId="39C69DA1"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55" w:history="1">
        <w:r w:rsidR="00AA425C" w:rsidRPr="00C952CB">
          <w:rPr>
            <w:rStyle w:val="Hyperlink"/>
            <w:noProof/>
          </w:rPr>
          <w:t>1.6</w:t>
        </w:r>
        <w:r w:rsidR="00AA425C">
          <w:rPr>
            <w:rFonts w:asciiTheme="minorHAnsi" w:eastAsiaTheme="minorEastAsia" w:hAnsiTheme="minorHAnsi" w:cstheme="minorBidi"/>
            <w:caps w:val="0"/>
            <w:noProof/>
            <w:sz w:val="22"/>
            <w:szCs w:val="22"/>
          </w:rPr>
          <w:tab/>
        </w:r>
        <w:r w:rsidR="00AA425C" w:rsidRPr="00C952CB">
          <w:rPr>
            <w:rStyle w:val="Hyperlink"/>
            <w:noProof/>
          </w:rPr>
          <w:t>DOCUMENT STRUCTURE</w:t>
        </w:r>
        <w:r w:rsidR="00AA425C">
          <w:rPr>
            <w:noProof/>
            <w:webHidden/>
          </w:rPr>
          <w:tab/>
        </w:r>
        <w:r w:rsidR="00AA425C">
          <w:rPr>
            <w:noProof/>
            <w:webHidden/>
          </w:rPr>
          <w:fldChar w:fldCharType="begin"/>
        </w:r>
        <w:r w:rsidR="00AA425C">
          <w:rPr>
            <w:noProof/>
            <w:webHidden/>
          </w:rPr>
          <w:instrText xml:space="preserve"> PAGEREF _Toc72778355 \h </w:instrText>
        </w:r>
        <w:r w:rsidR="00AA425C">
          <w:rPr>
            <w:noProof/>
            <w:webHidden/>
          </w:rPr>
        </w:r>
        <w:r w:rsidR="00AA425C">
          <w:rPr>
            <w:noProof/>
            <w:webHidden/>
          </w:rPr>
          <w:fldChar w:fldCharType="separate"/>
        </w:r>
        <w:r w:rsidR="00AA425C">
          <w:rPr>
            <w:noProof/>
            <w:webHidden/>
          </w:rPr>
          <w:t>1-4</w:t>
        </w:r>
        <w:r w:rsidR="00AA425C">
          <w:rPr>
            <w:noProof/>
            <w:webHidden/>
          </w:rPr>
          <w:fldChar w:fldCharType="end"/>
        </w:r>
      </w:hyperlink>
    </w:p>
    <w:p w14:paraId="66121AD4" w14:textId="79C2EDF3"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56" w:history="1">
        <w:r w:rsidR="00AA425C" w:rsidRPr="00C952CB">
          <w:rPr>
            <w:rStyle w:val="Hyperlink"/>
            <w:noProof/>
          </w:rPr>
          <w:t>1.6.1</w:t>
        </w:r>
        <w:r w:rsidR="00AA425C">
          <w:rPr>
            <w:rFonts w:asciiTheme="minorHAnsi" w:eastAsiaTheme="minorEastAsia" w:hAnsiTheme="minorHAnsi" w:cstheme="minorBidi"/>
            <w:caps w:val="0"/>
            <w:noProof/>
            <w:sz w:val="22"/>
            <w:szCs w:val="22"/>
          </w:rPr>
          <w:tab/>
        </w:r>
        <w:r w:rsidR="00AA425C" w:rsidRPr="00C952CB">
          <w:rPr>
            <w:rStyle w:val="Hyperlink"/>
            <w:noProof/>
          </w:rPr>
          <w:t>Organization by Section</w:t>
        </w:r>
        <w:r w:rsidR="00AA425C">
          <w:rPr>
            <w:noProof/>
            <w:webHidden/>
          </w:rPr>
          <w:tab/>
        </w:r>
        <w:r w:rsidR="00AA425C">
          <w:rPr>
            <w:noProof/>
            <w:webHidden/>
          </w:rPr>
          <w:fldChar w:fldCharType="begin"/>
        </w:r>
        <w:r w:rsidR="00AA425C">
          <w:rPr>
            <w:noProof/>
            <w:webHidden/>
          </w:rPr>
          <w:instrText xml:space="preserve"> PAGEREF _Toc72778356 \h </w:instrText>
        </w:r>
        <w:r w:rsidR="00AA425C">
          <w:rPr>
            <w:noProof/>
            <w:webHidden/>
          </w:rPr>
        </w:r>
        <w:r w:rsidR="00AA425C">
          <w:rPr>
            <w:noProof/>
            <w:webHidden/>
          </w:rPr>
          <w:fldChar w:fldCharType="separate"/>
        </w:r>
        <w:r w:rsidR="00AA425C">
          <w:rPr>
            <w:noProof/>
            <w:webHidden/>
          </w:rPr>
          <w:t>1-4</w:t>
        </w:r>
        <w:r w:rsidR="00AA425C">
          <w:rPr>
            <w:noProof/>
            <w:webHidden/>
          </w:rPr>
          <w:fldChar w:fldCharType="end"/>
        </w:r>
      </w:hyperlink>
    </w:p>
    <w:p w14:paraId="5F9C31BF" w14:textId="1C37E7EB"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57" w:history="1">
        <w:r w:rsidR="00AA425C" w:rsidRPr="00C952CB">
          <w:rPr>
            <w:rStyle w:val="Hyperlink"/>
            <w:noProof/>
          </w:rPr>
          <w:t>1.6.2</w:t>
        </w:r>
        <w:r w:rsidR="00AA425C">
          <w:rPr>
            <w:rFonts w:asciiTheme="minorHAnsi" w:eastAsiaTheme="minorEastAsia" w:hAnsiTheme="minorHAnsi" w:cstheme="minorBidi"/>
            <w:caps w:val="0"/>
            <w:noProof/>
            <w:sz w:val="22"/>
            <w:szCs w:val="22"/>
          </w:rPr>
          <w:tab/>
        </w:r>
        <w:r w:rsidR="00AA425C" w:rsidRPr="00C952CB">
          <w:rPr>
            <w:rStyle w:val="Hyperlink"/>
            <w:noProof/>
          </w:rPr>
          <w:t>Typographical Conventions</w:t>
        </w:r>
        <w:r w:rsidR="00AA425C">
          <w:rPr>
            <w:noProof/>
            <w:webHidden/>
          </w:rPr>
          <w:tab/>
        </w:r>
        <w:r w:rsidR="00AA425C">
          <w:rPr>
            <w:noProof/>
            <w:webHidden/>
          </w:rPr>
          <w:fldChar w:fldCharType="begin"/>
        </w:r>
        <w:r w:rsidR="00AA425C">
          <w:rPr>
            <w:noProof/>
            <w:webHidden/>
          </w:rPr>
          <w:instrText xml:space="preserve"> PAGEREF _Toc72778357 \h </w:instrText>
        </w:r>
        <w:r w:rsidR="00AA425C">
          <w:rPr>
            <w:noProof/>
            <w:webHidden/>
          </w:rPr>
        </w:r>
        <w:r w:rsidR="00AA425C">
          <w:rPr>
            <w:noProof/>
            <w:webHidden/>
          </w:rPr>
          <w:fldChar w:fldCharType="separate"/>
        </w:r>
        <w:r w:rsidR="00AA425C">
          <w:rPr>
            <w:noProof/>
            <w:webHidden/>
          </w:rPr>
          <w:t>1-5</w:t>
        </w:r>
        <w:r w:rsidR="00AA425C">
          <w:rPr>
            <w:noProof/>
            <w:webHidden/>
          </w:rPr>
          <w:fldChar w:fldCharType="end"/>
        </w:r>
      </w:hyperlink>
    </w:p>
    <w:p w14:paraId="062D5A76" w14:textId="320269F0"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58" w:history="1">
        <w:r w:rsidR="00AA425C" w:rsidRPr="00C952CB">
          <w:rPr>
            <w:rStyle w:val="Hyperlink"/>
            <w:noProof/>
          </w:rPr>
          <w:t>1.7</w:t>
        </w:r>
        <w:r w:rsidR="00AA425C">
          <w:rPr>
            <w:rFonts w:asciiTheme="minorHAnsi" w:eastAsiaTheme="minorEastAsia" w:hAnsiTheme="minorHAnsi" w:cstheme="minorBidi"/>
            <w:caps w:val="0"/>
            <w:noProof/>
            <w:sz w:val="22"/>
            <w:szCs w:val="22"/>
          </w:rPr>
          <w:tab/>
        </w:r>
        <w:r w:rsidR="00AA425C" w:rsidRPr="00C952CB">
          <w:rPr>
            <w:rStyle w:val="Hyperlink"/>
            <w:noProof/>
          </w:rPr>
          <w:t>DEFINITIONS</w:t>
        </w:r>
        <w:r w:rsidR="00AA425C">
          <w:rPr>
            <w:noProof/>
            <w:webHidden/>
          </w:rPr>
          <w:tab/>
        </w:r>
        <w:r w:rsidR="00AA425C">
          <w:rPr>
            <w:noProof/>
            <w:webHidden/>
          </w:rPr>
          <w:fldChar w:fldCharType="begin"/>
        </w:r>
        <w:r w:rsidR="00AA425C">
          <w:rPr>
            <w:noProof/>
            <w:webHidden/>
          </w:rPr>
          <w:instrText xml:space="preserve"> PAGEREF _Toc72778358 \h </w:instrText>
        </w:r>
        <w:r w:rsidR="00AA425C">
          <w:rPr>
            <w:noProof/>
            <w:webHidden/>
          </w:rPr>
        </w:r>
        <w:r w:rsidR="00AA425C">
          <w:rPr>
            <w:noProof/>
            <w:webHidden/>
          </w:rPr>
          <w:fldChar w:fldCharType="separate"/>
        </w:r>
        <w:r w:rsidR="00AA425C">
          <w:rPr>
            <w:noProof/>
            <w:webHidden/>
          </w:rPr>
          <w:t>1-5</w:t>
        </w:r>
        <w:r w:rsidR="00AA425C">
          <w:rPr>
            <w:noProof/>
            <w:webHidden/>
          </w:rPr>
          <w:fldChar w:fldCharType="end"/>
        </w:r>
      </w:hyperlink>
    </w:p>
    <w:p w14:paraId="14F40DD4" w14:textId="10FA2FC4"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59" w:history="1">
        <w:r w:rsidR="00AA425C" w:rsidRPr="00C952CB">
          <w:rPr>
            <w:rStyle w:val="Hyperlink"/>
            <w:noProof/>
          </w:rPr>
          <w:t>1.7.1</w:t>
        </w:r>
        <w:r w:rsidR="00AA425C">
          <w:rPr>
            <w:rFonts w:asciiTheme="minorHAnsi" w:eastAsiaTheme="minorEastAsia" w:hAnsiTheme="minorHAnsi" w:cstheme="minorBidi"/>
            <w:caps w:val="0"/>
            <w:noProof/>
            <w:sz w:val="22"/>
            <w:szCs w:val="22"/>
          </w:rPr>
          <w:tab/>
        </w:r>
        <w:r w:rsidR="00AA425C" w:rsidRPr="00C952CB">
          <w:rPr>
            <w:rStyle w:val="Hyperlink"/>
            <w:noProof/>
          </w:rPr>
          <w:t>Acronyms and abbreviations</w:t>
        </w:r>
        <w:r w:rsidR="00AA425C">
          <w:rPr>
            <w:noProof/>
            <w:webHidden/>
          </w:rPr>
          <w:tab/>
        </w:r>
        <w:r w:rsidR="00AA425C">
          <w:rPr>
            <w:noProof/>
            <w:webHidden/>
          </w:rPr>
          <w:fldChar w:fldCharType="begin"/>
        </w:r>
        <w:r w:rsidR="00AA425C">
          <w:rPr>
            <w:noProof/>
            <w:webHidden/>
          </w:rPr>
          <w:instrText xml:space="preserve"> PAGEREF _Toc72778359 \h </w:instrText>
        </w:r>
        <w:r w:rsidR="00AA425C">
          <w:rPr>
            <w:noProof/>
            <w:webHidden/>
          </w:rPr>
        </w:r>
        <w:r w:rsidR="00AA425C">
          <w:rPr>
            <w:noProof/>
            <w:webHidden/>
          </w:rPr>
          <w:fldChar w:fldCharType="separate"/>
        </w:r>
        <w:r w:rsidR="00AA425C">
          <w:rPr>
            <w:noProof/>
            <w:webHidden/>
          </w:rPr>
          <w:t>1-5</w:t>
        </w:r>
        <w:r w:rsidR="00AA425C">
          <w:rPr>
            <w:noProof/>
            <w:webHidden/>
          </w:rPr>
          <w:fldChar w:fldCharType="end"/>
        </w:r>
      </w:hyperlink>
    </w:p>
    <w:p w14:paraId="71C330E4" w14:textId="7FA3A74E"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60" w:history="1">
        <w:r w:rsidR="00AA425C" w:rsidRPr="00C952CB">
          <w:rPr>
            <w:rStyle w:val="Hyperlink"/>
            <w:noProof/>
          </w:rPr>
          <w:t>1.7.2</w:t>
        </w:r>
        <w:r w:rsidR="00AA425C">
          <w:rPr>
            <w:rFonts w:asciiTheme="minorHAnsi" w:eastAsiaTheme="minorEastAsia" w:hAnsiTheme="minorHAnsi" w:cstheme="minorBidi"/>
            <w:caps w:val="0"/>
            <w:noProof/>
            <w:sz w:val="22"/>
            <w:szCs w:val="22"/>
          </w:rPr>
          <w:tab/>
        </w:r>
        <w:r w:rsidR="00AA425C" w:rsidRPr="00C952CB">
          <w:rPr>
            <w:rStyle w:val="Hyperlink"/>
            <w:noProof/>
          </w:rPr>
          <w:t>Terminology</w:t>
        </w:r>
        <w:r w:rsidR="00AA425C">
          <w:rPr>
            <w:noProof/>
            <w:webHidden/>
          </w:rPr>
          <w:tab/>
        </w:r>
        <w:r w:rsidR="00AA425C">
          <w:rPr>
            <w:noProof/>
            <w:webHidden/>
          </w:rPr>
          <w:fldChar w:fldCharType="begin"/>
        </w:r>
        <w:r w:rsidR="00AA425C">
          <w:rPr>
            <w:noProof/>
            <w:webHidden/>
          </w:rPr>
          <w:instrText xml:space="preserve"> PAGEREF _Toc72778360 \h </w:instrText>
        </w:r>
        <w:r w:rsidR="00AA425C">
          <w:rPr>
            <w:noProof/>
            <w:webHidden/>
          </w:rPr>
        </w:r>
        <w:r w:rsidR="00AA425C">
          <w:rPr>
            <w:noProof/>
            <w:webHidden/>
          </w:rPr>
          <w:fldChar w:fldCharType="separate"/>
        </w:r>
        <w:r w:rsidR="00AA425C">
          <w:rPr>
            <w:noProof/>
            <w:webHidden/>
          </w:rPr>
          <w:t>1-6</w:t>
        </w:r>
        <w:r w:rsidR="00AA425C">
          <w:rPr>
            <w:noProof/>
            <w:webHidden/>
          </w:rPr>
          <w:fldChar w:fldCharType="end"/>
        </w:r>
      </w:hyperlink>
    </w:p>
    <w:p w14:paraId="6837817A" w14:textId="3CBC7513"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61" w:history="1">
        <w:r w:rsidR="00AA425C" w:rsidRPr="00C952CB">
          <w:rPr>
            <w:rStyle w:val="Hyperlink"/>
            <w:noProof/>
          </w:rPr>
          <w:t>1.8</w:t>
        </w:r>
        <w:r w:rsidR="00AA425C">
          <w:rPr>
            <w:rFonts w:asciiTheme="minorHAnsi" w:eastAsiaTheme="minorEastAsia" w:hAnsiTheme="minorHAnsi" w:cstheme="minorBidi"/>
            <w:caps w:val="0"/>
            <w:noProof/>
            <w:sz w:val="22"/>
            <w:szCs w:val="22"/>
          </w:rPr>
          <w:tab/>
        </w:r>
        <w:r w:rsidR="00AA425C" w:rsidRPr="00C952CB">
          <w:rPr>
            <w:rStyle w:val="Hyperlink"/>
            <w:noProof/>
          </w:rPr>
          <w:t>References</w:t>
        </w:r>
        <w:r w:rsidR="00AA425C">
          <w:rPr>
            <w:noProof/>
            <w:webHidden/>
          </w:rPr>
          <w:tab/>
        </w:r>
        <w:r w:rsidR="00AA425C">
          <w:rPr>
            <w:noProof/>
            <w:webHidden/>
          </w:rPr>
          <w:fldChar w:fldCharType="begin"/>
        </w:r>
        <w:r w:rsidR="00AA425C">
          <w:rPr>
            <w:noProof/>
            <w:webHidden/>
          </w:rPr>
          <w:instrText xml:space="preserve"> PAGEREF _Toc72778361 \h </w:instrText>
        </w:r>
        <w:r w:rsidR="00AA425C">
          <w:rPr>
            <w:noProof/>
            <w:webHidden/>
          </w:rPr>
        </w:r>
        <w:r w:rsidR="00AA425C">
          <w:rPr>
            <w:noProof/>
            <w:webHidden/>
          </w:rPr>
          <w:fldChar w:fldCharType="separate"/>
        </w:r>
        <w:r w:rsidR="00AA425C">
          <w:rPr>
            <w:noProof/>
            <w:webHidden/>
          </w:rPr>
          <w:t>1-7</w:t>
        </w:r>
        <w:r w:rsidR="00AA425C">
          <w:rPr>
            <w:noProof/>
            <w:webHidden/>
          </w:rPr>
          <w:fldChar w:fldCharType="end"/>
        </w:r>
      </w:hyperlink>
    </w:p>
    <w:p w14:paraId="346F1FD4" w14:textId="3BA66900" w:rsidR="00AA425C" w:rsidRDefault="004A61ED">
      <w:pPr>
        <w:pStyle w:val="TOC1"/>
        <w:rPr>
          <w:rFonts w:asciiTheme="minorHAnsi" w:eastAsiaTheme="minorEastAsia" w:hAnsiTheme="minorHAnsi" w:cstheme="minorBidi"/>
          <w:b w:val="0"/>
          <w:caps w:val="0"/>
          <w:noProof/>
          <w:sz w:val="22"/>
          <w:szCs w:val="22"/>
        </w:rPr>
      </w:pPr>
      <w:hyperlink w:anchor="_Toc72778362" w:history="1">
        <w:r w:rsidR="00AA425C" w:rsidRPr="00C952CB">
          <w:rPr>
            <w:rStyle w:val="Hyperlink"/>
            <w:noProof/>
          </w:rPr>
          <w:t>2</w:t>
        </w:r>
        <w:r w:rsidR="00AA425C">
          <w:rPr>
            <w:rFonts w:asciiTheme="minorHAnsi" w:eastAsiaTheme="minorEastAsia" w:hAnsiTheme="minorHAnsi" w:cstheme="minorBidi"/>
            <w:b w:val="0"/>
            <w:caps w:val="0"/>
            <w:noProof/>
            <w:sz w:val="22"/>
            <w:szCs w:val="22"/>
          </w:rPr>
          <w:tab/>
        </w:r>
        <w:r w:rsidR="00AA425C" w:rsidRPr="00C952CB">
          <w:rPr>
            <w:rStyle w:val="Hyperlink"/>
            <w:noProof/>
          </w:rPr>
          <w:t>Overview</w:t>
        </w:r>
        <w:r w:rsidR="00AA425C">
          <w:rPr>
            <w:noProof/>
            <w:webHidden/>
          </w:rPr>
          <w:tab/>
        </w:r>
        <w:r w:rsidR="00AA425C">
          <w:rPr>
            <w:noProof/>
            <w:webHidden/>
          </w:rPr>
          <w:fldChar w:fldCharType="begin"/>
        </w:r>
        <w:r w:rsidR="00AA425C">
          <w:rPr>
            <w:noProof/>
            <w:webHidden/>
          </w:rPr>
          <w:instrText xml:space="preserve"> PAGEREF _Toc72778362 \h </w:instrText>
        </w:r>
        <w:r w:rsidR="00AA425C">
          <w:rPr>
            <w:noProof/>
            <w:webHidden/>
          </w:rPr>
        </w:r>
        <w:r w:rsidR="00AA425C">
          <w:rPr>
            <w:noProof/>
            <w:webHidden/>
          </w:rPr>
          <w:fldChar w:fldCharType="separate"/>
        </w:r>
        <w:r w:rsidR="00AA425C">
          <w:rPr>
            <w:noProof/>
            <w:webHidden/>
          </w:rPr>
          <w:t>2-1</w:t>
        </w:r>
        <w:r w:rsidR="00AA425C">
          <w:rPr>
            <w:noProof/>
            <w:webHidden/>
          </w:rPr>
          <w:fldChar w:fldCharType="end"/>
        </w:r>
      </w:hyperlink>
    </w:p>
    <w:p w14:paraId="2624E12F" w14:textId="00F97300"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63" w:history="1">
        <w:r w:rsidR="00AA425C" w:rsidRPr="00C952CB">
          <w:rPr>
            <w:rStyle w:val="Hyperlink"/>
            <w:noProof/>
          </w:rPr>
          <w:t>2.1</w:t>
        </w:r>
        <w:r w:rsidR="00AA425C">
          <w:rPr>
            <w:rFonts w:asciiTheme="minorHAnsi" w:eastAsiaTheme="minorEastAsia" w:hAnsiTheme="minorHAnsi" w:cstheme="minorBidi"/>
            <w:caps w:val="0"/>
            <w:noProof/>
            <w:sz w:val="22"/>
            <w:szCs w:val="22"/>
          </w:rPr>
          <w:tab/>
        </w:r>
        <w:r w:rsidR="00AA425C" w:rsidRPr="00C952CB">
          <w:rPr>
            <w:rStyle w:val="Hyperlink"/>
            <w:noProof/>
          </w:rPr>
          <w:t>OAIS Interoperability Framework (OAIS-IF)</w:t>
        </w:r>
        <w:r w:rsidR="00AA425C">
          <w:rPr>
            <w:noProof/>
            <w:webHidden/>
          </w:rPr>
          <w:tab/>
        </w:r>
        <w:r w:rsidR="00AA425C">
          <w:rPr>
            <w:noProof/>
            <w:webHidden/>
          </w:rPr>
          <w:fldChar w:fldCharType="begin"/>
        </w:r>
        <w:r w:rsidR="00AA425C">
          <w:rPr>
            <w:noProof/>
            <w:webHidden/>
          </w:rPr>
          <w:instrText xml:space="preserve"> PAGEREF _Toc72778363 \h </w:instrText>
        </w:r>
        <w:r w:rsidR="00AA425C">
          <w:rPr>
            <w:noProof/>
            <w:webHidden/>
          </w:rPr>
        </w:r>
        <w:r w:rsidR="00AA425C">
          <w:rPr>
            <w:noProof/>
            <w:webHidden/>
          </w:rPr>
          <w:fldChar w:fldCharType="separate"/>
        </w:r>
        <w:r w:rsidR="00AA425C">
          <w:rPr>
            <w:noProof/>
            <w:webHidden/>
          </w:rPr>
          <w:t>2-1</w:t>
        </w:r>
        <w:r w:rsidR="00AA425C">
          <w:rPr>
            <w:noProof/>
            <w:webHidden/>
          </w:rPr>
          <w:fldChar w:fldCharType="end"/>
        </w:r>
      </w:hyperlink>
    </w:p>
    <w:p w14:paraId="6FDF8164" w14:textId="2F654646"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64" w:history="1">
        <w:r w:rsidR="00AA425C" w:rsidRPr="00C952CB">
          <w:rPr>
            <w:rStyle w:val="Hyperlink"/>
            <w:noProof/>
          </w:rPr>
          <w:t>2.2</w:t>
        </w:r>
        <w:r w:rsidR="00AA425C">
          <w:rPr>
            <w:rFonts w:asciiTheme="minorHAnsi" w:eastAsiaTheme="minorEastAsia" w:hAnsiTheme="minorHAnsi" w:cstheme="minorBidi"/>
            <w:caps w:val="0"/>
            <w:noProof/>
            <w:sz w:val="22"/>
            <w:szCs w:val="22"/>
          </w:rPr>
          <w:tab/>
        </w:r>
        <w:r w:rsidR="00AA425C" w:rsidRPr="00C952CB">
          <w:rPr>
            <w:rStyle w:val="Hyperlink"/>
            <w:noProof/>
          </w:rPr>
          <w:t>OAIS Functional EntitIES</w:t>
        </w:r>
        <w:r w:rsidR="00AA425C">
          <w:rPr>
            <w:noProof/>
            <w:webHidden/>
          </w:rPr>
          <w:tab/>
        </w:r>
        <w:r w:rsidR="00AA425C">
          <w:rPr>
            <w:noProof/>
            <w:webHidden/>
          </w:rPr>
          <w:fldChar w:fldCharType="begin"/>
        </w:r>
        <w:r w:rsidR="00AA425C">
          <w:rPr>
            <w:noProof/>
            <w:webHidden/>
          </w:rPr>
          <w:instrText xml:space="preserve"> PAGEREF _Toc72778364 \h </w:instrText>
        </w:r>
        <w:r w:rsidR="00AA425C">
          <w:rPr>
            <w:noProof/>
            <w:webHidden/>
          </w:rPr>
        </w:r>
        <w:r w:rsidR="00AA425C">
          <w:rPr>
            <w:noProof/>
            <w:webHidden/>
          </w:rPr>
          <w:fldChar w:fldCharType="separate"/>
        </w:r>
        <w:r w:rsidR="00AA425C">
          <w:rPr>
            <w:noProof/>
            <w:webHidden/>
          </w:rPr>
          <w:t>2-2</w:t>
        </w:r>
        <w:r w:rsidR="00AA425C">
          <w:rPr>
            <w:noProof/>
            <w:webHidden/>
          </w:rPr>
          <w:fldChar w:fldCharType="end"/>
        </w:r>
      </w:hyperlink>
    </w:p>
    <w:p w14:paraId="6C73D7CE" w14:textId="75852207"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65" w:history="1">
        <w:r w:rsidR="00AA425C" w:rsidRPr="00C952CB">
          <w:rPr>
            <w:rStyle w:val="Hyperlink"/>
            <w:noProof/>
          </w:rPr>
          <w:t>2.3</w:t>
        </w:r>
        <w:r w:rsidR="00AA425C">
          <w:rPr>
            <w:rFonts w:asciiTheme="minorHAnsi" w:eastAsiaTheme="minorEastAsia" w:hAnsiTheme="minorHAnsi" w:cstheme="minorBidi"/>
            <w:caps w:val="0"/>
            <w:noProof/>
            <w:sz w:val="22"/>
            <w:szCs w:val="22"/>
          </w:rPr>
          <w:tab/>
        </w:r>
        <w:r w:rsidR="00AA425C" w:rsidRPr="00C952CB">
          <w:rPr>
            <w:rStyle w:val="Hyperlink"/>
            <w:noProof/>
          </w:rPr>
          <w:t>OAIS Interoperability Framework Definition</w:t>
        </w:r>
        <w:r w:rsidR="00AA425C">
          <w:rPr>
            <w:noProof/>
            <w:webHidden/>
          </w:rPr>
          <w:tab/>
        </w:r>
        <w:r w:rsidR="00AA425C">
          <w:rPr>
            <w:noProof/>
            <w:webHidden/>
          </w:rPr>
          <w:fldChar w:fldCharType="begin"/>
        </w:r>
        <w:r w:rsidR="00AA425C">
          <w:rPr>
            <w:noProof/>
            <w:webHidden/>
          </w:rPr>
          <w:instrText xml:space="preserve"> PAGEREF _Toc72778365 \h </w:instrText>
        </w:r>
        <w:r w:rsidR="00AA425C">
          <w:rPr>
            <w:noProof/>
            <w:webHidden/>
          </w:rPr>
        </w:r>
        <w:r w:rsidR="00AA425C">
          <w:rPr>
            <w:noProof/>
            <w:webHidden/>
          </w:rPr>
          <w:fldChar w:fldCharType="separate"/>
        </w:r>
        <w:r w:rsidR="00AA425C">
          <w:rPr>
            <w:noProof/>
            <w:webHidden/>
          </w:rPr>
          <w:t>2-4</w:t>
        </w:r>
        <w:r w:rsidR="00AA425C">
          <w:rPr>
            <w:noProof/>
            <w:webHidden/>
          </w:rPr>
          <w:fldChar w:fldCharType="end"/>
        </w:r>
      </w:hyperlink>
    </w:p>
    <w:p w14:paraId="332AEB0E" w14:textId="04AC3A7B" w:rsidR="00AA425C" w:rsidRDefault="004A61ED">
      <w:pPr>
        <w:pStyle w:val="TOC1"/>
        <w:rPr>
          <w:rFonts w:asciiTheme="minorHAnsi" w:eastAsiaTheme="minorEastAsia" w:hAnsiTheme="minorHAnsi" w:cstheme="minorBidi"/>
          <w:b w:val="0"/>
          <w:caps w:val="0"/>
          <w:noProof/>
          <w:sz w:val="22"/>
          <w:szCs w:val="22"/>
        </w:rPr>
      </w:pPr>
      <w:hyperlink w:anchor="_Toc72778366" w:history="1">
        <w:r w:rsidR="00AA425C" w:rsidRPr="00C952CB">
          <w:rPr>
            <w:rStyle w:val="Hyperlink"/>
            <w:noProof/>
          </w:rPr>
          <w:t>3</w:t>
        </w:r>
        <w:r w:rsidR="00AA425C">
          <w:rPr>
            <w:rFonts w:asciiTheme="minorHAnsi" w:eastAsiaTheme="minorEastAsia" w:hAnsiTheme="minorHAnsi" w:cstheme="minorBidi"/>
            <w:b w:val="0"/>
            <w:caps w:val="0"/>
            <w:noProof/>
            <w:sz w:val="22"/>
            <w:szCs w:val="22"/>
          </w:rPr>
          <w:tab/>
        </w:r>
        <w:r w:rsidR="00AA425C" w:rsidRPr="00C952CB">
          <w:rPr>
            <w:rStyle w:val="Hyperlink"/>
            <w:noProof/>
          </w:rPr>
          <w:t>Interoperability Framework</w:t>
        </w:r>
        <w:r w:rsidR="00AA425C">
          <w:rPr>
            <w:noProof/>
            <w:webHidden/>
          </w:rPr>
          <w:tab/>
        </w:r>
        <w:r w:rsidR="00AA425C">
          <w:rPr>
            <w:noProof/>
            <w:webHidden/>
          </w:rPr>
          <w:fldChar w:fldCharType="begin"/>
        </w:r>
        <w:r w:rsidR="00AA425C">
          <w:rPr>
            <w:noProof/>
            <w:webHidden/>
          </w:rPr>
          <w:instrText xml:space="preserve"> PAGEREF _Toc72778366 \h </w:instrText>
        </w:r>
        <w:r w:rsidR="00AA425C">
          <w:rPr>
            <w:noProof/>
            <w:webHidden/>
          </w:rPr>
        </w:r>
        <w:r w:rsidR="00AA425C">
          <w:rPr>
            <w:noProof/>
            <w:webHidden/>
          </w:rPr>
          <w:fldChar w:fldCharType="separate"/>
        </w:r>
        <w:r w:rsidR="00AA425C">
          <w:rPr>
            <w:noProof/>
            <w:webHidden/>
          </w:rPr>
          <w:t>3-6</w:t>
        </w:r>
        <w:r w:rsidR="00AA425C">
          <w:rPr>
            <w:noProof/>
            <w:webHidden/>
          </w:rPr>
          <w:fldChar w:fldCharType="end"/>
        </w:r>
      </w:hyperlink>
    </w:p>
    <w:p w14:paraId="10883D3F" w14:textId="31442D96"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67" w:history="1">
        <w:r w:rsidR="00AA425C" w:rsidRPr="00C952CB">
          <w:rPr>
            <w:rStyle w:val="Hyperlink"/>
            <w:noProof/>
          </w:rPr>
          <w:t>3.1</w:t>
        </w:r>
        <w:r w:rsidR="00AA425C">
          <w:rPr>
            <w:rFonts w:asciiTheme="minorHAnsi" w:eastAsiaTheme="minorEastAsia" w:hAnsiTheme="minorHAnsi" w:cstheme="minorBidi"/>
            <w:caps w:val="0"/>
            <w:noProof/>
            <w:sz w:val="22"/>
            <w:szCs w:val="22"/>
          </w:rPr>
          <w:tab/>
        </w:r>
        <w:r w:rsidR="00AA425C" w:rsidRPr="00C952CB">
          <w:rPr>
            <w:rStyle w:val="Hyperlink"/>
            <w:noProof/>
          </w:rPr>
          <w:t>Architectural Components</w:t>
        </w:r>
        <w:r w:rsidR="00AA425C">
          <w:rPr>
            <w:noProof/>
            <w:webHidden/>
          </w:rPr>
          <w:tab/>
        </w:r>
        <w:r w:rsidR="00AA425C">
          <w:rPr>
            <w:noProof/>
            <w:webHidden/>
          </w:rPr>
          <w:fldChar w:fldCharType="begin"/>
        </w:r>
        <w:r w:rsidR="00AA425C">
          <w:rPr>
            <w:noProof/>
            <w:webHidden/>
          </w:rPr>
          <w:instrText xml:space="preserve"> PAGEREF _Toc72778367 \h </w:instrText>
        </w:r>
        <w:r w:rsidR="00AA425C">
          <w:rPr>
            <w:noProof/>
            <w:webHidden/>
          </w:rPr>
        </w:r>
        <w:r w:rsidR="00AA425C">
          <w:rPr>
            <w:noProof/>
            <w:webHidden/>
          </w:rPr>
          <w:fldChar w:fldCharType="separate"/>
        </w:r>
        <w:r w:rsidR="00AA425C">
          <w:rPr>
            <w:noProof/>
            <w:webHidden/>
          </w:rPr>
          <w:t>3-6</w:t>
        </w:r>
        <w:r w:rsidR="00AA425C">
          <w:rPr>
            <w:noProof/>
            <w:webHidden/>
          </w:rPr>
          <w:fldChar w:fldCharType="end"/>
        </w:r>
      </w:hyperlink>
    </w:p>
    <w:p w14:paraId="55A26676" w14:textId="493E3077"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68" w:history="1">
        <w:r w:rsidR="00AA425C" w:rsidRPr="00C952CB">
          <w:rPr>
            <w:rStyle w:val="Hyperlink"/>
            <w:noProof/>
          </w:rPr>
          <w:t>3.1.1</w:t>
        </w:r>
        <w:r w:rsidR="00AA425C">
          <w:rPr>
            <w:rFonts w:asciiTheme="minorHAnsi" w:eastAsiaTheme="minorEastAsia" w:hAnsiTheme="minorHAnsi" w:cstheme="minorBidi"/>
            <w:caps w:val="0"/>
            <w:noProof/>
            <w:sz w:val="22"/>
            <w:szCs w:val="22"/>
          </w:rPr>
          <w:tab/>
        </w:r>
        <w:r w:rsidR="00AA425C" w:rsidRPr="00C952CB">
          <w:rPr>
            <w:rStyle w:val="Hyperlink"/>
            <w:noProof/>
          </w:rPr>
          <w:t>Abstraction_Layer</w:t>
        </w:r>
        <w:r w:rsidR="00AA425C">
          <w:rPr>
            <w:noProof/>
            <w:webHidden/>
          </w:rPr>
          <w:tab/>
        </w:r>
        <w:r w:rsidR="00AA425C">
          <w:rPr>
            <w:noProof/>
            <w:webHidden/>
          </w:rPr>
          <w:fldChar w:fldCharType="begin"/>
        </w:r>
        <w:r w:rsidR="00AA425C">
          <w:rPr>
            <w:noProof/>
            <w:webHidden/>
          </w:rPr>
          <w:instrText xml:space="preserve"> PAGEREF _Toc72778368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5241AF22" w14:textId="14CEF781"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69" w:history="1">
        <w:r w:rsidR="00AA425C" w:rsidRPr="00C952CB">
          <w:rPr>
            <w:rStyle w:val="Hyperlink"/>
            <w:noProof/>
          </w:rPr>
          <w:t>3.1.2</w:t>
        </w:r>
        <w:r w:rsidR="00AA425C">
          <w:rPr>
            <w:rFonts w:asciiTheme="minorHAnsi" w:eastAsiaTheme="minorEastAsia" w:hAnsiTheme="minorHAnsi" w:cstheme="minorBidi"/>
            <w:caps w:val="0"/>
            <w:noProof/>
            <w:sz w:val="22"/>
            <w:szCs w:val="22"/>
          </w:rPr>
          <w:tab/>
        </w:r>
        <w:r w:rsidR="00AA425C" w:rsidRPr="00C952CB">
          <w:rPr>
            <w:rStyle w:val="Hyperlink"/>
            <w:noProof/>
          </w:rPr>
          <w:t>Archival_Storage</w:t>
        </w:r>
        <w:r w:rsidR="00AA425C">
          <w:rPr>
            <w:noProof/>
            <w:webHidden/>
          </w:rPr>
          <w:tab/>
        </w:r>
        <w:r w:rsidR="00AA425C">
          <w:rPr>
            <w:noProof/>
            <w:webHidden/>
          </w:rPr>
          <w:fldChar w:fldCharType="begin"/>
        </w:r>
        <w:r w:rsidR="00AA425C">
          <w:rPr>
            <w:noProof/>
            <w:webHidden/>
          </w:rPr>
          <w:instrText xml:space="preserve"> PAGEREF _Toc72778369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3CE88544" w14:textId="51ACFF8E"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0" w:history="1">
        <w:r w:rsidR="00AA425C" w:rsidRPr="00C952CB">
          <w:rPr>
            <w:rStyle w:val="Hyperlink"/>
            <w:noProof/>
          </w:rPr>
          <w:t>3.1.3</w:t>
        </w:r>
        <w:r w:rsidR="00AA425C">
          <w:rPr>
            <w:rFonts w:asciiTheme="minorHAnsi" w:eastAsiaTheme="minorEastAsia" w:hAnsiTheme="minorHAnsi" w:cstheme="minorBidi"/>
            <w:caps w:val="0"/>
            <w:noProof/>
            <w:sz w:val="22"/>
            <w:szCs w:val="22"/>
          </w:rPr>
          <w:tab/>
        </w:r>
        <w:r w:rsidR="00AA425C" w:rsidRPr="00C952CB">
          <w:rPr>
            <w:rStyle w:val="Hyperlink"/>
            <w:noProof/>
          </w:rPr>
          <w:t>Client</w:t>
        </w:r>
        <w:r w:rsidR="00AA425C">
          <w:rPr>
            <w:noProof/>
            <w:webHidden/>
          </w:rPr>
          <w:tab/>
        </w:r>
        <w:r w:rsidR="00AA425C">
          <w:rPr>
            <w:noProof/>
            <w:webHidden/>
          </w:rPr>
          <w:fldChar w:fldCharType="begin"/>
        </w:r>
        <w:r w:rsidR="00AA425C">
          <w:rPr>
            <w:noProof/>
            <w:webHidden/>
          </w:rPr>
          <w:instrText xml:space="preserve"> PAGEREF _Toc72778370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3F4D5A58" w14:textId="6F40781E"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1" w:history="1">
        <w:r w:rsidR="00AA425C" w:rsidRPr="00C952CB">
          <w:rPr>
            <w:rStyle w:val="Hyperlink"/>
            <w:noProof/>
          </w:rPr>
          <w:t>3.1.4</w:t>
        </w:r>
        <w:r w:rsidR="00AA425C">
          <w:rPr>
            <w:rFonts w:asciiTheme="minorHAnsi" w:eastAsiaTheme="minorEastAsia" w:hAnsiTheme="minorHAnsi" w:cstheme="minorBidi"/>
            <w:caps w:val="0"/>
            <w:noProof/>
            <w:sz w:val="22"/>
            <w:szCs w:val="22"/>
          </w:rPr>
          <w:tab/>
        </w:r>
        <w:r w:rsidR="00AA425C" w:rsidRPr="00C952CB">
          <w:rPr>
            <w:rStyle w:val="Hyperlink"/>
            <w:noProof/>
          </w:rPr>
          <w:t>Consumer_Application_Layer</w:t>
        </w:r>
        <w:r w:rsidR="00AA425C">
          <w:rPr>
            <w:noProof/>
            <w:webHidden/>
          </w:rPr>
          <w:tab/>
        </w:r>
        <w:r w:rsidR="00AA425C">
          <w:rPr>
            <w:noProof/>
            <w:webHidden/>
          </w:rPr>
          <w:fldChar w:fldCharType="begin"/>
        </w:r>
        <w:r w:rsidR="00AA425C">
          <w:rPr>
            <w:noProof/>
            <w:webHidden/>
          </w:rPr>
          <w:instrText xml:space="preserve"> PAGEREF _Toc72778371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158FB73D" w14:textId="4A10655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2" w:history="1">
        <w:r w:rsidR="00AA425C" w:rsidRPr="00C952CB">
          <w:rPr>
            <w:rStyle w:val="Hyperlink"/>
            <w:noProof/>
          </w:rPr>
          <w:t>3.1.5</w:t>
        </w:r>
        <w:r w:rsidR="00AA425C">
          <w:rPr>
            <w:rFonts w:asciiTheme="minorHAnsi" w:eastAsiaTheme="minorEastAsia" w:hAnsiTheme="minorHAnsi" w:cstheme="minorBidi"/>
            <w:caps w:val="0"/>
            <w:noProof/>
            <w:sz w:val="22"/>
            <w:szCs w:val="22"/>
          </w:rPr>
          <w:tab/>
        </w:r>
        <w:r w:rsidR="00AA425C" w:rsidRPr="00C952CB">
          <w:rPr>
            <w:rStyle w:val="Hyperlink"/>
            <w:noProof/>
          </w:rPr>
          <w:t>Consumer_Interface</w:t>
        </w:r>
        <w:r w:rsidR="00AA425C">
          <w:rPr>
            <w:noProof/>
            <w:webHidden/>
          </w:rPr>
          <w:tab/>
        </w:r>
        <w:r w:rsidR="00AA425C">
          <w:rPr>
            <w:noProof/>
            <w:webHidden/>
          </w:rPr>
          <w:fldChar w:fldCharType="begin"/>
        </w:r>
        <w:r w:rsidR="00AA425C">
          <w:rPr>
            <w:noProof/>
            <w:webHidden/>
          </w:rPr>
          <w:instrText xml:space="preserve"> PAGEREF _Toc72778372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5756DC3" w14:textId="2A31C12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3" w:history="1">
        <w:r w:rsidR="00AA425C" w:rsidRPr="00C952CB">
          <w:rPr>
            <w:rStyle w:val="Hyperlink"/>
            <w:noProof/>
          </w:rPr>
          <w:t>3.1.6</w:t>
        </w:r>
        <w:r w:rsidR="00AA425C">
          <w:rPr>
            <w:rFonts w:asciiTheme="minorHAnsi" w:eastAsiaTheme="minorEastAsia" w:hAnsiTheme="minorHAnsi" w:cstheme="minorBidi"/>
            <w:caps w:val="0"/>
            <w:noProof/>
            <w:sz w:val="22"/>
            <w:szCs w:val="22"/>
          </w:rPr>
          <w:tab/>
        </w:r>
        <w:r w:rsidR="00AA425C" w:rsidRPr="00C952CB">
          <w:rPr>
            <w:rStyle w:val="Hyperlink"/>
            <w:noProof/>
          </w:rPr>
          <w:t>OAIS_IF_Archive</w:t>
        </w:r>
        <w:r w:rsidR="00AA425C">
          <w:rPr>
            <w:noProof/>
            <w:webHidden/>
          </w:rPr>
          <w:tab/>
        </w:r>
        <w:r w:rsidR="00AA425C">
          <w:rPr>
            <w:noProof/>
            <w:webHidden/>
          </w:rPr>
          <w:fldChar w:fldCharType="begin"/>
        </w:r>
        <w:r w:rsidR="00AA425C">
          <w:rPr>
            <w:noProof/>
            <w:webHidden/>
          </w:rPr>
          <w:instrText xml:space="preserve"> PAGEREF _Toc72778373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5009A12" w14:textId="5E7BD929"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4" w:history="1">
        <w:r w:rsidR="00AA425C" w:rsidRPr="00C952CB">
          <w:rPr>
            <w:rStyle w:val="Hyperlink"/>
            <w:noProof/>
          </w:rPr>
          <w:t>3.1.7</w:t>
        </w:r>
        <w:r w:rsidR="00AA425C">
          <w:rPr>
            <w:rFonts w:asciiTheme="minorHAnsi" w:eastAsiaTheme="minorEastAsia" w:hAnsiTheme="minorHAnsi" w:cstheme="minorBidi"/>
            <w:caps w:val="0"/>
            <w:noProof/>
            <w:sz w:val="22"/>
            <w:szCs w:val="22"/>
          </w:rPr>
          <w:tab/>
        </w:r>
        <w:r w:rsidR="00AA425C" w:rsidRPr="00C952CB">
          <w:rPr>
            <w:rStyle w:val="Hyperlink"/>
            <w:noProof/>
          </w:rPr>
          <w:t>OAIS_IF_Archive_Interface</w:t>
        </w:r>
        <w:r w:rsidR="00AA425C">
          <w:rPr>
            <w:noProof/>
            <w:webHidden/>
          </w:rPr>
          <w:tab/>
        </w:r>
        <w:r w:rsidR="00AA425C">
          <w:rPr>
            <w:noProof/>
            <w:webHidden/>
          </w:rPr>
          <w:fldChar w:fldCharType="begin"/>
        </w:r>
        <w:r w:rsidR="00AA425C">
          <w:rPr>
            <w:noProof/>
            <w:webHidden/>
          </w:rPr>
          <w:instrText xml:space="preserve"> PAGEREF _Toc72778374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3238246" w14:textId="339BEC18"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5" w:history="1">
        <w:r w:rsidR="00AA425C" w:rsidRPr="00C952CB">
          <w:rPr>
            <w:rStyle w:val="Hyperlink"/>
            <w:noProof/>
          </w:rPr>
          <w:t>3.1.8</w:t>
        </w:r>
        <w:r w:rsidR="00AA425C">
          <w:rPr>
            <w:rFonts w:asciiTheme="minorHAnsi" w:eastAsiaTheme="minorEastAsia" w:hAnsiTheme="minorHAnsi" w:cstheme="minorBidi"/>
            <w:caps w:val="0"/>
            <w:noProof/>
            <w:sz w:val="22"/>
            <w:szCs w:val="22"/>
          </w:rPr>
          <w:tab/>
        </w:r>
        <w:r w:rsidR="00AA425C" w:rsidRPr="00C952CB">
          <w:rPr>
            <w:rStyle w:val="Hyperlink"/>
            <w:noProof/>
          </w:rPr>
          <w:t>OAIS_Interoperability_Framework</w:t>
        </w:r>
        <w:r w:rsidR="00AA425C">
          <w:rPr>
            <w:noProof/>
            <w:webHidden/>
          </w:rPr>
          <w:tab/>
        </w:r>
        <w:r w:rsidR="00AA425C">
          <w:rPr>
            <w:noProof/>
            <w:webHidden/>
          </w:rPr>
          <w:fldChar w:fldCharType="begin"/>
        </w:r>
        <w:r w:rsidR="00AA425C">
          <w:rPr>
            <w:noProof/>
            <w:webHidden/>
          </w:rPr>
          <w:instrText xml:space="preserve"> PAGEREF _Toc72778375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4499A2F" w14:textId="5BAB640C"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6" w:history="1">
        <w:r w:rsidR="00AA425C" w:rsidRPr="00C952CB">
          <w:rPr>
            <w:rStyle w:val="Hyperlink"/>
            <w:noProof/>
          </w:rPr>
          <w:t>3.1.9</w:t>
        </w:r>
        <w:r w:rsidR="00AA425C">
          <w:rPr>
            <w:rFonts w:asciiTheme="minorHAnsi" w:eastAsiaTheme="minorEastAsia" w:hAnsiTheme="minorHAnsi" w:cstheme="minorBidi"/>
            <w:caps w:val="0"/>
            <w:noProof/>
            <w:sz w:val="22"/>
            <w:szCs w:val="22"/>
          </w:rPr>
          <w:tab/>
        </w:r>
        <w:r w:rsidR="00AA425C" w:rsidRPr="00C952CB">
          <w:rPr>
            <w:rStyle w:val="Hyperlink"/>
            <w:noProof/>
          </w:rPr>
          <w:t>Producer_Application_Layer</w:t>
        </w:r>
        <w:r w:rsidR="00AA425C">
          <w:rPr>
            <w:noProof/>
            <w:webHidden/>
          </w:rPr>
          <w:tab/>
        </w:r>
        <w:r w:rsidR="00AA425C">
          <w:rPr>
            <w:noProof/>
            <w:webHidden/>
          </w:rPr>
          <w:fldChar w:fldCharType="begin"/>
        </w:r>
        <w:r w:rsidR="00AA425C">
          <w:rPr>
            <w:noProof/>
            <w:webHidden/>
          </w:rPr>
          <w:instrText xml:space="preserve"> PAGEREF _Toc72778376 \h </w:instrText>
        </w:r>
        <w:r w:rsidR="00AA425C">
          <w:rPr>
            <w:noProof/>
            <w:webHidden/>
          </w:rPr>
        </w:r>
        <w:r w:rsidR="00AA425C">
          <w:rPr>
            <w:noProof/>
            <w:webHidden/>
          </w:rPr>
          <w:fldChar w:fldCharType="separate"/>
        </w:r>
        <w:r w:rsidR="00AA425C">
          <w:rPr>
            <w:noProof/>
            <w:webHidden/>
          </w:rPr>
          <w:t>3-9</w:t>
        </w:r>
        <w:r w:rsidR="00AA425C">
          <w:rPr>
            <w:noProof/>
            <w:webHidden/>
          </w:rPr>
          <w:fldChar w:fldCharType="end"/>
        </w:r>
      </w:hyperlink>
    </w:p>
    <w:p w14:paraId="56ACE659" w14:textId="3F9C8CFE"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377" w:history="1">
        <w:r w:rsidR="00AA425C" w:rsidRPr="00C952CB">
          <w:rPr>
            <w:rStyle w:val="Hyperlink"/>
            <w:noProof/>
          </w:rPr>
          <w:t>3.1.10</w:t>
        </w:r>
        <w:r w:rsidR="00AA425C">
          <w:rPr>
            <w:rFonts w:asciiTheme="minorHAnsi" w:eastAsiaTheme="minorEastAsia" w:hAnsiTheme="minorHAnsi" w:cstheme="minorBidi"/>
            <w:caps w:val="0"/>
            <w:noProof/>
            <w:sz w:val="22"/>
            <w:szCs w:val="22"/>
          </w:rPr>
          <w:tab/>
        </w:r>
        <w:r w:rsidR="00AA425C" w:rsidRPr="00C952CB">
          <w:rPr>
            <w:rStyle w:val="Hyperlink"/>
            <w:noProof/>
          </w:rPr>
          <w:t>Producer_Interface</w:t>
        </w:r>
        <w:r w:rsidR="00AA425C">
          <w:rPr>
            <w:noProof/>
            <w:webHidden/>
          </w:rPr>
          <w:tab/>
        </w:r>
        <w:r w:rsidR="00AA425C">
          <w:rPr>
            <w:noProof/>
            <w:webHidden/>
          </w:rPr>
          <w:fldChar w:fldCharType="begin"/>
        </w:r>
        <w:r w:rsidR="00AA425C">
          <w:rPr>
            <w:noProof/>
            <w:webHidden/>
          </w:rPr>
          <w:instrText xml:space="preserve"> PAGEREF _Toc72778377 \h </w:instrText>
        </w:r>
        <w:r w:rsidR="00AA425C">
          <w:rPr>
            <w:noProof/>
            <w:webHidden/>
          </w:rPr>
        </w:r>
        <w:r w:rsidR="00AA425C">
          <w:rPr>
            <w:noProof/>
            <w:webHidden/>
          </w:rPr>
          <w:fldChar w:fldCharType="separate"/>
        </w:r>
        <w:r w:rsidR="00AA425C">
          <w:rPr>
            <w:noProof/>
            <w:webHidden/>
          </w:rPr>
          <w:t>3-9</w:t>
        </w:r>
        <w:r w:rsidR="00AA425C">
          <w:rPr>
            <w:noProof/>
            <w:webHidden/>
          </w:rPr>
          <w:fldChar w:fldCharType="end"/>
        </w:r>
      </w:hyperlink>
    </w:p>
    <w:p w14:paraId="420DC60A" w14:textId="2CCF1104"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78" w:history="1">
        <w:r w:rsidR="00AA425C" w:rsidRPr="00C952CB">
          <w:rPr>
            <w:rStyle w:val="Hyperlink"/>
            <w:noProof/>
          </w:rPr>
          <w:t>3.2</w:t>
        </w:r>
        <w:r w:rsidR="00AA425C">
          <w:rPr>
            <w:rFonts w:asciiTheme="minorHAnsi" w:eastAsiaTheme="minorEastAsia" w:hAnsiTheme="minorHAnsi" w:cstheme="minorBidi"/>
            <w:caps w:val="0"/>
            <w:noProof/>
            <w:sz w:val="22"/>
            <w:szCs w:val="22"/>
          </w:rPr>
          <w:tab/>
        </w:r>
        <w:r w:rsidR="00AA425C" w:rsidRPr="00C952CB">
          <w:rPr>
            <w:rStyle w:val="Hyperlink"/>
            <w:noProof/>
          </w:rPr>
          <w:t>Information Model</w:t>
        </w:r>
        <w:r w:rsidR="00AA425C">
          <w:rPr>
            <w:noProof/>
            <w:webHidden/>
          </w:rPr>
          <w:tab/>
        </w:r>
        <w:r w:rsidR="00AA425C">
          <w:rPr>
            <w:noProof/>
            <w:webHidden/>
          </w:rPr>
          <w:fldChar w:fldCharType="begin"/>
        </w:r>
        <w:r w:rsidR="00AA425C">
          <w:rPr>
            <w:noProof/>
            <w:webHidden/>
          </w:rPr>
          <w:instrText xml:space="preserve"> PAGEREF _Toc72778378 \h </w:instrText>
        </w:r>
        <w:r w:rsidR="00AA425C">
          <w:rPr>
            <w:noProof/>
            <w:webHidden/>
          </w:rPr>
        </w:r>
        <w:r w:rsidR="00AA425C">
          <w:rPr>
            <w:noProof/>
            <w:webHidden/>
          </w:rPr>
          <w:fldChar w:fldCharType="separate"/>
        </w:r>
        <w:r w:rsidR="00AA425C">
          <w:rPr>
            <w:noProof/>
            <w:webHidden/>
          </w:rPr>
          <w:t>3-9</w:t>
        </w:r>
        <w:r w:rsidR="00AA425C">
          <w:rPr>
            <w:noProof/>
            <w:webHidden/>
          </w:rPr>
          <w:fldChar w:fldCharType="end"/>
        </w:r>
      </w:hyperlink>
    </w:p>
    <w:p w14:paraId="25734214" w14:textId="49AFB628"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79" w:history="1">
        <w:r w:rsidR="00AA425C" w:rsidRPr="00C952CB">
          <w:rPr>
            <w:rStyle w:val="Hyperlink"/>
            <w:noProof/>
          </w:rPr>
          <w:t>3.2.1</w:t>
        </w:r>
        <w:r w:rsidR="00AA425C">
          <w:rPr>
            <w:rFonts w:asciiTheme="minorHAnsi" w:eastAsiaTheme="minorEastAsia" w:hAnsiTheme="minorHAnsi" w:cstheme="minorBidi"/>
            <w:caps w:val="0"/>
            <w:noProof/>
            <w:sz w:val="22"/>
            <w:szCs w:val="22"/>
          </w:rPr>
          <w:tab/>
        </w:r>
        <w:r w:rsidR="00AA425C" w:rsidRPr="00C952CB">
          <w:rPr>
            <w:rStyle w:val="Hyperlink"/>
            <w:noProof/>
          </w:rPr>
          <w:t>Access_Rights_Information</w:t>
        </w:r>
        <w:r w:rsidR="00AA425C">
          <w:rPr>
            <w:noProof/>
            <w:webHidden/>
          </w:rPr>
          <w:tab/>
        </w:r>
        <w:r w:rsidR="00AA425C">
          <w:rPr>
            <w:noProof/>
            <w:webHidden/>
          </w:rPr>
          <w:fldChar w:fldCharType="begin"/>
        </w:r>
        <w:r w:rsidR="00AA425C">
          <w:rPr>
            <w:noProof/>
            <w:webHidden/>
          </w:rPr>
          <w:instrText xml:space="preserve"> PAGEREF _Toc72778379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51BAC7F1" w14:textId="1E92D508"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0" w:history="1">
        <w:r w:rsidR="00AA425C" w:rsidRPr="00C952CB">
          <w:rPr>
            <w:rStyle w:val="Hyperlink"/>
            <w:noProof/>
          </w:rPr>
          <w:t>3.2.2</w:t>
        </w:r>
        <w:r w:rsidR="00AA425C">
          <w:rPr>
            <w:rFonts w:asciiTheme="minorHAnsi" w:eastAsiaTheme="minorEastAsia" w:hAnsiTheme="minorHAnsi" w:cstheme="minorBidi"/>
            <w:caps w:val="0"/>
            <w:noProof/>
            <w:sz w:val="22"/>
            <w:szCs w:val="22"/>
          </w:rPr>
          <w:tab/>
        </w:r>
        <w:r w:rsidR="00AA425C" w:rsidRPr="00C952CB">
          <w:rPr>
            <w:rStyle w:val="Hyperlink"/>
            <w:noProof/>
          </w:rPr>
          <w:t>Archival_Information_Package</w:t>
        </w:r>
        <w:r w:rsidR="00AA425C">
          <w:rPr>
            <w:noProof/>
            <w:webHidden/>
          </w:rPr>
          <w:tab/>
        </w:r>
        <w:r w:rsidR="00AA425C">
          <w:rPr>
            <w:noProof/>
            <w:webHidden/>
          </w:rPr>
          <w:fldChar w:fldCharType="begin"/>
        </w:r>
        <w:r w:rsidR="00AA425C">
          <w:rPr>
            <w:noProof/>
            <w:webHidden/>
          </w:rPr>
          <w:instrText xml:space="preserve"> PAGEREF _Toc72778380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059537C1" w14:textId="05C30B14"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1" w:history="1">
        <w:r w:rsidR="00AA425C" w:rsidRPr="00C952CB">
          <w:rPr>
            <w:rStyle w:val="Hyperlink"/>
            <w:noProof/>
          </w:rPr>
          <w:t>3.2.3</w:t>
        </w:r>
        <w:r w:rsidR="00AA425C">
          <w:rPr>
            <w:rFonts w:asciiTheme="minorHAnsi" w:eastAsiaTheme="minorEastAsia" w:hAnsiTheme="minorHAnsi" w:cstheme="minorBidi"/>
            <w:caps w:val="0"/>
            <w:noProof/>
            <w:sz w:val="22"/>
            <w:szCs w:val="22"/>
          </w:rPr>
          <w:tab/>
        </w:r>
        <w:r w:rsidR="00AA425C" w:rsidRPr="00C952CB">
          <w:rPr>
            <w:rStyle w:val="Hyperlink"/>
            <w:noProof/>
          </w:rPr>
          <w:t>Content_Data_Object</w:t>
        </w:r>
        <w:r w:rsidR="00AA425C">
          <w:rPr>
            <w:noProof/>
            <w:webHidden/>
          </w:rPr>
          <w:tab/>
        </w:r>
        <w:r w:rsidR="00AA425C">
          <w:rPr>
            <w:noProof/>
            <w:webHidden/>
          </w:rPr>
          <w:fldChar w:fldCharType="begin"/>
        </w:r>
        <w:r w:rsidR="00AA425C">
          <w:rPr>
            <w:noProof/>
            <w:webHidden/>
          </w:rPr>
          <w:instrText xml:space="preserve"> PAGEREF _Toc72778381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48889A5D" w14:textId="08032230"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2" w:history="1">
        <w:r w:rsidR="00AA425C" w:rsidRPr="00C952CB">
          <w:rPr>
            <w:rStyle w:val="Hyperlink"/>
            <w:noProof/>
          </w:rPr>
          <w:t>3.2.4</w:t>
        </w:r>
        <w:r w:rsidR="00AA425C">
          <w:rPr>
            <w:rFonts w:asciiTheme="minorHAnsi" w:eastAsiaTheme="minorEastAsia" w:hAnsiTheme="minorHAnsi" w:cstheme="minorBidi"/>
            <w:caps w:val="0"/>
            <w:noProof/>
            <w:sz w:val="22"/>
            <w:szCs w:val="22"/>
          </w:rPr>
          <w:tab/>
        </w:r>
        <w:r w:rsidR="00AA425C" w:rsidRPr="00C952CB">
          <w:rPr>
            <w:rStyle w:val="Hyperlink"/>
            <w:noProof/>
          </w:rPr>
          <w:t>Content_Information</w:t>
        </w:r>
        <w:r w:rsidR="00AA425C">
          <w:rPr>
            <w:noProof/>
            <w:webHidden/>
          </w:rPr>
          <w:tab/>
        </w:r>
        <w:r w:rsidR="00AA425C">
          <w:rPr>
            <w:noProof/>
            <w:webHidden/>
          </w:rPr>
          <w:fldChar w:fldCharType="begin"/>
        </w:r>
        <w:r w:rsidR="00AA425C">
          <w:rPr>
            <w:noProof/>
            <w:webHidden/>
          </w:rPr>
          <w:instrText xml:space="preserve"> PAGEREF _Toc72778382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3B96C4EA" w14:textId="34E9896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3" w:history="1">
        <w:r w:rsidR="00AA425C" w:rsidRPr="00C952CB">
          <w:rPr>
            <w:rStyle w:val="Hyperlink"/>
            <w:noProof/>
          </w:rPr>
          <w:t>3.2.5</w:t>
        </w:r>
        <w:r w:rsidR="00AA425C">
          <w:rPr>
            <w:rFonts w:asciiTheme="minorHAnsi" w:eastAsiaTheme="minorEastAsia" w:hAnsiTheme="minorHAnsi" w:cstheme="minorBidi"/>
            <w:caps w:val="0"/>
            <w:noProof/>
            <w:sz w:val="22"/>
            <w:szCs w:val="22"/>
          </w:rPr>
          <w:tab/>
        </w:r>
        <w:r w:rsidR="00AA425C" w:rsidRPr="00C952CB">
          <w:rPr>
            <w:rStyle w:val="Hyperlink"/>
            <w:noProof/>
          </w:rPr>
          <w:t>Context_Information</w:t>
        </w:r>
        <w:r w:rsidR="00AA425C">
          <w:rPr>
            <w:noProof/>
            <w:webHidden/>
          </w:rPr>
          <w:tab/>
        </w:r>
        <w:r w:rsidR="00AA425C">
          <w:rPr>
            <w:noProof/>
            <w:webHidden/>
          </w:rPr>
          <w:fldChar w:fldCharType="begin"/>
        </w:r>
        <w:r w:rsidR="00AA425C">
          <w:rPr>
            <w:noProof/>
            <w:webHidden/>
          </w:rPr>
          <w:instrText xml:space="preserve"> PAGEREF _Toc72778383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220D2AC3" w14:textId="7EE18CFD"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4" w:history="1">
        <w:r w:rsidR="00AA425C" w:rsidRPr="00C952CB">
          <w:rPr>
            <w:rStyle w:val="Hyperlink"/>
            <w:noProof/>
          </w:rPr>
          <w:t>3.2.6</w:t>
        </w:r>
        <w:r w:rsidR="00AA425C">
          <w:rPr>
            <w:rFonts w:asciiTheme="minorHAnsi" w:eastAsiaTheme="minorEastAsia" w:hAnsiTheme="minorHAnsi" w:cstheme="minorBidi"/>
            <w:caps w:val="0"/>
            <w:noProof/>
            <w:sz w:val="22"/>
            <w:szCs w:val="22"/>
          </w:rPr>
          <w:tab/>
        </w:r>
        <w:r w:rsidR="00AA425C" w:rsidRPr="00C952CB">
          <w:rPr>
            <w:rStyle w:val="Hyperlink"/>
            <w:noProof/>
          </w:rPr>
          <w:t>Dissemination_Information_Package</w:t>
        </w:r>
        <w:r w:rsidR="00AA425C">
          <w:rPr>
            <w:noProof/>
            <w:webHidden/>
          </w:rPr>
          <w:tab/>
        </w:r>
        <w:r w:rsidR="00AA425C">
          <w:rPr>
            <w:noProof/>
            <w:webHidden/>
          </w:rPr>
          <w:fldChar w:fldCharType="begin"/>
        </w:r>
        <w:r w:rsidR="00AA425C">
          <w:rPr>
            <w:noProof/>
            <w:webHidden/>
          </w:rPr>
          <w:instrText xml:space="preserve"> PAGEREF _Toc72778384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6E2E47F0" w14:textId="09AEAD3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5" w:history="1">
        <w:r w:rsidR="00AA425C" w:rsidRPr="00C952CB">
          <w:rPr>
            <w:rStyle w:val="Hyperlink"/>
            <w:noProof/>
          </w:rPr>
          <w:t>3.2.7</w:t>
        </w:r>
        <w:r w:rsidR="00AA425C">
          <w:rPr>
            <w:rFonts w:asciiTheme="minorHAnsi" w:eastAsiaTheme="minorEastAsia" w:hAnsiTheme="minorHAnsi" w:cstheme="minorBidi"/>
            <w:caps w:val="0"/>
            <w:noProof/>
            <w:sz w:val="22"/>
            <w:szCs w:val="22"/>
          </w:rPr>
          <w:tab/>
        </w:r>
        <w:r w:rsidR="00AA425C" w:rsidRPr="00C952CB">
          <w:rPr>
            <w:rStyle w:val="Hyperlink"/>
            <w:noProof/>
          </w:rPr>
          <w:t>Fixity_Information</w:t>
        </w:r>
        <w:r w:rsidR="00AA425C">
          <w:rPr>
            <w:noProof/>
            <w:webHidden/>
          </w:rPr>
          <w:tab/>
        </w:r>
        <w:r w:rsidR="00AA425C">
          <w:rPr>
            <w:noProof/>
            <w:webHidden/>
          </w:rPr>
          <w:fldChar w:fldCharType="begin"/>
        </w:r>
        <w:r w:rsidR="00AA425C">
          <w:rPr>
            <w:noProof/>
            <w:webHidden/>
          </w:rPr>
          <w:instrText xml:space="preserve"> PAGEREF _Toc72778385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008ABEDF" w14:textId="4F28E4D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6" w:history="1">
        <w:r w:rsidR="00AA425C" w:rsidRPr="00C952CB">
          <w:rPr>
            <w:rStyle w:val="Hyperlink"/>
            <w:noProof/>
          </w:rPr>
          <w:t>3.2.8</w:t>
        </w:r>
        <w:r w:rsidR="00AA425C">
          <w:rPr>
            <w:rFonts w:asciiTheme="minorHAnsi" w:eastAsiaTheme="minorEastAsia" w:hAnsiTheme="minorHAnsi" w:cstheme="minorBidi"/>
            <w:caps w:val="0"/>
            <w:noProof/>
            <w:sz w:val="22"/>
            <w:szCs w:val="22"/>
          </w:rPr>
          <w:tab/>
        </w:r>
        <w:r w:rsidR="00AA425C" w:rsidRPr="00C952CB">
          <w:rPr>
            <w:rStyle w:val="Hyperlink"/>
            <w:noProof/>
          </w:rPr>
          <w:t>Information_Object</w:t>
        </w:r>
        <w:r w:rsidR="00AA425C">
          <w:rPr>
            <w:noProof/>
            <w:webHidden/>
          </w:rPr>
          <w:tab/>
        </w:r>
        <w:r w:rsidR="00AA425C">
          <w:rPr>
            <w:noProof/>
            <w:webHidden/>
          </w:rPr>
          <w:fldChar w:fldCharType="begin"/>
        </w:r>
        <w:r w:rsidR="00AA425C">
          <w:rPr>
            <w:noProof/>
            <w:webHidden/>
          </w:rPr>
          <w:instrText xml:space="preserve"> PAGEREF _Toc72778386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65C92E14" w14:textId="711A8CA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87" w:history="1">
        <w:r w:rsidR="00AA425C" w:rsidRPr="00C952CB">
          <w:rPr>
            <w:rStyle w:val="Hyperlink"/>
            <w:noProof/>
          </w:rPr>
          <w:t>3.2.9</w:t>
        </w:r>
        <w:r w:rsidR="00AA425C">
          <w:rPr>
            <w:rFonts w:asciiTheme="minorHAnsi" w:eastAsiaTheme="minorEastAsia" w:hAnsiTheme="minorHAnsi" w:cstheme="minorBidi"/>
            <w:caps w:val="0"/>
            <w:noProof/>
            <w:sz w:val="22"/>
            <w:szCs w:val="22"/>
          </w:rPr>
          <w:tab/>
        </w:r>
        <w:r w:rsidR="00AA425C" w:rsidRPr="00C952CB">
          <w:rPr>
            <w:rStyle w:val="Hyperlink"/>
            <w:noProof/>
          </w:rPr>
          <w:t>Information_Package</w:t>
        </w:r>
        <w:r w:rsidR="00AA425C">
          <w:rPr>
            <w:noProof/>
            <w:webHidden/>
          </w:rPr>
          <w:tab/>
        </w:r>
        <w:r w:rsidR="00AA425C">
          <w:rPr>
            <w:noProof/>
            <w:webHidden/>
          </w:rPr>
          <w:fldChar w:fldCharType="begin"/>
        </w:r>
        <w:r w:rsidR="00AA425C">
          <w:rPr>
            <w:noProof/>
            <w:webHidden/>
          </w:rPr>
          <w:instrText xml:space="preserve"> PAGEREF _Toc72778387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71F99087" w14:textId="36CF54A1"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388" w:history="1">
        <w:r w:rsidR="00AA425C" w:rsidRPr="00C952CB">
          <w:rPr>
            <w:rStyle w:val="Hyperlink"/>
            <w:noProof/>
          </w:rPr>
          <w:t>3.2.10</w:t>
        </w:r>
        <w:r w:rsidR="00AA425C">
          <w:rPr>
            <w:rFonts w:asciiTheme="minorHAnsi" w:eastAsiaTheme="minorEastAsia" w:hAnsiTheme="minorHAnsi" w:cstheme="minorBidi"/>
            <w:caps w:val="0"/>
            <w:noProof/>
            <w:sz w:val="22"/>
            <w:szCs w:val="22"/>
          </w:rPr>
          <w:tab/>
        </w:r>
        <w:r w:rsidR="00AA425C" w:rsidRPr="00C952CB">
          <w:rPr>
            <w:rStyle w:val="Hyperlink"/>
            <w:noProof/>
          </w:rPr>
          <w:t>Preservation_Description_Information</w:t>
        </w:r>
        <w:r w:rsidR="00AA425C">
          <w:rPr>
            <w:noProof/>
            <w:webHidden/>
          </w:rPr>
          <w:tab/>
        </w:r>
        <w:r w:rsidR="00AA425C">
          <w:rPr>
            <w:noProof/>
            <w:webHidden/>
          </w:rPr>
          <w:fldChar w:fldCharType="begin"/>
        </w:r>
        <w:r w:rsidR="00AA425C">
          <w:rPr>
            <w:noProof/>
            <w:webHidden/>
          </w:rPr>
          <w:instrText xml:space="preserve"> PAGEREF _Toc72778388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0E2A797E" w14:textId="7585DECF"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389" w:history="1">
        <w:r w:rsidR="00AA425C" w:rsidRPr="00C952CB">
          <w:rPr>
            <w:rStyle w:val="Hyperlink"/>
            <w:noProof/>
          </w:rPr>
          <w:t>3.2.11</w:t>
        </w:r>
        <w:r w:rsidR="00AA425C">
          <w:rPr>
            <w:rFonts w:asciiTheme="minorHAnsi" w:eastAsiaTheme="minorEastAsia" w:hAnsiTheme="minorHAnsi" w:cstheme="minorBidi"/>
            <w:caps w:val="0"/>
            <w:noProof/>
            <w:sz w:val="22"/>
            <w:szCs w:val="22"/>
          </w:rPr>
          <w:tab/>
        </w:r>
        <w:r w:rsidR="00AA425C" w:rsidRPr="00C952CB">
          <w:rPr>
            <w:rStyle w:val="Hyperlink"/>
            <w:noProof/>
          </w:rPr>
          <w:t>Provenance_Information</w:t>
        </w:r>
        <w:r w:rsidR="00AA425C">
          <w:rPr>
            <w:noProof/>
            <w:webHidden/>
          </w:rPr>
          <w:tab/>
        </w:r>
        <w:r w:rsidR="00AA425C">
          <w:rPr>
            <w:noProof/>
            <w:webHidden/>
          </w:rPr>
          <w:fldChar w:fldCharType="begin"/>
        </w:r>
        <w:r w:rsidR="00AA425C">
          <w:rPr>
            <w:noProof/>
            <w:webHidden/>
          </w:rPr>
          <w:instrText xml:space="preserve"> PAGEREF _Toc72778389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0E83805D" w14:textId="6AFC0A64"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390" w:history="1">
        <w:r w:rsidR="00AA425C" w:rsidRPr="00C952CB">
          <w:rPr>
            <w:rStyle w:val="Hyperlink"/>
            <w:noProof/>
          </w:rPr>
          <w:t>3.2.12</w:t>
        </w:r>
        <w:r w:rsidR="00AA425C">
          <w:rPr>
            <w:rFonts w:asciiTheme="minorHAnsi" w:eastAsiaTheme="minorEastAsia" w:hAnsiTheme="minorHAnsi" w:cstheme="minorBidi"/>
            <w:caps w:val="0"/>
            <w:noProof/>
            <w:sz w:val="22"/>
            <w:szCs w:val="22"/>
          </w:rPr>
          <w:tab/>
        </w:r>
        <w:r w:rsidR="00AA425C" w:rsidRPr="00C952CB">
          <w:rPr>
            <w:rStyle w:val="Hyperlink"/>
            <w:noProof/>
          </w:rPr>
          <w:t>Reference_Information</w:t>
        </w:r>
        <w:r w:rsidR="00AA425C">
          <w:rPr>
            <w:noProof/>
            <w:webHidden/>
          </w:rPr>
          <w:tab/>
        </w:r>
        <w:r w:rsidR="00AA425C">
          <w:rPr>
            <w:noProof/>
            <w:webHidden/>
          </w:rPr>
          <w:fldChar w:fldCharType="begin"/>
        </w:r>
        <w:r w:rsidR="00AA425C">
          <w:rPr>
            <w:noProof/>
            <w:webHidden/>
          </w:rPr>
          <w:instrText xml:space="preserve"> PAGEREF _Toc72778390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65E01BFE" w14:textId="091CFF86"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391" w:history="1">
        <w:r w:rsidR="00AA425C" w:rsidRPr="00C952CB">
          <w:rPr>
            <w:rStyle w:val="Hyperlink"/>
            <w:noProof/>
          </w:rPr>
          <w:t>3.2.13</w:t>
        </w:r>
        <w:r w:rsidR="00AA425C">
          <w:rPr>
            <w:rFonts w:asciiTheme="minorHAnsi" w:eastAsiaTheme="minorEastAsia" w:hAnsiTheme="minorHAnsi" w:cstheme="minorBidi"/>
            <w:caps w:val="0"/>
            <w:noProof/>
            <w:sz w:val="22"/>
            <w:szCs w:val="22"/>
          </w:rPr>
          <w:tab/>
        </w:r>
        <w:r w:rsidR="00AA425C" w:rsidRPr="00C952CB">
          <w:rPr>
            <w:rStyle w:val="Hyperlink"/>
            <w:noProof/>
          </w:rPr>
          <w:t>Representation_Information</w:t>
        </w:r>
        <w:r w:rsidR="00AA425C">
          <w:rPr>
            <w:noProof/>
            <w:webHidden/>
          </w:rPr>
          <w:tab/>
        </w:r>
        <w:r w:rsidR="00AA425C">
          <w:rPr>
            <w:noProof/>
            <w:webHidden/>
          </w:rPr>
          <w:fldChar w:fldCharType="begin"/>
        </w:r>
        <w:r w:rsidR="00AA425C">
          <w:rPr>
            <w:noProof/>
            <w:webHidden/>
          </w:rPr>
          <w:instrText xml:space="preserve"> PAGEREF _Toc72778391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619EBF8E" w14:textId="79026D6F"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392" w:history="1">
        <w:r w:rsidR="00AA425C" w:rsidRPr="00C952CB">
          <w:rPr>
            <w:rStyle w:val="Hyperlink"/>
            <w:noProof/>
          </w:rPr>
          <w:t>3.2.14</w:t>
        </w:r>
        <w:r w:rsidR="00AA425C">
          <w:rPr>
            <w:rFonts w:asciiTheme="minorHAnsi" w:eastAsiaTheme="minorEastAsia" w:hAnsiTheme="minorHAnsi" w:cstheme="minorBidi"/>
            <w:caps w:val="0"/>
            <w:noProof/>
            <w:sz w:val="22"/>
            <w:szCs w:val="22"/>
          </w:rPr>
          <w:tab/>
        </w:r>
        <w:r w:rsidR="00AA425C" w:rsidRPr="00C952CB">
          <w:rPr>
            <w:rStyle w:val="Hyperlink"/>
            <w:noProof/>
          </w:rPr>
          <w:t>Submission_Information_Package</w:t>
        </w:r>
        <w:r w:rsidR="00AA425C">
          <w:rPr>
            <w:noProof/>
            <w:webHidden/>
          </w:rPr>
          <w:tab/>
        </w:r>
        <w:r w:rsidR="00AA425C">
          <w:rPr>
            <w:noProof/>
            <w:webHidden/>
          </w:rPr>
          <w:fldChar w:fldCharType="begin"/>
        </w:r>
        <w:r w:rsidR="00AA425C">
          <w:rPr>
            <w:noProof/>
            <w:webHidden/>
          </w:rPr>
          <w:instrText xml:space="preserve"> PAGEREF _Toc72778392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22279416" w14:textId="3223D192" w:rsidR="00AA425C" w:rsidRDefault="004A61ED">
      <w:pPr>
        <w:pStyle w:val="TOC2"/>
        <w:tabs>
          <w:tab w:val="left" w:pos="907"/>
        </w:tabs>
        <w:rPr>
          <w:rFonts w:asciiTheme="minorHAnsi" w:eastAsiaTheme="minorEastAsia" w:hAnsiTheme="minorHAnsi" w:cstheme="minorBidi"/>
          <w:caps w:val="0"/>
          <w:noProof/>
          <w:sz w:val="22"/>
          <w:szCs w:val="22"/>
        </w:rPr>
      </w:pPr>
      <w:hyperlink w:anchor="_Toc72778393" w:history="1">
        <w:r w:rsidR="00AA425C" w:rsidRPr="00C952CB">
          <w:rPr>
            <w:rStyle w:val="Hyperlink"/>
            <w:noProof/>
          </w:rPr>
          <w:t>3.3</w:t>
        </w:r>
        <w:r w:rsidR="00AA425C">
          <w:rPr>
            <w:rFonts w:asciiTheme="minorHAnsi" w:eastAsiaTheme="minorEastAsia" w:hAnsiTheme="minorHAnsi" w:cstheme="minorBidi"/>
            <w:caps w:val="0"/>
            <w:noProof/>
            <w:sz w:val="22"/>
            <w:szCs w:val="22"/>
          </w:rPr>
          <w:tab/>
        </w:r>
        <w:r w:rsidR="00AA425C" w:rsidRPr="00C952CB">
          <w:rPr>
            <w:rStyle w:val="Hyperlink"/>
            <w:noProof/>
          </w:rPr>
          <w:t>Adapter Layer</w:t>
        </w:r>
        <w:r w:rsidR="00AA425C">
          <w:rPr>
            <w:noProof/>
            <w:webHidden/>
          </w:rPr>
          <w:tab/>
        </w:r>
        <w:r w:rsidR="00AA425C">
          <w:rPr>
            <w:noProof/>
            <w:webHidden/>
          </w:rPr>
          <w:fldChar w:fldCharType="begin"/>
        </w:r>
        <w:r w:rsidR="00AA425C">
          <w:rPr>
            <w:noProof/>
            <w:webHidden/>
          </w:rPr>
          <w:instrText xml:space="preserve"> PAGEREF _Toc72778393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6368E03D" w14:textId="07180D4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94" w:history="1">
        <w:r w:rsidR="00AA425C" w:rsidRPr="00C952CB">
          <w:rPr>
            <w:rStyle w:val="Hyperlink"/>
            <w:noProof/>
          </w:rPr>
          <w:t>3.3.1</w:t>
        </w:r>
        <w:r w:rsidR="00AA425C">
          <w:rPr>
            <w:rFonts w:asciiTheme="minorHAnsi" w:eastAsiaTheme="minorEastAsia" w:hAnsiTheme="minorHAnsi" w:cstheme="minorBidi"/>
            <w:caps w:val="0"/>
            <w:noProof/>
            <w:sz w:val="22"/>
            <w:szCs w:val="22"/>
          </w:rPr>
          <w:tab/>
        </w:r>
        <w:r w:rsidR="00AA425C" w:rsidRPr="00C952CB">
          <w:rPr>
            <w:rStyle w:val="Hyperlink"/>
            <w:noProof/>
          </w:rPr>
          <w:t>Adapter</w:t>
        </w:r>
        <w:r w:rsidR="00AA425C">
          <w:rPr>
            <w:noProof/>
            <w:webHidden/>
          </w:rPr>
          <w:tab/>
        </w:r>
        <w:r w:rsidR="00AA425C">
          <w:rPr>
            <w:noProof/>
            <w:webHidden/>
          </w:rPr>
          <w:fldChar w:fldCharType="begin"/>
        </w:r>
        <w:r w:rsidR="00AA425C">
          <w:rPr>
            <w:noProof/>
            <w:webHidden/>
          </w:rPr>
          <w:instrText xml:space="preserve"> PAGEREF _Toc72778394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496F729B" w14:textId="2DC36B04"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395" w:history="1">
        <w:r w:rsidR="00AA425C" w:rsidRPr="00C952CB">
          <w:rPr>
            <w:rStyle w:val="Hyperlink"/>
            <w:noProof/>
          </w:rPr>
          <w:t>3.3.1.1</w:t>
        </w:r>
        <w:r w:rsidR="00AA425C">
          <w:rPr>
            <w:rFonts w:asciiTheme="minorHAnsi" w:eastAsiaTheme="minorEastAsia" w:hAnsiTheme="minorHAnsi" w:cstheme="minorBidi"/>
            <w:noProof/>
            <w:sz w:val="22"/>
            <w:szCs w:val="22"/>
          </w:rPr>
          <w:tab/>
        </w:r>
        <w:r w:rsidR="00AA425C" w:rsidRPr="00C952CB">
          <w:rPr>
            <w:rStyle w:val="Hyperlink"/>
            <w:noProof/>
          </w:rPr>
          <w:t>Interface Adapter_Interface</w:t>
        </w:r>
        <w:r w:rsidR="00AA425C">
          <w:rPr>
            <w:noProof/>
            <w:webHidden/>
          </w:rPr>
          <w:tab/>
        </w:r>
        <w:r w:rsidR="00AA425C">
          <w:rPr>
            <w:noProof/>
            <w:webHidden/>
          </w:rPr>
          <w:fldChar w:fldCharType="begin"/>
        </w:r>
        <w:r w:rsidR="00AA425C">
          <w:rPr>
            <w:noProof/>
            <w:webHidden/>
          </w:rPr>
          <w:instrText xml:space="preserve"> PAGEREF _Toc72778395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538C741B" w14:textId="169A65AB"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9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_Toc72778396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E4F1ACE" w14:textId="1AC6C6FF"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97"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_Toc72778397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BC4395C" w14:textId="610A4CF4"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398"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_Toc72778398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1D9672C" w14:textId="7F76AA4F"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39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access</w:t>
        </w:r>
        <w:r w:rsidR="00AA425C">
          <w:rPr>
            <w:noProof/>
            <w:webHidden/>
          </w:rPr>
          <w:tab/>
        </w:r>
        <w:r w:rsidR="00AA425C">
          <w:rPr>
            <w:noProof/>
            <w:webHidden/>
          </w:rPr>
          <w:fldChar w:fldCharType="begin"/>
        </w:r>
        <w:r w:rsidR="00AA425C">
          <w:rPr>
            <w:noProof/>
            <w:webHidden/>
          </w:rPr>
          <w:instrText xml:space="preserve"> PAGEREF _Toc72778399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C57DA47" w14:textId="72211AE3"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0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ingest</w:t>
        </w:r>
        <w:r w:rsidR="00AA425C">
          <w:rPr>
            <w:noProof/>
            <w:webHidden/>
          </w:rPr>
          <w:tab/>
        </w:r>
        <w:r w:rsidR="00AA425C">
          <w:rPr>
            <w:noProof/>
            <w:webHidden/>
          </w:rPr>
          <w:fldChar w:fldCharType="begin"/>
        </w:r>
        <w:r w:rsidR="00AA425C">
          <w:rPr>
            <w:noProof/>
            <w:webHidden/>
          </w:rPr>
          <w:instrText xml:space="preserve"> PAGEREF _Toc72778400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615DA0B8" w14:textId="347078FF" w:rsidR="00AA425C" w:rsidRDefault="004A61ED">
      <w:pPr>
        <w:pStyle w:val="TOC2"/>
        <w:tabs>
          <w:tab w:val="left" w:pos="907"/>
        </w:tabs>
        <w:rPr>
          <w:rFonts w:asciiTheme="minorHAnsi" w:eastAsiaTheme="minorEastAsia" w:hAnsiTheme="minorHAnsi" w:cstheme="minorBidi"/>
          <w:caps w:val="0"/>
          <w:noProof/>
          <w:sz w:val="22"/>
          <w:szCs w:val="22"/>
        </w:rPr>
      </w:pPr>
      <w:hyperlink w:anchor="_Toc72778401" w:history="1">
        <w:r w:rsidR="00AA425C" w:rsidRPr="00C952CB">
          <w:rPr>
            <w:rStyle w:val="Hyperlink"/>
            <w:noProof/>
          </w:rPr>
          <w:t>3.4</w:t>
        </w:r>
        <w:r w:rsidR="00AA425C">
          <w:rPr>
            <w:rFonts w:asciiTheme="minorHAnsi" w:eastAsiaTheme="minorEastAsia" w:hAnsiTheme="minorHAnsi" w:cstheme="minorBidi"/>
            <w:caps w:val="0"/>
            <w:noProof/>
            <w:sz w:val="22"/>
            <w:szCs w:val="22"/>
          </w:rPr>
          <w:tab/>
        </w:r>
        <w:r w:rsidR="00AA425C" w:rsidRPr="00C952CB">
          <w:rPr>
            <w:rStyle w:val="Hyperlink"/>
            <w:noProof/>
          </w:rPr>
          <w:t>Interface</w:t>
        </w:r>
        <w:r w:rsidR="00AA425C">
          <w:rPr>
            <w:noProof/>
            <w:webHidden/>
          </w:rPr>
          <w:tab/>
        </w:r>
        <w:r w:rsidR="00AA425C">
          <w:rPr>
            <w:noProof/>
            <w:webHidden/>
          </w:rPr>
          <w:fldChar w:fldCharType="begin"/>
        </w:r>
        <w:r w:rsidR="00AA425C">
          <w:rPr>
            <w:noProof/>
            <w:webHidden/>
          </w:rPr>
          <w:instrText xml:space="preserve"> PAGEREF _Toc72778401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5FEBA542" w14:textId="1E9F04BE"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02" w:history="1">
        <w:r w:rsidR="00AA425C" w:rsidRPr="00C952CB">
          <w:rPr>
            <w:rStyle w:val="Hyperlink"/>
            <w:noProof/>
          </w:rPr>
          <w:t>3.4.1</w:t>
        </w:r>
        <w:r w:rsidR="00AA425C">
          <w:rPr>
            <w:rFonts w:asciiTheme="minorHAnsi" w:eastAsiaTheme="minorEastAsia" w:hAnsiTheme="minorHAnsi" w:cstheme="minorBidi"/>
            <w:caps w:val="0"/>
            <w:noProof/>
            <w:sz w:val="22"/>
            <w:szCs w:val="22"/>
          </w:rPr>
          <w:tab/>
        </w:r>
        <w:r w:rsidR="00AA425C" w:rsidRPr="00C952CB">
          <w:rPr>
            <w:rStyle w:val="Hyperlink"/>
            <w:noProof/>
          </w:rPr>
          <w:t>Access_Interface</w:t>
        </w:r>
        <w:r w:rsidR="00AA425C">
          <w:rPr>
            <w:noProof/>
            <w:webHidden/>
          </w:rPr>
          <w:tab/>
        </w:r>
        <w:r w:rsidR="00AA425C">
          <w:rPr>
            <w:noProof/>
            <w:webHidden/>
          </w:rPr>
          <w:fldChar w:fldCharType="begin"/>
        </w:r>
        <w:r w:rsidR="00AA425C">
          <w:rPr>
            <w:noProof/>
            <w:webHidden/>
          </w:rPr>
          <w:instrText xml:space="preserve"> PAGEREF _Toc72778402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6E2FBCD3" w14:textId="5E3AE1FC"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03" w:history="1">
        <w:r w:rsidR="00AA425C" w:rsidRPr="00C952CB">
          <w:rPr>
            <w:rStyle w:val="Hyperlink"/>
            <w:noProof/>
          </w:rPr>
          <w:t>3.4.2</w:t>
        </w:r>
        <w:r w:rsidR="00AA425C">
          <w:rPr>
            <w:rFonts w:asciiTheme="minorHAnsi" w:eastAsiaTheme="minorEastAsia" w:hAnsiTheme="minorHAnsi" w:cstheme="minorBidi"/>
            <w:caps w:val="0"/>
            <w:noProof/>
            <w:sz w:val="22"/>
            <w:szCs w:val="22"/>
          </w:rPr>
          <w:tab/>
        </w:r>
        <w:r w:rsidR="00AA425C" w:rsidRPr="00C952CB">
          <w:rPr>
            <w:rStyle w:val="Hyperlink"/>
            <w:noProof/>
          </w:rPr>
          <w:t>Access_Rights_Information_Interface</w:t>
        </w:r>
        <w:r w:rsidR="00AA425C">
          <w:rPr>
            <w:noProof/>
            <w:webHidden/>
          </w:rPr>
          <w:tab/>
        </w:r>
        <w:r w:rsidR="00AA425C">
          <w:rPr>
            <w:noProof/>
            <w:webHidden/>
          </w:rPr>
          <w:fldChar w:fldCharType="begin"/>
        </w:r>
        <w:r w:rsidR="00AA425C">
          <w:rPr>
            <w:noProof/>
            <w:webHidden/>
          </w:rPr>
          <w:instrText xml:space="preserve"> PAGEREF _Toc72778403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386BE16A" w14:textId="08A5249B"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04" w:history="1">
        <w:r w:rsidR="00AA425C" w:rsidRPr="00C952CB">
          <w:rPr>
            <w:rStyle w:val="Hyperlink"/>
            <w:noProof/>
          </w:rPr>
          <w:t>3.4.2.1</w:t>
        </w:r>
        <w:r w:rsidR="00AA425C">
          <w:rPr>
            <w:rFonts w:asciiTheme="minorHAnsi" w:eastAsiaTheme="minorEastAsia" w:hAnsiTheme="minorHAnsi" w:cstheme="minorBidi"/>
            <w:noProof/>
            <w:sz w:val="22"/>
            <w:szCs w:val="22"/>
          </w:rPr>
          <w:tab/>
        </w:r>
        <w:r w:rsidR="00AA425C" w:rsidRPr="00C952CB">
          <w:rPr>
            <w:rStyle w:val="Hyperlink"/>
            <w:noProof/>
          </w:rPr>
          <w:t>Interface Access_Rights_Information_Interface</w:t>
        </w:r>
        <w:r w:rsidR="00AA425C">
          <w:rPr>
            <w:noProof/>
            <w:webHidden/>
          </w:rPr>
          <w:tab/>
        </w:r>
        <w:r w:rsidR="00AA425C">
          <w:rPr>
            <w:noProof/>
            <w:webHidden/>
          </w:rPr>
          <w:fldChar w:fldCharType="begin"/>
        </w:r>
        <w:r w:rsidR="00AA425C">
          <w:rPr>
            <w:noProof/>
            <w:webHidden/>
          </w:rPr>
          <w:instrText xml:space="preserve"> PAGEREF _Toc72778404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1DB3759A" w14:textId="5041D72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0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_Toc72778405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08B36379" w14:textId="4D3FE64C"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06"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_Toc72778406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64FBDA38" w14:textId="56E7A8A8"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07" w:history="1">
        <w:r w:rsidR="00AA425C" w:rsidRPr="00C952CB">
          <w:rPr>
            <w:rStyle w:val="Hyperlink"/>
            <w:noProof/>
          </w:rPr>
          <w:t>3.4.3</w:t>
        </w:r>
        <w:r w:rsidR="00AA425C">
          <w:rPr>
            <w:rFonts w:asciiTheme="minorHAnsi" w:eastAsiaTheme="minorEastAsia" w:hAnsiTheme="minorHAnsi" w:cstheme="minorBidi"/>
            <w:caps w:val="0"/>
            <w:noProof/>
            <w:sz w:val="22"/>
            <w:szCs w:val="22"/>
          </w:rPr>
          <w:tab/>
        </w:r>
        <w:r w:rsidR="00AA425C" w:rsidRPr="00C952CB">
          <w:rPr>
            <w:rStyle w:val="Hyperlink"/>
            <w:noProof/>
          </w:rPr>
          <w:t>Adapter_Interface</w:t>
        </w:r>
        <w:r w:rsidR="00AA425C">
          <w:rPr>
            <w:noProof/>
            <w:webHidden/>
          </w:rPr>
          <w:tab/>
        </w:r>
        <w:r w:rsidR="00AA425C">
          <w:rPr>
            <w:noProof/>
            <w:webHidden/>
          </w:rPr>
          <w:fldChar w:fldCharType="begin"/>
        </w:r>
        <w:r w:rsidR="00AA425C">
          <w:rPr>
            <w:noProof/>
            <w:webHidden/>
          </w:rPr>
          <w:instrText xml:space="preserve"> PAGEREF _Toc72778407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2CEF7834" w14:textId="39CE748C"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08" w:history="1">
        <w:r w:rsidR="00AA425C" w:rsidRPr="00C952CB">
          <w:rPr>
            <w:rStyle w:val="Hyperlink"/>
            <w:noProof/>
          </w:rPr>
          <w:t>3.4.3.1</w:t>
        </w:r>
        <w:r w:rsidR="00AA425C">
          <w:rPr>
            <w:rFonts w:asciiTheme="minorHAnsi" w:eastAsiaTheme="minorEastAsia" w:hAnsiTheme="minorHAnsi" w:cstheme="minorBidi"/>
            <w:noProof/>
            <w:sz w:val="22"/>
            <w:szCs w:val="22"/>
          </w:rPr>
          <w:tab/>
        </w:r>
        <w:r w:rsidR="00AA425C" w:rsidRPr="00C952CB">
          <w:rPr>
            <w:rStyle w:val="Hyperlink"/>
            <w:noProof/>
          </w:rPr>
          <w:t>Interface Adapter_Interface</w:t>
        </w:r>
        <w:r w:rsidR="00AA425C">
          <w:rPr>
            <w:noProof/>
            <w:webHidden/>
          </w:rPr>
          <w:tab/>
        </w:r>
        <w:r w:rsidR="00AA425C">
          <w:rPr>
            <w:noProof/>
            <w:webHidden/>
          </w:rPr>
          <w:fldChar w:fldCharType="begin"/>
        </w:r>
        <w:r w:rsidR="00AA425C">
          <w:rPr>
            <w:noProof/>
            <w:webHidden/>
          </w:rPr>
          <w:instrText xml:space="preserve"> PAGEREF _Toc72778408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79E31EE8" w14:textId="4BCF1CC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09"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_Toc72778409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19259714" w14:textId="0C3642DA"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10"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_Toc72778410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5221AA37" w14:textId="2973BEFC"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11"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_Toc72778411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708BD28C" w14:textId="3ED1310A"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12"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access</w:t>
        </w:r>
        <w:r w:rsidR="00AA425C">
          <w:rPr>
            <w:noProof/>
            <w:webHidden/>
          </w:rPr>
          <w:tab/>
        </w:r>
        <w:r w:rsidR="00AA425C">
          <w:rPr>
            <w:noProof/>
            <w:webHidden/>
          </w:rPr>
          <w:fldChar w:fldCharType="begin"/>
        </w:r>
        <w:r w:rsidR="00AA425C">
          <w:rPr>
            <w:noProof/>
            <w:webHidden/>
          </w:rPr>
          <w:instrText xml:space="preserve"> PAGEREF _Toc72778412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3F194B82" w14:textId="49757A23"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13"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ingest</w:t>
        </w:r>
        <w:r w:rsidR="00AA425C">
          <w:rPr>
            <w:noProof/>
            <w:webHidden/>
          </w:rPr>
          <w:tab/>
        </w:r>
        <w:r w:rsidR="00AA425C">
          <w:rPr>
            <w:noProof/>
            <w:webHidden/>
          </w:rPr>
          <w:fldChar w:fldCharType="begin"/>
        </w:r>
        <w:r w:rsidR="00AA425C">
          <w:rPr>
            <w:noProof/>
            <w:webHidden/>
          </w:rPr>
          <w:instrText xml:space="preserve"> PAGEREF _Toc72778413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48727D70" w14:textId="2A3D20DD"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14" w:history="1">
        <w:r w:rsidR="00AA425C" w:rsidRPr="00C952CB">
          <w:rPr>
            <w:rStyle w:val="Hyperlink"/>
            <w:noProof/>
          </w:rPr>
          <w:t>3.4.4</w:t>
        </w:r>
        <w:r w:rsidR="00AA425C">
          <w:rPr>
            <w:rFonts w:asciiTheme="minorHAnsi" w:eastAsiaTheme="minorEastAsia" w:hAnsiTheme="minorHAnsi" w:cstheme="minorBidi"/>
            <w:caps w:val="0"/>
            <w:noProof/>
            <w:sz w:val="22"/>
            <w:szCs w:val="22"/>
          </w:rPr>
          <w:tab/>
        </w:r>
        <w:r w:rsidR="00AA425C" w:rsidRPr="00C952CB">
          <w:rPr>
            <w:rStyle w:val="Hyperlink"/>
            <w:noProof/>
          </w:rPr>
          <w:t>Content_Information_Interface</w:t>
        </w:r>
        <w:r w:rsidR="00AA425C">
          <w:rPr>
            <w:noProof/>
            <w:webHidden/>
          </w:rPr>
          <w:tab/>
        </w:r>
        <w:r w:rsidR="00AA425C">
          <w:rPr>
            <w:noProof/>
            <w:webHidden/>
          </w:rPr>
          <w:fldChar w:fldCharType="begin"/>
        </w:r>
        <w:r w:rsidR="00AA425C">
          <w:rPr>
            <w:noProof/>
            <w:webHidden/>
          </w:rPr>
          <w:instrText xml:space="preserve"> PAGEREF _Toc72778414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6B4308E7" w14:textId="475B53F9"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15" w:history="1">
        <w:r w:rsidR="00AA425C" w:rsidRPr="00C952CB">
          <w:rPr>
            <w:rStyle w:val="Hyperlink"/>
            <w:noProof/>
          </w:rPr>
          <w:t>3.4.4.1</w:t>
        </w:r>
        <w:r w:rsidR="00AA425C">
          <w:rPr>
            <w:rFonts w:asciiTheme="minorHAnsi" w:eastAsiaTheme="minorEastAsia" w:hAnsiTheme="minorHAnsi" w:cstheme="minorBidi"/>
            <w:noProof/>
            <w:sz w:val="22"/>
            <w:szCs w:val="22"/>
          </w:rPr>
          <w:tab/>
        </w:r>
        <w:r w:rsidR="00AA425C" w:rsidRPr="00C952CB">
          <w:rPr>
            <w:rStyle w:val="Hyperlink"/>
            <w:noProof/>
          </w:rPr>
          <w:t>Interface Content_Information_Interface</w:t>
        </w:r>
        <w:r w:rsidR="00AA425C">
          <w:rPr>
            <w:noProof/>
            <w:webHidden/>
          </w:rPr>
          <w:tab/>
        </w:r>
        <w:r w:rsidR="00AA425C">
          <w:rPr>
            <w:noProof/>
            <w:webHidden/>
          </w:rPr>
          <w:fldChar w:fldCharType="begin"/>
        </w:r>
        <w:r w:rsidR="00AA425C">
          <w:rPr>
            <w:noProof/>
            <w:webHidden/>
          </w:rPr>
          <w:instrText xml:space="preserve"> PAGEREF _Toc72778415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05B9703F" w14:textId="7459C86B"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1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_Toc72778416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3613CAC6" w14:textId="4B64730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17"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_Toc72778417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3056D603" w14:textId="46BA4AFB"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18" w:history="1">
        <w:r w:rsidR="00AA425C" w:rsidRPr="00C952CB">
          <w:rPr>
            <w:rStyle w:val="Hyperlink"/>
            <w:noProof/>
          </w:rPr>
          <w:t>3.4.5</w:t>
        </w:r>
        <w:r w:rsidR="00AA425C">
          <w:rPr>
            <w:rFonts w:asciiTheme="minorHAnsi" w:eastAsiaTheme="minorEastAsia" w:hAnsiTheme="minorHAnsi" w:cstheme="minorBidi"/>
            <w:caps w:val="0"/>
            <w:noProof/>
            <w:sz w:val="22"/>
            <w:szCs w:val="22"/>
          </w:rPr>
          <w:tab/>
        </w:r>
        <w:r w:rsidR="00AA425C" w:rsidRPr="00C952CB">
          <w:rPr>
            <w:rStyle w:val="Hyperlink"/>
            <w:noProof/>
          </w:rPr>
          <w:t>Context_Information_Interface</w:t>
        </w:r>
        <w:r w:rsidR="00AA425C">
          <w:rPr>
            <w:noProof/>
            <w:webHidden/>
          </w:rPr>
          <w:tab/>
        </w:r>
        <w:r w:rsidR="00AA425C">
          <w:rPr>
            <w:noProof/>
            <w:webHidden/>
          </w:rPr>
          <w:fldChar w:fldCharType="begin"/>
        </w:r>
        <w:r w:rsidR="00AA425C">
          <w:rPr>
            <w:noProof/>
            <w:webHidden/>
          </w:rPr>
          <w:instrText xml:space="preserve"> PAGEREF _Toc72778418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0E5D00E4" w14:textId="66B9E4EC"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19" w:history="1">
        <w:r w:rsidR="00AA425C" w:rsidRPr="00C952CB">
          <w:rPr>
            <w:rStyle w:val="Hyperlink"/>
            <w:noProof/>
          </w:rPr>
          <w:t>3.4.5.1</w:t>
        </w:r>
        <w:r w:rsidR="00AA425C">
          <w:rPr>
            <w:rFonts w:asciiTheme="minorHAnsi" w:eastAsiaTheme="minorEastAsia" w:hAnsiTheme="minorHAnsi" w:cstheme="minorBidi"/>
            <w:noProof/>
            <w:sz w:val="22"/>
            <w:szCs w:val="22"/>
          </w:rPr>
          <w:tab/>
        </w:r>
        <w:r w:rsidR="00AA425C" w:rsidRPr="00C952CB">
          <w:rPr>
            <w:rStyle w:val="Hyperlink"/>
            <w:noProof/>
          </w:rPr>
          <w:t>Interface Context_Information_Interface</w:t>
        </w:r>
        <w:r w:rsidR="00AA425C">
          <w:rPr>
            <w:noProof/>
            <w:webHidden/>
          </w:rPr>
          <w:tab/>
        </w:r>
        <w:r w:rsidR="00AA425C">
          <w:rPr>
            <w:noProof/>
            <w:webHidden/>
          </w:rPr>
          <w:fldChar w:fldCharType="begin"/>
        </w:r>
        <w:r w:rsidR="00AA425C">
          <w:rPr>
            <w:noProof/>
            <w:webHidden/>
          </w:rPr>
          <w:instrText xml:space="preserve"> PAGEREF _Toc72778419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20F7EF77" w14:textId="0D83CC4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20"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_Toc72778420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62AA6A64" w14:textId="78E5F8FE"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21"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_Toc72778421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3EC06714" w14:textId="0CEB3AA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22" w:history="1">
        <w:r w:rsidR="00AA425C" w:rsidRPr="00C952CB">
          <w:rPr>
            <w:rStyle w:val="Hyperlink"/>
            <w:noProof/>
          </w:rPr>
          <w:t>3.4.6</w:t>
        </w:r>
        <w:r w:rsidR="00AA425C">
          <w:rPr>
            <w:rFonts w:asciiTheme="minorHAnsi" w:eastAsiaTheme="minorEastAsia" w:hAnsiTheme="minorHAnsi" w:cstheme="minorBidi"/>
            <w:caps w:val="0"/>
            <w:noProof/>
            <w:sz w:val="22"/>
            <w:szCs w:val="22"/>
          </w:rPr>
          <w:tab/>
        </w:r>
        <w:r w:rsidR="00AA425C" w:rsidRPr="00C952CB">
          <w:rPr>
            <w:rStyle w:val="Hyperlink"/>
            <w:noProof/>
          </w:rPr>
          <w:t>DIgital_Object_Interface</w:t>
        </w:r>
        <w:r w:rsidR="00AA425C">
          <w:rPr>
            <w:noProof/>
            <w:webHidden/>
          </w:rPr>
          <w:tab/>
        </w:r>
        <w:r w:rsidR="00AA425C">
          <w:rPr>
            <w:noProof/>
            <w:webHidden/>
          </w:rPr>
          <w:fldChar w:fldCharType="begin"/>
        </w:r>
        <w:r w:rsidR="00AA425C">
          <w:rPr>
            <w:noProof/>
            <w:webHidden/>
          </w:rPr>
          <w:instrText xml:space="preserve"> PAGEREF _Toc72778422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763F418E" w14:textId="232F5A92"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23" w:history="1">
        <w:r w:rsidR="00AA425C" w:rsidRPr="00C952CB">
          <w:rPr>
            <w:rStyle w:val="Hyperlink"/>
            <w:noProof/>
          </w:rPr>
          <w:t>3.4.6.1</w:t>
        </w:r>
        <w:r w:rsidR="00AA425C">
          <w:rPr>
            <w:rFonts w:asciiTheme="minorHAnsi" w:eastAsiaTheme="minorEastAsia" w:hAnsiTheme="minorHAnsi" w:cstheme="minorBidi"/>
            <w:noProof/>
            <w:sz w:val="22"/>
            <w:szCs w:val="22"/>
          </w:rPr>
          <w:tab/>
        </w:r>
        <w:r w:rsidR="00AA425C" w:rsidRPr="00C952CB">
          <w:rPr>
            <w:rStyle w:val="Hyperlink"/>
            <w:noProof/>
          </w:rPr>
          <w:t>Interface Digital_Object_Interface</w:t>
        </w:r>
        <w:r w:rsidR="00AA425C">
          <w:rPr>
            <w:noProof/>
            <w:webHidden/>
          </w:rPr>
          <w:tab/>
        </w:r>
        <w:r w:rsidR="00AA425C">
          <w:rPr>
            <w:noProof/>
            <w:webHidden/>
          </w:rPr>
          <w:fldChar w:fldCharType="begin"/>
        </w:r>
        <w:r w:rsidR="00AA425C">
          <w:rPr>
            <w:noProof/>
            <w:webHidden/>
          </w:rPr>
          <w:instrText xml:space="preserve"> PAGEREF _Toc72778423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73C2D5E0" w14:textId="3C8D11E4"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24"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_Toc72778424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1493E4CB" w14:textId="13B02DD3"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2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_Toc72778425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08BD0150" w14:textId="7D8B128E"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2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getBytes</w:t>
        </w:r>
        <w:r w:rsidR="00AA425C">
          <w:rPr>
            <w:noProof/>
            <w:webHidden/>
          </w:rPr>
          <w:tab/>
        </w:r>
        <w:r w:rsidR="00AA425C">
          <w:rPr>
            <w:noProof/>
            <w:webHidden/>
          </w:rPr>
          <w:fldChar w:fldCharType="begin"/>
        </w:r>
        <w:r w:rsidR="00AA425C">
          <w:rPr>
            <w:noProof/>
            <w:webHidden/>
          </w:rPr>
          <w:instrText xml:space="preserve"> PAGEREF _Toc72778426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55E80B11" w14:textId="68E4A8B2"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27" w:history="1">
        <w:r w:rsidR="00AA425C" w:rsidRPr="00C952CB">
          <w:rPr>
            <w:rStyle w:val="Hyperlink"/>
            <w:noProof/>
          </w:rPr>
          <w:t>3.4.7</w:t>
        </w:r>
        <w:r w:rsidR="00AA425C">
          <w:rPr>
            <w:rFonts w:asciiTheme="minorHAnsi" w:eastAsiaTheme="minorEastAsia" w:hAnsiTheme="minorHAnsi" w:cstheme="minorBidi"/>
            <w:caps w:val="0"/>
            <w:noProof/>
            <w:sz w:val="22"/>
            <w:szCs w:val="22"/>
          </w:rPr>
          <w:tab/>
        </w:r>
        <w:r w:rsidR="00AA425C" w:rsidRPr="00C952CB">
          <w:rPr>
            <w:rStyle w:val="Hyperlink"/>
            <w:noProof/>
          </w:rPr>
          <w:t>Fixity_Information_Interface</w:t>
        </w:r>
        <w:r w:rsidR="00AA425C">
          <w:rPr>
            <w:noProof/>
            <w:webHidden/>
          </w:rPr>
          <w:tab/>
        </w:r>
        <w:r w:rsidR="00AA425C">
          <w:rPr>
            <w:noProof/>
            <w:webHidden/>
          </w:rPr>
          <w:fldChar w:fldCharType="begin"/>
        </w:r>
        <w:r w:rsidR="00AA425C">
          <w:rPr>
            <w:noProof/>
            <w:webHidden/>
          </w:rPr>
          <w:instrText xml:space="preserve"> PAGEREF _Toc72778427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41FD5D13" w14:textId="634307CC"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28" w:history="1">
        <w:r w:rsidR="00AA425C" w:rsidRPr="00C952CB">
          <w:rPr>
            <w:rStyle w:val="Hyperlink"/>
            <w:noProof/>
          </w:rPr>
          <w:t>3.4.7.1</w:t>
        </w:r>
        <w:r w:rsidR="00AA425C">
          <w:rPr>
            <w:rFonts w:asciiTheme="minorHAnsi" w:eastAsiaTheme="minorEastAsia" w:hAnsiTheme="minorHAnsi" w:cstheme="minorBidi"/>
            <w:noProof/>
            <w:sz w:val="22"/>
            <w:szCs w:val="22"/>
          </w:rPr>
          <w:tab/>
        </w:r>
        <w:r w:rsidR="00AA425C" w:rsidRPr="00C952CB">
          <w:rPr>
            <w:rStyle w:val="Hyperlink"/>
            <w:noProof/>
          </w:rPr>
          <w:t>Interface Fixity_Information_Interface</w:t>
        </w:r>
        <w:r w:rsidR="00AA425C">
          <w:rPr>
            <w:noProof/>
            <w:webHidden/>
          </w:rPr>
          <w:tab/>
        </w:r>
        <w:r w:rsidR="00AA425C">
          <w:rPr>
            <w:noProof/>
            <w:webHidden/>
          </w:rPr>
          <w:fldChar w:fldCharType="begin"/>
        </w:r>
        <w:r w:rsidR="00AA425C">
          <w:rPr>
            <w:noProof/>
            <w:webHidden/>
          </w:rPr>
          <w:instrText xml:space="preserve"> PAGEREF _Toc72778428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2FE869D6" w14:textId="395297E7"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29"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_Toc72778429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0230F89C" w14:textId="1207ED94"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30"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_Toc72778430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2BBE1F30" w14:textId="02A6510D"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31" w:history="1">
        <w:r w:rsidR="00AA425C" w:rsidRPr="00C952CB">
          <w:rPr>
            <w:rStyle w:val="Hyperlink"/>
            <w:noProof/>
          </w:rPr>
          <w:t>3.4.8</w:t>
        </w:r>
        <w:r w:rsidR="00AA425C">
          <w:rPr>
            <w:rFonts w:asciiTheme="minorHAnsi" w:eastAsiaTheme="minorEastAsia" w:hAnsiTheme="minorHAnsi" w:cstheme="minorBidi"/>
            <w:caps w:val="0"/>
            <w:noProof/>
            <w:sz w:val="22"/>
            <w:szCs w:val="22"/>
          </w:rPr>
          <w:tab/>
        </w:r>
        <w:r w:rsidR="00AA425C" w:rsidRPr="00C952CB">
          <w:rPr>
            <w:rStyle w:val="Hyperlink"/>
            <w:noProof/>
          </w:rPr>
          <w:t>Identifier_Interface</w:t>
        </w:r>
        <w:r w:rsidR="00AA425C">
          <w:rPr>
            <w:noProof/>
            <w:webHidden/>
          </w:rPr>
          <w:tab/>
        </w:r>
        <w:r w:rsidR="00AA425C">
          <w:rPr>
            <w:noProof/>
            <w:webHidden/>
          </w:rPr>
          <w:fldChar w:fldCharType="begin"/>
        </w:r>
        <w:r w:rsidR="00AA425C">
          <w:rPr>
            <w:noProof/>
            <w:webHidden/>
          </w:rPr>
          <w:instrText xml:space="preserve"> PAGEREF _Toc72778431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37BF35DA" w14:textId="49D05366"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32" w:history="1">
        <w:r w:rsidR="00AA425C" w:rsidRPr="00C952CB">
          <w:rPr>
            <w:rStyle w:val="Hyperlink"/>
            <w:noProof/>
          </w:rPr>
          <w:t>3.4.8.1</w:t>
        </w:r>
        <w:r w:rsidR="00AA425C">
          <w:rPr>
            <w:rFonts w:asciiTheme="minorHAnsi" w:eastAsiaTheme="minorEastAsia" w:hAnsiTheme="minorHAnsi" w:cstheme="minorBidi"/>
            <w:noProof/>
            <w:sz w:val="22"/>
            <w:szCs w:val="22"/>
          </w:rPr>
          <w:tab/>
        </w:r>
        <w:r w:rsidR="00AA425C" w:rsidRPr="00C952CB">
          <w:rPr>
            <w:rStyle w:val="Hyperlink"/>
            <w:noProof/>
          </w:rPr>
          <w:t>Interface IdentifierInterface</w:t>
        </w:r>
        <w:r w:rsidR="00AA425C">
          <w:rPr>
            <w:noProof/>
            <w:webHidden/>
          </w:rPr>
          <w:tab/>
        </w:r>
        <w:r w:rsidR="00AA425C">
          <w:rPr>
            <w:noProof/>
            <w:webHidden/>
          </w:rPr>
          <w:fldChar w:fldCharType="begin"/>
        </w:r>
        <w:r w:rsidR="00AA425C">
          <w:rPr>
            <w:noProof/>
            <w:webHidden/>
          </w:rPr>
          <w:instrText xml:space="preserve"> PAGEREF _Toc72778432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3D81CCA1" w14:textId="0522E15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33" w:history="1">
        <w:r w:rsidR="00AA425C" w:rsidRPr="00C952CB">
          <w:rPr>
            <w:rStyle w:val="Hyperlink"/>
            <w:noProof/>
          </w:rPr>
          <w:t>3.4.9</w:t>
        </w:r>
        <w:r w:rsidR="00AA425C">
          <w:rPr>
            <w:rFonts w:asciiTheme="minorHAnsi" w:eastAsiaTheme="minorEastAsia" w:hAnsiTheme="minorHAnsi" w:cstheme="minorBidi"/>
            <w:caps w:val="0"/>
            <w:noProof/>
            <w:sz w:val="22"/>
            <w:szCs w:val="22"/>
          </w:rPr>
          <w:tab/>
        </w:r>
        <w:r w:rsidR="00AA425C" w:rsidRPr="00C952CB">
          <w:rPr>
            <w:rStyle w:val="Hyperlink"/>
            <w:noProof/>
          </w:rPr>
          <w:t>Information_Object_Interface</w:t>
        </w:r>
        <w:r w:rsidR="00AA425C">
          <w:rPr>
            <w:noProof/>
            <w:webHidden/>
          </w:rPr>
          <w:tab/>
        </w:r>
        <w:r w:rsidR="00AA425C">
          <w:rPr>
            <w:noProof/>
            <w:webHidden/>
          </w:rPr>
          <w:fldChar w:fldCharType="begin"/>
        </w:r>
        <w:r w:rsidR="00AA425C">
          <w:rPr>
            <w:noProof/>
            <w:webHidden/>
          </w:rPr>
          <w:instrText xml:space="preserve"> PAGEREF _Toc72778433 \h </w:instrText>
        </w:r>
        <w:r w:rsidR="00AA425C">
          <w:rPr>
            <w:noProof/>
            <w:webHidden/>
          </w:rPr>
        </w:r>
        <w:r w:rsidR="00AA425C">
          <w:rPr>
            <w:noProof/>
            <w:webHidden/>
          </w:rPr>
          <w:fldChar w:fldCharType="separate"/>
        </w:r>
        <w:r w:rsidR="00AA425C">
          <w:rPr>
            <w:noProof/>
            <w:webHidden/>
          </w:rPr>
          <w:t>3-19</w:t>
        </w:r>
        <w:r w:rsidR="00AA425C">
          <w:rPr>
            <w:noProof/>
            <w:webHidden/>
          </w:rPr>
          <w:fldChar w:fldCharType="end"/>
        </w:r>
      </w:hyperlink>
    </w:p>
    <w:p w14:paraId="37940D90" w14:textId="211CD464"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34" w:history="1">
        <w:r w:rsidR="00AA425C" w:rsidRPr="00C952CB">
          <w:rPr>
            <w:rStyle w:val="Hyperlink"/>
            <w:noProof/>
          </w:rPr>
          <w:t>3.4.9.1</w:t>
        </w:r>
        <w:r w:rsidR="00AA425C">
          <w:rPr>
            <w:rFonts w:asciiTheme="minorHAnsi" w:eastAsiaTheme="minorEastAsia" w:hAnsiTheme="minorHAnsi" w:cstheme="minorBidi"/>
            <w:noProof/>
            <w:sz w:val="22"/>
            <w:szCs w:val="22"/>
          </w:rPr>
          <w:tab/>
        </w:r>
        <w:r w:rsidR="00AA425C" w:rsidRPr="00C952CB">
          <w:rPr>
            <w:rStyle w:val="Hyperlink"/>
            <w:noProof/>
          </w:rPr>
          <w:t>Interface InformationObjectInterface</w:t>
        </w:r>
        <w:r w:rsidR="00AA425C">
          <w:rPr>
            <w:noProof/>
            <w:webHidden/>
          </w:rPr>
          <w:tab/>
        </w:r>
        <w:r w:rsidR="00AA425C">
          <w:rPr>
            <w:noProof/>
            <w:webHidden/>
          </w:rPr>
          <w:fldChar w:fldCharType="begin"/>
        </w:r>
        <w:r w:rsidR="00AA425C">
          <w:rPr>
            <w:noProof/>
            <w:webHidden/>
          </w:rPr>
          <w:instrText xml:space="preserve"> PAGEREF _Toc72778434 \h </w:instrText>
        </w:r>
        <w:r w:rsidR="00AA425C">
          <w:rPr>
            <w:noProof/>
            <w:webHidden/>
          </w:rPr>
        </w:r>
        <w:r w:rsidR="00AA425C">
          <w:rPr>
            <w:noProof/>
            <w:webHidden/>
          </w:rPr>
          <w:fldChar w:fldCharType="separate"/>
        </w:r>
        <w:r w:rsidR="00AA425C">
          <w:rPr>
            <w:noProof/>
            <w:webHidden/>
          </w:rPr>
          <w:t>3-19</w:t>
        </w:r>
        <w:r w:rsidR="00AA425C">
          <w:rPr>
            <w:noProof/>
            <w:webHidden/>
          </w:rPr>
          <w:fldChar w:fldCharType="end"/>
        </w:r>
      </w:hyperlink>
    </w:p>
    <w:p w14:paraId="45D91552" w14:textId="67479E6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3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_Toc72778435 \h </w:instrText>
        </w:r>
        <w:r w:rsidR="00AA425C">
          <w:rPr>
            <w:noProof/>
            <w:webHidden/>
          </w:rPr>
        </w:r>
        <w:r w:rsidR="00AA425C">
          <w:rPr>
            <w:noProof/>
            <w:webHidden/>
          </w:rPr>
          <w:fldChar w:fldCharType="separate"/>
        </w:r>
        <w:r w:rsidR="00AA425C">
          <w:rPr>
            <w:noProof/>
            <w:webHidden/>
          </w:rPr>
          <w:t>3-19</w:t>
        </w:r>
        <w:r w:rsidR="00AA425C">
          <w:rPr>
            <w:noProof/>
            <w:webHidden/>
          </w:rPr>
          <w:fldChar w:fldCharType="end"/>
        </w:r>
      </w:hyperlink>
    </w:p>
    <w:p w14:paraId="3413B39F" w14:textId="63FF3E5C"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3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_Toc72778436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72DEA384" w14:textId="6FC8B6D1"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37"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getDigitalObject</w:t>
        </w:r>
        <w:r w:rsidR="00AA425C">
          <w:rPr>
            <w:noProof/>
            <w:webHidden/>
          </w:rPr>
          <w:tab/>
        </w:r>
        <w:r w:rsidR="00AA425C">
          <w:rPr>
            <w:noProof/>
            <w:webHidden/>
          </w:rPr>
          <w:fldChar w:fldCharType="begin"/>
        </w:r>
        <w:r w:rsidR="00AA425C">
          <w:rPr>
            <w:noProof/>
            <w:webHidden/>
          </w:rPr>
          <w:instrText xml:space="preserve"> PAGEREF _Toc72778437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6233E71A" w14:textId="343308BC"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38"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getDigitalObjectID</w:t>
        </w:r>
        <w:r w:rsidR="00AA425C">
          <w:rPr>
            <w:noProof/>
            <w:webHidden/>
          </w:rPr>
          <w:tab/>
        </w:r>
        <w:r w:rsidR="00AA425C">
          <w:rPr>
            <w:noProof/>
            <w:webHidden/>
          </w:rPr>
          <w:fldChar w:fldCharType="begin"/>
        </w:r>
        <w:r w:rsidR="00AA425C">
          <w:rPr>
            <w:noProof/>
            <w:webHidden/>
          </w:rPr>
          <w:instrText xml:space="preserve"> PAGEREF _Toc72778438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7C35BCDD" w14:textId="6BDE0E57"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3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setDigitalObject</w:t>
        </w:r>
        <w:r w:rsidR="00AA425C">
          <w:rPr>
            <w:noProof/>
            <w:webHidden/>
          </w:rPr>
          <w:tab/>
        </w:r>
        <w:r w:rsidR="00AA425C">
          <w:rPr>
            <w:noProof/>
            <w:webHidden/>
          </w:rPr>
          <w:fldChar w:fldCharType="begin"/>
        </w:r>
        <w:r w:rsidR="00AA425C">
          <w:rPr>
            <w:noProof/>
            <w:webHidden/>
          </w:rPr>
          <w:instrText xml:space="preserve"> PAGEREF _Toc72778439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349B641F" w14:textId="50733578"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4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setDigitalObjectID</w:t>
        </w:r>
        <w:r w:rsidR="00AA425C">
          <w:rPr>
            <w:noProof/>
            <w:webHidden/>
          </w:rPr>
          <w:tab/>
        </w:r>
        <w:r w:rsidR="00AA425C">
          <w:rPr>
            <w:noProof/>
            <w:webHidden/>
          </w:rPr>
          <w:fldChar w:fldCharType="begin"/>
        </w:r>
        <w:r w:rsidR="00AA425C">
          <w:rPr>
            <w:noProof/>
            <w:webHidden/>
          </w:rPr>
          <w:instrText xml:space="preserve"> PAGEREF _Toc72778440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485CBA39" w14:textId="4443E350"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41"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getInformationObjectID</w:t>
        </w:r>
        <w:r w:rsidR="00AA425C">
          <w:rPr>
            <w:noProof/>
            <w:webHidden/>
          </w:rPr>
          <w:tab/>
        </w:r>
        <w:r w:rsidR="00AA425C">
          <w:rPr>
            <w:noProof/>
            <w:webHidden/>
          </w:rPr>
          <w:fldChar w:fldCharType="begin"/>
        </w:r>
        <w:r w:rsidR="00AA425C">
          <w:rPr>
            <w:noProof/>
            <w:webHidden/>
          </w:rPr>
          <w:instrText xml:space="preserve"> PAGEREF _Toc72778441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2861090E" w14:textId="6C83C50C"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42"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setInformationObjectID</w:t>
        </w:r>
        <w:r w:rsidR="00AA425C">
          <w:rPr>
            <w:noProof/>
            <w:webHidden/>
          </w:rPr>
          <w:tab/>
        </w:r>
        <w:r w:rsidR="00AA425C">
          <w:rPr>
            <w:noProof/>
            <w:webHidden/>
          </w:rPr>
          <w:fldChar w:fldCharType="begin"/>
        </w:r>
        <w:r w:rsidR="00AA425C">
          <w:rPr>
            <w:noProof/>
            <w:webHidden/>
          </w:rPr>
          <w:instrText xml:space="preserve"> PAGEREF _Toc72778442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2DA52A97" w14:textId="4CCB144E"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43"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getRepresentationInformation</w:t>
        </w:r>
        <w:r w:rsidR="00AA425C">
          <w:rPr>
            <w:noProof/>
            <w:webHidden/>
          </w:rPr>
          <w:tab/>
        </w:r>
        <w:r w:rsidR="00AA425C">
          <w:rPr>
            <w:noProof/>
            <w:webHidden/>
          </w:rPr>
          <w:fldChar w:fldCharType="begin"/>
        </w:r>
        <w:r w:rsidR="00AA425C">
          <w:rPr>
            <w:noProof/>
            <w:webHidden/>
          </w:rPr>
          <w:instrText xml:space="preserve"> PAGEREF _Toc72778443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345FA7CA" w14:textId="06A8533E"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44"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getRepresentationInformationID</w:t>
        </w:r>
        <w:r w:rsidR="00AA425C">
          <w:rPr>
            <w:noProof/>
            <w:webHidden/>
          </w:rPr>
          <w:tab/>
        </w:r>
        <w:r w:rsidR="00AA425C">
          <w:rPr>
            <w:noProof/>
            <w:webHidden/>
          </w:rPr>
          <w:fldChar w:fldCharType="begin"/>
        </w:r>
        <w:r w:rsidR="00AA425C">
          <w:rPr>
            <w:noProof/>
            <w:webHidden/>
          </w:rPr>
          <w:instrText xml:space="preserve"> PAGEREF _Toc72778444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54B4CE6B" w14:textId="7EC6AF89"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45"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setRepresentationInformation</w:t>
        </w:r>
        <w:r w:rsidR="00AA425C">
          <w:rPr>
            <w:noProof/>
            <w:webHidden/>
          </w:rPr>
          <w:tab/>
        </w:r>
        <w:r w:rsidR="00AA425C">
          <w:rPr>
            <w:noProof/>
            <w:webHidden/>
          </w:rPr>
          <w:fldChar w:fldCharType="begin"/>
        </w:r>
        <w:r w:rsidR="00AA425C">
          <w:rPr>
            <w:noProof/>
            <w:webHidden/>
          </w:rPr>
          <w:instrText xml:space="preserve"> PAGEREF _Toc72778445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375FB723" w14:textId="2B0D1A2E"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4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setRepresentationInformationId</w:t>
        </w:r>
        <w:r w:rsidR="00AA425C">
          <w:rPr>
            <w:noProof/>
            <w:webHidden/>
          </w:rPr>
          <w:tab/>
        </w:r>
        <w:r w:rsidR="00AA425C">
          <w:rPr>
            <w:noProof/>
            <w:webHidden/>
          </w:rPr>
          <w:fldChar w:fldCharType="begin"/>
        </w:r>
        <w:r w:rsidR="00AA425C">
          <w:rPr>
            <w:noProof/>
            <w:webHidden/>
          </w:rPr>
          <w:instrText xml:space="preserve"> PAGEREF _Toc72778446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6E019281" w14:textId="7D2CE429"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47" w:history="1">
        <w:r w:rsidR="00AA425C" w:rsidRPr="00C952CB">
          <w:rPr>
            <w:rStyle w:val="Hyperlink"/>
            <w:noProof/>
          </w:rPr>
          <w:t>3.4.10</w:t>
        </w:r>
        <w:r w:rsidR="00AA425C">
          <w:rPr>
            <w:rFonts w:asciiTheme="minorHAnsi" w:eastAsiaTheme="minorEastAsia" w:hAnsiTheme="minorHAnsi" w:cstheme="minorBidi"/>
            <w:caps w:val="0"/>
            <w:noProof/>
            <w:sz w:val="22"/>
            <w:szCs w:val="22"/>
          </w:rPr>
          <w:tab/>
        </w:r>
        <w:r w:rsidR="00AA425C" w:rsidRPr="00C952CB">
          <w:rPr>
            <w:rStyle w:val="Hyperlink"/>
            <w:noProof/>
          </w:rPr>
          <w:t>Ingest_Interface</w:t>
        </w:r>
        <w:r w:rsidR="00AA425C">
          <w:rPr>
            <w:noProof/>
            <w:webHidden/>
          </w:rPr>
          <w:tab/>
        </w:r>
        <w:r w:rsidR="00AA425C">
          <w:rPr>
            <w:noProof/>
            <w:webHidden/>
          </w:rPr>
          <w:fldChar w:fldCharType="begin"/>
        </w:r>
        <w:r w:rsidR="00AA425C">
          <w:rPr>
            <w:noProof/>
            <w:webHidden/>
          </w:rPr>
          <w:instrText xml:space="preserve"> PAGEREF _Toc72778447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4D5E4211" w14:textId="44CA4791"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48" w:history="1">
        <w:r w:rsidR="00AA425C" w:rsidRPr="00C952CB">
          <w:rPr>
            <w:rStyle w:val="Hyperlink"/>
            <w:noProof/>
          </w:rPr>
          <w:t>3.4.11</w:t>
        </w:r>
        <w:r w:rsidR="00AA425C">
          <w:rPr>
            <w:rFonts w:asciiTheme="minorHAnsi" w:eastAsiaTheme="minorEastAsia" w:hAnsiTheme="minorHAnsi" w:cstheme="minorBidi"/>
            <w:caps w:val="0"/>
            <w:noProof/>
            <w:sz w:val="22"/>
            <w:szCs w:val="22"/>
          </w:rPr>
          <w:tab/>
        </w:r>
        <w:r w:rsidR="00AA425C" w:rsidRPr="00C952CB">
          <w:rPr>
            <w:rStyle w:val="Hyperlink"/>
            <w:noProof/>
          </w:rPr>
          <w:t>Message_Interface</w:t>
        </w:r>
        <w:r w:rsidR="00AA425C">
          <w:rPr>
            <w:noProof/>
            <w:webHidden/>
          </w:rPr>
          <w:tab/>
        </w:r>
        <w:r w:rsidR="00AA425C">
          <w:rPr>
            <w:noProof/>
            <w:webHidden/>
          </w:rPr>
          <w:fldChar w:fldCharType="begin"/>
        </w:r>
        <w:r w:rsidR="00AA425C">
          <w:rPr>
            <w:noProof/>
            <w:webHidden/>
          </w:rPr>
          <w:instrText xml:space="preserve"> PAGEREF _Toc72778448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341972E6" w14:textId="13745A84" w:rsidR="00AA425C" w:rsidRDefault="004A61ED">
      <w:pPr>
        <w:pStyle w:val="TOC4"/>
        <w:tabs>
          <w:tab w:val="left" w:pos="1920"/>
          <w:tab w:val="right" w:leader="dot" w:pos="8990"/>
        </w:tabs>
        <w:rPr>
          <w:rFonts w:asciiTheme="minorHAnsi" w:eastAsiaTheme="minorEastAsia" w:hAnsiTheme="minorHAnsi" w:cstheme="minorBidi"/>
          <w:noProof/>
          <w:sz w:val="22"/>
          <w:szCs w:val="22"/>
        </w:rPr>
      </w:pPr>
      <w:hyperlink w:anchor="_Toc72778449" w:history="1">
        <w:r w:rsidR="00AA425C" w:rsidRPr="00C952CB">
          <w:rPr>
            <w:rStyle w:val="Hyperlink"/>
            <w:noProof/>
          </w:rPr>
          <w:t>3.4.11.1</w:t>
        </w:r>
        <w:r w:rsidR="00AA425C">
          <w:rPr>
            <w:rFonts w:asciiTheme="minorHAnsi" w:eastAsiaTheme="minorEastAsia" w:hAnsiTheme="minorHAnsi" w:cstheme="minorBidi"/>
            <w:noProof/>
            <w:sz w:val="22"/>
            <w:szCs w:val="22"/>
          </w:rPr>
          <w:tab/>
        </w:r>
        <w:r w:rsidR="00AA425C" w:rsidRPr="00C952CB">
          <w:rPr>
            <w:rStyle w:val="Hyperlink"/>
            <w:noProof/>
          </w:rPr>
          <w:t>Interface Message_Interface</w:t>
        </w:r>
        <w:r w:rsidR="00AA425C">
          <w:rPr>
            <w:noProof/>
            <w:webHidden/>
          </w:rPr>
          <w:tab/>
        </w:r>
        <w:r w:rsidR="00AA425C">
          <w:rPr>
            <w:noProof/>
            <w:webHidden/>
          </w:rPr>
          <w:fldChar w:fldCharType="begin"/>
        </w:r>
        <w:r w:rsidR="00AA425C">
          <w:rPr>
            <w:noProof/>
            <w:webHidden/>
          </w:rPr>
          <w:instrText xml:space="preserve"> PAGEREF _Toc72778449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4F59AA89" w14:textId="27BCA4A8"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50"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_Toc72778450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3DF02076" w14:textId="55703D48"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51"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_Toc72778451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01A2EC7" w14:textId="4089E36F"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2"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agreeStrategy</w:t>
        </w:r>
        <w:r w:rsidR="00AA425C">
          <w:rPr>
            <w:noProof/>
            <w:webHidden/>
          </w:rPr>
          <w:tab/>
        </w:r>
        <w:r w:rsidR="00AA425C">
          <w:rPr>
            <w:noProof/>
            <w:webHidden/>
          </w:rPr>
          <w:fldChar w:fldCharType="begin"/>
        </w:r>
        <w:r w:rsidR="00AA425C">
          <w:rPr>
            <w:noProof/>
            <w:webHidden/>
          </w:rPr>
          <w:instrText xml:space="preserve"> PAGEREF _Toc72778452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7814EF3" w14:textId="7B16C1F6"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3"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getReceiver</w:t>
        </w:r>
        <w:r w:rsidR="00AA425C">
          <w:rPr>
            <w:noProof/>
            <w:webHidden/>
          </w:rPr>
          <w:tab/>
        </w:r>
        <w:r w:rsidR="00AA425C">
          <w:rPr>
            <w:noProof/>
            <w:webHidden/>
          </w:rPr>
          <w:fldChar w:fldCharType="begin"/>
        </w:r>
        <w:r w:rsidR="00AA425C">
          <w:rPr>
            <w:noProof/>
            <w:webHidden/>
          </w:rPr>
          <w:instrText xml:space="preserve"> PAGEREF _Toc72778453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6BEA521" w14:textId="0CF1A61F"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4"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getSender</w:t>
        </w:r>
        <w:r w:rsidR="00AA425C">
          <w:rPr>
            <w:noProof/>
            <w:webHidden/>
          </w:rPr>
          <w:tab/>
        </w:r>
        <w:r w:rsidR="00AA425C">
          <w:rPr>
            <w:noProof/>
            <w:webHidden/>
          </w:rPr>
          <w:fldChar w:fldCharType="begin"/>
        </w:r>
        <w:r w:rsidR="00AA425C">
          <w:rPr>
            <w:noProof/>
            <w:webHidden/>
          </w:rPr>
          <w:instrText xml:space="preserve"> PAGEREF _Toc72778454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1AD1CF90" w14:textId="73CE35B8"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5"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isInfoUsable</w:t>
        </w:r>
        <w:r w:rsidR="00AA425C">
          <w:rPr>
            <w:noProof/>
            <w:webHidden/>
          </w:rPr>
          <w:tab/>
        </w:r>
        <w:r w:rsidR="00AA425C">
          <w:rPr>
            <w:noProof/>
            <w:webHidden/>
          </w:rPr>
          <w:fldChar w:fldCharType="begin"/>
        </w:r>
        <w:r w:rsidR="00AA425C">
          <w:rPr>
            <w:noProof/>
            <w:webHidden/>
          </w:rPr>
          <w:instrText xml:space="preserve"> PAGEREF _Toc72778455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7E14825A" w14:textId="03F04ABE"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orderRequest</w:t>
        </w:r>
        <w:r w:rsidR="00AA425C">
          <w:rPr>
            <w:noProof/>
            <w:webHidden/>
          </w:rPr>
          <w:tab/>
        </w:r>
        <w:r w:rsidR="00AA425C">
          <w:rPr>
            <w:noProof/>
            <w:webHidden/>
          </w:rPr>
          <w:fldChar w:fldCharType="begin"/>
        </w:r>
        <w:r w:rsidR="00AA425C">
          <w:rPr>
            <w:noProof/>
            <w:webHidden/>
          </w:rPr>
          <w:instrText xml:space="preserve"> PAGEREF _Toc72778456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73D9BBFD" w14:textId="35E8433E"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7"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queryRequest</w:t>
        </w:r>
        <w:r w:rsidR="00AA425C">
          <w:rPr>
            <w:noProof/>
            <w:webHidden/>
          </w:rPr>
          <w:tab/>
        </w:r>
        <w:r w:rsidR="00AA425C">
          <w:rPr>
            <w:noProof/>
            <w:webHidden/>
          </w:rPr>
          <w:fldChar w:fldCharType="begin"/>
        </w:r>
        <w:r w:rsidR="00AA425C">
          <w:rPr>
            <w:noProof/>
            <w:webHidden/>
          </w:rPr>
          <w:instrText xml:space="preserve"> PAGEREF _Toc72778457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030DDE83" w14:textId="44A3CBF2"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8"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requestPackage</w:t>
        </w:r>
        <w:r w:rsidR="00AA425C">
          <w:rPr>
            <w:noProof/>
            <w:webHidden/>
          </w:rPr>
          <w:tab/>
        </w:r>
        <w:r w:rsidR="00AA425C">
          <w:rPr>
            <w:noProof/>
            <w:webHidden/>
          </w:rPr>
          <w:fldChar w:fldCharType="begin"/>
        </w:r>
        <w:r w:rsidR="00AA425C">
          <w:rPr>
            <w:noProof/>
            <w:webHidden/>
          </w:rPr>
          <w:instrText xml:space="preserve"> PAGEREF _Toc72778458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61DF5F8" w14:textId="4E025B64"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5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requestRepresentationInformationIDs</w:t>
        </w:r>
        <w:r w:rsidR="00AA425C">
          <w:rPr>
            <w:noProof/>
            <w:webHidden/>
          </w:rPr>
          <w:tab/>
        </w:r>
        <w:r w:rsidR="00AA425C">
          <w:rPr>
            <w:noProof/>
            <w:webHidden/>
          </w:rPr>
          <w:fldChar w:fldCharType="begin"/>
        </w:r>
        <w:r w:rsidR="00AA425C">
          <w:rPr>
            <w:noProof/>
            <w:webHidden/>
          </w:rPr>
          <w:instrText xml:space="preserve"> PAGEREF _Toc72778459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067215A6" w14:textId="6559D93E"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6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sendPackage</w:t>
        </w:r>
        <w:r w:rsidR="00AA425C">
          <w:rPr>
            <w:noProof/>
            <w:webHidden/>
          </w:rPr>
          <w:tab/>
        </w:r>
        <w:r w:rsidR="00AA425C">
          <w:rPr>
            <w:noProof/>
            <w:webHidden/>
          </w:rPr>
          <w:fldChar w:fldCharType="begin"/>
        </w:r>
        <w:r w:rsidR="00AA425C">
          <w:rPr>
            <w:noProof/>
            <w:webHidden/>
          </w:rPr>
          <w:instrText xml:space="preserve"> PAGEREF _Toc72778460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61B530A8" w14:textId="22606CC5"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61"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sendRepresentationInformationPackage</w:t>
        </w:r>
        <w:r w:rsidR="00AA425C">
          <w:rPr>
            <w:noProof/>
            <w:webHidden/>
          </w:rPr>
          <w:tab/>
        </w:r>
        <w:r w:rsidR="00AA425C">
          <w:rPr>
            <w:noProof/>
            <w:webHidden/>
          </w:rPr>
          <w:fldChar w:fldCharType="begin"/>
        </w:r>
        <w:r w:rsidR="00AA425C">
          <w:rPr>
            <w:noProof/>
            <w:webHidden/>
          </w:rPr>
          <w:instrText xml:space="preserve"> PAGEREF _Toc72778461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7F189570" w14:textId="15BA0C6C"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62" w:history="1">
        <w:r w:rsidR="00AA425C" w:rsidRPr="00C952CB">
          <w:rPr>
            <w:rStyle w:val="Hyperlink"/>
            <w:noProof/>
          </w:rPr>
          <w:t>3.4.12</w:t>
        </w:r>
        <w:r w:rsidR="00AA425C">
          <w:rPr>
            <w:rFonts w:asciiTheme="minorHAnsi" w:eastAsiaTheme="minorEastAsia" w:hAnsiTheme="minorHAnsi" w:cstheme="minorBidi"/>
            <w:caps w:val="0"/>
            <w:noProof/>
            <w:sz w:val="22"/>
            <w:szCs w:val="22"/>
          </w:rPr>
          <w:tab/>
        </w:r>
        <w:r w:rsidR="00AA425C" w:rsidRPr="00C952CB">
          <w:rPr>
            <w:rStyle w:val="Hyperlink"/>
            <w:noProof/>
          </w:rPr>
          <w:t>Message_Service_Interface</w:t>
        </w:r>
        <w:r w:rsidR="00AA425C">
          <w:rPr>
            <w:noProof/>
            <w:webHidden/>
          </w:rPr>
          <w:tab/>
        </w:r>
        <w:r w:rsidR="00AA425C">
          <w:rPr>
            <w:noProof/>
            <w:webHidden/>
          </w:rPr>
          <w:fldChar w:fldCharType="begin"/>
        </w:r>
        <w:r w:rsidR="00AA425C">
          <w:rPr>
            <w:noProof/>
            <w:webHidden/>
          </w:rPr>
          <w:instrText xml:space="preserve"> PAGEREF _Toc72778462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6D29E5EB" w14:textId="026B4D1E" w:rsidR="00AA425C" w:rsidRDefault="004A61ED">
      <w:pPr>
        <w:pStyle w:val="TOC4"/>
        <w:tabs>
          <w:tab w:val="left" w:pos="1920"/>
          <w:tab w:val="right" w:leader="dot" w:pos="8990"/>
        </w:tabs>
        <w:rPr>
          <w:rFonts w:asciiTheme="minorHAnsi" w:eastAsiaTheme="minorEastAsia" w:hAnsiTheme="minorHAnsi" w:cstheme="minorBidi"/>
          <w:noProof/>
          <w:sz w:val="22"/>
          <w:szCs w:val="22"/>
        </w:rPr>
      </w:pPr>
      <w:hyperlink w:anchor="_Toc72778463" w:history="1">
        <w:r w:rsidR="00AA425C" w:rsidRPr="00C952CB">
          <w:rPr>
            <w:rStyle w:val="Hyperlink"/>
            <w:noProof/>
          </w:rPr>
          <w:t>3.4.12.1</w:t>
        </w:r>
        <w:r w:rsidR="00AA425C">
          <w:rPr>
            <w:rFonts w:asciiTheme="minorHAnsi" w:eastAsiaTheme="minorEastAsia" w:hAnsiTheme="minorHAnsi" w:cstheme="minorBidi"/>
            <w:noProof/>
            <w:sz w:val="22"/>
            <w:szCs w:val="22"/>
          </w:rPr>
          <w:tab/>
        </w:r>
        <w:r w:rsidR="00AA425C" w:rsidRPr="00C952CB">
          <w:rPr>
            <w:rStyle w:val="Hyperlink"/>
            <w:noProof/>
          </w:rPr>
          <w:t>Interface Message Service Interface</w:t>
        </w:r>
        <w:r w:rsidR="00AA425C">
          <w:rPr>
            <w:noProof/>
            <w:webHidden/>
          </w:rPr>
          <w:tab/>
        </w:r>
        <w:r w:rsidR="00AA425C">
          <w:rPr>
            <w:noProof/>
            <w:webHidden/>
          </w:rPr>
          <w:fldChar w:fldCharType="begin"/>
        </w:r>
        <w:r w:rsidR="00AA425C">
          <w:rPr>
            <w:noProof/>
            <w:webHidden/>
          </w:rPr>
          <w:instrText xml:space="preserve"> PAGEREF _Toc72778463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7B664880" w14:textId="5BD68C5B"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64"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_Toc72778464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1DF85881" w14:textId="37B1F25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6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_Toc72778465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5B680608" w14:textId="6EF76074"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6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send</w:t>
        </w:r>
        <w:r w:rsidR="00AA425C">
          <w:rPr>
            <w:noProof/>
            <w:webHidden/>
          </w:rPr>
          <w:tab/>
        </w:r>
        <w:r w:rsidR="00AA425C">
          <w:rPr>
            <w:noProof/>
            <w:webHidden/>
          </w:rPr>
          <w:fldChar w:fldCharType="begin"/>
        </w:r>
        <w:r w:rsidR="00AA425C">
          <w:rPr>
            <w:noProof/>
            <w:webHidden/>
          </w:rPr>
          <w:instrText xml:space="preserve"> PAGEREF _Toc72778466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40BC5173" w14:textId="60C2A1EB"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67"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submit</w:t>
        </w:r>
        <w:r w:rsidR="00AA425C">
          <w:rPr>
            <w:noProof/>
            <w:webHidden/>
          </w:rPr>
          <w:tab/>
        </w:r>
        <w:r w:rsidR="00AA425C">
          <w:rPr>
            <w:noProof/>
            <w:webHidden/>
          </w:rPr>
          <w:fldChar w:fldCharType="begin"/>
        </w:r>
        <w:r w:rsidR="00AA425C">
          <w:rPr>
            <w:noProof/>
            <w:webHidden/>
          </w:rPr>
          <w:instrText xml:space="preserve"> PAGEREF _Toc72778467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138D7BE0" w14:textId="63DADE61"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68"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request</w:t>
        </w:r>
        <w:r w:rsidR="00AA425C">
          <w:rPr>
            <w:noProof/>
            <w:webHidden/>
          </w:rPr>
          <w:tab/>
        </w:r>
        <w:r w:rsidR="00AA425C">
          <w:rPr>
            <w:noProof/>
            <w:webHidden/>
          </w:rPr>
          <w:fldChar w:fldCharType="begin"/>
        </w:r>
        <w:r w:rsidR="00AA425C">
          <w:rPr>
            <w:noProof/>
            <w:webHidden/>
          </w:rPr>
          <w:instrText xml:space="preserve"> PAGEREF _Toc72778468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35D604B6" w14:textId="07216291"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6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invoke</w:t>
        </w:r>
        <w:r w:rsidR="00AA425C">
          <w:rPr>
            <w:noProof/>
            <w:webHidden/>
          </w:rPr>
          <w:tab/>
        </w:r>
        <w:r w:rsidR="00AA425C">
          <w:rPr>
            <w:noProof/>
            <w:webHidden/>
          </w:rPr>
          <w:fldChar w:fldCharType="begin"/>
        </w:r>
        <w:r w:rsidR="00AA425C">
          <w:rPr>
            <w:noProof/>
            <w:webHidden/>
          </w:rPr>
          <w:instrText xml:space="preserve"> PAGEREF _Toc72778469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6E7F86C4" w14:textId="51907E71"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7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progress</w:t>
        </w:r>
        <w:r w:rsidR="00AA425C">
          <w:rPr>
            <w:noProof/>
            <w:webHidden/>
          </w:rPr>
          <w:tab/>
        </w:r>
        <w:r w:rsidR="00AA425C">
          <w:rPr>
            <w:noProof/>
            <w:webHidden/>
          </w:rPr>
          <w:fldChar w:fldCharType="begin"/>
        </w:r>
        <w:r w:rsidR="00AA425C">
          <w:rPr>
            <w:noProof/>
            <w:webHidden/>
          </w:rPr>
          <w:instrText xml:space="preserve"> PAGEREF _Toc72778470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2D620670" w14:textId="35514A23" w:rsidR="00AA425C" w:rsidRDefault="004A61ED">
      <w:pPr>
        <w:pStyle w:val="TOC4"/>
        <w:tabs>
          <w:tab w:val="left" w:pos="1627"/>
          <w:tab w:val="right" w:leader="dot" w:pos="8990"/>
        </w:tabs>
        <w:rPr>
          <w:rFonts w:asciiTheme="minorHAnsi" w:eastAsiaTheme="minorEastAsia" w:hAnsiTheme="minorHAnsi" w:cstheme="minorBidi"/>
          <w:noProof/>
          <w:sz w:val="22"/>
          <w:szCs w:val="22"/>
        </w:rPr>
      </w:pPr>
      <w:hyperlink w:anchor="_Toc72778471"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publishSubscribe</w:t>
        </w:r>
        <w:r w:rsidR="00AA425C">
          <w:rPr>
            <w:noProof/>
            <w:webHidden/>
          </w:rPr>
          <w:tab/>
        </w:r>
        <w:r w:rsidR="00AA425C">
          <w:rPr>
            <w:noProof/>
            <w:webHidden/>
          </w:rPr>
          <w:fldChar w:fldCharType="begin"/>
        </w:r>
        <w:r w:rsidR="00AA425C">
          <w:rPr>
            <w:noProof/>
            <w:webHidden/>
          </w:rPr>
          <w:instrText xml:space="preserve"> PAGEREF _Toc72778471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249DCCA2" w14:textId="04029C6D"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72" w:history="1">
        <w:r w:rsidR="00AA425C" w:rsidRPr="00C952CB">
          <w:rPr>
            <w:rStyle w:val="Hyperlink"/>
            <w:noProof/>
          </w:rPr>
          <w:t>3.4.13</w:t>
        </w:r>
        <w:r w:rsidR="00AA425C">
          <w:rPr>
            <w:rFonts w:asciiTheme="minorHAnsi" w:eastAsiaTheme="minorEastAsia" w:hAnsiTheme="minorHAnsi" w:cstheme="minorBidi"/>
            <w:caps w:val="0"/>
            <w:noProof/>
            <w:sz w:val="22"/>
            <w:szCs w:val="22"/>
          </w:rPr>
          <w:tab/>
        </w:r>
        <w:r w:rsidR="00AA425C" w:rsidRPr="00C952CB">
          <w:rPr>
            <w:rStyle w:val="Hyperlink"/>
            <w:noProof/>
          </w:rPr>
          <w:t>Negotiate_Interface</w:t>
        </w:r>
        <w:r w:rsidR="00AA425C">
          <w:rPr>
            <w:noProof/>
            <w:webHidden/>
          </w:rPr>
          <w:tab/>
        </w:r>
        <w:r w:rsidR="00AA425C">
          <w:rPr>
            <w:noProof/>
            <w:webHidden/>
          </w:rPr>
          <w:fldChar w:fldCharType="begin"/>
        </w:r>
        <w:r w:rsidR="00AA425C">
          <w:rPr>
            <w:noProof/>
            <w:webHidden/>
          </w:rPr>
          <w:instrText xml:space="preserve"> PAGEREF _Toc72778472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54C02370" w14:textId="41996B2F"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73" w:history="1">
        <w:r w:rsidR="00AA425C" w:rsidRPr="00C952CB">
          <w:rPr>
            <w:rStyle w:val="Hyperlink"/>
            <w:noProof/>
          </w:rPr>
          <w:t>3.4.14</w:t>
        </w:r>
        <w:r w:rsidR="00AA425C">
          <w:rPr>
            <w:rFonts w:asciiTheme="minorHAnsi" w:eastAsiaTheme="minorEastAsia" w:hAnsiTheme="minorHAnsi" w:cstheme="minorBidi"/>
            <w:caps w:val="0"/>
            <w:noProof/>
            <w:sz w:val="22"/>
            <w:szCs w:val="22"/>
          </w:rPr>
          <w:tab/>
        </w:r>
        <w:r w:rsidR="00AA425C" w:rsidRPr="00C952CB">
          <w:rPr>
            <w:rStyle w:val="Hyperlink"/>
            <w:noProof/>
          </w:rPr>
          <w:t>Packaged_Information_Interface</w:t>
        </w:r>
        <w:r w:rsidR="00AA425C">
          <w:rPr>
            <w:noProof/>
            <w:webHidden/>
          </w:rPr>
          <w:tab/>
        </w:r>
        <w:r w:rsidR="00AA425C">
          <w:rPr>
            <w:noProof/>
            <w:webHidden/>
          </w:rPr>
          <w:fldChar w:fldCharType="begin"/>
        </w:r>
        <w:r w:rsidR="00AA425C">
          <w:rPr>
            <w:noProof/>
            <w:webHidden/>
          </w:rPr>
          <w:instrText xml:space="preserve"> PAGEREF _Toc72778473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6A1C6F8E" w14:textId="732B6E7F"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74" w:history="1">
        <w:r w:rsidR="00AA425C" w:rsidRPr="00C952CB">
          <w:rPr>
            <w:rStyle w:val="Hyperlink"/>
            <w:noProof/>
          </w:rPr>
          <w:t>3.4.15</w:t>
        </w:r>
        <w:r w:rsidR="00AA425C">
          <w:rPr>
            <w:rFonts w:asciiTheme="minorHAnsi" w:eastAsiaTheme="minorEastAsia" w:hAnsiTheme="minorHAnsi" w:cstheme="minorBidi"/>
            <w:caps w:val="0"/>
            <w:noProof/>
            <w:sz w:val="22"/>
            <w:szCs w:val="22"/>
          </w:rPr>
          <w:tab/>
        </w:r>
        <w:r w:rsidR="00AA425C" w:rsidRPr="00C952CB">
          <w:rPr>
            <w:rStyle w:val="Hyperlink"/>
            <w:noProof/>
          </w:rPr>
          <w:t>Provenance_Information_Interface</w:t>
        </w:r>
        <w:r w:rsidR="00AA425C">
          <w:rPr>
            <w:noProof/>
            <w:webHidden/>
          </w:rPr>
          <w:tab/>
        </w:r>
        <w:r w:rsidR="00AA425C">
          <w:rPr>
            <w:noProof/>
            <w:webHidden/>
          </w:rPr>
          <w:fldChar w:fldCharType="begin"/>
        </w:r>
        <w:r w:rsidR="00AA425C">
          <w:rPr>
            <w:noProof/>
            <w:webHidden/>
          </w:rPr>
          <w:instrText xml:space="preserve"> PAGEREF _Toc72778474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5FF07BB1" w14:textId="480B3BF6" w:rsidR="00AA425C" w:rsidRDefault="004A61ED">
      <w:pPr>
        <w:pStyle w:val="TOC4"/>
        <w:tabs>
          <w:tab w:val="left" w:pos="1920"/>
          <w:tab w:val="right" w:leader="dot" w:pos="8990"/>
        </w:tabs>
        <w:rPr>
          <w:rFonts w:asciiTheme="minorHAnsi" w:eastAsiaTheme="minorEastAsia" w:hAnsiTheme="minorHAnsi" w:cstheme="minorBidi"/>
          <w:noProof/>
          <w:sz w:val="22"/>
          <w:szCs w:val="22"/>
        </w:rPr>
      </w:pPr>
      <w:hyperlink w:anchor="_Toc72778475" w:history="1">
        <w:r w:rsidR="00AA425C" w:rsidRPr="00C952CB">
          <w:rPr>
            <w:rStyle w:val="Hyperlink"/>
            <w:noProof/>
          </w:rPr>
          <w:t>3.4.15.1</w:t>
        </w:r>
        <w:r w:rsidR="00AA425C">
          <w:rPr>
            <w:rFonts w:asciiTheme="minorHAnsi" w:eastAsiaTheme="minorEastAsia" w:hAnsiTheme="minorHAnsi" w:cstheme="minorBidi"/>
            <w:noProof/>
            <w:sz w:val="22"/>
            <w:szCs w:val="22"/>
          </w:rPr>
          <w:tab/>
        </w:r>
        <w:r w:rsidR="00AA425C" w:rsidRPr="00C952CB">
          <w:rPr>
            <w:rStyle w:val="Hyperlink"/>
            <w:noProof/>
          </w:rPr>
          <w:t>Interface Provenance_Information_Interface</w:t>
        </w:r>
        <w:r w:rsidR="00AA425C">
          <w:rPr>
            <w:noProof/>
            <w:webHidden/>
          </w:rPr>
          <w:tab/>
        </w:r>
        <w:r w:rsidR="00AA425C">
          <w:rPr>
            <w:noProof/>
            <w:webHidden/>
          </w:rPr>
          <w:fldChar w:fldCharType="begin"/>
        </w:r>
        <w:r w:rsidR="00AA425C">
          <w:rPr>
            <w:noProof/>
            <w:webHidden/>
          </w:rPr>
          <w:instrText xml:space="preserve"> PAGEREF _Toc72778475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27C61EBA" w14:textId="528D2537"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7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_Toc72778476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76958ED9" w14:textId="50752368"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77"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_Toc72778477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62960D65" w14:textId="4AF27709"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78" w:history="1">
        <w:r w:rsidR="00AA425C" w:rsidRPr="00C952CB">
          <w:rPr>
            <w:rStyle w:val="Hyperlink"/>
            <w:noProof/>
          </w:rPr>
          <w:t>3.4.16</w:t>
        </w:r>
        <w:r w:rsidR="00AA425C">
          <w:rPr>
            <w:rFonts w:asciiTheme="minorHAnsi" w:eastAsiaTheme="minorEastAsia" w:hAnsiTheme="minorHAnsi" w:cstheme="minorBidi"/>
            <w:caps w:val="0"/>
            <w:noProof/>
            <w:sz w:val="22"/>
            <w:szCs w:val="22"/>
          </w:rPr>
          <w:tab/>
        </w:r>
        <w:r w:rsidR="00AA425C" w:rsidRPr="00C952CB">
          <w:rPr>
            <w:rStyle w:val="Hyperlink"/>
            <w:noProof/>
          </w:rPr>
          <w:t>Reference_Information_Interface</w:t>
        </w:r>
        <w:r w:rsidR="00AA425C">
          <w:rPr>
            <w:noProof/>
            <w:webHidden/>
          </w:rPr>
          <w:tab/>
        </w:r>
        <w:r w:rsidR="00AA425C">
          <w:rPr>
            <w:noProof/>
            <w:webHidden/>
          </w:rPr>
          <w:fldChar w:fldCharType="begin"/>
        </w:r>
        <w:r w:rsidR="00AA425C">
          <w:rPr>
            <w:noProof/>
            <w:webHidden/>
          </w:rPr>
          <w:instrText xml:space="preserve"> PAGEREF _Toc72778478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318CD18E" w14:textId="46E92B06" w:rsidR="00AA425C" w:rsidRDefault="004A61ED">
      <w:pPr>
        <w:pStyle w:val="TOC4"/>
        <w:tabs>
          <w:tab w:val="left" w:pos="1920"/>
          <w:tab w:val="right" w:leader="dot" w:pos="8990"/>
        </w:tabs>
        <w:rPr>
          <w:rFonts w:asciiTheme="minorHAnsi" w:eastAsiaTheme="minorEastAsia" w:hAnsiTheme="minorHAnsi" w:cstheme="minorBidi"/>
          <w:noProof/>
          <w:sz w:val="22"/>
          <w:szCs w:val="22"/>
        </w:rPr>
      </w:pPr>
      <w:hyperlink w:anchor="_Toc72778479" w:history="1">
        <w:r w:rsidR="00AA425C" w:rsidRPr="00C952CB">
          <w:rPr>
            <w:rStyle w:val="Hyperlink"/>
            <w:noProof/>
          </w:rPr>
          <w:t>3.4.16.1</w:t>
        </w:r>
        <w:r w:rsidR="00AA425C">
          <w:rPr>
            <w:rFonts w:asciiTheme="minorHAnsi" w:eastAsiaTheme="minorEastAsia" w:hAnsiTheme="minorHAnsi" w:cstheme="minorBidi"/>
            <w:noProof/>
            <w:sz w:val="22"/>
            <w:szCs w:val="22"/>
          </w:rPr>
          <w:tab/>
        </w:r>
        <w:r w:rsidR="00AA425C" w:rsidRPr="00C952CB">
          <w:rPr>
            <w:rStyle w:val="Hyperlink"/>
            <w:noProof/>
          </w:rPr>
          <w:t>Interface Reference_Information_Interface</w:t>
        </w:r>
        <w:r w:rsidR="00AA425C">
          <w:rPr>
            <w:noProof/>
            <w:webHidden/>
          </w:rPr>
          <w:tab/>
        </w:r>
        <w:r w:rsidR="00AA425C">
          <w:rPr>
            <w:noProof/>
            <w:webHidden/>
          </w:rPr>
          <w:fldChar w:fldCharType="begin"/>
        </w:r>
        <w:r w:rsidR="00AA425C">
          <w:rPr>
            <w:noProof/>
            <w:webHidden/>
          </w:rPr>
          <w:instrText xml:space="preserve"> PAGEREF _Toc72778479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025003B7" w14:textId="27F58403"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80"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_Toc72778480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52AB2FC3" w14:textId="77AE4799"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81"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_Toc72778481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0C543319" w14:textId="706A96C6"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82" w:history="1">
        <w:r w:rsidR="00AA425C" w:rsidRPr="00C952CB">
          <w:rPr>
            <w:rStyle w:val="Hyperlink"/>
            <w:noProof/>
          </w:rPr>
          <w:t>3.4.17</w:t>
        </w:r>
        <w:r w:rsidR="00AA425C">
          <w:rPr>
            <w:rFonts w:asciiTheme="minorHAnsi" w:eastAsiaTheme="minorEastAsia" w:hAnsiTheme="minorHAnsi" w:cstheme="minorBidi"/>
            <w:caps w:val="0"/>
            <w:noProof/>
            <w:sz w:val="22"/>
            <w:szCs w:val="22"/>
          </w:rPr>
          <w:tab/>
        </w:r>
        <w:r w:rsidR="00AA425C" w:rsidRPr="00C952CB">
          <w:rPr>
            <w:rStyle w:val="Hyperlink"/>
            <w:noProof/>
          </w:rPr>
          <w:t>Representation_Information_Interface</w:t>
        </w:r>
        <w:r w:rsidR="00AA425C">
          <w:rPr>
            <w:noProof/>
            <w:webHidden/>
          </w:rPr>
          <w:tab/>
        </w:r>
        <w:r w:rsidR="00AA425C">
          <w:rPr>
            <w:noProof/>
            <w:webHidden/>
          </w:rPr>
          <w:fldChar w:fldCharType="begin"/>
        </w:r>
        <w:r w:rsidR="00AA425C">
          <w:rPr>
            <w:noProof/>
            <w:webHidden/>
          </w:rPr>
          <w:instrText xml:space="preserve"> PAGEREF _Toc72778482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1538F5BD" w14:textId="501E6FA1" w:rsidR="00AA425C" w:rsidRDefault="004A61ED">
      <w:pPr>
        <w:pStyle w:val="TOC4"/>
        <w:tabs>
          <w:tab w:val="left" w:pos="1920"/>
          <w:tab w:val="right" w:leader="dot" w:pos="8990"/>
        </w:tabs>
        <w:rPr>
          <w:rFonts w:asciiTheme="minorHAnsi" w:eastAsiaTheme="minorEastAsia" w:hAnsiTheme="minorHAnsi" w:cstheme="minorBidi"/>
          <w:noProof/>
          <w:sz w:val="22"/>
          <w:szCs w:val="22"/>
        </w:rPr>
      </w:pPr>
      <w:hyperlink w:anchor="_Toc72778483" w:history="1">
        <w:r w:rsidR="00AA425C" w:rsidRPr="00C952CB">
          <w:rPr>
            <w:rStyle w:val="Hyperlink"/>
            <w:noProof/>
          </w:rPr>
          <w:t>3.4.17.1</w:t>
        </w:r>
        <w:r w:rsidR="00AA425C">
          <w:rPr>
            <w:rFonts w:asciiTheme="minorHAnsi" w:eastAsiaTheme="minorEastAsia" w:hAnsiTheme="minorHAnsi" w:cstheme="minorBidi"/>
            <w:noProof/>
            <w:sz w:val="22"/>
            <w:szCs w:val="22"/>
          </w:rPr>
          <w:tab/>
        </w:r>
        <w:r w:rsidR="00AA425C" w:rsidRPr="00C952CB">
          <w:rPr>
            <w:rStyle w:val="Hyperlink"/>
            <w:noProof/>
          </w:rPr>
          <w:t>Interface Representation_Information_Interface</w:t>
        </w:r>
        <w:r w:rsidR="00AA425C">
          <w:rPr>
            <w:noProof/>
            <w:webHidden/>
          </w:rPr>
          <w:tab/>
        </w:r>
        <w:r w:rsidR="00AA425C">
          <w:rPr>
            <w:noProof/>
            <w:webHidden/>
          </w:rPr>
          <w:fldChar w:fldCharType="begin"/>
        </w:r>
        <w:r w:rsidR="00AA425C">
          <w:rPr>
            <w:noProof/>
            <w:webHidden/>
          </w:rPr>
          <w:instrText xml:space="preserve"> PAGEREF _Toc72778483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45381B37" w14:textId="1B40ADC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84"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_Toc72778484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1478F8BB" w14:textId="498798B4"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85"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_Toc72778485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7FEAD90C" w14:textId="78106FD9" w:rsidR="00AA425C" w:rsidRDefault="004A61ED">
      <w:pPr>
        <w:pStyle w:val="TOC2"/>
        <w:tabs>
          <w:tab w:val="left" w:pos="907"/>
        </w:tabs>
        <w:rPr>
          <w:rFonts w:asciiTheme="minorHAnsi" w:eastAsiaTheme="minorEastAsia" w:hAnsiTheme="minorHAnsi" w:cstheme="minorBidi"/>
          <w:caps w:val="0"/>
          <w:noProof/>
          <w:sz w:val="22"/>
          <w:szCs w:val="22"/>
        </w:rPr>
      </w:pPr>
      <w:hyperlink w:anchor="_Toc72778486" w:history="1">
        <w:r w:rsidR="00AA425C" w:rsidRPr="00C952CB">
          <w:rPr>
            <w:rStyle w:val="Hyperlink"/>
            <w:noProof/>
          </w:rPr>
          <w:t>3.5</w:t>
        </w:r>
        <w:r w:rsidR="00AA425C">
          <w:rPr>
            <w:rFonts w:asciiTheme="minorHAnsi" w:eastAsiaTheme="minorEastAsia" w:hAnsiTheme="minorHAnsi" w:cstheme="minorBidi"/>
            <w:caps w:val="0"/>
            <w:noProof/>
            <w:sz w:val="22"/>
            <w:szCs w:val="22"/>
          </w:rPr>
          <w:tab/>
        </w:r>
        <w:r w:rsidR="00AA425C" w:rsidRPr="00C952CB">
          <w:rPr>
            <w:rStyle w:val="Hyperlink"/>
            <w:noProof/>
          </w:rPr>
          <w:t>Method</w:t>
        </w:r>
        <w:r w:rsidR="00AA425C">
          <w:rPr>
            <w:noProof/>
            <w:webHidden/>
          </w:rPr>
          <w:tab/>
        </w:r>
        <w:r w:rsidR="00AA425C">
          <w:rPr>
            <w:noProof/>
            <w:webHidden/>
          </w:rPr>
          <w:fldChar w:fldCharType="begin"/>
        </w:r>
        <w:r w:rsidR="00AA425C">
          <w:rPr>
            <w:noProof/>
            <w:webHidden/>
          </w:rPr>
          <w:instrText xml:space="preserve"> PAGEREF _Toc72778486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6F95AD9F" w14:textId="780F8FC9"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87" w:history="1">
        <w:r w:rsidR="00AA425C" w:rsidRPr="00C952CB">
          <w:rPr>
            <w:rStyle w:val="Hyperlink"/>
            <w:noProof/>
          </w:rPr>
          <w:t>3.5.1</w:t>
        </w:r>
        <w:r w:rsidR="00AA425C">
          <w:rPr>
            <w:rFonts w:asciiTheme="minorHAnsi" w:eastAsiaTheme="minorEastAsia" w:hAnsiTheme="minorHAnsi" w:cstheme="minorBidi"/>
            <w:caps w:val="0"/>
            <w:noProof/>
            <w:sz w:val="22"/>
            <w:szCs w:val="22"/>
          </w:rPr>
          <w:tab/>
        </w:r>
        <w:r w:rsidR="00AA425C" w:rsidRPr="00C952CB">
          <w:rPr>
            <w:rStyle w:val="Hyperlink"/>
            <w:noProof/>
          </w:rPr>
          <w:t>Invoke</w:t>
        </w:r>
        <w:r w:rsidR="00AA425C">
          <w:rPr>
            <w:noProof/>
            <w:webHidden/>
          </w:rPr>
          <w:tab/>
        </w:r>
        <w:r w:rsidR="00AA425C">
          <w:rPr>
            <w:noProof/>
            <w:webHidden/>
          </w:rPr>
          <w:fldChar w:fldCharType="begin"/>
        </w:r>
        <w:r w:rsidR="00AA425C">
          <w:rPr>
            <w:noProof/>
            <w:webHidden/>
          </w:rPr>
          <w:instrText xml:space="preserve"> PAGEREF _Toc72778487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5C32AE29" w14:textId="126814B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88" w:history="1">
        <w:r w:rsidR="00AA425C" w:rsidRPr="00C952CB">
          <w:rPr>
            <w:rStyle w:val="Hyperlink"/>
            <w:noProof/>
          </w:rPr>
          <w:t>3.5.2</w:t>
        </w:r>
        <w:r w:rsidR="00AA425C">
          <w:rPr>
            <w:rFonts w:asciiTheme="minorHAnsi" w:eastAsiaTheme="minorEastAsia" w:hAnsiTheme="minorHAnsi" w:cstheme="minorBidi"/>
            <w:caps w:val="0"/>
            <w:noProof/>
            <w:sz w:val="22"/>
            <w:szCs w:val="22"/>
          </w:rPr>
          <w:tab/>
        </w:r>
        <w:r w:rsidR="00AA425C" w:rsidRPr="00C952CB">
          <w:rPr>
            <w:rStyle w:val="Hyperlink"/>
            <w:noProof/>
          </w:rPr>
          <w:t>progress</w:t>
        </w:r>
        <w:r w:rsidR="00AA425C">
          <w:rPr>
            <w:noProof/>
            <w:webHidden/>
          </w:rPr>
          <w:tab/>
        </w:r>
        <w:r w:rsidR="00AA425C">
          <w:rPr>
            <w:noProof/>
            <w:webHidden/>
          </w:rPr>
          <w:fldChar w:fldCharType="begin"/>
        </w:r>
        <w:r w:rsidR="00AA425C">
          <w:rPr>
            <w:noProof/>
            <w:webHidden/>
          </w:rPr>
          <w:instrText xml:space="preserve"> PAGEREF _Toc72778488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1F504F69" w14:textId="04CFF62A"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89" w:history="1">
        <w:r w:rsidR="00AA425C" w:rsidRPr="00C952CB">
          <w:rPr>
            <w:rStyle w:val="Hyperlink"/>
            <w:noProof/>
          </w:rPr>
          <w:t>3.5.3</w:t>
        </w:r>
        <w:r w:rsidR="00AA425C">
          <w:rPr>
            <w:rFonts w:asciiTheme="minorHAnsi" w:eastAsiaTheme="minorEastAsia" w:hAnsiTheme="minorHAnsi" w:cstheme="minorBidi"/>
            <w:caps w:val="0"/>
            <w:noProof/>
            <w:sz w:val="22"/>
            <w:szCs w:val="22"/>
          </w:rPr>
          <w:tab/>
        </w:r>
        <w:r w:rsidR="00AA425C" w:rsidRPr="00C952CB">
          <w:rPr>
            <w:rStyle w:val="Hyperlink"/>
            <w:noProof/>
          </w:rPr>
          <w:t>publishSubscribe</w:t>
        </w:r>
        <w:r w:rsidR="00AA425C">
          <w:rPr>
            <w:noProof/>
            <w:webHidden/>
          </w:rPr>
          <w:tab/>
        </w:r>
        <w:r w:rsidR="00AA425C">
          <w:rPr>
            <w:noProof/>
            <w:webHidden/>
          </w:rPr>
          <w:fldChar w:fldCharType="begin"/>
        </w:r>
        <w:r w:rsidR="00AA425C">
          <w:rPr>
            <w:noProof/>
            <w:webHidden/>
          </w:rPr>
          <w:instrText xml:space="preserve"> PAGEREF _Toc72778489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670333ED" w14:textId="731B45BA"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90" w:history="1">
        <w:r w:rsidR="00AA425C" w:rsidRPr="00C952CB">
          <w:rPr>
            <w:rStyle w:val="Hyperlink"/>
            <w:noProof/>
          </w:rPr>
          <w:t>3.5.4</w:t>
        </w:r>
        <w:r w:rsidR="00AA425C">
          <w:rPr>
            <w:rFonts w:asciiTheme="minorHAnsi" w:eastAsiaTheme="minorEastAsia" w:hAnsiTheme="minorHAnsi" w:cstheme="minorBidi"/>
            <w:caps w:val="0"/>
            <w:noProof/>
            <w:sz w:val="22"/>
            <w:szCs w:val="22"/>
          </w:rPr>
          <w:tab/>
        </w:r>
        <w:r w:rsidR="00AA425C" w:rsidRPr="00C952CB">
          <w:rPr>
            <w:rStyle w:val="Hyperlink"/>
            <w:noProof/>
          </w:rPr>
          <w:t>request</w:t>
        </w:r>
        <w:r w:rsidR="00AA425C">
          <w:rPr>
            <w:noProof/>
            <w:webHidden/>
          </w:rPr>
          <w:tab/>
        </w:r>
        <w:r w:rsidR="00AA425C">
          <w:rPr>
            <w:noProof/>
            <w:webHidden/>
          </w:rPr>
          <w:fldChar w:fldCharType="begin"/>
        </w:r>
        <w:r w:rsidR="00AA425C">
          <w:rPr>
            <w:noProof/>
            <w:webHidden/>
          </w:rPr>
          <w:instrText xml:space="preserve"> PAGEREF _Toc72778490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00EC0190" w14:textId="379CA9E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91" w:history="1">
        <w:r w:rsidR="00AA425C" w:rsidRPr="00C952CB">
          <w:rPr>
            <w:rStyle w:val="Hyperlink"/>
            <w:noProof/>
          </w:rPr>
          <w:t>3.5.5</w:t>
        </w:r>
        <w:r w:rsidR="00AA425C">
          <w:rPr>
            <w:rFonts w:asciiTheme="minorHAnsi" w:eastAsiaTheme="minorEastAsia" w:hAnsiTheme="minorHAnsi" w:cstheme="minorBidi"/>
            <w:caps w:val="0"/>
            <w:noProof/>
            <w:sz w:val="22"/>
            <w:szCs w:val="22"/>
          </w:rPr>
          <w:tab/>
        </w:r>
        <w:r w:rsidR="00AA425C" w:rsidRPr="00C952CB">
          <w:rPr>
            <w:rStyle w:val="Hyperlink"/>
            <w:noProof/>
          </w:rPr>
          <w:t>send</w:t>
        </w:r>
        <w:r w:rsidR="00AA425C">
          <w:rPr>
            <w:noProof/>
            <w:webHidden/>
          </w:rPr>
          <w:tab/>
        </w:r>
        <w:r w:rsidR="00AA425C">
          <w:rPr>
            <w:noProof/>
            <w:webHidden/>
          </w:rPr>
          <w:fldChar w:fldCharType="begin"/>
        </w:r>
        <w:r w:rsidR="00AA425C">
          <w:rPr>
            <w:noProof/>
            <w:webHidden/>
          </w:rPr>
          <w:instrText xml:space="preserve"> PAGEREF _Toc72778491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7904AB74" w14:textId="6EDCDFFC"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92" w:history="1">
        <w:r w:rsidR="00AA425C" w:rsidRPr="00C952CB">
          <w:rPr>
            <w:rStyle w:val="Hyperlink"/>
            <w:noProof/>
          </w:rPr>
          <w:t>3.5.6</w:t>
        </w:r>
        <w:r w:rsidR="00AA425C">
          <w:rPr>
            <w:rFonts w:asciiTheme="minorHAnsi" w:eastAsiaTheme="minorEastAsia" w:hAnsiTheme="minorHAnsi" w:cstheme="minorBidi"/>
            <w:caps w:val="0"/>
            <w:noProof/>
            <w:sz w:val="22"/>
            <w:szCs w:val="22"/>
          </w:rPr>
          <w:tab/>
        </w:r>
        <w:r w:rsidR="00AA425C" w:rsidRPr="00C952CB">
          <w:rPr>
            <w:rStyle w:val="Hyperlink"/>
            <w:noProof/>
          </w:rPr>
          <w:t>submit</w:t>
        </w:r>
        <w:r w:rsidR="00AA425C">
          <w:rPr>
            <w:noProof/>
            <w:webHidden/>
          </w:rPr>
          <w:tab/>
        </w:r>
        <w:r w:rsidR="00AA425C">
          <w:rPr>
            <w:noProof/>
            <w:webHidden/>
          </w:rPr>
          <w:fldChar w:fldCharType="begin"/>
        </w:r>
        <w:r w:rsidR="00AA425C">
          <w:rPr>
            <w:noProof/>
            <w:webHidden/>
          </w:rPr>
          <w:instrText xml:space="preserve"> PAGEREF _Toc72778492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3327F8C" w14:textId="04319659"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93" w:history="1">
        <w:r w:rsidR="00AA425C" w:rsidRPr="00C952CB">
          <w:rPr>
            <w:rStyle w:val="Hyperlink"/>
            <w:noProof/>
          </w:rPr>
          <w:t>3.5.7</w:t>
        </w:r>
        <w:r w:rsidR="00AA425C">
          <w:rPr>
            <w:rFonts w:asciiTheme="minorHAnsi" w:eastAsiaTheme="minorEastAsia" w:hAnsiTheme="minorHAnsi" w:cstheme="minorBidi"/>
            <w:caps w:val="0"/>
            <w:noProof/>
            <w:sz w:val="22"/>
            <w:szCs w:val="22"/>
          </w:rPr>
          <w:tab/>
        </w:r>
        <w:r w:rsidR="00AA425C" w:rsidRPr="00C952CB">
          <w:rPr>
            <w:rStyle w:val="Hyperlink"/>
            <w:noProof/>
          </w:rPr>
          <w:t>access Information Object</w:t>
        </w:r>
        <w:r w:rsidR="00AA425C">
          <w:rPr>
            <w:noProof/>
            <w:webHidden/>
          </w:rPr>
          <w:tab/>
        </w:r>
        <w:r w:rsidR="00AA425C">
          <w:rPr>
            <w:noProof/>
            <w:webHidden/>
          </w:rPr>
          <w:fldChar w:fldCharType="begin"/>
        </w:r>
        <w:r w:rsidR="00AA425C">
          <w:rPr>
            <w:noProof/>
            <w:webHidden/>
          </w:rPr>
          <w:instrText xml:space="preserve"> PAGEREF _Toc72778493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0353ED5D" w14:textId="553100F7"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94" w:history="1">
        <w:r w:rsidR="00AA425C" w:rsidRPr="00C952CB">
          <w:rPr>
            <w:rStyle w:val="Hyperlink"/>
            <w:noProof/>
          </w:rPr>
          <w:t>3.5.8</w:t>
        </w:r>
        <w:r w:rsidR="00AA425C">
          <w:rPr>
            <w:rFonts w:asciiTheme="minorHAnsi" w:eastAsiaTheme="minorEastAsia" w:hAnsiTheme="minorHAnsi" w:cstheme="minorBidi"/>
            <w:caps w:val="0"/>
            <w:noProof/>
            <w:sz w:val="22"/>
            <w:szCs w:val="22"/>
          </w:rPr>
          <w:tab/>
        </w:r>
        <w:r w:rsidR="00AA425C" w:rsidRPr="00C952CB">
          <w:rPr>
            <w:rStyle w:val="Hyperlink"/>
            <w:noProof/>
          </w:rPr>
          <w:t>agree Strategy</w:t>
        </w:r>
        <w:r w:rsidR="00AA425C">
          <w:rPr>
            <w:noProof/>
            <w:webHidden/>
          </w:rPr>
          <w:tab/>
        </w:r>
        <w:r w:rsidR="00AA425C">
          <w:rPr>
            <w:noProof/>
            <w:webHidden/>
          </w:rPr>
          <w:fldChar w:fldCharType="begin"/>
        </w:r>
        <w:r w:rsidR="00AA425C">
          <w:rPr>
            <w:noProof/>
            <w:webHidden/>
          </w:rPr>
          <w:instrText xml:space="preserve"> PAGEREF _Toc72778494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5C5B18C" w14:textId="26C6E57F"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495" w:history="1">
        <w:r w:rsidR="00AA425C" w:rsidRPr="00C952CB">
          <w:rPr>
            <w:rStyle w:val="Hyperlink"/>
            <w:noProof/>
          </w:rPr>
          <w:t>3.5.9</w:t>
        </w:r>
        <w:r w:rsidR="00AA425C">
          <w:rPr>
            <w:rFonts w:asciiTheme="minorHAnsi" w:eastAsiaTheme="minorEastAsia" w:hAnsiTheme="minorHAnsi" w:cstheme="minorBidi"/>
            <w:caps w:val="0"/>
            <w:noProof/>
            <w:sz w:val="22"/>
            <w:szCs w:val="22"/>
          </w:rPr>
          <w:tab/>
        </w:r>
        <w:r w:rsidR="00AA425C" w:rsidRPr="00C952CB">
          <w:rPr>
            <w:rStyle w:val="Hyperlink"/>
            <w:noProof/>
          </w:rPr>
          <w:t>choose Adapter</w:t>
        </w:r>
        <w:r w:rsidR="00AA425C">
          <w:rPr>
            <w:noProof/>
            <w:webHidden/>
          </w:rPr>
          <w:tab/>
        </w:r>
        <w:r w:rsidR="00AA425C">
          <w:rPr>
            <w:noProof/>
            <w:webHidden/>
          </w:rPr>
          <w:fldChar w:fldCharType="begin"/>
        </w:r>
        <w:r w:rsidR="00AA425C">
          <w:rPr>
            <w:noProof/>
            <w:webHidden/>
          </w:rPr>
          <w:instrText xml:space="preserve"> PAGEREF _Toc72778495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C391A82" w14:textId="246AA2E0"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96" w:history="1">
        <w:r w:rsidR="00AA425C" w:rsidRPr="00C952CB">
          <w:rPr>
            <w:rStyle w:val="Hyperlink"/>
            <w:noProof/>
          </w:rPr>
          <w:t>3.5.10</w:t>
        </w:r>
        <w:r w:rsidR="00AA425C">
          <w:rPr>
            <w:rFonts w:asciiTheme="minorHAnsi" w:eastAsiaTheme="minorEastAsia" w:hAnsiTheme="minorHAnsi" w:cstheme="minorBidi"/>
            <w:caps w:val="0"/>
            <w:noProof/>
            <w:sz w:val="22"/>
            <w:szCs w:val="22"/>
          </w:rPr>
          <w:tab/>
        </w:r>
        <w:r w:rsidR="00AA425C" w:rsidRPr="00C952CB">
          <w:rPr>
            <w:rStyle w:val="Hyperlink"/>
            <w:noProof/>
          </w:rPr>
          <w:t>get Digital Object</w:t>
        </w:r>
        <w:r w:rsidR="00AA425C">
          <w:rPr>
            <w:noProof/>
            <w:webHidden/>
          </w:rPr>
          <w:tab/>
        </w:r>
        <w:r w:rsidR="00AA425C">
          <w:rPr>
            <w:noProof/>
            <w:webHidden/>
          </w:rPr>
          <w:fldChar w:fldCharType="begin"/>
        </w:r>
        <w:r w:rsidR="00AA425C">
          <w:rPr>
            <w:noProof/>
            <w:webHidden/>
          </w:rPr>
          <w:instrText xml:space="preserve"> PAGEREF _Toc72778496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5BAC51E" w14:textId="2C6338E9"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97" w:history="1">
        <w:r w:rsidR="00AA425C" w:rsidRPr="00C952CB">
          <w:rPr>
            <w:rStyle w:val="Hyperlink"/>
            <w:noProof/>
          </w:rPr>
          <w:t>3.5.11</w:t>
        </w:r>
        <w:r w:rsidR="00AA425C">
          <w:rPr>
            <w:rFonts w:asciiTheme="minorHAnsi" w:eastAsiaTheme="minorEastAsia" w:hAnsiTheme="minorHAnsi" w:cstheme="minorBidi"/>
            <w:caps w:val="0"/>
            <w:noProof/>
            <w:sz w:val="22"/>
            <w:szCs w:val="22"/>
          </w:rPr>
          <w:tab/>
        </w:r>
        <w:r w:rsidR="00AA425C" w:rsidRPr="00C952CB">
          <w:rPr>
            <w:rStyle w:val="Hyperlink"/>
            <w:noProof/>
          </w:rPr>
          <w:t>get Digital Object ID</w:t>
        </w:r>
        <w:r w:rsidR="00AA425C">
          <w:rPr>
            <w:noProof/>
            <w:webHidden/>
          </w:rPr>
          <w:tab/>
        </w:r>
        <w:r w:rsidR="00AA425C">
          <w:rPr>
            <w:noProof/>
            <w:webHidden/>
          </w:rPr>
          <w:fldChar w:fldCharType="begin"/>
        </w:r>
        <w:r w:rsidR="00AA425C">
          <w:rPr>
            <w:noProof/>
            <w:webHidden/>
          </w:rPr>
          <w:instrText xml:space="preserve"> PAGEREF _Toc72778497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2928EC36" w14:textId="73EF850F"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98" w:history="1">
        <w:r w:rsidR="00AA425C" w:rsidRPr="00C952CB">
          <w:rPr>
            <w:rStyle w:val="Hyperlink"/>
            <w:noProof/>
          </w:rPr>
          <w:t>3.5.12</w:t>
        </w:r>
        <w:r w:rsidR="00AA425C">
          <w:rPr>
            <w:rFonts w:asciiTheme="minorHAnsi" w:eastAsiaTheme="minorEastAsia" w:hAnsiTheme="minorHAnsi" w:cstheme="minorBidi"/>
            <w:caps w:val="0"/>
            <w:noProof/>
            <w:sz w:val="22"/>
            <w:szCs w:val="22"/>
          </w:rPr>
          <w:tab/>
        </w:r>
        <w:r w:rsidR="00AA425C" w:rsidRPr="00C952CB">
          <w:rPr>
            <w:rStyle w:val="Hyperlink"/>
            <w:noProof/>
          </w:rPr>
          <w:t>get Information Object ID</w:t>
        </w:r>
        <w:r w:rsidR="00AA425C">
          <w:rPr>
            <w:noProof/>
            <w:webHidden/>
          </w:rPr>
          <w:tab/>
        </w:r>
        <w:r w:rsidR="00AA425C">
          <w:rPr>
            <w:noProof/>
            <w:webHidden/>
          </w:rPr>
          <w:fldChar w:fldCharType="begin"/>
        </w:r>
        <w:r w:rsidR="00AA425C">
          <w:rPr>
            <w:noProof/>
            <w:webHidden/>
          </w:rPr>
          <w:instrText xml:space="preserve"> PAGEREF _Toc72778498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21FAA511" w14:textId="02387955"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499" w:history="1">
        <w:r w:rsidR="00AA425C" w:rsidRPr="00C952CB">
          <w:rPr>
            <w:rStyle w:val="Hyperlink"/>
            <w:noProof/>
          </w:rPr>
          <w:t>3.5.13</w:t>
        </w:r>
        <w:r w:rsidR="00AA425C">
          <w:rPr>
            <w:rFonts w:asciiTheme="minorHAnsi" w:eastAsiaTheme="minorEastAsia" w:hAnsiTheme="minorHAnsi" w:cstheme="minorBidi"/>
            <w:caps w:val="0"/>
            <w:noProof/>
            <w:sz w:val="22"/>
            <w:szCs w:val="22"/>
          </w:rPr>
          <w:tab/>
        </w:r>
        <w:r w:rsidR="00AA425C" w:rsidRPr="00C952CB">
          <w:rPr>
            <w:rStyle w:val="Hyperlink"/>
            <w:noProof/>
          </w:rPr>
          <w:t>get Receiver</w:t>
        </w:r>
        <w:r w:rsidR="00AA425C">
          <w:rPr>
            <w:noProof/>
            <w:webHidden/>
          </w:rPr>
          <w:tab/>
        </w:r>
        <w:r w:rsidR="00AA425C">
          <w:rPr>
            <w:noProof/>
            <w:webHidden/>
          </w:rPr>
          <w:fldChar w:fldCharType="begin"/>
        </w:r>
        <w:r w:rsidR="00AA425C">
          <w:rPr>
            <w:noProof/>
            <w:webHidden/>
          </w:rPr>
          <w:instrText xml:space="preserve"> PAGEREF _Toc72778499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279B41A9" w14:textId="755E56B7"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0" w:history="1">
        <w:r w:rsidR="00AA425C" w:rsidRPr="00C952CB">
          <w:rPr>
            <w:rStyle w:val="Hyperlink"/>
            <w:noProof/>
          </w:rPr>
          <w:t>3.5.14</w:t>
        </w:r>
        <w:r w:rsidR="00AA425C">
          <w:rPr>
            <w:rFonts w:asciiTheme="minorHAnsi" w:eastAsiaTheme="minorEastAsia" w:hAnsiTheme="minorHAnsi" w:cstheme="minorBidi"/>
            <w:caps w:val="0"/>
            <w:noProof/>
            <w:sz w:val="22"/>
            <w:szCs w:val="22"/>
          </w:rPr>
          <w:tab/>
        </w:r>
        <w:r w:rsidR="00AA425C" w:rsidRPr="00C952CB">
          <w:rPr>
            <w:rStyle w:val="Hyperlink"/>
            <w:noProof/>
          </w:rPr>
          <w:t>get Representation Information</w:t>
        </w:r>
        <w:r w:rsidR="00AA425C">
          <w:rPr>
            <w:noProof/>
            <w:webHidden/>
          </w:rPr>
          <w:tab/>
        </w:r>
        <w:r w:rsidR="00AA425C">
          <w:rPr>
            <w:noProof/>
            <w:webHidden/>
          </w:rPr>
          <w:fldChar w:fldCharType="begin"/>
        </w:r>
        <w:r w:rsidR="00AA425C">
          <w:rPr>
            <w:noProof/>
            <w:webHidden/>
          </w:rPr>
          <w:instrText xml:space="preserve"> PAGEREF _Toc72778500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0A32CAFD" w14:textId="37C21A3F"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1" w:history="1">
        <w:r w:rsidR="00AA425C" w:rsidRPr="00C952CB">
          <w:rPr>
            <w:rStyle w:val="Hyperlink"/>
            <w:noProof/>
          </w:rPr>
          <w:t>3.5.15</w:t>
        </w:r>
        <w:r w:rsidR="00AA425C">
          <w:rPr>
            <w:rFonts w:asciiTheme="minorHAnsi" w:eastAsiaTheme="minorEastAsia" w:hAnsiTheme="minorHAnsi" w:cstheme="minorBidi"/>
            <w:caps w:val="0"/>
            <w:noProof/>
            <w:sz w:val="22"/>
            <w:szCs w:val="22"/>
          </w:rPr>
          <w:tab/>
        </w:r>
        <w:r w:rsidR="00AA425C" w:rsidRPr="00C952CB">
          <w:rPr>
            <w:rStyle w:val="Hyperlink"/>
            <w:noProof/>
          </w:rPr>
          <w:t>get Representation Information ID</w:t>
        </w:r>
        <w:r w:rsidR="00AA425C">
          <w:rPr>
            <w:noProof/>
            <w:webHidden/>
          </w:rPr>
          <w:tab/>
        </w:r>
        <w:r w:rsidR="00AA425C">
          <w:rPr>
            <w:noProof/>
            <w:webHidden/>
          </w:rPr>
          <w:fldChar w:fldCharType="begin"/>
        </w:r>
        <w:r w:rsidR="00AA425C">
          <w:rPr>
            <w:noProof/>
            <w:webHidden/>
          </w:rPr>
          <w:instrText xml:space="preserve"> PAGEREF _Toc72778501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59A1F02D" w14:textId="17EC80D9"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2" w:history="1">
        <w:r w:rsidR="00AA425C" w:rsidRPr="00C952CB">
          <w:rPr>
            <w:rStyle w:val="Hyperlink"/>
            <w:noProof/>
          </w:rPr>
          <w:t>3.5.16</w:t>
        </w:r>
        <w:r w:rsidR="00AA425C">
          <w:rPr>
            <w:rFonts w:asciiTheme="minorHAnsi" w:eastAsiaTheme="minorEastAsia" w:hAnsiTheme="minorHAnsi" w:cstheme="minorBidi"/>
            <w:caps w:val="0"/>
            <w:noProof/>
            <w:sz w:val="22"/>
            <w:szCs w:val="22"/>
          </w:rPr>
          <w:tab/>
        </w:r>
        <w:r w:rsidR="00AA425C" w:rsidRPr="00C952CB">
          <w:rPr>
            <w:rStyle w:val="Hyperlink"/>
            <w:noProof/>
          </w:rPr>
          <w:t>get Sender</w:t>
        </w:r>
        <w:r w:rsidR="00AA425C">
          <w:rPr>
            <w:noProof/>
            <w:webHidden/>
          </w:rPr>
          <w:tab/>
        </w:r>
        <w:r w:rsidR="00AA425C">
          <w:rPr>
            <w:noProof/>
            <w:webHidden/>
          </w:rPr>
          <w:fldChar w:fldCharType="begin"/>
        </w:r>
        <w:r w:rsidR="00AA425C">
          <w:rPr>
            <w:noProof/>
            <w:webHidden/>
          </w:rPr>
          <w:instrText xml:space="preserve"> PAGEREF _Toc72778502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3487C4E4" w14:textId="1BB364CF"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3" w:history="1">
        <w:r w:rsidR="00AA425C" w:rsidRPr="00C952CB">
          <w:rPr>
            <w:rStyle w:val="Hyperlink"/>
            <w:noProof/>
          </w:rPr>
          <w:t>3.5.17</w:t>
        </w:r>
        <w:r w:rsidR="00AA425C">
          <w:rPr>
            <w:rFonts w:asciiTheme="minorHAnsi" w:eastAsiaTheme="minorEastAsia" w:hAnsiTheme="minorHAnsi" w:cstheme="minorBidi"/>
            <w:caps w:val="0"/>
            <w:noProof/>
            <w:sz w:val="22"/>
            <w:szCs w:val="22"/>
          </w:rPr>
          <w:tab/>
        </w:r>
        <w:r w:rsidR="00AA425C" w:rsidRPr="00C952CB">
          <w:rPr>
            <w:rStyle w:val="Hyperlink"/>
            <w:noProof/>
          </w:rPr>
          <w:t>ingest Information Object</w:t>
        </w:r>
        <w:r w:rsidR="00AA425C">
          <w:rPr>
            <w:noProof/>
            <w:webHidden/>
          </w:rPr>
          <w:tab/>
        </w:r>
        <w:r w:rsidR="00AA425C">
          <w:rPr>
            <w:noProof/>
            <w:webHidden/>
          </w:rPr>
          <w:fldChar w:fldCharType="begin"/>
        </w:r>
        <w:r w:rsidR="00AA425C">
          <w:rPr>
            <w:noProof/>
            <w:webHidden/>
          </w:rPr>
          <w:instrText xml:space="preserve"> PAGEREF _Toc72778503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579930CC" w14:textId="4467CE83"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4" w:history="1">
        <w:r w:rsidR="00AA425C" w:rsidRPr="00C952CB">
          <w:rPr>
            <w:rStyle w:val="Hyperlink"/>
            <w:noProof/>
          </w:rPr>
          <w:t>3.5.18</w:t>
        </w:r>
        <w:r w:rsidR="00AA425C">
          <w:rPr>
            <w:rFonts w:asciiTheme="minorHAnsi" w:eastAsiaTheme="minorEastAsia" w:hAnsiTheme="minorHAnsi" w:cstheme="minorBidi"/>
            <w:caps w:val="0"/>
            <w:noProof/>
            <w:sz w:val="22"/>
            <w:szCs w:val="22"/>
          </w:rPr>
          <w:tab/>
        </w:r>
        <w:r w:rsidR="00AA425C" w:rsidRPr="00C952CB">
          <w:rPr>
            <w:rStyle w:val="Hyperlink"/>
            <w:noProof/>
          </w:rPr>
          <w:t>is Info Usable</w:t>
        </w:r>
        <w:r w:rsidR="00AA425C">
          <w:rPr>
            <w:noProof/>
            <w:webHidden/>
          </w:rPr>
          <w:tab/>
        </w:r>
        <w:r w:rsidR="00AA425C">
          <w:rPr>
            <w:noProof/>
            <w:webHidden/>
          </w:rPr>
          <w:fldChar w:fldCharType="begin"/>
        </w:r>
        <w:r w:rsidR="00AA425C">
          <w:rPr>
            <w:noProof/>
            <w:webHidden/>
          </w:rPr>
          <w:instrText xml:space="preserve"> PAGEREF _Toc72778504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2AF1F760" w14:textId="179C6140"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5" w:history="1">
        <w:r w:rsidR="00AA425C" w:rsidRPr="00C952CB">
          <w:rPr>
            <w:rStyle w:val="Hyperlink"/>
            <w:noProof/>
          </w:rPr>
          <w:t>3.5.19</w:t>
        </w:r>
        <w:r w:rsidR="00AA425C">
          <w:rPr>
            <w:rFonts w:asciiTheme="minorHAnsi" w:eastAsiaTheme="minorEastAsia" w:hAnsiTheme="minorHAnsi" w:cstheme="minorBidi"/>
            <w:caps w:val="0"/>
            <w:noProof/>
            <w:sz w:val="22"/>
            <w:szCs w:val="22"/>
          </w:rPr>
          <w:tab/>
        </w:r>
        <w:r w:rsidR="00AA425C" w:rsidRPr="00C952CB">
          <w:rPr>
            <w:rStyle w:val="Hyperlink"/>
            <w:noProof/>
          </w:rPr>
          <w:t>order Request</w:t>
        </w:r>
        <w:r w:rsidR="00AA425C">
          <w:rPr>
            <w:noProof/>
            <w:webHidden/>
          </w:rPr>
          <w:tab/>
        </w:r>
        <w:r w:rsidR="00AA425C">
          <w:rPr>
            <w:noProof/>
            <w:webHidden/>
          </w:rPr>
          <w:fldChar w:fldCharType="begin"/>
        </w:r>
        <w:r w:rsidR="00AA425C">
          <w:rPr>
            <w:noProof/>
            <w:webHidden/>
          </w:rPr>
          <w:instrText xml:space="preserve"> PAGEREF _Toc72778505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1FABDB9E" w14:textId="30C2454E"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6" w:history="1">
        <w:r w:rsidR="00AA425C" w:rsidRPr="00C952CB">
          <w:rPr>
            <w:rStyle w:val="Hyperlink"/>
            <w:noProof/>
          </w:rPr>
          <w:t>3.5.20</w:t>
        </w:r>
        <w:r w:rsidR="00AA425C">
          <w:rPr>
            <w:rFonts w:asciiTheme="minorHAnsi" w:eastAsiaTheme="minorEastAsia" w:hAnsiTheme="minorHAnsi" w:cstheme="minorBidi"/>
            <w:caps w:val="0"/>
            <w:noProof/>
            <w:sz w:val="22"/>
            <w:szCs w:val="22"/>
          </w:rPr>
          <w:tab/>
        </w:r>
        <w:r w:rsidR="00AA425C" w:rsidRPr="00C952CB">
          <w:rPr>
            <w:rStyle w:val="Hyperlink"/>
            <w:noProof/>
          </w:rPr>
          <w:t>query Request</w:t>
        </w:r>
        <w:r w:rsidR="00AA425C">
          <w:rPr>
            <w:noProof/>
            <w:webHidden/>
          </w:rPr>
          <w:tab/>
        </w:r>
        <w:r w:rsidR="00AA425C">
          <w:rPr>
            <w:noProof/>
            <w:webHidden/>
          </w:rPr>
          <w:fldChar w:fldCharType="begin"/>
        </w:r>
        <w:r w:rsidR="00AA425C">
          <w:rPr>
            <w:noProof/>
            <w:webHidden/>
          </w:rPr>
          <w:instrText xml:space="preserve"> PAGEREF _Toc72778506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1F1509A7" w14:textId="5A0F43D8"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7" w:history="1">
        <w:r w:rsidR="00AA425C" w:rsidRPr="00C952CB">
          <w:rPr>
            <w:rStyle w:val="Hyperlink"/>
            <w:noProof/>
          </w:rPr>
          <w:t>3.5.21</w:t>
        </w:r>
        <w:r w:rsidR="00AA425C">
          <w:rPr>
            <w:rFonts w:asciiTheme="minorHAnsi" w:eastAsiaTheme="minorEastAsia" w:hAnsiTheme="minorHAnsi" w:cstheme="minorBidi"/>
            <w:caps w:val="0"/>
            <w:noProof/>
            <w:sz w:val="22"/>
            <w:szCs w:val="22"/>
          </w:rPr>
          <w:tab/>
        </w:r>
        <w:r w:rsidR="00AA425C" w:rsidRPr="00C952CB">
          <w:rPr>
            <w:rStyle w:val="Hyperlink"/>
            <w:noProof/>
          </w:rPr>
          <w:t>request Package</w:t>
        </w:r>
        <w:r w:rsidR="00AA425C">
          <w:rPr>
            <w:noProof/>
            <w:webHidden/>
          </w:rPr>
          <w:tab/>
        </w:r>
        <w:r w:rsidR="00AA425C">
          <w:rPr>
            <w:noProof/>
            <w:webHidden/>
          </w:rPr>
          <w:fldChar w:fldCharType="begin"/>
        </w:r>
        <w:r w:rsidR="00AA425C">
          <w:rPr>
            <w:noProof/>
            <w:webHidden/>
          </w:rPr>
          <w:instrText xml:space="preserve"> PAGEREF _Toc72778507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05200990" w14:textId="6285186D"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8" w:history="1">
        <w:r w:rsidR="00AA425C" w:rsidRPr="00C952CB">
          <w:rPr>
            <w:rStyle w:val="Hyperlink"/>
            <w:noProof/>
          </w:rPr>
          <w:t>3.5.22</w:t>
        </w:r>
        <w:r w:rsidR="00AA425C">
          <w:rPr>
            <w:rFonts w:asciiTheme="minorHAnsi" w:eastAsiaTheme="minorEastAsia" w:hAnsiTheme="minorHAnsi" w:cstheme="minorBidi"/>
            <w:caps w:val="0"/>
            <w:noProof/>
            <w:sz w:val="22"/>
            <w:szCs w:val="22"/>
          </w:rPr>
          <w:tab/>
        </w:r>
        <w:r w:rsidR="00AA425C" w:rsidRPr="00C952CB">
          <w:rPr>
            <w:rStyle w:val="Hyperlink"/>
            <w:noProof/>
          </w:rPr>
          <w:t>request RepInfo IDs</w:t>
        </w:r>
        <w:r w:rsidR="00AA425C">
          <w:rPr>
            <w:noProof/>
            <w:webHidden/>
          </w:rPr>
          <w:tab/>
        </w:r>
        <w:r w:rsidR="00AA425C">
          <w:rPr>
            <w:noProof/>
            <w:webHidden/>
          </w:rPr>
          <w:fldChar w:fldCharType="begin"/>
        </w:r>
        <w:r w:rsidR="00AA425C">
          <w:rPr>
            <w:noProof/>
            <w:webHidden/>
          </w:rPr>
          <w:instrText xml:space="preserve"> PAGEREF _Toc72778508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391B8E23" w14:textId="5E96D001"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09" w:history="1">
        <w:r w:rsidR="00AA425C" w:rsidRPr="00C952CB">
          <w:rPr>
            <w:rStyle w:val="Hyperlink"/>
            <w:noProof/>
          </w:rPr>
          <w:t>3.5.23</w:t>
        </w:r>
        <w:r w:rsidR="00AA425C">
          <w:rPr>
            <w:rFonts w:asciiTheme="minorHAnsi" w:eastAsiaTheme="minorEastAsia" w:hAnsiTheme="minorHAnsi" w:cstheme="minorBidi"/>
            <w:caps w:val="0"/>
            <w:noProof/>
            <w:sz w:val="22"/>
            <w:szCs w:val="22"/>
          </w:rPr>
          <w:tab/>
        </w:r>
        <w:r w:rsidR="00AA425C" w:rsidRPr="00C952CB">
          <w:rPr>
            <w:rStyle w:val="Hyperlink"/>
            <w:noProof/>
          </w:rPr>
          <w:t>send Package</w:t>
        </w:r>
        <w:r w:rsidR="00AA425C">
          <w:rPr>
            <w:noProof/>
            <w:webHidden/>
          </w:rPr>
          <w:tab/>
        </w:r>
        <w:r w:rsidR="00AA425C">
          <w:rPr>
            <w:noProof/>
            <w:webHidden/>
          </w:rPr>
          <w:fldChar w:fldCharType="begin"/>
        </w:r>
        <w:r w:rsidR="00AA425C">
          <w:rPr>
            <w:noProof/>
            <w:webHidden/>
          </w:rPr>
          <w:instrText xml:space="preserve"> PAGEREF _Toc72778509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7128B0B9" w14:textId="7613D1FD"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10" w:history="1">
        <w:r w:rsidR="00AA425C" w:rsidRPr="00C952CB">
          <w:rPr>
            <w:rStyle w:val="Hyperlink"/>
            <w:noProof/>
          </w:rPr>
          <w:t>3.5.24</w:t>
        </w:r>
        <w:r w:rsidR="00AA425C">
          <w:rPr>
            <w:rFonts w:asciiTheme="minorHAnsi" w:eastAsiaTheme="minorEastAsia" w:hAnsiTheme="minorHAnsi" w:cstheme="minorBidi"/>
            <w:caps w:val="0"/>
            <w:noProof/>
            <w:sz w:val="22"/>
            <w:szCs w:val="22"/>
          </w:rPr>
          <w:tab/>
        </w:r>
        <w:r w:rsidR="00AA425C" w:rsidRPr="00C952CB">
          <w:rPr>
            <w:rStyle w:val="Hyperlink"/>
            <w:noProof/>
          </w:rPr>
          <w:t>send Rep Info Package</w:t>
        </w:r>
        <w:r w:rsidR="00AA425C">
          <w:rPr>
            <w:noProof/>
            <w:webHidden/>
          </w:rPr>
          <w:tab/>
        </w:r>
        <w:r w:rsidR="00AA425C">
          <w:rPr>
            <w:noProof/>
            <w:webHidden/>
          </w:rPr>
          <w:fldChar w:fldCharType="begin"/>
        </w:r>
        <w:r w:rsidR="00AA425C">
          <w:rPr>
            <w:noProof/>
            <w:webHidden/>
          </w:rPr>
          <w:instrText xml:space="preserve"> PAGEREF _Toc72778510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4110AB82" w14:textId="2E143383"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11" w:history="1">
        <w:r w:rsidR="00AA425C" w:rsidRPr="00C952CB">
          <w:rPr>
            <w:rStyle w:val="Hyperlink"/>
            <w:noProof/>
          </w:rPr>
          <w:t>3.5.25</w:t>
        </w:r>
        <w:r w:rsidR="00AA425C">
          <w:rPr>
            <w:rFonts w:asciiTheme="minorHAnsi" w:eastAsiaTheme="minorEastAsia" w:hAnsiTheme="minorHAnsi" w:cstheme="minorBidi"/>
            <w:caps w:val="0"/>
            <w:noProof/>
            <w:sz w:val="22"/>
            <w:szCs w:val="22"/>
          </w:rPr>
          <w:tab/>
        </w:r>
        <w:r w:rsidR="00AA425C" w:rsidRPr="00C952CB">
          <w:rPr>
            <w:rStyle w:val="Hyperlink"/>
            <w:noProof/>
          </w:rPr>
          <w:t>set Adapter</w:t>
        </w:r>
        <w:r w:rsidR="00AA425C">
          <w:rPr>
            <w:noProof/>
            <w:webHidden/>
          </w:rPr>
          <w:tab/>
        </w:r>
        <w:r w:rsidR="00AA425C">
          <w:rPr>
            <w:noProof/>
            <w:webHidden/>
          </w:rPr>
          <w:fldChar w:fldCharType="begin"/>
        </w:r>
        <w:r w:rsidR="00AA425C">
          <w:rPr>
            <w:noProof/>
            <w:webHidden/>
          </w:rPr>
          <w:instrText xml:space="preserve"> PAGEREF _Toc72778511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37906F45" w14:textId="6C7652ED"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12" w:history="1">
        <w:r w:rsidR="00AA425C" w:rsidRPr="00C952CB">
          <w:rPr>
            <w:rStyle w:val="Hyperlink"/>
            <w:noProof/>
          </w:rPr>
          <w:t>3.5.26</w:t>
        </w:r>
        <w:r w:rsidR="00AA425C">
          <w:rPr>
            <w:rFonts w:asciiTheme="minorHAnsi" w:eastAsiaTheme="minorEastAsia" w:hAnsiTheme="minorHAnsi" w:cstheme="minorBidi"/>
            <w:caps w:val="0"/>
            <w:noProof/>
            <w:sz w:val="22"/>
            <w:szCs w:val="22"/>
          </w:rPr>
          <w:tab/>
        </w:r>
        <w:r w:rsidR="00AA425C" w:rsidRPr="00C952CB">
          <w:rPr>
            <w:rStyle w:val="Hyperlink"/>
            <w:noProof/>
          </w:rPr>
          <w:t>set Digital Object</w:t>
        </w:r>
        <w:r w:rsidR="00AA425C">
          <w:rPr>
            <w:noProof/>
            <w:webHidden/>
          </w:rPr>
          <w:tab/>
        </w:r>
        <w:r w:rsidR="00AA425C">
          <w:rPr>
            <w:noProof/>
            <w:webHidden/>
          </w:rPr>
          <w:fldChar w:fldCharType="begin"/>
        </w:r>
        <w:r w:rsidR="00AA425C">
          <w:rPr>
            <w:noProof/>
            <w:webHidden/>
          </w:rPr>
          <w:instrText xml:space="preserve"> PAGEREF _Toc72778512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3B098A20" w14:textId="6F3B5D64"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13" w:history="1">
        <w:r w:rsidR="00AA425C" w:rsidRPr="00C952CB">
          <w:rPr>
            <w:rStyle w:val="Hyperlink"/>
            <w:noProof/>
          </w:rPr>
          <w:t>3.5.27</w:t>
        </w:r>
        <w:r w:rsidR="00AA425C">
          <w:rPr>
            <w:rFonts w:asciiTheme="minorHAnsi" w:eastAsiaTheme="minorEastAsia" w:hAnsiTheme="minorHAnsi" w:cstheme="minorBidi"/>
            <w:caps w:val="0"/>
            <w:noProof/>
            <w:sz w:val="22"/>
            <w:szCs w:val="22"/>
          </w:rPr>
          <w:tab/>
        </w:r>
        <w:r w:rsidR="00AA425C" w:rsidRPr="00C952CB">
          <w:rPr>
            <w:rStyle w:val="Hyperlink"/>
            <w:noProof/>
          </w:rPr>
          <w:t>set Digital Object ID</w:t>
        </w:r>
        <w:r w:rsidR="00AA425C">
          <w:rPr>
            <w:noProof/>
            <w:webHidden/>
          </w:rPr>
          <w:tab/>
        </w:r>
        <w:r w:rsidR="00AA425C">
          <w:rPr>
            <w:noProof/>
            <w:webHidden/>
          </w:rPr>
          <w:fldChar w:fldCharType="begin"/>
        </w:r>
        <w:r w:rsidR="00AA425C">
          <w:rPr>
            <w:noProof/>
            <w:webHidden/>
          </w:rPr>
          <w:instrText xml:space="preserve"> PAGEREF _Toc72778513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7804C237" w14:textId="140854FA"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14" w:history="1">
        <w:r w:rsidR="00AA425C" w:rsidRPr="00C952CB">
          <w:rPr>
            <w:rStyle w:val="Hyperlink"/>
            <w:noProof/>
          </w:rPr>
          <w:t>3.5.28</w:t>
        </w:r>
        <w:r w:rsidR="00AA425C">
          <w:rPr>
            <w:rFonts w:asciiTheme="minorHAnsi" w:eastAsiaTheme="minorEastAsia" w:hAnsiTheme="minorHAnsi" w:cstheme="minorBidi"/>
            <w:caps w:val="0"/>
            <w:noProof/>
            <w:sz w:val="22"/>
            <w:szCs w:val="22"/>
          </w:rPr>
          <w:tab/>
        </w:r>
        <w:r w:rsidR="00AA425C" w:rsidRPr="00C952CB">
          <w:rPr>
            <w:rStyle w:val="Hyperlink"/>
            <w:noProof/>
          </w:rPr>
          <w:t>set Information Object ID</w:t>
        </w:r>
        <w:r w:rsidR="00AA425C">
          <w:rPr>
            <w:noProof/>
            <w:webHidden/>
          </w:rPr>
          <w:tab/>
        </w:r>
        <w:r w:rsidR="00AA425C">
          <w:rPr>
            <w:noProof/>
            <w:webHidden/>
          </w:rPr>
          <w:fldChar w:fldCharType="begin"/>
        </w:r>
        <w:r w:rsidR="00AA425C">
          <w:rPr>
            <w:noProof/>
            <w:webHidden/>
          </w:rPr>
          <w:instrText xml:space="preserve"> PAGEREF _Toc72778514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699BBAF4" w14:textId="747B8C86"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15" w:history="1">
        <w:r w:rsidR="00AA425C" w:rsidRPr="00C952CB">
          <w:rPr>
            <w:rStyle w:val="Hyperlink"/>
            <w:noProof/>
          </w:rPr>
          <w:t>3.5.29</w:t>
        </w:r>
        <w:r w:rsidR="00AA425C">
          <w:rPr>
            <w:rFonts w:asciiTheme="minorHAnsi" w:eastAsiaTheme="minorEastAsia" w:hAnsiTheme="minorHAnsi" w:cstheme="minorBidi"/>
            <w:caps w:val="0"/>
            <w:noProof/>
            <w:sz w:val="22"/>
            <w:szCs w:val="22"/>
          </w:rPr>
          <w:tab/>
        </w:r>
        <w:r w:rsidR="00AA425C" w:rsidRPr="00C952CB">
          <w:rPr>
            <w:rStyle w:val="Hyperlink"/>
            <w:noProof/>
          </w:rPr>
          <w:t>set Representation Information</w:t>
        </w:r>
        <w:r w:rsidR="00AA425C">
          <w:rPr>
            <w:noProof/>
            <w:webHidden/>
          </w:rPr>
          <w:tab/>
        </w:r>
        <w:r w:rsidR="00AA425C">
          <w:rPr>
            <w:noProof/>
            <w:webHidden/>
          </w:rPr>
          <w:fldChar w:fldCharType="begin"/>
        </w:r>
        <w:r w:rsidR="00AA425C">
          <w:rPr>
            <w:noProof/>
            <w:webHidden/>
          </w:rPr>
          <w:instrText xml:space="preserve"> PAGEREF _Toc72778515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16600FF7" w14:textId="214CB787" w:rsidR="00AA425C" w:rsidRDefault="004A61ED">
      <w:pPr>
        <w:pStyle w:val="TOC3"/>
        <w:tabs>
          <w:tab w:val="left" w:pos="1920"/>
        </w:tabs>
        <w:rPr>
          <w:rFonts w:asciiTheme="minorHAnsi" w:eastAsiaTheme="minorEastAsia" w:hAnsiTheme="minorHAnsi" w:cstheme="minorBidi"/>
          <w:caps w:val="0"/>
          <w:noProof/>
          <w:sz w:val="22"/>
          <w:szCs w:val="22"/>
        </w:rPr>
      </w:pPr>
      <w:hyperlink w:anchor="_Toc72778516" w:history="1">
        <w:r w:rsidR="00AA425C" w:rsidRPr="00C952CB">
          <w:rPr>
            <w:rStyle w:val="Hyperlink"/>
            <w:noProof/>
          </w:rPr>
          <w:t>3.5.30</w:t>
        </w:r>
        <w:r w:rsidR="00AA425C">
          <w:rPr>
            <w:rFonts w:asciiTheme="minorHAnsi" w:eastAsiaTheme="minorEastAsia" w:hAnsiTheme="minorHAnsi" w:cstheme="minorBidi"/>
            <w:caps w:val="0"/>
            <w:noProof/>
            <w:sz w:val="22"/>
            <w:szCs w:val="22"/>
          </w:rPr>
          <w:tab/>
        </w:r>
        <w:r w:rsidR="00AA425C" w:rsidRPr="00C952CB">
          <w:rPr>
            <w:rStyle w:val="Hyperlink"/>
            <w:noProof/>
          </w:rPr>
          <w:t>set Representation Information ID</w:t>
        </w:r>
        <w:r w:rsidR="00AA425C">
          <w:rPr>
            <w:noProof/>
            <w:webHidden/>
          </w:rPr>
          <w:tab/>
        </w:r>
        <w:r w:rsidR="00AA425C">
          <w:rPr>
            <w:noProof/>
            <w:webHidden/>
          </w:rPr>
          <w:fldChar w:fldCharType="begin"/>
        </w:r>
        <w:r w:rsidR="00AA425C">
          <w:rPr>
            <w:noProof/>
            <w:webHidden/>
          </w:rPr>
          <w:instrText xml:space="preserve"> PAGEREF _Toc72778516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7E512ABA" w14:textId="4CB29B49" w:rsidR="00AA425C" w:rsidRDefault="004A61ED">
      <w:pPr>
        <w:pStyle w:val="TOC2"/>
        <w:tabs>
          <w:tab w:val="left" w:pos="907"/>
        </w:tabs>
        <w:rPr>
          <w:rFonts w:asciiTheme="minorHAnsi" w:eastAsiaTheme="minorEastAsia" w:hAnsiTheme="minorHAnsi" w:cstheme="minorBidi"/>
          <w:caps w:val="0"/>
          <w:noProof/>
          <w:sz w:val="22"/>
          <w:szCs w:val="22"/>
        </w:rPr>
      </w:pPr>
      <w:hyperlink w:anchor="_Toc72778517" w:history="1">
        <w:r w:rsidR="00AA425C" w:rsidRPr="00C952CB">
          <w:rPr>
            <w:rStyle w:val="Hyperlink"/>
            <w:noProof/>
          </w:rPr>
          <w:t>3.6</w:t>
        </w:r>
        <w:r w:rsidR="00AA425C">
          <w:rPr>
            <w:rFonts w:asciiTheme="minorHAnsi" w:eastAsiaTheme="minorEastAsia" w:hAnsiTheme="minorHAnsi" w:cstheme="minorBidi"/>
            <w:caps w:val="0"/>
            <w:noProof/>
            <w:sz w:val="22"/>
            <w:szCs w:val="22"/>
          </w:rPr>
          <w:tab/>
        </w:r>
        <w:r w:rsidR="00AA425C" w:rsidRPr="00C952CB">
          <w:rPr>
            <w:rStyle w:val="Hyperlink"/>
            <w:noProof/>
          </w:rPr>
          <w:t>Data_Structure</w:t>
        </w:r>
        <w:r w:rsidR="00AA425C">
          <w:rPr>
            <w:noProof/>
            <w:webHidden/>
          </w:rPr>
          <w:tab/>
        </w:r>
        <w:r w:rsidR="00AA425C">
          <w:rPr>
            <w:noProof/>
            <w:webHidden/>
          </w:rPr>
          <w:fldChar w:fldCharType="begin"/>
        </w:r>
        <w:r w:rsidR="00AA425C">
          <w:rPr>
            <w:noProof/>
            <w:webHidden/>
          </w:rPr>
          <w:instrText xml:space="preserve"> PAGEREF _Toc72778517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0AE12406" w14:textId="2ED7F650"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18" w:history="1">
        <w:r w:rsidR="00AA425C" w:rsidRPr="00C952CB">
          <w:rPr>
            <w:rStyle w:val="Hyperlink"/>
            <w:noProof/>
          </w:rPr>
          <w:t>3.6.1</w:t>
        </w:r>
        <w:r w:rsidR="00AA425C">
          <w:rPr>
            <w:rFonts w:asciiTheme="minorHAnsi" w:eastAsiaTheme="minorEastAsia" w:hAnsiTheme="minorHAnsi" w:cstheme="minorBidi"/>
            <w:caps w:val="0"/>
            <w:noProof/>
            <w:sz w:val="22"/>
            <w:szCs w:val="22"/>
          </w:rPr>
          <w:tab/>
        </w:r>
        <w:r w:rsidR="00AA425C" w:rsidRPr="00C952CB">
          <w:rPr>
            <w:rStyle w:val="Hyperlink"/>
            <w:noProof/>
          </w:rPr>
          <w:t>DOID</w:t>
        </w:r>
        <w:r w:rsidR="00AA425C">
          <w:rPr>
            <w:noProof/>
            <w:webHidden/>
          </w:rPr>
          <w:tab/>
        </w:r>
        <w:r w:rsidR="00AA425C">
          <w:rPr>
            <w:noProof/>
            <w:webHidden/>
          </w:rPr>
          <w:fldChar w:fldCharType="begin"/>
        </w:r>
        <w:r w:rsidR="00AA425C">
          <w:rPr>
            <w:noProof/>
            <w:webHidden/>
          </w:rPr>
          <w:instrText xml:space="preserve"> PAGEREF _Toc72778518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7A2FB6CB" w14:textId="12ADC50C"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19" w:history="1">
        <w:r w:rsidR="00AA425C" w:rsidRPr="00C952CB">
          <w:rPr>
            <w:rStyle w:val="Hyperlink"/>
            <w:noProof/>
          </w:rPr>
          <w:t>3.6.2</w:t>
        </w:r>
        <w:r w:rsidR="00AA425C">
          <w:rPr>
            <w:rFonts w:asciiTheme="minorHAnsi" w:eastAsiaTheme="minorEastAsia" w:hAnsiTheme="minorHAnsi" w:cstheme="minorBidi"/>
            <w:caps w:val="0"/>
            <w:noProof/>
            <w:sz w:val="22"/>
            <w:szCs w:val="22"/>
          </w:rPr>
          <w:tab/>
        </w:r>
        <w:r w:rsidR="00AA425C" w:rsidRPr="00C952CB">
          <w:rPr>
            <w:rStyle w:val="Hyperlink"/>
            <w:noProof/>
          </w:rPr>
          <w:t>Identifier</w:t>
        </w:r>
        <w:r w:rsidR="00AA425C">
          <w:rPr>
            <w:noProof/>
            <w:webHidden/>
          </w:rPr>
          <w:tab/>
        </w:r>
        <w:r w:rsidR="00AA425C">
          <w:rPr>
            <w:noProof/>
            <w:webHidden/>
          </w:rPr>
          <w:fldChar w:fldCharType="begin"/>
        </w:r>
        <w:r w:rsidR="00AA425C">
          <w:rPr>
            <w:noProof/>
            <w:webHidden/>
          </w:rPr>
          <w:instrText xml:space="preserve"> PAGEREF _Toc72778519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138487EE" w14:textId="2EE4E79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0" w:history="1">
        <w:r w:rsidR="00AA425C" w:rsidRPr="00C952CB">
          <w:rPr>
            <w:rStyle w:val="Hyperlink"/>
            <w:noProof/>
          </w:rPr>
          <w:t>3.6.3</w:t>
        </w:r>
        <w:r w:rsidR="00AA425C">
          <w:rPr>
            <w:rFonts w:asciiTheme="minorHAnsi" w:eastAsiaTheme="minorEastAsia" w:hAnsiTheme="minorHAnsi" w:cstheme="minorBidi"/>
            <w:caps w:val="0"/>
            <w:noProof/>
            <w:sz w:val="22"/>
            <w:szCs w:val="22"/>
          </w:rPr>
          <w:tab/>
        </w:r>
        <w:r w:rsidR="00AA425C" w:rsidRPr="00C952CB">
          <w:rPr>
            <w:rStyle w:val="Hyperlink"/>
            <w:noProof/>
          </w:rPr>
          <w:t>ORIID</w:t>
        </w:r>
        <w:r w:rsidR="00AA425C">
          <w:rPr>
            <w:noProof/>
            <w:webHidden/>
          </w:rPr>
          <w:tab/>
        </w:r>
        <w:r w:rsidR="00AA425C">
          <w:rPr>
            <w:noProof/>
            <w:webHidden/>
          </w:rPr>
          <w:fldChar w:fldCharType="begin"/>
        </w:r>
        <w:r w:rsidR="00AA425C">
          <w:rPr>
            <w:noProof/>
            <w:webHidden/>
          </w:rPr>
          <w:instrText xml:space="preserve"> PAGEREF _Toc72778520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5E5F6471" w14:textId="2D136DB2" w:rsidR="00AA425C" w:rsidRDefault="004A61ED">
      <w:pPr>
        <w:pStyle w:val="TOC2"/>
        <w:tabs>
          <w:tab w:val="left" w:pos="907"/>
        </w:tabs>
        <w:rPr>
          <w:rFonts w:asciiTheme="minorHAnsi" w:eastAsiaTheme="minorEastAsia" w:hAnsiTheme="minorHAnsi" w:cstheme="minorBidi"/>
          <w:caps w:val="0"/>
          <w:noProof/>
          <w:sz w:val="22"/>
          <w:szCs w:val="22"/>
        </w:rPr>
      </w:pPr>
      <w:hyperlink w:anchor="_Toc72778521" w:history="1">
        <w:r w:rsidR="00AA425C" w:rsidRPr="00C952CB">
          <w:rPr>
            <w:rStyle w:val="Hyperlink"/>
            <w:noProof/>
          </w:rPr>
          <w:t>3.7</w:t>
        </w:r>
        <w:r w:rsidR="00AA425C">
          <w:rPr>
            <w:rFonts w:asciiTheme="minorHAnsi" w:eastAsiaTheme="minorEastAsia" w:hAnsiTheme="minorHAnsi" w:cstheme="minorBidi"/>
            <w:caps w:val="0"/>
            <w:noProof/>
            <w:sz w:val="22"/>
            <w:szCs w:val="22"/>
          </w:rPr>
          <w:tab/>
        </w:r>
        <w:r w:rsidR="00AA425C" w:rsidRPr="00C952CB">
          <w:rPr>
            <w:rStyle w:val="Hyperlink"/>
            <w:noProof/>
          </w:rPr>
          <w:t>Application</w:t>
        </w:r>
        <w:r w:rsidR="00AA425C">
          <w:rPr>
            <w:noProof/>
            <w:webHidden/>
          </w:rPr>
          <w:tab/>
        </w:r>
        <w:r w:rsidR="00AA425C">
          <w:rPr>
            <w:noProof/>
            <w:webHidden/>
          </w:rPr>
          <w:fldChar w:fldCharType="begin"/>
        </w:r>
        <w:r w:rsidR="00AA425C">
          <w:rPr>
            <w:noProof/>
            <w:webHidden/>
          </w:rPr>
          <w:instrText xml:space="preserve"> PAGEREF _Toc72778521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0C9D189F" w14:textId="57C79F82"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2" w:history="1">
        <w:r w:rsidR="00AA425C" w:rsidRPr="00C952CB">
          <w:rPr>
            <w:rStyle w:val="Hyperlink"/>
            <w:noProof/>
          </w:rPr>
          <w:t>3.7.1</w:t>
        </w:r>
        <w:r w:rsidR="00AA425C">
          <w:rPr>
            <w:rFonts w:asciiTheme="minorHAnsi" w:eastAsiaTheme="minorEastAsia" w:hAnsiTheme="minorHAnsi" w:cstheme="minorBidi"/>
            <w:caps w:val="0"/>
            <w:noProof/>
            <w:sz w:val="22"/>
            <w:szCs w:val="22"/>
          </w:rPr>
          <w:tab/>
        </w:r>
        <w:r w:rsidR="00AA425C" w:rsidRPr="00C952CB">
          <w:rPr>
            <w:rStyle w:val="Hyperlink"/>
            <w:noProof/>
          </w:rPr>
          <w:t>Consumer_Archive_Application</w:t>
        </w:r>
        <w:r w:rsidR="00AA425C">
          <w:rPr>
            <w:noProof/>
            <w:webHidden/>
          </w:rPr>
          <w:tab/>
        </w:r>
        <w:r w:rsidR="00AA425C">
          <w:rPr>
            <w:noProof/>
            <w:webHidden/>
          </w:rPr>
          <w:fldChar w:fldCharType="begin"/>
        </w:r>
        <w:r w:rsidR="00AA425C">
          <w:rPr>
            <w:noProof/>
            <w:webHidden/>
          </w:rPr>
          <w:instrText xml:space="preserve"> PAGEREF _Toc72778522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01C64FE0" w14:textId="6DF420E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3" w:history="1">
        <w:r w:rsidR="00AA425C" w:rsidRPr="00C952CB">
          <w:rPr>
            <w:rStyle w:val="Hyperlink"/>
            <w:noProof/>
          </w:rPr>
          <w:t>3.7.2</w:t>
        </w:r>
        <w:r w:rsidR="00AA425C">
          <w:rPr>
            <w:rFonts w:asciiTheme="minorHAnsi" w:eastAsiaTheme="minorEastAsia" w:hAnsiTheme="minorHAnsi" w:cstheme="minorBidi"/>
            <w:caps w:val="0"/>
            <w:noProof/>
            <w:sz w:val="22"/>
            <w:szCs w:val="22"/>
          </w:rPr>
          <w:tab/>
        </w:r>
        <w:r w:rsidR="00AA425C" w:rsidRPr="00C952CB">
          <w:rPr>
            <w:rStyle w:val="Hyperlink"/>
            <w:noProof/>
          </w:rPr>
          <w:t>Producer_Archive_Application</w:t>
        </w:r>
        <w:r w:rsidR="00AA425C">
          <w:rPr>
            <w:noProof/>
            <w:webHidden/>
          </w:rPr>
          <w:tab/>
        </w:r>
        <w:r w:rsidR="00AA425C">
          <w:rPr>
            <w:noProof/>
            <w:webHidden/>
          </w:rPr>
          <w:fldChar w:fldCharType="begin"/>
        </w:r>
        <w:r w:rsidR="00AA425C">
          <w:rPr>
            <w:noProof/>
            <w:webHidden/>
          </w:rPr>
          <w:instrText xml:space="preserve"> PAGEREF _Toc72778523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2FF2FC1F" w14:textId="1FAF0A0C" w:rsidR="00AA425C" w:rsidRDefault="004A61ED">
      <w:pPr>
        <w:pStyle w:val="TOC2"/>
        <w:tabs>
          <w:tab w:val="left" w:pos="907"/>
        </w:tabs>
        <w:rPr>
          <w:rFonts w:asciiTheme="minorHAnsi" w:eastAsiaTheme="minorEastAsia" w:hAnsiTheme="minorHAnsi" w:cstheme="minorBidi"/>
          <w:caps w:val="0"/>
          <w:noProof/>
          <w:sz w:val="22"/>
          <w:szCs w:val="22"/>
        </w:rPr>
      </w:pPr>
      <w:hyperlink w:anchor="_Toc72778524" w:history="1">
        <w:r w:rsidR="00AA425C" w:rsidRPr="00C952CB">
          <w:rPr>
            <w:rStyle w:val="Hyperlink"/>
            <w:noProof/>
          </w:rPr>
          <w:t>3.8</w:t>
        </w:r>
        <w:r w:rsidR="00AA425C">
          <w:rPr>
            <w:rFonts w:asciiTheme="minorHAnsi" w:eastAsiaTheme="minorEastAsia" w:hAnsiTheme="minorHAnsi" w:cstheme="minorBidi"/>
            <w:caps w:val="0"/>
            <w:noProof/>
            <w:sz w:val="22"/>
            <w:szCs w:val="22"/>
          </w:rPr>
          <w:tab/>
        </w:r>
        <w:r w:rsidR="00AA425C" w:rsidRPr="00C952CB">
          <w:rPr>
            <w:rStyle w:val="Hyperlink"/>
            <w:noProof/>
          </w:rPr>
          <w:t>Service</w:t>
        </w:r>
        <w:r w:rsidR="00AA425C">
          <w:rPr>
            <w:noProof/>
            <w:webHidden/>
          </w:rPr>
          <w:tab/>
        </w:r>
        <w:r w:rsidR="00AA425C">
          <w:rPr>
            <w:noProof/>
            <w:webHidden/>
          </w:rPr>
          <w:fldChar w:fldCharType="begin"/>
        </w:r>
        <w:r w:rsidR="00AA425C">
          <w:rPr>
            <w:noProof/>
            <w:webHidden/>
          </w:rPr>
          <w:instrText xml:space="preserve"> PAGEREF _Toc72778524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17BF1080" w14:textId="6B6B268D"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5" w:history="1">
        <w:r w:rsidR="00AA425C" w:rsidRPr="00C952CB">
          <w:rPr>
            <w:rStyle w:val="Hyperlink"/>
            <w:noProof/>
          </w:rPr>
          <w:t>3.8.1</w:t>
        </w:r>
        <w:r w:rsidR="00AA425C">
          <w:rPr>
            <w:rFonts w:asciiTheme="minorHAnsi" w:eastAsiaTheme="minorEastAsia" w:hAnsiTheme="minorHAnsi" w:cstheme="minorBidi"/>
            <w:caps w:val="0"/>
            <w:noProof/>
            <w:sz w:val="22"/>
            <w:szCs w:val="22"/>
          </w:rPr>
          <w:tab/>
        </w:r>
        <w:r w:rsidR="00AA425C" w:rsidRPr="00C952CB">
          <w:rPr>
            <w:rStyle w:val="Hyperlink"/>
            <w:noProof/>
          </w:rPr>
          <w:t>Access</w:t>
        </w:r>
        <w:r w:rsidR="00AA425C">
          <w:rPr>
            <w:noProof/>
            <w:webHidden/>
          </w:rPr>
          <w:tab/>
        </w:r>
        <w:r w:rsidR="00AA425C">
          <w:rPr>
            <w:noProof/>
            <w:webHidden/>
          </w:rPr>
          <w:fldChar w:fldCharType="begin"/>
        </w:r>
        <w:r w:rsidR="00AA425C">
          <w:rPr>
            <w:noProof/>
            <w:webHidden/>
          </w:rPr>
          <w:instrText xml:space="preserve"> PAGEREF _Toc72778525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17E8C3D0" w14:textId="64B5907F"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6" w:history="1">
        <w:r w:rsidR="00AA425C" w:rsidRPr="00C952CB">
          <w:rPr>
            <w:rStyle w:val="Hyperlink"/>
            <w:noProof/>
          </w:rPr>
          <w:t>3.8.2</w:t>
        </w:r>
        <w:r w:rsidR="00AA425C">
          <w:rPr>
            <w:rFonts w:asciiTheme="minorHAnsi" w:eastAsiaTheme="minorEastAsia" w:hAnsiTheme="minorHAnsi" w:cstheme="minorBidi"/>
            <w:caps w:val="0"/>
            <w:noProof/>
            <w:sz w:val="22"/>
            <w:szCs w:val="22"/>
          </w:rPr>
          <w:tab/>
        </w:r>
        <w:r w:rsidR="00AA425C" w:rsidRPr="00C952CB">
          <w:rPr>
            <w:rStyle w:val="Hyperlink"/>
            <w:noProof/>
          </w:rPr>
          <w:t>Ingest</w:t>
        </w:r>
        <w:r w:rsidR="00AA425C">
          <w:rPr>
            <w:noProof/>
            <w:webHidden/>
          </w:rPr>
          <w:tab/>
        </w:r>
        <w:r w:rsidR="00AA425C">
          <w:rPr>
            <w:noProof/>
            <w:webHidden/>
          </w:rPr>
          <w:fldChar w:fldCharType="begin"/>
        </w:r>
        <w:r w:rsidR="00AA425C">
          <w:rPr>
            <w:noProof/>
            <w:webHidden/>
          </w:rPr>
          <w:instrText xml:space="preserve"> PAGEREF _Toc72778526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57ACB6B6" w14:textId="51E10F4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7" w:history="1">
        <w:r w:rsidR="00AA425C" w:rsidRPr="00C952CB">
          <w:rPr>
            <w:rStyle w:val="Hyperlink"/>
            <w:noProof/>
          </w:rPr>
          <w:t>3.8.3</w:t>
        </w:r>
        <w:r w:rsidR="00AA425C">
          <w:rPr>
            <w:rFonts w:asciiTheme="minorHAnsi" w:eastAsiaTheme="minorEastAsia" w:hAnsiTheme="minorHAnsi" w:cstheme="minorBidi"/>
            <w:caps w:val="0"/>
            <w:noProof/>
            <w:sz w:val="22"/>
            <w:szCs w:val="22"/>
          </w:rPr>
          <w:tab/>
        </w:r>
        <w:r w:rsidR="00AA425C" w:rsidRPr="00C952CB">
          <w:rPr>
            <w:rStyle w:val="Hyperlink"/>
            <w:noProof/>
          </w:rPr>
          <w:t>Local_Access</w:t>
        </w:r>
        <w:r w:rsidR="00AA425C">
          <w:rPr>
            <w:noProof/>
            <w:webHidden/>
          </w:rPr>
          <w:tab/>
        </w:r>
        <w:r w:rsidR="00AA425C">
          <w:rPr>
            <w:noProof/>
            <w:webHidden/>
          </w:rPr>
          <w:fldChar w:fldCharType="begin"/>
        </w:r>
        <w:r w:rsidR="00AA425C">
          <w:rPr>
            <w:noProof/>
            <w:webHidden/>
          </w:rPr>
          <w:instrText xml:space="preserve"> PAGEREF _Toc72778527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17EA4E25" w14:textId="6BB15DA5"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8" w:history="1">
        <w:r w:rsidR="00AA425C" w:rsidRPr="00C952CB">
          <w:rPr>
            <w:rStyle w:val="Hyperlink"/>
            <w:noProof/>
          </w:rPr>
          <w:t>3.8.4</w:t>
        </w:r>
        <w:r w:rsidR="00AA425C">
          <w:rPr>
            <w:rFonts w:asciiTheme="minorHAnsi" w:eastAsiaTheme="minorEastAsia" w:hAnsiTheme="minorHAnsi" w:cstheme="minorBidi"/>
            <w:caps w:val="0"/>
            <w:noProof/>
            <w:sz w:val="22"/>
            <w:szCs w:val="22"/>
          </w:rPr>
          <w:tab/>
        </w:r>
        <w:r w:rsidR="00AA425C" w:rsidRPr="00C952CB">
          <w:rPr>
            <w:rStyle w:val="Hyperlink"/>
            <w:noProof/>
          </w:rPr>
          <w:t>Local_Ingest</w:t>
        </w:r>
        <w:r w:rsidR="00AA425C">
          <w:rPr>
            <w:noProof/>
            <w:webHidden/>
          </w:rPr>
          <w:tab/>
        </w:r>
        <w:r w:rsidR="00AA425C">
          <w:rPr>
            <w:noProof/>
            <w:webHidden/>
          </w:rPr>
          <w:fldChar w:fldCharType="begin"/>
        </w:r>
        <w:r w:rsidR="00AA425C">
          <w:rPr>
            <w:noProof/>
            <w:webHidden/>
          </w:rPr>
          <w:instrText xml:space="preserve"> PAGEREF _Toc72778528 \h </w:instrText>
        </w:r>
        <w:r w:rsidR="00AA425C">
          <w:rPr>
            <w:noProof/>
            <w:webHidden/>
          </w:rPr>
        </w:r>
        <w:r w:rsidR="00AA425C">
          <w:rPr>
            <w:noProof/>
            <w:webHidden/>
          </w:rPr>
          <w:fldChar w:fldCharType="separate"/>
        </w:r>
        <w:r w:rsidR="00AA425C">
          <w:rPr>
            <w:noProof/>
            <w:webHidden/>
          </w:rPr>
          <w:t>3-31</w:t>
        </w:r>
        <w:r w:rsidR="00AA425C">
          <w:rPr>
            <w:noProof/>
            <w:webHidden/>
          </w:rPr>
          <w:fldChar w:fldCharType="end"/>
        </w:r>
      </w:hyperlink>
    </w:p>
    <w:p w14:paraId="12C495BF" w14:textId="1F65DBE6" w:rsidR="00AA425C" w:rsidRDefault="004A61ED">
      <w:pPr>
        <w:pStyle w:val="TOC3"/>
        <w:tabs>
          <w:tab w:val="left" w:pos="1627"/>
        </w:tabs>
        <w:rPr>
          <w:rFonts w:asciiTheme="minorHAnsi" w:eastAsiaTheme="minorEastAsia" w:hAnsiTheme="minorHAnsi" w:cstheme="minorBidi"/>
          <w:caps w:val="0"/>
          <w:noProof/>
          <w:sz w:val="22"/>
          <w:szCs w:val="22"/>
        </w:rPr>
      </w:pPr>
      <w:hyperlink w:anchor="_Toc72778529" w:history="1">
        <w:r w:rsidR="00AA425C" w:rsidRPr="00C952CB">
          <w:rPr>
            <w:rStyle w:val="Hyperlink"/>
            <w:noProof/>
          </w:rPr>
          <w:t>3.8.5</w:t>
        </w:r>
        <w:r w:rsidR="00AA425C">
          <w:rPr>
            <w:rFonts w:asciiTheme="minorHAnsi" w:eastAsiaTheme="minorEastAsia" w:hAnsiTheme="minorHAnsi" w:cstheme="minorBidi"/>
            <w:caps w:val="0"/>
            <w:noProof/>
            <w:sz w:val="22"/>
            <w:szCs w:val="22"/>
          </w:rPr>
          <w:tab/>
        </w:r>
        <w:r w:rsidR="00AA425C" w:rsidRPr="00C952CB">
          <w:rPr>
            <w:rStyle w:val="Hyperlink"/>
            <w:noProof/>
          </w:rPr>
          <w:t>Negotiate</w:t>
        </w:r>
        <w:r w:rsidR="00AA425C">
          <w:rPr>
            <w:noProof/>
            <w:webHidden/>
          </w:rPr>
          <w:tab/>
        </w:r>
        <w:r w:rsidR="00AA425C">
          <w:rPr>
            <w:noProof/>
            <w:webHidden/>
          </w:rPr>
          <w:fldChar w:fldCharType="begin"/>
        </w:r>
        <w:r w:rsidR="00AA425C">
          <w:rPr>
            <w:noProof/>
            <w:webHidden/>
          </w:rPr>
          <w:instrText xml:space="preserve"> PAGEREF _Toc72778529 \h </w:instrText>
        </w:r>
        <w:r w:rsidR="00AA425C">
          <w:rPr>
            <w:noProof/>
            <w:webHidden/>
          </w:rPr>
        </w:r>
        <w:r w:rsidR="00AA425C">
          <w:rPr>
            <w:noProof/>
            <w:webHidden/>
          </w:rPr>
          <w:fldChar w:fldCharType="separate"/>
        </w:r>
        <w:r w:rsidR="00AA425C">
          <w:rPr>
            <w:noProof/>
            <w:webHidden/>
          </w:rPr>
          <w:t>3-31</w:t>
        </w:r>
        <w:r w:rsidR="00AA425C">
          <w:rPr>
            <w:noProof/>
            <w:webHidden/>
          </w:rPr>
          <w:fldChar w:fldCharType="end"/>
        </w:r>
      </w:hyperlink>
    </w:p>
    <w:p w14:paraId="0F44FD8C" w14:textId="2E8A072B" w:rsidR="00B46279" w:rsidDel="008B6602" w:rsidRDefault="008B6602" w:rsidP="008B6602">
      <w:pPr>
        <w:pStyle w:val="TOC1"/>
        <w:rPr>
          <w:del w:id="6" w:author="Hughes, John S (398B)" w:date="2021-02-22T15:21:00Z"/>
          <w:rFonts w:asciiTheme="minorHAnsi" w:eastAsiaTheme="minorEastAsia" w:hAnsiTheme="minorHAnsi" w:cstheme="minorBidi"/>
          <w:caps w:val="0"/>
          <w:noProof/>
          <w:sz w:val="22"/>
          <w:szCs w:val="22"/>
        </w:rPr>
      </w:pPr>
      <w:r>
        <w:rPr>
          <w:b w:val="0"/>
          <w:caps w:val="0"/>
        </w:rPr>
        <w:fldChar w:fldCharType="end"/>
      </w:r>
      <w:del w:id="7" w:author="Hughes, John S (398B)" w:date="2021-02-22T15:23:00Z">
        <w:r w:rsidR="006B590B" w:rsidDel="008B6602">
          <w:rPr>
            <w:b w:val="0"/>
            <w:caps w:val="0"/>
          </w:rPr>
          <w:fldChar w:fldCharType="begin"/>
        </w:r>
        <w:r w:rsidR="006B590B" w:rsidDel="008B6602">
          <w:rPr>
            <w:b w:val="0"/>
            <w:caps w:val="0"/>
          </w:rPr>
          <w:delInstrText xml:space="preserve"> TOC \o "1-3" \h \z \u </w:delInstrText>
        </w:r>
        <w:r w:rsidR="006B590B" w:rsidDel="008B6602">
          <w:rPr>
            <w:b w:val="0"/>
            <w:caps w:val="0"/>
          </w:rPr>
          <w:fldChar w:fldCharType="separate"/>
        </w:r>
      </w:del>
    </w:p>
    <w:p w14:paraId="0B3EF99A" w14:textId="14010FAB" w:rsidR="00696E90" w:rsidRDefault="006B590B" w:rsidP="00696E90">
      <w:del w:id="8" w:author="Hughes, John S (398B)" w:date="2021-02-22T15:23:00Z">
        <w:r w:rsidDel="008B6602">
          <w:rPr>
            <w:b/>
            <w:caps/>
          </w:rPr>
          <w:fldChar w:fldCharType="end"/>
        </w:r>
      </w:del>
    </w:p>
    <w:p w14:paraId="09FA365B" w14:textId="77777777" w:rsidR="00696E90" w:rsidRDefault="006B590B" w:rsidP="006B590B">
      <w:pPr>
        <w:pStyle w:val="CenteredHeading"/>
        <w:outlineLvl w:val="0"/>
      </w:pPr>
      <w:bookmarkStart w:id="9" w:name="_Toc64899702"/>
      <w:bookmarkStart w:id="10" w:name="_Toc72778348"/>
      <w:r>
        <w:lastRenderedPageBreak/>
        <w:t>TABLE OF FIGURES</w:t>
      </w:r>
      <w:bookmarkEnd w:id="9"/>
      <w:bookmarkEnd w:id="10"/>
    </w:p>
    <w:p w14:paraId="058B403B" w14:textId="0E29F274" w:rsidR="00E13753"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82675520" w:history="1">
        <w:r w:rsidR="00E13753" w:rsidRPr="001D3463">
          <w:rPr>
            <w:rStyle w:val="Hyperlink"/>
            <w:noProof/>
          </w:rPr>
          <w:t>Figure 1 - OAIS Environment</w:t>
        </w:r>
        <w:r w:rsidR="00E13753">
          <w:rPr>
            <w:noProof/>
            <w:webHidden/>
          </w:rPr>
          <w:tab/>
        </w:r>
        <w:r w:rsidR="00E13753">
          <w:rPr>
            <w:noProof/>
            <w:webHidden/>
          </w:rPr>
          <w:fldChar w:fldCharType="begin"/>
        </w:r>
        <w:r w:rsidR="00E13753">
          <w:rPr>
            <w:noProof/>
            <w:webHidden/>
          </w:rPr>
          <w:instrText xml:space="preserve"> PAGEREF _Toc82675520 \h </w:instrText>
        </w:r>
        <w:r w:rsidR="00E13753">
          <w:rPr>
            <w:noProof/>
            <w:webHidden/>
          </w:rPr>
        </w:r>
        <w:r w:rsidR="00E13753">
          <w:rPr>
            <w:noProof/>
            <w:webHidden/>
          </w:rPr>
          <w:fldChar w:fldCharType="separate"/>
        </w:r>
        <w:r w:rsidR="00E13753">
          <w:rPr>
            <w:noProof/>
            <w:webHidden/>
          </w:rPr>
          <w:t>2-2</w:t>
        </w:r>
        <w:r w:rsidR="00E13753">
          <w:rPr>
            <w:noProof/>
            <w:webHidden/>
          </w:rPr>
          <w:fldChar w:fldCharType="end"/>
        </w:r>
      </w:hyperlink>
    </w:p>
    <w:p w14:paraId="4A2BC058" w14:textId="49ABDA78" w:rsidR="00E13753" w:rsidRDefault="004A61ED">
      <w:pPr>
        <w:pStyle w:val="TableofFigures"/>
        <w:tabs>
          <w:tab w:val="right" w:leader="dot" w:pos="8990"/>
        </w:tabs>
        <w:rPr>
          <w:rFonts w:asciiTheme="minorHAnsi" w:eastAsiaTheme="minorEastAsia" w:hAnsiTheme="minorHAnsi" w:cstheme="minorBidi"/>
          <w:noProof/>
          <w:sz w:val="22"/>
          <w:szCs w:val="22"/>
        </w:rPr>
      </w:pPr>
      <w:hyperlink w:anchor="_Toc82675521" w:history="1">
        <w:r w:rsidR="00E13753" w:rsidRPr="001D3463">
          <w:rPr>
            <w:rStyle w:val="Hyperlink"/>
            <w:noProof/>
          </w:rPr>
          <w:t>Figure 2 - OAIS Functional Entities</w:t>
        </w:r>
        <w:r w:rsidR="00E13753">
          <w:rPr>
            <w:noProof/>
            <w:webHidden/>
          </w:rPr>
          <w:tab/>
        </w:r>
        <w:r w:rsidR="00E13753">
          <w:rPr>
            <w:noProof/>
            <w:webHidden/>
          </w:rPr>
          <w:fldChar w:fldCharType="begin"/>
        </w:r>
        <w:r w:rsidR="00E13753">
          <w:rPr>
            <w:noProof/>
            <w:webHidden/>
          </w:rPr>
          <w:instrText xml:space="preserve"> PAGEREF _Toc82675521 \h </w:instrText>
        </w:r>
        <w:r w:rsidR="00E13753">
          <w:rPr>
            <w:noProof/>
            <w:webHidden/>
          </w:rPr>
        </w:r>
        <w:r w:rsidR="00E13753">
          <w:rPr>
            <w:noProof/>
            <w:webHidden/>
          </w:rPr>
          <w:fldChar w:fldCharType="separate"/>
        </w:r>
        <w:r w:rsidR="00E13753">
          <w:rPr>
            <w:noProof/>
            <w:webHidden/>
          </w:rPr>
          <w:t>2-3</w:t>
        </w:r>
        <w:r w:rsidR="00E13753">
          <w:rPr>
            <w:noProof/>
            <w:webHidden/>
          </w:rPr>
          <w:fldChar w:fldCharType="end"/>
        </w:r>
      </w:hyperlink>
    </w:p>
    <w:p w14:paraId="0B7ED08E" w14:textId="1BF059D8" w:rsidR="00E13753" w:rsidRDefault="004A61ED">
      <w:pPr>
        <w:pStyle w:val="TableofFigures"/>
        <w:tabs>
          <w:tab w:val="right" w:leader="dot" w:pos="8990"/>
        </w:tabs>
        <w:rPr>
          <w:rFonts w:asciiTheme="minorHAnsi" w:eastAsiaTheme="minorEastAsia" w:hAnsiTheme="minorHAnsi" w:cstheme="minorBidi"/>
          <w:noProof/>
          <w:sz w:val="22"/>
          <w:szCs w:val="22"/>
        </w:rPr>
      </w:pPr>
      <w:hyperlink w:anchor="_Toc82675522" w:history="1">
        <w:r w:rsidR="00E13753" w:rsidRPr="001D3463">
          <w:rPr>
            <w:rStyle w:val="Hyperlink"/>
            <w:noProof/>
          </w:rPr>
          <w:t>Figure 3 - Component Diagram</w:t>
        </w:r>
        <w:r w:rsidR="00E13753">
          <w:rPr>
            <w:noProof/>
            <w:webHidden/>
          </w:rPr>
          <w:tab/>
        </w:r>
        <w:r w:rsidR="00E13753">
          <w:rPr>
            <w:noProof/>
            <w:webHidden/>
          </w:rPr>
          <w:fldChar w:fldCharType="begin"/>
        </w:r>
        <w:r w:rsidR="00E13753">
          <w:rPr>
            <w:noProof/>
            <w:webHidden/>
          </w:rPr>
          <w:instrText xml:space="preserve"> PAGEREF _Toc82675522 \h </w:instrText>
        </w:r>
        <w:r w:rsidR="00E13753">
          <w:rPr>
            <w:noProof/>
            <w:webHidden/>
          </w:rPr>
        </w:r>
        <w:r w:rsidR="00E13753">
          <w:rPr>
            <w:noProof/>
            <w:webHidden/>
          </w:rPr>
          <w:fldChar w:fldCharType="separate"/>
        </w:r>
        <w:r w:rsidR="00E13753">
          <w:rPr>
            <w:noProof/>
            <w:webHidden/>
          </w:rPr>
          <w:t>3-8</w:t>
        </w:r>
        <w:r w:rsidR="00E13753">
          <w:rPr>
            <w:noProof/>
            <w:webHidden/>
          </w:rPr>
          <w:fldChar w:fldCharType="end"/>
        </w:r>
      </w:hyperlink>
    </w:p>
    <w:p w14:paraId="1B13903C" w14:textId="13E802BA" w:rsidR="00E13753" w:rsidRDefault="004A61ED">
      <w:pPr>
        <w:pStyle w:val="TableofFigures"/>
        <w:tabs>
          <w:tab w:val="right" w:leader="dot" w:pos="8990"/>
        </w:tabs>
        <w:rPr>
          <w:rFonts w:asciiTheme="minorHAnsi" w:eastAsiaTheme="minorEastAsia" w:hAnsiTheme="minorHAnsi" w:cstheme="minorBidi"/>
          <w:noProof/>
          <w:sz w:val="22"/>
          <w:szCs w:val="22"/>
        </w:rPr>
      </w:pPr>
      <w:hyperlink w:anchor="_Toc82675523" w:history="1">
        <w:r w:rsidR="00E13753" w:rsidRPr="001D3463">
          <w:rPr>
            <w:rStyle w:val="Hyperlink"/>
            <w:noProof/>
          </w:rPr>
          <w:t>Figure 4 - Information Model</w:t>
        </w:r>
        <w:r w:rsidR="00E13753">
          <w:rPr>
            <w:noProof/>
            <w:webHidden/>
          </w:rPr>
          <w:tab/>
        </w:r>
        <w:r w:rsidR="00E13753">
          <w:rPr>
            <w:noProof/>
            <w:webHidden/>
          </w:rPr>
          <w:fldChar w:fldCharType="begin"/>
        </w:r>
        <w:r w:rsidR="00E13753">
          <w:rPr>
            <w:noProof/>
            <w:webHidden/>
          </w:rPr>
          <w:instrText xml:space="preserve"> PAGEREF _Toc82675523 \h </w:instrText>
        </w:r>
        <w:r w:rsidR="00E13753">
          <w:rPr>
            <w:noProof/>
            <w:webHidden/>
          </w:rPr>
        </w:r>
        <w:r w:rsidR="00E13753">
          <w:rPr>
            <w:noProof/>
            <w:webHidden/>
          </w:rPr>
          <w:fldChar w:fldCharType="separate"/>
        </w:r>
        <w:r w:rsidR="00E13753">
          <w:rPr>
            <w:noProof/>
            <w:webHidden/>
          </w:rPr>
          <w:t>3-9</w:t>
        </w:r>
        <w:r w:rsidR="00E13753">
          <w:rPr>
            <w:noProof/>
            <w:webHidden/>
          </w:rPr>
          <w:fldChar w:fldCharType="end"/>
        </w:r>
      </w:hyperlink>
    </w:p>
    <w:p w14:paraId="58910D8F" w14:textId="158A09FE" w:rsidR="00E13753" w:rsidRDefault="004A61ED">
      <w:pPr>
        <w:pStyle w:val="TableofFigures"/>
        <w:tabs>
          <w:tab w:val="right" w:leader="dot" w:pos="8990"/>
        </w:tabs>
        <w:rPr>
          <w:rFonts w:asciiTheme="minorHAnsi" w:eastAsiaTheme="minorEastAsia" w:hAnsiTheme="minorHAnsi" w:cstheme="minorBidi"/>
          <w:noProof/>
          <w:sz w:val="22"/>
          <w:szCs w:val="22"/>
        </w:rPr>
      </w:pPr>
      <w:hyperlink w:anchor="_Toc82675524" w:history="1">
        <w:r w:rsidR="00E13753" w:rsidRPr="001D3463">
          <w:rPr>
            <w:rStyle w:val="Hyperlink"/>
            <w:noProof/>
          </w:rPr>
          <w:t>Figure 5 - Abstraction Layer Diagram</w:t>
        </w:r>
        <w:r w:rsidR="00E13753">
          <w:rPr>
            <w:noProof/>
            <w:webHidden/>
          </w:rPr>
          <w:tab/>
        </w:r>
        <w:r w:rsidR="00E13753">
          <w:rPr>
            <w:noProof/>
            <w:webHidden/>
          </w:rPr>
          <w:fldChar w:fldCharType="begin"/>
        </w:r>
        <w:r w:rsidR="00E13753">
          <w:rPr>
            <w:noProof/>
            <w:webHidden/>
          </w:rPr>
          <w:instrText xml:space="preserve"> PAGEREF _Toc82675524 \h </w:instrText>
        </w:r>
        <w:r w:rsidR="00E13753">
          <w:rPr>
            <w:noProof/>
            <w:webHidden/>
          </w:rPr>
        </w:r>
        <w:r w:rsidR="00E13753">
          <w:rPr>
            <w:noProof/>
            <w:webHidden/>
          </w:rPr>
          <w:fldChar w:fldCharType="separate"/>
        </w:r>
        <w:r w:rsidR="00E13753">
          <w:rPr>
            <w:noProof/>
            <w:webHidden/>
          </w:rPr>
          <w:t>3-14</w:t>
        </w:r>
        <w:r w:rsidR="00E13753">
          <w:rPr>
            <w:noProof/>
            <w:webHidden/>
          </w:rPr>
          <w:fldChar w:fldCharType="end"/>
        </w:r>
      </w:hyperlink>
    </w:p>
    <w:p w14:paraId="4FC216E4" w14:textId="77452179"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14" w:anchor="_Toc82675525" w:history="1">
        <w:r w:rsidR="00E13753" w:rsidRPr="001D3463">
          <w:rPr>
            <w:rStyle w:val="Hyperlink"/>
            <w:noProof/>
          </w:rPr>
          <w:t>Figure 6 - Interface - Access Rights Information</w:t>
        </w:r>
        <w:r w:rsidR="00E13753">
          <w:rPr>
            <w:noProof/>
            <w:webHidden/>
          </w:rPr>
          <w:tab/>
        </w:r>
        <w:r w:rsidR="00E13753">
          <w:rPr>
            <w:noProof/>
            <w:webHidden/>
          </w:rPr>
          <w:fldChar w:fldCharType="begin"/>
        </w:r>
        <w:r w:rsidR="00E13753">
          <w:rPr>
            <w:noProof/>
            <w:webHidden/>
          </w:rPr>
          <w:instrText xml:space="preserve"> PAGEREF _Toc82675525 \h </w:instrText>
        </w:r>
        <w:r w:rsidR="00E13753">
          <w:rPr>
            <w:noProof/>
            <w:webHidden/>
          </w:rPr>
        </w:r>
        <w:r w:rsidR="00E13753">
          <w:rPr>
            <w:noProof/>
            <w:webHidden/>
          </w:rPr>
          <w:fldChar w:fldCharType="separate"/>
        </w:r>
        <w:r w:rsidR="00E13753">
          <w:rPr>
            <w:noProof/>
            <w:webHidden/>
          </w:rPr>
          <w:t>3-15</w:t>
        </w:r>
        <w:r w:rsidR="00E13753">
          <w:rPr>
            <w:noProof/>
            <w:webHidden/>
          </w:rPr>
          <w:fldChar w:fldCharType="end"/>
        </w:r>
      </w:hyperlink>
    </w:p>
    <w:p w14:paraId="63F510E7" w14:textId="00AF408A"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15" w:anchor="_Toc82675526" w:history="1">
        <w:r w:rsidR="00E13753" w:rsidRPr="001D3463">
          <w:rPr>
            <w:rStyle w:val="Hyperlink"/>
            <w:noProof/>
          </w:rPr>
          <w:t>Figure 7 - Interface - Adapter</w:t>
        </w:r>
        <w:r w:rsidR="00E13753">
          <w:rPr>
            <w:noProof/>
            <w:webHidden/>
          </w:rPr>
          <w:tab/>
        </w:r>
        <w:r w:rsidR="00E13753">
          <w:rPr>
            <w:noProof/>
            <w:webHidden/>
          </w:rPr>
          <w:fldChar w:fldCharType="begin"/>
        </w:r>
        <w:r w:rsidR="00E13753">
          <w:rPr>
            <w:noProof/>
            <w:webHidden/>
          </w:rPr>
          <w:instrText xml:space="preserve"> PAGEREF _Toc82675526 \h </w:instrText>
        </w:r>
        <w:r w:rsidR="00E13753">
          <w:rPr>
            <w:noProof/>
            <w:webHidden/>
          </w:rPr>
        </w:r>
        <w:r w:rsidR="00E13753">
          <w:rPr>
            <w:noProof/>
            <w:webHidden/>
          </w:rPr>
          <w:fldChar w:fldCharType="separate"/>
        </w:r>
        <w:r w:rsidR="00E13753">
          <w:rPr>
            <w:noProof/>
            <w:webHidden/>
          </w:rPr>
          <w:t>3-16</w:t>
        </w:r>
        <w:r w:rsidR="00E13753">
          <w:rPr>
            <w:noProof/>
            <w:webHidden/>
          </w:rPr>
          <w:fldChar w:fldCharType="end"/>
        </w:r>
      </w:hyperlink>
    </w:p>
    <w:p w14:paraId="4B965338" w14:textId="66E7A155"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16" w:anchor="_Toc82675527" w:history="1">
        <w:r w:rsidR="00E13753" w:rsidRPr="001D3463">
          <w:rPr>
            <w:rStyle w:val="Hyperlink"/>
            <w:noProof/>
          </w:rPr>
          <w:t>Figure 8 - Interface - Content Information Interface</w:t>
        </w:r>
        <w:r w:rsidR="00E13753">
          <w:rPr>
            <w:noProof/>
            <w:webHidden/>
          </w:rPr>
          <w:tab/>
        </w:r>
        <w:r w:rsidR="00E13753">
          <w:rPr>
            <w:noProof/>
            <w:webHidden/>
          </w:rPr>
          <w:fldChar w:fldCharType="begin"/>
        </w:r>
        <w:r w:rsidR="00E13753">
          <w:rPr>
            <w:noProof/>
            <w:webHidden/>
          </w:rPr>
          <w:instrText xml:space="preserve"> PAGEREF _Toc82675527 \h </w:instrText>
        </w:r>
        <w:r w:rsidR="00E13753">
          <w:rPr>
            <w:noProof/>
            <w:webHidden/>
          </w:rPr>
        </w:r>
        <w:r w:rsidR="00E13753">
          <w:rPr>
            <w:noProof/>
            <w:webHidden/>
          </w:rPr>
          <w:fldChar w:fldCharType="separate"/>
        </w:r>
        <w:r w:rsidR="00E13753">
          <w:rPr>
            <w:noProof/>
            <w:webHidden/>
          </w:rPr>
          <w:t>3-17</w:t>
        </w:r>
        <w:r w:rsidR="00E13753">
          <w:rPr>
            <w:noProof/>
            <w:webHidden/>
          </w:rPr>
          <w:fldChar w:fldCharType="end"/>
        </w:r>
      </w:hyperlink>
    </w:p>
    <w:p w14:paraId="61037B5C" w14:textId="1BF41F27"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17" w:anchor="_Toc82675528" w:history="1">
        <w:r w:rsidR="00E13753" w:rsidRPr="001D3463">
          <w:rPr>
            <w:rStyle w:val="Hyperlink"/>
            <w:noProof/>
          </w:rPr>
          <w:t>Figure 9 - Interface - Context Information Interface</w:t>
        </w:r>
        <w:r w:rsidR="00E13753">
          <w:rPr>
            <w:noProof/>
            <w:webHidden/>
          </w:rPr>
          <w:tab/>
        </w:r>
        <w:r w:rsidR="00E13753">
          <w:rPr>
            <w:noProof/>
            <w:webHidden/>
          </w:rPr>
          <w:fldChar w:fldCharType="begin"/>
        </w:r>
        <w:r w:rsidR="00E13753">
          <w:rPr>
            <w:noProof/>
            <w:webHidden/>
          </w:rPr>
          <w:instrText xml:space="preserve"> PAGEREF _Toc82675528 \h </w:instrText>
        </w:r>
        <w:r w:rsidR="00E13753">
          <w:rPr>
            <w:noProof/>
            <w:webHidden/>
          </w:rPr>
        </w:r>
        <w:r w:rsidR="00E13753">
          <w:rPr>
            <w:noProof/>
            <w:webHidden/>
          </w:rPr>
          <w:fldChar w:fldCharType="separate"/>
        </w:r>
        <w:r w:rsidR="00E13753">
          <w:rPr>
            <w:noProof/>
            <w:webHidden/>
          </w:rPr>
          <w:t>3-18</w:t>
        </w:r>
        <w:r w:rsidR="00E13753">
          <w:rPr>
            <w:noProof/>
            <w:webHidden/>
          </w:rPr>
          <w:fldChar w:fldCharType="end"/>
        </w:r>
      </w:hyperlink>
    </w:p>
    <w:p w14:paraId="5DA06777" w14:textId="1E05BC36"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18" w:anchor="_Toc82675529" w:history="1">
        <w:r w:rsidR="00E13753" w:rsidRPr="001D3463">
          <w:rPr>
            <w:rStyle w:val="Hyperlink"/>
            <w:noProof/>
          </w:rPr>
          <w:t>Figure 10 - Interface - Digital Object Interface</w:t>
        </w:r>
        <w:r w:rsidR="00E13753">
          <w:rPr>
            <w:noProof/>
            <w:webHidden/>
          </w:rPr>
          <w:tab/>
        </w:r>
        <w:r w:rsidR="00E13753">
          <w:rPr>
            <w:noProof/>
            <w:webHidden/>
          </w:rPr>
          <w:fldChar w:fldCharType="begin"/>
        </w:r>
        <w:r w:rsidR="00E13753">
          <w:rPr>
            <w:noProof/>
            <w:webHidden/>
          </w:rPr>
          <w:instrText xml:space="preserve"> PAGEREF _Toc82675529 \h </w:instrText>
        </w:r>
        <w:r w:rsidR="00E13753">
          <w:rPr>
            <w:noProof/>
            <w:webHidden/>
          </w:rPr>
        </w:r>
        <w:r w:rsidR="00E13753">
          <w:rPr>
            <w:noProof/>
            <w:webHidden/>
          </w:rPr>
          <w:fldChar w:fldCharType="separate"/>
        </w:r>
        <w:r w:rsidR="00E13753">
          <w:rPr>
            <w:noProof/>
            <w:webHidden/>
          </w:rPr>
          <w:t>3-19</w:t>
        </w:r>
        <w:r w:rsidR="00E13753">
          <w:rPr>
            <w:noProof/>
            <w:webHidden/>
          </w:rPr>
          <w:fldChar w:fldCharType="end"/>
        </w:r>
      </w:hyperlink>
    </w:p>
    <w:p w14:paraId="6DAE2169" w14:textId="0D155C35"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19" w:anchor="_Toc82675530" w:history="1">
        <w:r w:rsidR="00E13753" w:rsidRPr="001D3463">
          <w:rPr>
            <w:rStyle w:val="Hyperlink"/>
            <w:noProof/>
          </w:rPr>
          <w:t>Figure 11 - Interface - Fixity Information Interface</w:t>
        </w:r>
        <w:r w:rsidR="00E13753">
          <w:rPr>
            <w:noProof/>
            <w:webHidden/>
          </w:rPr>
          <w:tab/>
        </w:r>
        <w:r w:rsidR="00E13753">
          <w:rPr>
            <w:noProof/>
            <w:webHidden/>
          </w:rPr>
          <w:fldChar w:fldCharType="begin"/>
        </w:r>
        <w:r w:rsidR="00E13753">
          <w:rPr>
            <w:noProof/>
            <w:webHidden/>
          </w:rPr>
          <w:instrText xml:space="preserve"> PAGEREF _Toc82675530 \h </w:instrText>
        </w:r>
        <w:r w:rsidR="00E13753">
          <w:rPr>
            <w:noProof/>
            <w:webHidden/>
          </w:rPr>
        </w:r>
        <w:r w:rsidR="00E13753">
          <w:rPr>
            <w:noProof/>
            <w:webHidden/>
          </w:rPr>
          <w:fldChar w:fldCharType="separate"/>
        </w:r>
        <w:r w:rsidR="00E13753">
          <w:rPr>
            <w:noProof/>
            <w:webHidden/>
          </w:rPr>
          <w:t>3-20</w:t>
        </w:r>
        <w:r w:rsidR="00E13753">
          <w:rPr>
            <w:noProof/>
            <w:webHidden/>
          </w:rPr>
          <w:fldChar w:fldCharType="end"/>
        </w:r>
      </w:hyperlink>
    </w:p>
    <w:p w14:paraId="4C44A989" w14:textId="09A14C8D"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0" w:anchor="_Toc82675531" w:history="1">
        <w:r w:rsidR="00E13753" w:rsidRPr="001D3463">
          <w:rPr>
            <w:rStyle w:val="Hyperlink"/>
            <w:noProof/>
          </w:rPr>
          <w:t>Figure 12 - Interface - Identifier Interface</w:t>
        </w:r>
        <w:r w:rsidR="00E13753">
          <w:rPr>
            <w:noProof/>
            <w:webHidden/>
          </w:rPr>
          <w:tab/>
        </w:r>
        <w:r w:rsidR="00E13753">
          <w:rPr>
            <w:noProof/>
            <w:webHidden/>
          </w:rPr>
          <w:fldChar w:fldCharType="begin"/>
        </w:r>
        <w:r w:rsidR="00E13753">
          <w:rPr>
            <w:noProof/>
            <w:webHidden/>
          </w:rPr>
          <w:instrText xml:space="preserve"> PAGEREF _Toc82675531 \h </w:instrText>
        </w:r>
        <w:r w:rsidR="00E13753">
          <w:rPr>
            <w:noProof/>
            <w:webHidden/>
          </w:rPr>
        </w:r>
        <w:r w:rsidR="00E13753">
          <w:rPr>
            <w:noProof/>
            <w:webHidden/>
          </w:rPr>
          <w:fldChar w:fldCharType="separate"/>
        </w:r>
        <w:r w:rsidR="00E13753">
          <w:rPr>
            <w:noProof/>
            <w:webHidden/>
          </w:rPr>
          <w:t>3-21</w:t>
        </w:r>
        <w:r w:rsidR="00E13753">
          <w:rPr>
            <w:noProof/>
            <w:webHidden/>
          </w:rPr>
          <w:fldChar w:fldCharType="end"/>
        </w:r>
      </w:hyperlink>
    </w:p>
    <w:p w14:paraId="0128D84C" w14:textId="0B97CBBE"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1" w:anchor="_Toc82675532" w:history="1">
        <w:r w:rsidR="00E13753" w:rsidRPr="001D3463">
          <w:rPr>
            <w:rStyle w:val="Hyperlink"/>
            <w:noProof/>
          </w:rPr>
          <w:t>Figure 13 - Interface - Information Object Interface</w:t>
        </w:r>
        <w:r w:rsidR="00E13753">
          <w:rPr>
            <w:noProof/>
            <w:webHidden/>
          </w:rPr>
          <w:tab/>
        </w:r>
        <w:r w:rsidR="00E13753">
          <w:rPr>
            <w:noProof/>
            <w:webHidden/>
          </w:rPr>
          <w:fldChar w:fldCharType="begin"/>
        </w:r>
        <w:r w:rsidR="00E13753">
          <w:rPr>
            <w:noProof/>
            <w:webHidden/>
          </w:rPr>
          <w:instrText xml:space="preserve"> PAGEREF _Toc82675532 \h </w:instrText>
        </w:r>
        <w:r w:rsidR="00E13753">
          <w:rPr>
            <w:noProof/>
            <w:webHidden/>
          </w:rPr>
        </w:r>
        <w:r w:rsidR="00E13753">
          <w:rPr>
            <w:noProof/>
            <w:webHidden/>
          </w:rPr>
          <w:fldChar w:fldCharType="separate"/>
        </w:r>
        <w:r w:rsidR="00E13753">
          <w:rPr>
            <w:noProof/>
            <w:webHidden/>
          </w:rPr>
          <w:t>3-22</w:t>
        </w:r>
        <w:r w:rsidR="00E13753">
          <w:rPr>
            <w:noProof/>
            <w:webHidden/>
          </w:rPr>
          <w:fldChar w:fldCharType="end"/>
        </w:r>
      </w:hyperlink>
    </w:p>
    <w:p w14:paraId="16FE81D3" w14:textId="7B88430D"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2" w:anchor="_Toc82675533" w:history="1">
        <w:r w:rsidR="00E13753" w:rsidRPr="001D3463">
          <w:rPr>
            <w:rStyle w:val="Hyperlink"/>
            <w:noProof/>
          </w:rPr>
          <w:t>Figure 14 - Interface - Message Interface</w:t>
        </w:r>
        <w:r w:rsidR="00E13753">
          <w:rPr>
            <w:noProof/>
            <w:webHidden/>
          </w:rPr>
          <w:tab/>
        </w:r>
        <w:r w:rsidR="00E13753">
          <w:rPr>
            <w:noProof/>
            <w:webHidden/>
          </w:rPr>
          <w:fldChar w:fldCharType="begin"/>
        </w:r>
        <w:r w:rsidR="00E13753">
          <w:rPr>
            <w:noProof/>
            <w:webHidden/>
          </w:rPr>
          <w:instrText xml:space="preserve"> PAGEREF _Toc82675533 \h </w:instrText>
        </w:r>
        <w:r w:rsidR="00E13753">
          <w:rPr>
            <w:noProof/>
            <w:webHidden/>
          </w:rPr>
        </w:r>
        <w:r w:rsidR="00E13753">
          <w:rPr>
            <w:noProof/>
            <w:webHidden/>
          </w:rPr>
          <w:fldChar w:fldCharType="separate"/>
        </w:r>
        <w:r w:rsidR="00E13753">
          <w:rPr>
            <w:noProof/>
            <w:webHidden/>
          </w:rPr>
          <w:t>3-24</w:t>
        </w:r>
        <w:r w:rsidR="00E13753">
          <w:rPr>
            <w:noProof/>
            <w:webHidden/>
          </w:rPr>
          <w:fldChar w:fldCharType="end"/>
        </w:r>
      </w:hyperlink>
    </w:p>
    <w:p w14:paraId="3CC7478E" w14:textId="72A0A53B"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3" w:anchor="_Toc82675534" w:history="1">
        <w:r w:rsidR="00E13753" w:rsidRPr="001D3463">
          <w:rPr>
            <w:rStyle w:val="Hyperlink"/>
            <w:noProof/>
          </w:rPr>
          <w:t>Figure 15 - Interface - Message Service Interface</w:t>
        </w:r>
        <w:r w:rsidR="00E13753">
          <w:rPr>
            <w:noProof/>
            <w:webHidden/>
          </w:rPr>
          <w:tab/>
        </w:r>
        <w:r w:rsidR="00E13753">
          <w:rPr>
            <w:noProof/>
            <w:webHidden/>
          </w:rPr>
          <w:fldChar w:fldCharType="begin"/>
        </w:r>
        <w:r w:rsidR="00E13753">
          <w:rPr>
            <w:noProof/>
            <w:webHidden/>
          </w:rPr>
          <w:instrText xml:space="preserve"> PAGEREF _Toc82675534 \h </w:instrText>
        </w:r>
        <w:r w:rsidR="00E13753">
          <w:rPr>
            <w:noProof/>
            <w:webHidden/>
          </w:rPr>
        </w:r>
        <w:r w:rsidR="00E13753">
          <w:rPr>
            <w:noProof/>
            <w:webHidden/>
          </w:rPr>
          <w:fldChar w:fldCharType="separate"/>
        </w:r>
        <w:r w:rsidR="00E13753">
          <w:rPr>
            <w:noProof/>
            <w:webHidden/>
          </w:rPr>
          <w:t>3-26</w:t>
        </w:r>
        <w:r w:rsidR="00E13753">
          <w:rPr>
            <w:noProof/>
            <w:webHidden/>
          </w:rPr>
          <w:fldChar w:fldCharType="end"/>
        </w:r>
      </w:hyperlink>
    </w:p>
    <w:p w14:paraId="4410F800" w14:textId="68F0113F"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4" w:anchor="_Toc82675535" w:history="1">
        <w:r w:rsidR="00E13753" w:rsidRPr="001D3463">
          <w:rPr>
            <w:rStyle w:val="Hyperlink"/>
            <w:noProof/>
          </w:rPr>
          <w:t>Figure 16 - Interface - Negotiate</w:t>
        </w:r>
        <w:r w:rsidR="00E13753">
          <w:rPr>
            <w:noProof/>
            <w:webHidden/>
          </w:rPr>
          <w:tab/>
        </w:r>
        <w:r w:rsidR="00E13753">
          <w:rPr>
            <w:noProof/>
            <w:webHidden/>
          </w:rPr>
          <w:fldChar w:fldCharType="begin"/>
        </w:r>
        <w:r w:rsidR="00E13753">
          <w:rPr>
            <w:noProof/>
            <w:webHidden/>
          </w:rPr>
          <w:instrText xml:space="preserve"> PAGEREF _Toc82675535 \h </w:instrText>
        </w:r>
        <w:r w:rsidR="00E13753">
          <w:rPr>
            <w:noProof/>
            <w:webHidden/>
          </w:rPr>
        </w:r>
        <w:r w:rsidR="00E13753">
          <w:rPr>
            <w:noProof/>
            <w:webHidden/>
          </w:rPr>
          <w:fldChar w:fldCharType="separate"/>
        </w:r>
        <w:r w:rsidR="00E13753">
          <w:rPr>
            <w:noProof/>
            <w:webHidden/>
          </w:rPr>
          <w:t>3-27</w:t>
        </w:r>
        <w:r w:rsidR="00E13753">
          <w:rPr>
            <w:noProof/>
            <w:webHidden/>
          </w:rPr>
          <w:fldChar w:fldCharType="end"/>
        </w:r>
      </w:hyperlink>
    </w:p>
    <w:p w14:paraId="5A06FF40" w14:textId="3B56D155"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5" w:anchor="_Toc82675536" w:history="1">
        <w:r w:rsidR="00E13753" w:rsidRPr="001D3463">
          <w:rPr>
            <w:rStyle w:val="Hyperlink"/>
            <w:noProof/>
          </w:rPr>
          <w:t>Figure 17 - Interface - Packaged Information</w:t>
        </w:r>
        <w:r w:rsidR="00E13753">
          <w:rPr>
            <w:noProof/>
            <w:webHidden/>
          </w:rPr>
          <w:tab/>
        </w:r>
        <w:r w:rsidR="00E13753">
          <w:rPr>
            <w:noProof/>
            <w:webHidden/>
          </w:rPr>
          <w:fldChar w:fldCharType="begin"/>
        </w:r>
        <w:r w:rsidR="00E13753">
          <w:rPr>
            <w:noProof/>
            <w:webHidden/>
          </w:rPr>
          <w:instrText xml:space="preserve"> PAGEREF _Toc82675536 \h </w:instrText>
        </w:r>
        <w:r w:rsidR="00E13753">
          <w:rPr>
            <w:noProof/>
            <w:webHidden/>
          </w:rPr>
        </w:r>
        <w:r w:rsidR="00E13753">
          <w:rPr>
            <w:noProof/>
            <w:webHidden/>
          </w:rPr>
          <w:fldChar w:fldCharType="separate"/>
        </w:r>
        <w:r w:rsidR="00E13753">
          <w:rPr>
            <w:noProof/>
            <w:webHidden/>
          </w:rPr>
          <w:t>3-27</w:t>
        </w:r>
        <w:r w:rsidR="00E13753">
          <w:rPr>
            <w:noProof/>
            <w:webHidden/>
          </w:rPr>
          <w:fldChar w:fldCharType="end"/>
        </w:r>
      </w:hyperlink>
    </w:p>
    <w:p w14:paraId="597B1FA0" w14:textId="66AB5950"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6" w:anchor="_Toc82675537" w:history="1">
        <w:r w:rsidR="00E13753" w:rsidRPr="001D3463">
          <w:rPr>
            <w:rStyle w:val="Hyperlink"/>
            <w:noProof/>
          </w:rPr>
          <w:t>Figure 18 - Interface - Provenance Information Interface</w:t>
        </w:r>
        <w:r w:rsidR="00E13753">
          <w:rPr>
            <w:noProof/>
            <w:webHidden/>
          </w:rPr>
          <w:tab/>
        </w:r>
        <w:r w:rsidR="00E13753">
          <w:rPr>
            <w:noProof/>
            <w:webHidden/>
          </w:rPr>
          <w:fldChar w:fldCharType="begin"/>
        </w:r>
        <w:r w:rsidR="00E13753">
          <w:rPr>
            <w:noProof/>
            <w:webHidden/>
          </w:rPr>
          <w:instrText xml:space="preserve"> PAGEREF _Toc82675537 \h </w:instrText>
        </w:r>
        <w:r w:rsidR="00E13753">
          <w:rPr>
            <w:noProof/>
            <w:webHidden/>
          </w:rPr>
        </w:r>
        <w:r w:rsidR="00E13753">
          <w:rPr>
            <w:noProof/>
            <w:webHidden/>
          </w:rPr>
          <w:fldChar w:fldCharType="separate"/>
        </w:r>
        <w:r w:rsidR="00E13753">
          <w:rPr>
            <w:noProof/>
            <w:webHidden/>
          </w:rPr>
          <w:t>3-28</w:t>
        </w:r>
        <w:r w:rsidR="00E13753">
          <w:rPr>
            <w:noProof/>
            <w:webHidden/>
          </w:rPr>
          <w:fldChar w:fldCharType="end"/>
        </w:r>
      </w:hyperlink>
    </w:p>
    <w:p w14:paraId="6379341C" w14:textId="5C3EDC31"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7" w:anchor="_Toc82675538" w:history="1">
        <w:r w:rsidR="00E13753" w:rsidRPr="001D3463">
          <w:rPr>
            <w:rStyle w:val="Hyperlink"/>
            <w:noProof/>
          </w:rPr>
          <w:t>Figure 19 - Interface - Reference Information</w:t>
        </w:r>
        <w:r w:rsidR="00E13753">
          <w:rPr>
            <w:noProof/>
            <w:webHidden/>
          </w:rPr>
          <w:tab/>
        </w:r>
        <w:r w:rsidR="00E13753">
          <w:rPr>
            <w:noProof/>
            <w:webHidden/>
          </w:rPr>
          <w:fldChar w:fldCharType="begin"/>
        </w:r>
        <w:r w:rsidR="00E13753">
          <w:rPr>
            <w:noProof/>
            <w:webHidden/>
          </w:rPr>
          <w:instrText xml:space="preserve"> PAGEREF _Toc82675538 \h </w:instrText>
        </w:r>
        <w:r w:rsidR="00E13753">
          <w:rPr>
            <w:noProof/>
            <w:webHidden/>
          </w:rPr>
        </w:r>
        <w:r w:rsidR="00E13753">
          <w:rPr>
            <w:noProof/>
            <w:webHidden/>
          </w:rPr>
          <w:fldChar w:fldCharType="separate"/>
        </w:r>
        <w:r w:rsidR="00E13753">
          <w:rPr>
            <w:noProof/>
            <w:webHidden/>
          </w:rPr>
          <w:t>3-29</w:t>
        </w:r>
        <w:r w:rsidR="00E13753">
          <w:rPr>
            <w:noProof/>
            <w:webHidden/>
          </w:rPr>
          <w:fldChar w:fldCharType="end"/>
        </w:r>
      </w:hyperlink>
    </w:p>
    <w:p w14:paraId="3BD10118" w14:textId="6E09CF92" w:rsidR="00E13753" w:rsidRDefault="004A61ED">
      <w:pPr>
        <w:pStyle w:val="TableofFigures"/>
        <w:tabs>
          <w:tab w:val="right" w:leader="dot" w:pos="8990"/>
        </w:tabs>
        <w:rPr>
          <w:rFonts w:asciiTheme="minorHAnsi" w:eastAsiaTheme="minorEastAsia" w:hAnsiTheme="minorHAnsi" w:cstheme="minorBidi"/>
          <w:noProof/>
          <w:sz w:val="22"/>
          <w:szCs w:val="22"/>
        </w:rPr>
      </w:pPr>
      <w:hyperlink r:id="rId28" w:anchor="_Toc82675539" w:history="1">
        <w:r w:rsidR="00E13753" w:rsidRPr="001D3463">
          <w:rPr>
            <w:rStyle w:val="Hyperlink"/>
            <w:noProof/>
          </w:rPr>
          <w:t>Figure 20 - Interface - Representation Information</w:t>
        </w:r>
        <w:r w:rsidR="00E13753">
          <w:rPr>
            <w:noProof/>
            <w:webHidden/>
          </w:rPr>
          <w:tab/>
        </w:r>
        <w:r w:rsidR="00E13753">
          <w:rPr>
            <w:noProof/>
            <w:webHidden/>
          </w:rPr>
          <w:fldChar w:fldCharType="begin"/>
        </w:r>
        <w:r w:rsidR="00E13753">
          <w:rPr>
            <w:noProof/>
            <w:webHidden/>
          </w:rPr>
          <w:instrText xml:space="preserve"> PAGEREF _Toc82675539 \h </w:instrText>
        </w:r>
        <w:r w:rsidR="00E13753">
          <w:rPr>
            <w:noProof/>
            <w:webHidden/>
          </w:rPr>
        </w:r>
        <w:r w:rsidR="00E13753">
          <w:rPr>
            <w:noProof/>
            <w:webHidden/>
          </w:rPr>
          <w:fldChar w:fldCharType="separate"/>
        </w:r>
        <w:r w:rsidR="00E13753">
          <w:rPr>
            <w:noProof/>
            <w:webHidden/>
          </w:rPr>
          <w:t>3-30</w:t>
        </w:r>
        <w:r w:rsidR="00E13753">
          <w:rPr>
            <w:noProof/>
            <w:webHidden/>
          </w:rPr>
          <w:fldChar w:fldCharType="end"/>
        </w:r>
      </w:hyperlink>
    </w:p>
    <w:p w14:paraId="78E5E247" w14:textId="3A2055E0" w:rsidR="00696E90" w:rsidRDefault="006B590B" w:rsidP="00696E90">
      <w:pPr>
        <w:sectPr w:rsidR="00696E90" w:rsidSect="00696E90">
          <w:headerReference w:type="even" r:id="rId29"/>
          <w:headerReference w:type="default" r:id="rId30"/>
          <w:footerReference w:type="default" r:id="rId31"/>
          <w:headerReference w:type="first" r:id="rId32"/>
          <w:type w:val="continuous"/>
          <w:pgSz w:w="12240" w:h="15840" w:code="128"/>
          <w:pgMar w:top="1440" w:right="1440" w:bottom="1440" w:left="1440" w:header="547" w:footer="547" w:gutter="360"/>
          <w:pgNumType w:fmt="lowerRoman" w:start="1"/>
          <w:cols w:space="720"/>
          <w:docGrid w:linePitch="326"/>
        </w:sectPr>
      </w:pPr>
      <w:r>
        <w:fldChar w:fldCharType="end"/>
      </w:r>
    </w:p>
    <w:p w14:paraId="2626BF7F" w14:textId="77777777" w:rsidR="00696E90" w:rsidRDefault="00696E90" w:rsidP="00696E90">
      <w:pPr>
        <w:pStyle w:val="Heading1"/>
      </w:pPr>
      <w:bookmarkStart w:id="11" w:name="_Toc64899703"/>
      <w:bookmarkStart w:id="12" w:name="_Toc72778349"/>
      <w:r>
        <w:lastRenderedPageBreak/>
        <w:t>Introduction</w:t>
      </w:r>
      <w:bookmarkEnd w:id="11"/>
      <w:bookmarkEnd w:id="12"/>
    </w:p>
    <w:p w14:paraId="378D2ECC" w14:textId="77777777" w:rsidR="00C50109" w:rsidRPr="00E22D27" w:rsidRDefault="00C50109" w:rsidP="00C50109">
      <w:pPr>
        <w:pStyle w:val="Heading2"/>
        <w:ind w:left="576" w:hanging="576"/>
      </w:pPr>
      <w:bookmarkStart w:id="13" w:name="_Ref519067513"/>
      <w:bookmarkStart w:id="14" w:name="_Toc192761635"/>
      <w:bookmarkStart w:id="15" w:name="_Toc235713871"/>
      <w:bookmarkStart w:id="16" w:name="_Toc311014874"/>
      <w:bookmarkStart w:id="17" w:name="_Toc483180678"/>
      <w:bookmarkStart w:id="18" w:name="_Toc64899704"/>
      <w:bookmarkStart w:id="19" w:name="_Toc72778350"/>
      <w:bookmarkStart w:id="20" w:name="_Ref138744327"/>
      <w:bookmarkStart w:id="21" w:name="_Toc138744508"/>
      <w:r w:rsidRPr="00E22D27">
        <w:t>PURPOSE AND SCOPE</w:t>
      </w:r>
      <w:bookmarkEnd w:id="13"/>
      <w:bookmarkEnd w:id="14"/>
      <w:bookmarkEnd w:id="15"/>
      <w:bookmarkEnd w:id="16"/>
      <w:bookmarkEnd w:id="17"/>
      <w:bookmarkEnd w:id="18"/>
      <w:bookmarkEnd w:id="19"/>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 xml:space="preserve">Designated </w:t>
      </w:r>
      <w:commentRangeStart w:id="22"/>
      <w:r w:rsidRPr="00E22D27">
        <w:rPr>
          <w:b/>
        </w:rPr>
        <w:t>Community</w:t>
      </w:r>
      <w:commentRangeEnd w:id="22"/>
      <w:r w:rsidR="00475C2B">
        <w:rPr>
          <w:rStyle w:val="CommentReference"/>
          <w:rFonts w:eastAsia="Calibri"/>
          <w:lang w:val="x-none" w:eastAsia="x-none"/>
        </w:rPr>
        <w:commentReference w:id="22"/>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Default="00C24F55" w:rsidP="00C24F55">
      <w:r w:rsidRPr="00242D21">
        <w:rPr>
          <w:sz w:val="22"/>
          <w:szCs w:val="22"/>
        </w:rPr>
        <w:t xml:space="preserve">The </w:t>
      </w:r>
      <w:r>
        <w:rPr>
          <w:sz w:val="22"/>
          <w:szCs w:val="22"/>
        </w:rPr>
        <w:t>OAIS-IF</w:t>
      </w:r>
      <w:r w:rsidRPr="00242D21">
        <w:rPr>
          <w:sz w:val="22"/>
          <w:szCs w:val="22"/>
        </w:rPr>
        <w:t xml:space="preserve"> is an implementable framework for digital repositories that enables international and collaborative research.  Its aim is to provide </w:t>
      </w:r>
      <w:r w:rsidR="00475C2B">
        <w:rPr>
          <w:sz w:val="22"/>
          <w:szCs w:val="22"/>
        </w:rPr>
        <w:t xml:space="preserve">a </w:t>
      </w:r>
      <w:r w:rsidRPr="00242D21">
        <w:rPr>
          <w:sz w:val="22"/>
          <w:szCs w:val="22"/>
        </w:rPr>
        <w:t>set of interoperable protocols and interface specifications that will enable the access</w:t>
      </w:r>
      <w:r w:rsidR="00234A70">
        <w:rPr>
          <w:sz w:val="22"/>
          <w:szCs w:val="22"/>
        </w:rPr>
        <w:t xml:space="preserve"> </w:t>
      </w:r>
      <w:r w:rsidRPr="00242D21">
        <w:rPr>
          <w:sz w:val="22"/>
          <w:szCs w:val="22"/>
        </w:rPr>
        <w:t xml:space="preserve">and re-use of the data, both within and across the operational boundaries of </w:t>
      </w:r>
      <w:commentRangeStart w:id="23"/>
      <w:commentRangeStart w:id="24"/>
      <w:r w:rsidRPr="00242D21">
        <w:rPr>
          <w:sz w:val="22"/>
          <w:szCs w:val="22"/>
        </w:rPr>
        <w:t>trusted digital repositories</w:t>
      </w:r>
      <w:commentRangeEnd w:id="23"/>
      <w:r w:rsidR="00475C2B">
        <w:rPr>
          <w:rStyle w:val="CommentReference"/>
          <w:rFonts w:eastAsia="Calibri"/>
          <w:lang w:val="x-none" w:eastAsia="x-none"/>
        </w:rPr>
        <w:commentReference w:id="23"/>
      </w:r>
      <w:commentRangeEnd w:id="24"/>
      <w:r w:rsidR="00D53790">
        <w:rPr>
          <w:rStyle w:val="CommentReference"/>
          <w:rFonts w:eastAsia="Calibri"/>
          <w:lang w:val="x-none" w:eastAsia="x-none"/>
        </w:rPr>
        <w:commentReference w:id="24"/>
      </w:r>
      <w:r w:rsidRPr="00242D21">
        <w:rPr>
          <w:sz w:val="22"/>
          <w:szCs w:val="22"/>
        </w:rPr>
        <w:t xml:space="preserve">.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 xml:space="preserve">Further treatment of the scope of </w:t>
      </w:r>
      <w:proofErr w:type="gramStart"/>
      <w:r w:rsidR="009A1196">
        <w:t>Long Term</w:t>
      </w:r>
      <w:proofErr w:type="gramEnd"/>
      <w:r w:rsidR="009A1196">
        <w:t xml:space="preserve"> preservation is in the RM for OAIS, CCSDS 650.0-M-</w:t>
      </w:r>
      <w:commentRangeStart w:id="25"/>
      <w:commentRangeStart w:id="26"/>
      <w:r w:rsidR="009A1196">
        <w:t>2</w:t>
      </w:r>
      <w:commentRangeEnd w:id="25"/>
      <w:r w:rsidR="00941EFE">
        <w:rPr>
          <w:rStyle w:val="CommentReference"/>
          <w:rFonts w:eastAsia="Calibri"/>
          <w:lang w:val="x-none" w:eastAsia="x-none"/>
        </w:rPr>
        <w:commentReference w:id="25"/>
      </w:r>
      <w:commentRangeEnd w:id="26"/>
      <w:r w:rsidR="00836A63">
        <w:rPr>
          <w:rStyle w:val="CommentReference"/>
          <w:rFonts w:eastAsia="Calibri"/>
          <w:lang w:val="x-none" w:eastAsia="x-none"/>
        </w:rPr>
        <w:commentReference w:id="26"/>
      </w:r>
      <w:r w:rsidR="009A1196">
        <w:t>.-</w:t>
      </w:r>
    </w:p>
    <w:p w14:paraId="2F7B0C25" w14:textId="77777777" w:rsidR="00A14187" w:rsidRDefault="00A14187" w:rsidP="00C50109">
      <w:r>
        <w:t xml:space="preserve">In terms of scope, this Architecture Description Document is intended to specify normative requirements only for the OAIS-IF components of an OAIS.  To describe the overall </w:t>
      </w:r>
      <w:proofErr w:type="gramStart"/>
      <w:r>
        <w:t>architecture</w:t>
      </w:r>
      <w:proofErr w:type="gramEnd"/>
      <w:r>
        <w:t xml:space="preserve"> it also describes components in the client (producer or consumer) systems and in the OAIS Archive “below” the OAIS-IF components.  However, these are intended to illuminate the core assumptions behind the architecture design, and not specify any components in the client systems, nor archive components external to the OAIS-IF.  The interfaces between the OAIS-IF and external functions are the key assets specified to achieve interoperability across those interfaces.  They are fully specified and normative in this document.  However, underlying functions below the interfaces within the client or archive systems may be developed differently than this description as long as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27" w:name="_Ref519066645"/>
      <w:bookmarkStart w:id="28" w:name="_Ref519067524"/>
      <w:bookmarkStart w:id="29" w:name="_Toc192761636"/>
      <w:bookmarkStart w:id="30" w:name="_Toc235713872"/>
      <w:bookmarkStart w:id="31" w:name="_Toc311014875"/>
      <w:bookmarkStart w:id="32" w:name="_Toc483180679"/>
      <w:bookmarkStart w:id="33" w:name="_Toc64899705"/>
      <w:bookmarkStart w:id="34" w:name="_Toc72778351"/>
      <w:r w:rsidRPr="00E22D27">
        <w:lastRenderedPageBreak/>
        <w:t>APPLICABILITY</w:t>
      </w:r>
      <w:bookmarkEnd w:id="27"/>
      <w:bookmarkEnd w:id="28"/>
      <w:bookmarkEnd w:id="29"/>
      <w:bookmarkEnd w:id="30"/>
      <w:bookmarkEnd w:id="31"/>
      <w:bookmarkEnd w:id="32"/>
      <w:bookmarkEnd w:id="33"/>
      <w:bookmarkEnd w:id="34"/>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w:t>
      </w:r>
      <w:commentRangeStart w:id="35"/>
      <w:r w:rsidRPr="001A432A">
        <w:t>2</w:t>
      </w:r>
      <w:commentRangeEnd w:id="35"/>
      <w:r w:rsidR="00941EFE">
        <w:rPr>
          <w:rStyle w:val="CommentReference"/>
          <w:rFonts w:eastAsia="Calibri"/>
          <w:lang w:val="x-none" w:eastAsia="x-none"/>
        </w:rPr>
        <w:commentReference w:id="35"/>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545A82">
      <w:pPr>
        <w:pStyle w:val="List"/>
        <w:numPr>
          <w:ilvl w:val="0"/>
          <w:numId w:val="7"/>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545A82">
      <w:pPr>
        <w:pStyle w:val="List"/>
        <w:numPr>
          <w:ilvl w:val="0"/>
          <w:numId w:val="7"/>
        </w:numPr>
        <w:tabs>
          <w:tab w:val="clear" w:pos="360"/>
          <w:tab w:val="num" w:pos="720"/>
        </w:tabs>
        <w:ind w:left="720"/>
      </w:pPr>
      <w:r w:rsidRPr="00E22D27">
        <w:t>Although some facilities holding information may themselves be temporary, some or all of their information may need to be preserved indefinitely.  Such facilities need to be</w:t>
      </w:r>
      <w:r w:rsidR="00FF4692">
        <w:t>come</w:t>
      </w:r>
      <w:r w:rsidRPr="00E22D27">
        <w:t xml:space="preserve"> active participants in the </w:t>
      </w:r>
      <w:proofErr w:type="gramStart"/>
      <w:r w:rsidRPr="00E22D27">
        <w:t>Long Term</w:t>
      </w:r>
      <w:proofErr w:type="gramEnd"/>
      <w:r w:rsidRPr="00E22D27">
        <w:t xml:space="preserve"> Preservation effort</w:t>
      </w:r>
      <w:r w:rsidR="00FF4692">
        <w:t xml:space="preserve"> and adoption of OAIS-IF will facilitate that transition</w:t>
      </w:r>
      <w:r w:rsidRPr="00E22D27">
        <w:t>.</w:t>
      </w:r>
    </w:p>
    <w:p w14:paraId="083A329C" w14:textId="77777777" w:rsidR="002C3F08" w:rsidRPr="00E22D27" w:rsidRDefault="002C3F08" w:rsidP="00545A82">
      <w:pPr>
        <w:pStyle w:val="List"/>
        <w:numPr>
          <w:ilvl w:val="0"/>
          <w:numId w:val="7"/>
        </w:numPr>
        <w:tabs>
          <w:tab w:val="clear" w:pos="360"/>
          <w:tab w:val="num" w:pos="720"/>
        </w:tabs>
        <w:ind w:left="720"/>
      </w:pPr>
      <w:r>
        <w:t xml:space="preserve">Regardless of preservation objectives, this architecture enables interoperability for efficiency benefits, preservation benefits, and cross-discipline </w:t>
      </w:r>
      <w:proofErr w:type="gramStart"/>
      <w:r>
        <w:t>research  benefits</w:t>
      </w:r>
      <w:proofErr w:type="gramEnd"/>
      <w:r>
        <w:t xml:space="preserve">.  </w:t>
      </w:r>
    </w:p>
    <w:p w14:paraId="3BB43B3A" w14:textId="77777777" w:rsidR="00CC0A4C" w:rsidRDefault="00CC0A4C" w:rsidP="00CC0A4C">
      <w:pPr>
        <w:pStyle w:val="Heading2"/>
      </w:pPr>
      <w:bookmarkStart w:id="36" w:name="_Toc64899706"/>
      <w:bookmarkStart w:id="37" w:name="_Toc72778352"/>
      <w:bookmarkStart w:id="38" w:name="_Ref519066648"/>
      <w:bookmarkStart w:id="39" w:name="_Toc192761637"/>
      <w:bookmarkStart w:id="40" w:name="_Toc235713873"/>
      <w:bookmarkStart w:id="41" w:name="_Toc311014876"/>
      <w:bookmarkStart w:id="42" w:name="_Toc483180680"/>
      <w:r>
        <w:t>OAIS-IF Stakeholders</w:t>
      </w:r>
      <w:bookmarkEnd w:id="36"/>
      <w:bookmarkEnd w:id="37"/>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CC0A4C">
      <w:pPr>
        <w:pStyle w:val="ListParagraph"/>
        <w:numPr>
          <w:ilvl w:val="0"/>
          <w:numId w:val="12"/>
        </w:numPr>
        <w:spacing w:before="0" w:after="160" w:line="259" w:lineRule="auto"/>
        <w:contextualSpacing/>
        <w:jc w:val="left"/>
        <w:rPr>
          <w:sz w:val="22"/>
          <w:szCs w:val="22"/>
        </w:rPr>
      </w:pPr>
      <w:r>
        <w:rPr>
          <w:b/>
          <w:sz w:val="22"/>
          <w:szCs w:val="22"/>
        </w:rPr>
        <w:lastRenderedPageBreak/>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97584D">
      <w:pPr>
        <w:pStyle w:val="ListParagraph"/>
        <w:numPr>
          <w:ilvl w:val="0"/>
          <w:numId w:val="12"/>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43" w:name="_Toc64899707"/>
      <w:bookmarkStart w:id="44" w:name="_Toc72778353"/>
      <w:r w:rsidRPr="00E22D27">
        <w:t>RATIONALE</w:t>
      </w:r>
      <w:bookmarkEnd w:id="38"/>
      <w:bookmarkEnd w:id="39"/>
      <w:bookmarkEnd w:id="40"/>
      <w:bookmarkEnd w:id="41"/>
      <w:bookmarkEnd w:id="42"/>
      <w:bookmarkEnd w:id="43"/>
      <w:bookmarkEnd w:id="44"/>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545A82">
      <w:pPr>
        <w:keepLines/>
        <w:numPr>
          <w:ilvl w:val="0"/>
          <w:numId w:val="13"/>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545A82">
      <w:pPr>
        <w:keepLines/>
        <w:numPr>
          <w:ilvl w:val="0"/>
          <w:numId w:val="13"/>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545A82">
      <w:pPr>
        <w:keepLines/>
        <w:numPr>
          <w:ilvl w:val="0"/>
          <w:numId w:val="13"/>
        </w:numPr>
      </w:pPr>
      <w:r>
        <w:t xml:space="preserve">Given broad acceptance of OAIS-IF in the OAIS community, a better chance that long-term preservation will work because future generations can easily find the interfacing resources (plug-ins, etc.) that can be used to access legacy </w:t>
      </w:r>
      <w:commentRangeStart w:id="45"/>
      <w:commentRangeStart w:id="46"/>
      <w:r>
        <w:t>archives</w:t>
      </w:r>
      <w:commentRangeEnd w:id="45"/>
      <w:r w:rsidR="00BA7038">
        <w:rPr>
          <w:rStyle w:val="CommentReference"/>
          <w:rFonts w:eastAsia="Calibri"/>
          <w:lang w:val="x-none" w:eastAsia="x-none"/>
        </w:rPr>
        <w:commentReference w:id="45"/>
      </w:r>
      <w:commentRangeEnd w:id="46"/>
      <w:r w:rsidR="00A12360">
        <w:rPr>
          <w:rStyle w:val="CommentReference"/>
          <w:rFonts w:eastAsia="Calibri"/>
          <w:lang w:val="x-none" w:eastAsia="x-none"/>
        </w:rPr>
        <w:commentReference w:id="46"/>
      </w:r>
      <w:r>
        <w:t>.</w:t>
      </w:r>
    </w:p>
    <w:p w14:paraId="2E77EF01" w14:textId="77777777" w:rsidR="001A432A" w:rsidRDefault="001A432A" w:rsidP="00545A82">
      <w:pPr>
        <w:keepLines/>
        <w:numPr>
          <w:ilvl w:val="0"/>
          <w:numId w:val="13"/>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47" w:name="_Ref519066650"/>
      <w:bookmarkStart w:id="48" w:name="_Ref519067535"/>
      <w:bookmarkStart w:id="49" w:name="_Toc192761638"/>
      <w:bookmarkStart w:id="50" w:name="_Toc235713874"/>
      <w:bookmarkStart w:id="51" w:name="_Toc311014877"/>
      <w:bookmarkStart w:id="52" w:name="_Toc483180681"/>
      <w:bookmarkStart w:id="53" w:name="_Toc64899708"/>
      <w:bookmarkStart w:id="54" w:name="_Toc72778354"/>
      <w:r w:rsidRPr="00E22D27">
        <w:t>CONFORMANCE</w:t>
      </w:r>
      <w:bookmarkEnd w:id="47"/>
      <w:bookmarkEnd w:id="48"/>
      <w:bookmarkEnd w:id="49"/>
      <w:bookmarkEnd w:id="50"/>
      <w:bookmarkEnd w:id="51"/>
      <w:bookmarkEnd w:id="52"/>
      <w:bookmarkEnd w:id="53"/>
      <w:bookmarkEnd w:id="54"/>
    </w:p>
    <w:p w14:paraId="34996D01" w14:textId="77777777" w:rsidR="00FF4692" w:rsidRDefault="00FF4692" w:rsidP="00C50109">
      <w:r>
        <w:t xml:space="preserve">An Archive may conform to the Reference Model for OAIS without conforming to the OAIS-IF.  </w:t>
      </w:r>
    </w:p>
    <w:p w14:paraId="7CF792AE" w14:textId="77777777" w:rsidR="00FF4692" w:rsidRDefault="00FF4692" w:rsidP="00C50109">
      <w:r>
        <w:lastRenderedPageBreak/>
        <w:t xml:space="preserve">An OAIS </w:t>
      </w:r>
      <w:r w:rsidR="00BA7038">
        <w:t>A</w:t>
      </w:r>
      <w:r>
        <w:t xml:space="preserve">rchive that also conforms to OAIS-IF must implement </w:t>
      </w:r>
      <w:r w:rsidRPr="00C30D30">
        <w:rPr>
          <w:highlight w:val="yellow"/>
        </w:rPr>
        <w:t>the normative sections of this document, namely sections 3 and 4.</w:t>
      </w:r>
      <w:r>
        <w:t xml:space="preserve">  </w:t>
      </w:r>
    </w:p>
    <w:p w14:paraId="40C31CD0" w14:textId="77777777" w:rsidR="001439CE" w:rsidRDefault="001439CE" w:rsidP="00C50109">
      <w:r>
        <w:t xml:space="preserve">While the OAIS Reference Model does not define or require any particular method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w:t>
      </w:r>
      <w:proofErr w:type="gramStart"/>
      <w:r>
        <w:t>Therefore</w:t>
      </w:r>
      <w:proofErr w:type="gramEnd"/>
      <w:r>
        <w:t xml:space="preserv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as long as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in order to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55" w:name="_Ref519066635"/>
      <w:bookmarkStart w:id="56" w:name="_Toc192761640"/>
      <w:bookmarkStart w:id="57" w:name="_Toc235713876"/>
      <w:bookmarkStart w:id="58" w:name="_Toc311014879"/>
      <w:bookmarkStart w:id="59" w:name="_Toc483180683"/>
      <w:bookmarkStart w:id="60" w:name="_Toc64899709"/>
      <w:bookmarkStart w:id="61" w:name="_Toc72778355"/>
      <w:r w:rsidRPr="00E22D27">
        <w:t>DOCUMENT STRUCTURE</w:t>
      </w:r>
      <w:bookmarkEnd w:id="55"/>
      <w:bookmarkEnd w:id="56"/>
      <w:bookmarkEnd w:id="57"/>
      <w:bookmarkEnd w:id="58"/>
      <w:bookmarkEnd w:id="59"/>
      <w:bookmarkEnd w:id="60"/>
      <w:bookmarkEnd w:id="61"/>
    </w:p>
    <w:p w14:paraId="4712C841" w14:textId="77777777" w:rsidR="00C50109" w:rsidRPr="00E22D27" w:rsidRDefault="00C50109" w:rsidP="00C50109">
      <w:pPr>
        <w:pStyle w:val="Heading3"/>
        <w:spacing w:before="480"/>
        <w:ind w:left="720" w:hanging="720"/>
      </w:pPr>
      <w:bookmarkStart w:id="62" w:name="_Toc6747138"/>
      <w:bookmarkStart w:id="63" w:name="_Toc6836396"/>
      <w:bookmarkStart w:id="64" w:name="_Toc64899710"/>
      <w:bookmarkStart w:id="65" w:name="_Toc72778356"/>
      <w:bookmarkEnd w:id="62"/>
      <w:bookmarkEnd w:id="63"/>
      <w:r w:rsidRPr="00E22D27">
        <w:t>Organization by Section</w:t>
      </w:r>
      <w:bookmarkEnd w:id="64"/>
      <w:bookmarkEnd w:id="65"/>
    </w:p>
    <w:p w14:paraId="36994945" w14:textId="77777777" w:rsidR="00EB3FBD" w:rsidRPr="00242D21" w:rsidRDefault="00EB3FBD" w:rsidP="00EB3FBD">
      <w:pPr>
        <w:rPr>
          <w:sz w:val="22"/>
          <w:szCs w:val="22"/>
        </w:rPr>
      </w:pPr>
      <w:r>
        <w:rPr>
          <w:sz w:val="22"/>
          <w:szCs w:val="22"/>
        </w:rPr>
        <w:t xml:space="preserve">A general description of this document’s sections </w:t>
      </w:r>
      <w:proofErr w:type="gramStart"/>
      <w:r>
        <w:rPr>
          <w:sz w:val="22"/>
          <w:szCs w:val="22"/>
        </w:rPr>
        <w:t>are</w:t>
      </w:r>
      <w:proofErr w:type="gramEnd"/>
      <w:r>
        <w:rPr>
          <w:sz w:val="22"/>
          <w:szCs w:val="22"/>
        </w:rPr>
        <w:t xml:space="preserve">:  </w:t>
      </w:r>
    </w:p>
    <w:p w14:paraId="319CA5DF" w14:textId="77777777" w:rsidR="00EB3FBD" w:rsidRDefault="00EB3FBD" w:rsidP="00EB3FBD">
      <w:pPr>
        <w:pStyle w:val="ListParagraph"/>
        <w:numPr>
          <w:ilvl w:val="0"/>
          <w:numId w:val="11"/>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w:t>
      </w:r>
      <w:commentRangeStart w:id="66"/>
      <w:r w:rsidR="003A0FB2">
        <w:rPr>
          <w:sz w:val="22"/>
          <w:szCs w:val="22"/>
        </w:rPr>
        <w:t>components</w:t>
      </w:r>
      <w:commentRangeEnd w:id="66"/>
      <w:r w:rsidR="001621E8">
        <w:rPr>
          <w:rStyle w:val="CommentReference"/>
          <w:rFonts w:eastAsia="Calibri"/>
          <w:lang w:val="x-none" w:eastAsia="x-none"/>
        </w:rPr>
        <w:commentReference w:id="66"/>
      </w:r>
      <w:r w:rsidR="003A0FB2">
        <w:rPr>
          <w:sz w:val="22"/>
          <w:szCs w:val="22"/>
        </w:rPr>
        <w:t xml:space="preserve"> and between them and the </w:t>
      </w:r>
      <w:proofErr w:type="gramStart"/>
      <w:r w:rsidR="003A0FB2">
        <w:rPr>
          <w:sz w:val="22"/>
          <w:szCs w:val="22"/>
        </w:rPr>
        <w:t>environment..</w:t>
      </w:r>
      <w:proofErr w:type="gramEnd"/>
      <w:r w:rsidR="003A0FB2">
        <w:rPr>
          <w:sz w:val="22"/>
          <w:szCs w:val="22"/>
        </w:rPr>
        <w:t xml:space="preserve">  </w:t>
      </w:r>
    </w:p>
    <w:p w14:paraId="0D67236E" w14:textId="77777777" w:rsidR="00EB3FBD"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in order </w:t>
      </w:r>
      <w:r w:rsidRPr="00C30D30">
        <w:rPr>
          <w:sz w:val="22"/>
          <w:highlight w:val="yellow"/>
        </w:rPr>
        <w:t xml:space="preserve">to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6A0BAE">
      <w:pPr>
        <w:pStyle w:val="ListParagraph"/>
        <w:numPr>
          <w:ilvl w:val="0"/>
          <w:numId w:val="11"/>
        </w:numPr>
        <w:spacing w:before="0" w:after="160" w:line="259" w:lineRule="auto"/>
        <w:contextualSpacing/>
        <w:jc w:val="left"/>
        <w:rPr>
          <w:sz w:val="22"/>
          <w:szCs w:val="22"/>
        </w:rPr>
      </w:pPr>
      <w:r>
        <w:rPr>
          <w:sz w:val="22"/>
          <w:szCs w:val="22"/>
        </w:rPr>
        <w:t xml:space="preserve">(Add explanation of annexes once they are </w:t>
      </w:r>
      <w:commentRangeStart w:id="67"/>
      <w:r>
        <w:rPr>
          <w:sz w:val="22"/>
          <w:szCs w:val="22"/>
        </w:rPr>
        <w:t>solidified</w:t>
      </w:r>
      <w:commentRangeEnd w:id="67"/>
      <w:r w:rsidR="001621E8">
        <w:rPr>
          <w:rStyle w:val="CommentReference"/>
          <w:rFonts w:eastAsia="Calibri"/>
          <w:lang w:val="x-none" w:eastAsia="x-none"/>
        </w:rPr>
        <w:commentReference w:id="67"/>
      </w:r>
      <w:r>
        <w:rPr>
          <w:sz w:val="22"/>
          <w:szCs w:val="22"/>
        </w:rPr>
        <w:t>)</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w:t>
      </w:r>
      <w:r w:rsidRPr="00242D21">
        <w:rPr>
          <w:sz w:val="22"/>
          <w:szCs w:val="22"/>
        </w:rPr>
        <w:lastRenderedPageBreak/>
        <w:t xml:space="preserve">of detail about OAIS-IF generated directly from a formal model of the OAIS-IF. This detailed information is presented using the object-oriented paradigm. Each class, attribute, and relationship </w:t>
      </w:r>
      <w:proofErr w:type="gramStart"/>
      <w:r w:rsidRPr="00242D21">
        <w:rPr>
          <w:sz w:val="22"/>
          <w:szCs w:val="22"/>
        </w:rPr>
        <w:t>is</w:t>
      </w:r>
      <w:proofErr w:type="gramEnd"/>
      <w:r w:rsidRPr="00242D21">
        <w:rPr>
          <w:sz w:val="22"/>
          <w:szCs w:val="22"/>
        </w:rPr>
        <w:t xml:space="preserve">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68" w:name="_Toc6747155"/>
      <w:bookmarkStart w:id="69" w:name="_Toc6836413"/>
      <w:bookmarkStart w:id="70" w:name="_Toc6747156"/>
      <w:bookmarkStart w:id="71" w:name="_Toc6836414"/>
      <w:bookmarkStart w:id="72" w:name="_Toc64899711"/>
      <w:bookmarkStart w:id="73" w:name="_Toc72778357"/>
      <w:bookmarkStart w:id="74" w:name="_Toc192761641"/>
      <w:bookmarkEnd w:id="68"/>
      <w:bookmarkEnd w:id="69"/>
      <w:bookmarkEnd w:id="70"/>
      <w:bookmarkEnd w:id="71"/>
      <w:r>
        <w:t>Typographical Conventions</w:t>
      </w:r>
      <w:bookmarkEnd w:id="72"/>
      <w:bookmarkEnd w:id="73"/>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w:t>
      </w:r>
      <w:commentRangeStart w:id="75"/>
      <w:commentRangeStart w:id="76"/>
      <w:r>
        <w:t>2</w:t>
      </w:r>
      <w:commentRangeEnd w:id="75"/>
      <w:r w:rsidR="001621E8">
        <w:rPr>
          <w:rStyle w:val="CommentReference"/>
          <w:rFonts w:eastAsia="Calibri"/>
          <w:lang w:val="x-none" w:eastAsia="x-none"/>
        </w:rPr>
        <w:commentReference w:id="75"/>
      </w:r>
      <w:commentRangeEnd w:id="76"/>
      <w:r w:rsidR="00015AD0">
        <w:rPr>
          <w:rStyle w:val="CommentReference"/>
          <w:rFonts w:eastAsia="Calibri"/>
          <w:lang w:val="x-none" w:eastAsia="x-none"/>
        </w:rPr>
        <w:commentReference w:id="76"/>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 xml:space="preserve">Many diagrams are included throughout this reference model, primarily in </w:t>
      </w:r>
      <w:commentRangeStart w:id="77"/>
      <w:commentRangeStart w:id="78"/>
      <w:r>
        <w:t>Sections 4 and 6</w:t>
      </w:r>
      <w:commentRangeEnd w:id="77"/>
      <w:r w:rsidR="001621E8">
        <w:rPr>
          <w:rStyle w:val="CommentReference"/>
          <w:rFonts w:eastAsia="Calibri"/>
          <w:lang w:val="x-none" w:eastAsia="x-none"/>
        </w:rPr>
        <w:commentReference w:id="77"/>
      </w:r>
      <w:commentRangeEnd w:id="78"/>
      <w:r w:rsidR="007F70B2">
        <w:rPr>
          <w:rStyle w:val="CommentReference"/>
          <w:rFonts w:eastAsia="Calibri"/>
          <w:lang w:val="x-none" w:eastAsia="x-none"/>
        </w:rPr>
        <w:commentReference w:id="78"/>
      </w:r>
      <w:r>
        <w:t>.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79" w:name="_Toc235713877"/>
      <w:bookmarkStart w:id="80" w:name="_Toc311014880"/>
      <w:bookmarkStart w:id="81" w:name="_Toc483180684"/>
      <w:bookmarkStart w:id="82" w:name="_Toc64899712"/>
      <w:bookmarkStart w:id="83" w:name="_Toc72778358"/>
      <w:r w:rsidRPr="00E22D27">
        <w:t>DEFINITIONS</w:t>
      </w:r>
      <w:bookmarkEnd w:id="74"/>
      <w:bookmarkEnd w:id="79"/>
      <w:bookmarkEnd w:id="80"/>
      <w:bookmarkEnd w:id="81"/>
      <w:bookmarkEnd w:id="82"/>
      <w:bookmarkEnd w:id="83"/>
    </w:p>
    <w:p w14:paraId="0AE4C138" w14:textId="77777777" w:rsidR="00C50109" w:rsidRPr="00E22D27" w:rsidRDefault="00C50109" w:rsidP="00C50109">
      <w:pPr>
        <w:pStyle w:val="Heading3"/>
        <w:ind w:left="720" w:hanging="720"/>
      </w:pPr>
      <w:bookmarkStart w:id="84" w:name="_Toc64899713"/>
      <w:bookmarkStart w:id="85" w:name="_Toc72778359"/>
      <w:r>
        <w:t>Acronyms</w:t>
      </w:r>
      <w:r w:rsidRPr="00E22D27">
        <w:t xml:space="preserve"> and abbreviations</w:t>
      </w:r>
      <w:bookmarkEnd w:id="84"/>
      <w:bookmarkEnd w:id="85"/>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lastRenderedPageBreak/>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 xml:space="preserve">Request </w:t>
      </w:r>
      <w:proofErr w:type="gramStart"/>
      <w:r>
        <w:t>For</w:t>
      </w:r>
      <w:proofErr w:type="gramEnd"/>
      <w:r>
        <w:t xml:space="preserve">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402E5655" w14:textId="77777777" w:rsidR="00A40862" w:rsidRPr="00E22D27" w:rsidRDefault="00A40862" w:rsidP="00A40862">
      <w:pPr>
        <w:pStyle w:val="Heading3"/>
        <w:spacing w:before="480"/>
        <w:ind w:left="720" w:hanging="720"/>
      </w:pPr>
      <w:bookmarkStart w:id="86" w:name="_Toc64899714"/>
      <w:bookmarkStart w:id="87" w:name="_Toc72778360"/>
      <w:r w:rsidRPr="00E22D27">
        <w:t>Terminology</w:t>
      </w:r>
      <w:bookmarkEnd w:id="86"/>
      <w:bookmarkEnd w:id="87"/>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lastRenderedPageBreak/>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all of those familiar to any particular discipline (e.g., traditional </w:t>
      </w:r>
      <w:r w:rsidR="00A40862">
        <w:t>archives</w:t>
      </w:r>
      <w:r w:rsidR="00A40862" w:rsidRPr="00E22D27">
        <w:t>, digital libraries, science data centers).  Rather, the approach taken is to use terms that are not already overloaded with meaning so as to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88" w:name="_Toc64899715"/>
      <w:bookmarkStart w:id="89" w:name="_Toc72778361"/>
      <w:r w:rsidRPr="00ED5CDA">
        <w:t>References</w:t>
      </w:r>
      <w:bookmarkEnd w:id="20"/>
      <w:bookmarkEnd w:id="21"/>
      <w:bookmarkEnd w:id="88"/>
      <w:bookmarkEnd w:id="89"/>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696E90">
          <w:type w:val="continuous"/>
          <w:pgSz w:w="12240" w:h="15840" w:code="128"/>
          <w:pgMar w:top="1440" w:right="1440" w:bottom="1440" w:left="144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90" w:name="_Toc64899716"/>
      <w:bookmarkStart w:id="91" w:name="_Toc72778362"/>
      <w:bookmarkStart w:id="92" w:name="_Toc129154153"/>
      <w:r>
        <w:lastRenderedPageBreak/>
        <w:t>Overview</w:t>
      </w:r>
      <w:bookmarkEnd w:id="90"/>
      <w:bookmarkEnd w:id="91"/>
    </w:p>
    <w:bookmarkEnd w:id="92"/>
    <w:p w14:paraId="40487CEF" w14:textId="40BF8184" w:rsidR="00755DFB" w:rsidRDefault="00C11BDA" w:rsidP="00C11BDA">
      <w:r>
        <w:t>The following</w:t>
      </w:r>
      <w:r w:rsidR="00BA27BE">
        <w:t xml:space="preserve"> concepts set the context for normative definitions starting in section 3</w:t>
      </w:r>
      <w:r w:rsidR="00755DFB">
        <w:t>.</w:t>
      </w:r>
    </w:p>
    <w:p w14:paraId="37EDAA4D" w14:textId="77777777" w:rsidR="00C11BDA" w:rsidRDefault="00C740B6" w:rsidP="00C11BDA">
      <w:pPr>
        <w:pStyle w:val="Heading2"/>
      </w:pPr>
      <w:bookmarkStart w:id="93" w:name="_Toc64899717"/>
      <w:bookmarkStart w:id="94" w:name="_Toc72778363"/>
      <w:r w:rsidRPr="00C740B6">
        <w:t>OAIS Interoperability Framework (OAIS-IF)</w:t>
      </w:r>
      <w:bookmarkEnd w:id="93"/>
      <w:bookmarkEnd w:id="94"/>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77777777" w:rsidR="00C740B6" w:rsidRDefault="00C11BDA" w:rsidP="006D3B2C">
      <w:r>
        <w:t xml:space="preserve">An Open Archival Information System (OAIS) is an Archive, </w:t>
      </w:r>
      <w:r w:rsidR="006D3B2C">
        <w:t xml:space="preserve">an organization that intends to preserve information for access and use by a Designated </w:t>
      </w:r>
      <w:proofErr w:type="gramStart"/>
      <w:r w:rsidR="006D3B2C">
        <w:t>Community.</w:t>
      </w:r>
      <w:r>
        <w:t>.</w:t>
      </w:r>
      <w:proofErr w:type="gramEnd"/>
      <w:r>
        <w:t xml:space="preserve">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lastRenderedPageBreak/>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53B20A14" w:rsidR="0095495D" w:rsidRDefault="00677570" w:rsidP="00677570">
      <w:pPr>
        <w:pStyle w:val="Caption"/>
      </w:pPr>
      <w:bookmarkStart w:id="95" w:name="_Toc82675520"/>
      <w:r>
        <w:t xml:space="preserve">Figure </w:t>
      </w:r>
      <w:r w:rsidR="00F25B9A">
        <w:fldChar w:fldCharType="begin"/>
      </w:r>
      <w:r w:rsidR="00F25B9A">
        <w:instrText xml:space="preserve"> SEQ Figure \* ARABIC </w:instrText>
      </w:r>
      <w:r w:rsidR="00F25B9A">
        <w:fldChar w:fldCharType="separate"/>
      </w:r>
      <w:r w:rsidR="004A61ED">
        <w:rPr>
          <w:noProof/>
        </w:rPr>
        <w:t>1</w:t>
      </w:r>
      <w:r w:rsidR="00F25B9A">
        <w:rPr>
          <w:noProof/>
        </w:rPr>
        <w:fldChar w:fldCharType="end"/>
      </w:r>
      <w:r>
        <w:t xml:space="preserve"> - </w:t>
      </w:r>
      <w:r w:rsidRPr="00C80764">
        <w:t>OAIS Environment</w:t>
      </w:r>
      <w:bookmarkEnd w:id="95"/>
    </w:p>
    <w:p w14:paraId="79B42B09" w14:textId="77777777" w:rsidR="00A927FA" w:rsidRDefault="00A927FA" w:rsidP="00A927FA">
      <w:r>
        <w:t>Management is the role played by those who set overall OAIS policy as one component in a broader policy domain, for example as part of a larger organization.</w:t>
      </w:r>
    </w:p>
    <w:p w14:paraId="0FE3F8B3" w14:textId="77777777" w:rsidR="00C833D3" w:rsidRDefault="00C833D3" w:rsidP="00C833D3">
      <w:r>
        <w:t xml:space="preserve">Producer is the role played by those persons or client systems that provide the information to be preserved. This can include other </w:t>
      </w:r>
      <w:proofErr w:type="spellStart"/>
      <w:r>
        <w:t>OAISes</w:t>
      </w:r>
      <w:proofErr w:type="spellEnd"/>
      <w:r>
        <w:t xml:space="preserve">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96" w:name="_Toc64899718"/>
      <w:bookmarkStart w:id="97" w:name="_Toc72778364"/>
      <w:r>
        <w:t>OAIS Functional Entit</w:t>
      </w:r>
      <w:r w:rsidR="0039683A">
        <w:t>IES</w:t>
      </w:r>
      <w:bookmarkEnd w:id="96"/>
      <w:bookmarkEnd w:id="97"/>
    </w:p>
    <w:p w14:paraId="1085FF00" w14:textId="77777777"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proofErr w:type="gramStart"/>
      <w:r w:rsidR="002738FD">
        <w:t xml:space="preserve">in  </w:t>
      </w:r>
      <w:r w:rsidR="00C11BDA">
        <w:t>a</w:t>
      </w:r>
      <w:proofErr w:type="gramEnd"/>
      <w:r w:rsidR="00C11BDA">
        <w:t xml:space="preserve">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two additional </w:t>
      </w:r>
      <w:r w:rsidR="005C7EE9">
        <w:t>functional entities</w:t>
      </w:r>
      <w:r w:rsidR="00C833D3">
        <w:t xml:space="preserve"> </w:t>
      </w:r>
      <w:r w:rsidR="005C7EE9">
        <w:t xml:space="preserve">the Archive Abstraction Layer and the </w:t>
      </w:r>
      <w:r>
        <w:t>Analytics</w:t>
      </w:r>
      <w:r w:rsidR="005C7EE9">
        <w:t xml:space="preserve"> </w:t>
      </w:r>
      <w:commentRangeStart w:id="98"/>
      <w:r w:rsidR="005C7EE9">
        <w:t>Platform</w:t>
      </w:r>
      <w:commentRangeEnd w:id="98"/>
      <w:r w:rsidR="00F66923">
        <w:rPr>
          <w:rStyle w:val="CommentReference"/>
          <w:rFonts w:eastAsia="Calibri"/>
          <w:lang w:val="x-none" w:eastAsia="x-none"/>
        </w:rPr>
        <w:commentReference w:id="98"/>
      </w:r>
      <w:r w:rsidR="005C7EE9">
        <w:t>.</w:t>
      </w:r>
    </w:p>
    <w:p w14:paraId="7F94507A" w14:textId="77777777" w:rsidR="00F801D5" w:rsidRDefault="00F801D5" w:rsidP="00C11BDA"/>
    <w:p w14:paraId="77E06256" w14:textId="70BCEA38" w:rsidR="00F801D5" w:rsidRDefault="00234A70" w:rsidP="00F801D5">
      <w:pPr>
        <w:keepNext/>
      </w:pPr>
      <w:r w:rsidRPr="00944B31">
        <w:rPr>
          <w:noProof/>
        </w:rPr>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6F379E8E" w:rsidR="00F801D5" w:rsidRDefault="00F801D5" w:rsidP="00F801D5">
      <w:pPr>
        <w:pStyle w:val="Caption"/>
      </w:pPr>
      <w:bookmarkStart w:id="99" w:name="_Toc82675521"/>
      <w:r>
        <w:t xml:space="preserve">Figure </w:t>
      </w:r>
      <w:r w:rsidR="00F25B9A">
        <w:fldChar w:fldCharType="begin"/>
      </w:r>
      <w:r w:rsidR="00F25B9A">
        <w:instrText xml:space="preserve"> SEQ Figure \* ARABIC </w:instrText>
      </w:r>
      <w:r w:rsidR="00F25B9A">
        <w:fldChar w:fldCharType="separate"/>
      </w:r>
      <w:r w:rsidR="004A61ED">
        <w:rPr>
          <w:noProof/>
        </w:rPr>
        <w:t>2</w:t>
      </w:r>
      <w:r w:rsidR="00F25B9A">
        <w:rPr>
          <w:noProof/>
        </w:rPr>
        <w:fldChar w:fldCharType="end"/>
      </w:r>
      <w:r>
        <w:t xml:space="preserve"> - OAIS Functional Entities</w:t>
      </w:r>
      <w:bookmarkEnd w:id="99"/>
    </w:p>
    <w:p w14:paraId="2E5CEB94" w14:textId="77777777" w:rsidR="00F801D5" w:rsidRDefault="00F801D5" w:rsidP="00C11BDA"/>
    <w:p w14:paraId="3DC66482" w14:textId="77777777" w:rsidR="00C11BDA" w:rsidRDefault="00C11BDA" w:rsidP="00C11BDA">
      <w:r>
        <w:t>The Access Functional Entity (aka Access) contains the services and functions which make the archival information holdings and related services visible to Consumers. Access generates and provides a DIP to a Consumer, produces a Query Response for a Consumer, and provides Report Assistance to a Consumer.</w:t>
      </w:r>
    </w:p>
    <w:p w14:paraId="554CF6A2" w14:textId="6E691981" w:rsidR="00A10BD9" w:rsidDel="003E3A3C" w:rsidRDefault="00A10BD9" w:rsidP="00A10BD9">
      <w:pPr>
        <w:keepNext/>
        <w:rPr>
          <w:del w:id="100" w:author="Hughes, J S (US 398B)" w:date="2020-12-22T07:22:00Z"/>
        </w:rPr>
      </w:pP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w:t>
      </w:r>
      <w:commentRangeStart w:id="101"/>
      <w:commentRangeStart w:id="102"/>
      <w:r>
        <w:t>Producer</w:t>
      </w:r>
      <w:commentRangeEnd w:id="101"/>
      <w:r w:rsidR="00EA2594">
        <w:rPr>
          <w:rStyle w:val="CommentReference"/>
          <w:rFonts w:eastAsia="Calibri"/>
          <w:lang w:val="x-none" w:eastAsia="x-none"/>
        </w:rPr>
        <w:commentReference w:id="101"/>
      </w:r>
      <w:commentRangeEnd w:id="102"/>
      <w:r w:rsidR="00645C61">
        <w:rPr>
          <w:rStyle w:val="CommentReference"/>
          <w:rFonts w:eastAsia="Calibri"/>
          <w:lang w:val="x-none" w:eastAsia="x-none"/>
        </w:rPr>
        <w:commentReference w:id="102"/>
      </w:r>
      <w:r>
        <w:t xml:space="preserve">. </w:t>
      </w:r>
    </w:p>
    <w:p w14:paraId="5CD3DF02" w14:textId="4CB6BEDD" w:rsidR="00C11BDA" w:rsidDel="003E3A3C" w:rsidRDefault="00C11BDA">
      <w:pPr>
        <w:rPr>
          <w:del w:id="103" w:author="Hughes, J S (US 398B)" w:date="2020-12-22T07:22:00Z"/>
        </w:rPr>
      </w:pPr>
      <w:r>
        <w:t>The Archival Storage Functional Entity (aka Archival Storage) contains the services and functions used for the storage and retrieval of Archival Information Packages.</w:t>
      </w:r>
      <w:ins w:id="104" w:author="Hughes, J S (US 398B)" w:date="2020-12-22T07:22:00Z">
        <w:r w:rsidR="003E3A3C" w:rsidDel="003E3A3C">
          <w:t xml:space="preserve"> </w:t>
        </w:r>
      </w:ins>
    </w:p>
    <w:p w14:paraId="3D843479" w14:textId="77777777" w:rsidR="00817053" w:rsidRDefault="00817053" w:rsidP="003E3A3C"/>
    <w:p w14:paraId="13DDD935" w14:textId="77777777" w:rsidR="00C11BDA" w:rsidRDefault="00C11BDA" w:rsidP="00C11BDA">
      <w:r>
        <w:lastRenderedPageBreak/>
        <w:t xml:space="preserve">The Data Management Functional Entity (aka Data Management)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 </w:t>
      </w:r>
    </w:p>
    <w:p w14:paraId="734268BD" w14:textId="1B9AD901" w:rsidR="00817053" w:rsidDel="003E3A3C" w:rsidRDefault="00C11BDA">
      <w:pPr>
        <w:rPr>
          <w:del w:id="105" w:author="Hughes, J S (US 398B)" w:date="2020-12-22T07:22:00Z"/>
        </w:rPr>
        <w:pPrChange w:id="106" w:author="Hughes, J S (US 398B)" w:date="2020-12-22T07:22:00Z">
          <w:pPr>
            <w:pStyle w:val="TOC4"/>
          </w:pPr>
        </w:pPrChange>
      </w:pPr>
      <w:r>
        <w:t xml:space="preserve">The Ingest Functional Entity (aka Ingest) contains the services and functions that accept Submission Information Packages from Producers, prepares Archival Information Packages for storage, and ensures that Archival Information Packages and their supporting Descriptive Information become established within the OAIS. Ingest sends Receipt Confirmation to a Producer. </w:t>
      </w:r>
    </w:p>
    <w:p w14:paraId="55B90FC6" w14:textId="77777777" w:rsidR="00817053" w:rsidRDefault="00817053" w:rsidP="003E3A3C"/>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8307572" w14:textId="113A4EFE" w:rsidR="005C7EE9" w:rsidRDefault="005C7EE9" w:rsidP="005C7EE9">
      <w:r>
        <w:t>The Archive Abstraction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w:t>
      </w:r>
      <w:proofErr w:type="gramStart"/>
      <w:r w:rsidR="003548B0">
        <w:t xml:space="preserve">Model </w:t>
      </w:r>
      <w:r>
        <w:t xml:space="preserve"> </w:t>
      </w:r>
      <w:r w:rsidR="003548B0">
        <w:t>c</w:t>
      </w:r>
      <w:r w:rsidR="00BB4D00">
        <w:t>ould</w:t>
      </w:r>
      <w:proofErr w:type="gramEnd"/>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commentRangeStart w:id="107"/>
      <w:r w:rsidR="007D776C">
        <w:rPr>
          <w:rStyle w:val="CommentReference"/>
          <w:rFonts w:eastAsia="Calibri"/>
          <w:lang w:val="x-none" w:eastAsia="x-none"/>
        </w:rPr>
        <w:commentReference w:id="108"/>
      </w:r>
      <w:commentRangeEnd w:id="107"/>
      <w:r w:rsidR="003548B0">
        <w:rPr>
          <w:rStyle w:val="CommentReference"/>
          <w:rFonts w:eastAsia="Calibri"/>
          <w:lang w:val="x-none" w:eastAsia="x-none"/>
        </w:rPr>
        <w:commentReference w:id="107"/>
      </w:r>
      <w:r w:rsidR="00BB4D00">
        <w:t xml:space="preserve">. This is of course if the Archive Abstraction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21F263E0" w14:textId="1E83CEB0" w:rsidR="00817053" w:rsidDel="003E3A3C" w:rsidRDefault="005C7EE9" w:rsidP="00C11BDA">
      <w:pPr>
        <w:rPr>
          <w:del w:id="109" w:author="Hughes, J S (US 398B)" w:date="2020-12-22T07:23:00Z"/>
        </w:rPr>
      </w:pPr>
      <w:r>
        <w:t xml:space="preserve">The Analytical Platform is a unified data analysis solution designed to address the demands of users beyond the data management infrastructure necessary for maintaining a long-term trusted digital repository. In </w:t>
      </w:r>
      <w:proofErr w:type="gramStart"/>
      <w:r>
        <w:t>general</w:t>
      </w:r>
      <w:proofErr w:type="gramEnd"/>
      <w:r>
        <w:t xml:space="preserve"> it provides contextual analyzed data from across the repository and joins different tools for creating analytics systems.</w:t>
      </w:r>
    </w:p>
    <w:p w14:paraId="6AEE5C11" w14:textId="77777777" w:rsidR="00817053" w:rsidRDefault="00817053">
      <w:pPr>
        <w:contextualSpacing/>
        <w:pPrChange w:id="110" w:author="Hughes, J S (US 398B)" w:date="2020-12-22T07:23:00Z">
          <w:pPr>
            <w:pStyle w:val="TableList"/>
            <w:contextualSpacing/>
          </w:pPr>
        </w:pPrChange>
      </w:pPr>
    </w:p>
    <w:p w14:paraId="554EF442" w14:textId="1EF8D93C" w:rsidR="00C11BDA" w:rsidRDefault="00C11BDA" w:rsidP="00C11BDA">
      <w:pPr>
        <w:pStyle w:val="Heading2"/>
      </w:pPr>
      <w:bookmarkStart w:id="111" w:name="_Toc64899719"/>
      <w:bookmarkStart w:id="112" w:name="_Toc72778365"/>
      <w:r>
        <w:t xml:space="preserve">OAIS </w:t>
      </w:r>
      <w:bookmarkEnd w:id="111"/>
      <w:r w:rsidR="00B317F5">
        <w:t>Interopera</w:t>
      </w:r>
      <w:r w:rsidR="006F234D">
        <w:t>bility Framework Definition</w:t>
      </w:r>
      <w:bookmarkEnd w:id="112"/>
    </w:p>
    <w:p w14:paraId="7D36842F" w14:textId="77777777" w:rsidR="00C72A7A" w:rsidRDefault="00C72A7A" w:rsidP="00C72A7A">
      <w:pPr>
        <w:spacing w:before="0" w:line="240" w:lineRule="auto"/>
        <w:jc w:val="left"/>
      </w:pPr>
    </w:p>
    <w:p w14:paraId="19BF49E7" w14:textId="6D840812" w:rsidR="00C72A7A" w:rsidRDefault="00C72A7A" w:rsidP="00C72A7A">
      <w:pPr>
        <w:spacing w:before="0" w:line="240" w:lineRule="auto"/>
        <w:jc w:val="left"/>
      </w:pPr>
      <w:r>
        <w:t>The OAIS Interoperability Framework (OAIS-IF) involves the Producer and Consumer as they perform their roles and interact with the Ingest and Access functional entities of an OAIS. Three viewpoints of the framework are presented, an abstract component architecture, an information model, and an abstract functional interface. The abstract component architecture consists of a hierarchy of three major components: Client, OAIS Interoperability Framework, and OAIS IF Archive. The OAIS Interoperability Framework in turn consists of the Consumer and Producer Interfaces, the OAIS Information Model, the Abstraction Layer, and the Adapter layer.</w:t>
      </w:r>
    </w:p>
    <w:p w14:paraId="5A82DF29" w14:textId="77777777" w:rsidR="00C72A7A" w:rsidRDefault="00C72A7A" w:rsidP="00C72A7A">
      <w:pPr>
        <w:spacing w:before="0" w:line="240" w:lineRule="auto"/>
        <w:jc w:val="left"/>
      </w:pPr>
    </w:p>
    <w:p w14:paraId="69B8033B" w14:textId="77777777" w:rsidR="00C72A7A" w:rsidRDefault="00C72A7A" w:rsidP="00C72A7A">
      <w:pPr>
        <w:spacing w:before="0" w:line="240" w:lineRule="auto"/>
        <w:jc w:val="left"/>
      </w:pPr>
      <w:r>
        <w:t xml:space="preserve">The OAIS Information Model provides the framework’s </w:t>
      </w:r>
      <w:r w:rsidRPr="004B5730">
        <w:t>domain of discourse</w:t>
      </w:r>
      <w:r>
        <w:t>. The entities defined in the domain of discourse are the objects passed between functional entities of the framework. For example, the OAIS Digital Object is passed between a Consumer and an archive.</w:t>
      </w:r>
    </w:p>
    <w:p w14:paraId="5360D862" w14:textId="77777777" w:rsidR="00C72A7A" w:rsidRDefault="00C72A7A" w:rsidP="00C72A7A">
      <w:pPr>
        <w:spacing w:before="0" w:line="240" w:lineRule="auto"/>
        <w:jc w:val="left"/>
      </w:pPr>
    </w:p>
    <w:p w14:paraId="4559FB4C" w14:textId="77777777" w:rsidR="00C72A7A" w:rsidRDefault="00C72A7A" w:rsidP="00C72A7A">
      <w:pPr>
        <w:spacing w:before="0" w:line="240" w:lineRule="auto"/>
        <w:jc w:val="left"/>
      </w:pPr>
      <w:r>
        <w:t>The abstract functional interface is defined within the Abstraction Layer and consists of formally interfaces and their operations. These interfaces must be implemented by the functional entities. For example, an Adapter for an archive must implement the Adapter Interface, Message Interface, and the Identifier Interface. Due to inheritance, the Adapter also implements the Information Object Interface.</w:t>
      </w:r>
    </w:p>
    <w:p w14:paraId="280A6854" w14:textId="77777777" w:rsidR="00C72A7A" w:rsidRDefault="00C72A7A" w:rsidP="00C72A7A">
      <w:pPr>
        <w:spacing w:before="0" w:line="240" w:lineRule="auto"/>
        <w:jc w:val="left"/>
      </w:pPr>
    </w:p>
    <w:p w14:paraId="32513090" w14:textId="77777777" w:rsidR="00C72A7A" w:rsidRDefault="00C72A7A" w:rsidP="00C72A7A">
      <w:pPr>
        <w:spacing w:before="0" w:line="240" w:lineRule="auto"/>
        <w:jc w:val="left"/>
      </w:pPr>
      <w:r>
        <w:t>The Negotiate Interface is used by a Client and the archive to identify one or more implemented Adapters to be used by the Consumer Interface and Producer Interface and the archive to interoperate. Once an Adapter has been set, the Consumer and Producer interoperate via Messages using any implemented protocol. Any entity defined in the Information Model may be passed between any two connected functional entities that implement the Information Object Interface.</w:t>
      </w:r>
    </w:p>
    <w:p w14:paraId="3AD4C2F4" w14:textId="30B7E454" w:rsidR="00C833D3" w:rsidRDefault="006F234D" w:rsidP="006F234D">
      <w:r>
        <w:t xml:space="preserve">. </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113" w:name="_Toc64899720"/>
      <w:bookmarkStart w:id="114" w:name="_Toc72778366"/>
      <w:bookmarkStart w:id="115" w:name="_Toc128466839"/>
      <w:r>
        <w:lastRenderedPageBreak/>
        <w:t>Interoperability Framework</w:t>
      </w:r>
      <w:bookmarkEnd w:id="113"/>
      <w:bookmarkEnd w:id="114"/>
    </w:p>
    <w:bookmarkEnd w:id="115"/>
    <w:p w14:paraId="18FBA9CA" w14:textId="77777777" w:rsidR="00B77E30" w:rsidRPr="000B092F" w:rsidRDefault="00B77E30" w:rsidP="00B77E30">
      <w:pPr>
        <w:rPr>
          <w:color w:val="000000" w:themeColor="text1"/>
          <w:szCs w:val="24"/>
        </w:rPr>
      </w:pPr>
    </w:p>
    <w:p w14:paraId="0868553E" w14:textId="62AA1555" w:rsidR="004004D5" w:rsidRPr="004004D5" w:rsidRDefault="004004D5" w:rsidP="004004D5">
      <w:pPr>
        <w:pStyle w:val="Heading2"/>
        <w:rPr>
          <w:szCs w:val="24"/>
        </w:rPr>
      </w:pPr>
      <w:bookmarkStart w:id="116" w:name="_Toc72778367"/>
      <w:r>
        <w:rPr>
          <w:szCs w:val="24"/>
        </w:rPr>
        <w:t xml:space="preserve">Architectural </w:t>
      </w:r>
      <w:r w:rsidR="00937D7A" w:rsidRPr="00F25B9A">
        <w:rPr>
          <w:szCs w:val="24"/>
        </w:rPr>
        <w:t>Component</w:t>
      </w:r>
      <w:r>
        <w:rPr>
          <w:szCs w:val="24"/>
        </w:rPr>
        <w:t>s</w:t>
      </w:r>
      <w:bookmarkEnd w:id="116"/>
    </w:p>
    <w:p w14:paraId="7EE1CE97" w14:textId="77777777" w:rsidR="00937D7A" w:rsidRPr="00F25B9A" w:rsidRDefault="00937D7A" w:rsidP="00937D7A">
      <w:pPr>
        <w:rPr>
          <w:szCs w:val="24"/>
        </w:rPr>
      </w:pPr>
      <w:r w:rsidRPr="00F25B9A">
        <w:rPr>
          <w:szCs w:val="24"/>
        </w:rPr>
        <w:t xml:space="preserve"> A component in represents a modular part of a system that encapsulates the state and behavior of a set of elements such as attributes or methods. Its behavior is defined in terms of provided and required interfaces, is self-contained, and substitutable. This section is informative.</w:t>
      </w:r>
    </w:p>
    <w:p w14:paraId="3C704CAA" w14:textId="77777777" w:rsidR="00183ADC" w:rsidRDefault="00937D7A" w:rsidP="00183ADC">
      <w:pPr>
        <w:keepNext/>
      </w:pPr>
      <w:r w:rsidRPr="00F25B9A">
        <w:rPr>
          <w:noProof/>
          <w:szCs w:val="24"/>
        </w:rPr>
        <w:lastRenderedPageBreak/>
        <w:drawing>
          <wp:inline distT="0" distB="0" distL="0" distR="0" wp14:anchorId="237EAED5" wp14:editId="4E05E856">
            <wp:extent cx="5715000" cy="831723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8317233"/>
                    </a:xfrm>
                    <a:prstGeom prst="rect">
                      <a:avLst/>
                    </a:prstGeom>
                    <a:noFill/>
                    <a:ln>
                      <a:noFill/>
                    </a:ln>
                  </pic:spPr>
                </pic:pic>
              </a:graphicData>
            </a:graphic>
          </wp:inline>
        </w:drawing>
      </w:r>
    </w:p>
    <w:p w14:paraId="50658320" w14:textId="45FE6DCA" w:rsidR="00937D7A" w:rsidRPr="00F25B9A" w:rsidRDefault="00183ADC" w:rsidP="00183ADC">
      <w:pPr>
        <w:pStyle w:val="Caption"/>
        <w:rPr>
          <w:szCs w:val="24"/>
        </w:rPr>
      </w:pPr>
      <w:bookmarkStart w:id="117" w:name="_Toc82675522"/>
      <w:r>
        <w:lastRenderedPageBreak/>
        <w:t xml:space="preserve">Figure </w:t>
      </w:r>
      <w:r>
        <w:fldChar w:fldCharType="begin"/>
      </w:r>
      <w:r>
        <w:instrText xml:space="preserve"> SEQ Figure \* ARABIC </w:instrText>
      </w:r>
      <w:r>
        <w:fldChar w:fldCharType="separate"/>
      </w:r>
      <w:r w:rsidR="004A61ED">
        <w:rPr>
          <w:noProof/>
        </w:rPr>
        <w:t>3</w:t>
      </w:r>
      <w:r>
        <w:fldChar w:fldCharType="end"/>
      </w:r>
      <w:r>
        <w:t xml:space="preserve"> - Component Diagram</w:t>
      </w:r>
      <w:bookmarkEnd w:id="117"/>
    </w:p>
    <w:p w14:paraId="6164459B" w14:textId="77777777" w:rsidR="00937D7A" w:rsidRPr="00F25B9A" w:rsidRDefault="00937D7A" w:rsidP="00937D7A">
      <w:pPr>
        <w:pStyle w:val="Heading3"/>
        <w:rPr>
          <w:szCs w:val="24"/>
        </w:rPr>
      </w:pPr>
      <w:r w:rsidRPr="00F25B9A">
        <w:rPr>
          <w:szCs w:val="24"/>
        </w:rPr>
        <w:t xml:space="preserve"> </w:t>
      </w:r>
      <w:bookmarkStart w:id="118" w:name="_Toc72778368"/>
      <w:r w:rsidRPr="00F25B9A">
        <w:rPr>
          <w:szCs w:val="24"/>
        </w:rPr>
        <w:t>Abstraction_Layer</w:t>
      </w:r>
      <w:bookmarkEnd w:id="118"/>
    </w:p>
    <w:p w14:paraId="5ECF231F" w14:textId="77777777" w:rsidR="00937D7A" w:rsidRPr="00F25B9A" w:rsidRDefault="00937D7A" w:rsidP="00937D7A">
      <w:pPr>
        <w:rPr>
          <w:szCs w:val="24"/>
        </w:rPr>
      </w:pPr>
      <w:r w:rsidRPr="00F25B9A">
        <w:rPr>
          <w:szCs w:val="24"/>
        </w:rPr>
        <w:t xml:space="preserve"> The </w:t>
      </w:r>
      <w:proofErr w:type="spellStart"/>
      <w:r w:rsidRPr="00F25B9A">
        <w:rPr>
          <w:szCs w:val="24"/>
        </w:rPr>
        <w:t>Abstraction_Layer</w:t>
      </w:r>
      <w:proofErr w:type="spellEnd"/>
      <w:r w:rsidRPr="00F25B9A">
        <w:rPr>
          <w:szCs w:val="24"/>
        </w:rPr>
        <w:t xml:space="preserve"> contains the interfaces, the well-defined entry points that define the contracts for the interoperability framework. The Abstraction Layer class is a subclass of Component. This section is informative.</w:t>
      </w:r>
    </w:p>
    <w:p w14:paraId="4B8357F8" w14:textId="77777777" w:rsidR="00937D7A" w:rsidRPr="00F25B9A" w:rsidRDefault="00937D7A" w:rsidP="00937D7A">
      <w:pPr>
        <w:pStyle w:val="Heading3"/>
        <w:rPr>
          <w:szCs w:val="24"/>
        </w:rPr>
      </w:pPr>
      <w:r w:rsidRPr="00F25B9A">
        <w:rPr>
          <w:szCs w:val="24"/>
        </w:rPr>
        <w:t xml:space="preserve"> </w:t>
      </w:r>
      <w:bookmarkStart w:id="119" w:name="_Toc72778369"/>
      <w:r w:rsidRPr="00F25B9A">
        <w:rPr>
          <w:szCs w:val="24"/>
        </w:rPr>
        <w:t>Archival_Storage</w:t>
      </w:r>
      <w:bookmarkEnd w:id="119"/>
    </w:p>
    <w:p w14:paraId="08D29AAA" w14:textId="77777777" w:rsidR="00937D7A" w:rsidRPr="00F25B9A" w:rsidRDefault="00937D7A" w:rsidP="00937D7A">
      <w:pPr>
        <w:rPr>
          <w:szCs w:val="24"/>
        </w:rPr>
      </w:pPr>
      <w:r w:rsidRPr="00F25B9A">
        <w:rPr>
          <w:szCs w:val="24"/>
        </w:rPr>
        <w:t xml:space="preserve"> The Archival Storage class is a subclass of Component. This section is informative.</w:t>
      </w:r>
    </w:p>
    <w:p w14:paraId="12842FDF" w14:textId="77777777" w:rsidR="00937D7A" w:rsidRPr="00F25B9A" w:rsidRDefault="00937D7A" w:rsidP="00937D7A">
      <w:pPr>
        <w:pStyle w:val="Heading3"/>
        <w:rPr>
          <w:szCs w:val="24"/>
        </w:rPr>
      </w:pPr>
      <w:r w:rsidRPr="00F25B9A">
        <w:rPr>
          <w:szCs w:val="24"/>
        </w:rPr>
        <w:t xml:space="preserve"> </w:t>
      </w:r>
      <w:bookmarkStart w:id="120" w:name="_Toc72778370"/>
      <w:r w:rsidRPr="00F25B9A">
        <w:rPr>
          <w:szCs w:val="24"/>
        </w:rPr>
        <w:t>Client</w:t>
      </w:r>
      <w:bookmarkEnd w:id="120"/>
    </w:p>
    <w:p w14:paraId="742D35C1" w14:textId="77777777" w:rsidR="00937D7A" w:rsidRPr="00F25B9A" w:rsidRDefault="00937D7A" w:rsidP="00937D7A">
      <w:pPr>
        <w:rPr>
          <w:szCs w:val="24"/>
        </w:rPr>
      </w:pPr>
      <w:r w:rsidRPr="00F25B9A">
        <w:rPr>
          <w:szCs w:val="24"/>
        </w:rPr>
        <w:t xml:space="preserve"> The Client object class represents a computer system or process that requests a service of another computer system or process (a server) using a specific protocol and accepts the server’s responses. The Client class is a subclass of Component. This section is informative.</w:t>
      </w:r>
    </w:p>
    <w:p w14:paraId="057432B7" w14:textId="77777777" w:rsidR="00937D7A" w:rsidRPr="00F25B9A" w:rsidRDefault="00937D7A" w:rsidP="00937D7A">
      <w:pPr>
        <w:pStyle w:val="Heading3"/>
        <w:rPr>
          <w:szCs w:val="24"/>
        </w:rPr>
      </w:pPr>
      <w:r w:rsidRPr="00F25B9A">
        <w:rPr>
          <w:szCs w:val="24"/>
        </w:rPr>
        <w:t xml:space="preserve"> </w:t>
      </w:r>
      <w:bookmarkStart w:id="121" w:name="_Toc72778371"/>
      <w:r w:rsidRPr="00F25B9A">
        <w:rPr>
          <w:szCs w:val="24"/>
        </w:rPr>
        <w:t>Consumer_Application_Layer</w:t>
      </w:r>
      <w:bookmarkEnd w:id="121"/>
    </w:p>
    <w:p w14:paraId="55CA44DC" w14:textId="77777777" w:rsidR="00937D7A" w:rsidRPr="00F25B9A" w:rsidRDefault="00937D7A" w:rsidP="00937D7A">
      <w:pPr>
        <w:rPr>
          <w:szCs w:val="24"/>
        </w:rPr>
      </w:pPr>
      <w:r w:rsidRPr="00F25B9A">
        <w:rPr>
          <w:szCs w:val="24"/>
        </w:rPr>
        <w:t xml:space="preserve"> The Consumer Application Layer object class contains a program or group of programs designed for the Consumer. The Consumer Application Layer component is a subclass of Component and is an element of Client. This section is informative.</w:t>
      </w:r>
    </w:p>
    <w:p w14:paraId="4BC09678" w14:textId="77777777" w:rsidR="00937D7A" w:rsidRPr="00F25B9A" w:rsidRDefault="00937D7A" w:rsidP="00937D7A">
      <w:pPr>
        <w:pStyle w:val="Heading3"/>
        <w:rPr>
          <w:szCs w:val="24"/>
        </w:rPr>
      </w:pPr>
      <w:r w:rsidRPr="00F25B9A">
        <w:rPr>
          <w:szCs w:val="24"/>
        </w:rPr>
        <w:t xml:space="preserve"> </w:t>
      </w:r>
      <w:bookmarkStart w:id="122" w:name="_Toc72778372"/>
      <w:r w:rsidRPr="00F25B9A">
        <w:rPr>
          <w:szCs w:val="24"/>
        </w:rPr>
        <w:t>Consumer_Interface</w:t>
      </w:r>
      <w:bookmarkEnd w:id="122"/>
    </w:p>
    <w:p w14:paraId="36595EAC" w14:textId="77777777" w:rsidR="00937D7A" w:rsidRPr="00F25B9A" w:rsidRDefault="00937D7A" w:rsidP="00937D7A">
      <w:pPr>
        <w:rPr>
          <w:szCs w:val="24"/>
        </w:rPr>
      </w:pPr>
      <w:r w:rsidRPr="00F25B9A">
        <w:rPr>
          <w:szCs w:val="24"/>
        </w:rPr>
        <w:t xml:space="preserve"> The Consumer Interface object class is a well-defined entry point for consumer services. The Consumer Interface class is a subclass of Component and is an element of the OAIS Interoperability Framework. This section is informative.</w:t>
      </w:r>
    </w:p>
    <w:p w14:paraId="1D91C799" w14:textId="77777777" w:rsidR="00937D7A" w:rsidRPr="00F25B9A" w:rsidRDefault="00937D7A" w:rsidP="00937D7A">
      <w:pPr>
        <w:pStyle w:val="Heading3"/>
        <w:rPr>
          <w:szCs w:val="24"/>
        </w:rPr>
      </w:pPr>
      <w:r w:rsidRPr="00F25B9A">
        <w:rPr>
          <w:szCs w:val="24"/>
        </w:rPr>
        <w:t xml:space="preserve"> </w:t>
      </w:r>
      <w:bookmarkStart w:id="123" w:name="_Toc72778373"/>
      <w:r w:rsidRPr="00F25B9A">
        <w:rPr>
          <w:szCs w:val="24"/>
        </w:rPr>
        <w:t>OAIS_IF_Archive</w:t>
      </w:r>
      <w:bookmarkEnd w:id="123"/>
    </w:p>
    <w:p w14:paraId="7CA30D9F" w14:textId="77777777" w:rsidR="00937D7A" w:rsidRPr="00F25B9A" w:rsidRDefault="00937D7A" w:rsidP="00937D7A">
      <w:pPr>
        <w:rPr>
          <w:szCs w:val="24"/>
        </w:rPr>
      </w:pPr>
      <w:r w:rsidRPr="00F25B9A">
        <w:rPr>
          <w:szCs w:val="24"/>
        </w:rPr>
        <w:t xml:space="preserve"> An OAIS IF Archive is an organization that intends to preserve information for access and use by a Designated Community and acknowledges the OAIS IF can be used to interoperate with other OAIS IF Archives. This section is informative.</w:t>
      </w:r>
    </w:p>
    <w:p w14:paraId="164E9330" w14:textId="77777777" w:rsidR="00937D7A" w:rsidRPr="00F25B9A" w:rsidRDefault="00937D7A" w:rsidP="00937D7A">
      <w:pPr>
        <w:pStyle w:val="Heading3"/>
        <w:rPr>
          <w:szCs w:val="24"/>
        </w:rPr>
      </w:pPr>
      <w:r w:rsidRPr="00F25B9A">
        <w:rPr>
          <w:szCs w:val="24"/>
        </w:rPr>
        <w:t xml:space="preserve"> </w:t>
      </w:r>
      <w:bookmarkStart w:id="124" w:name="_Toc72778374"/>
      <w:r w:rsidRPr="00F25B9A">
        <w:rPr>
          <w:szCs w:val="24"/>
        </w:rPr>
        <w:t>OAIS_IF_Archive_Interface</w:t>
      </w:r>
      <w:bookmarkEnd w:id="124"/>
    </w:p>
    <w:p w14:paraId="5F7146D1" w14:textId="77777777" w:rsidR="00937D7A" w:rsidRPr="00F25B9A" w:rsidRDefault="00937D7A" w:rsidP="00937D7A">
      <w:pPr>
        <w:rPr>
          <w:szCs w:val="24"/>
        </w:rPr>
      </w:pPr>
      <w:r w:rsidRPr="00F25B9A">
        <w:rPr>
          <w:szCs w:val="24"/>
        </w:rPr>
        <w:t xml:space="preserve"> The OAIS IF Archive Interface is a well-defined entry point for the </w:t>
      </w:r>
      <w:proofErr w:type="spellStart"/>
      <w:r w:rsidRPr="00F25B9A">
        <w:rPr>
          <w:szCs w:val="24"/>
        </w:rPr>
        <w:t>OAIS_IF_Archive</w:t>
      </w:r>
      <w:proofErr w:type="spellEnd"/>
      <w:r w:rsidRPr="00F25B9A">
        <w:rPr>
          <w:szCs w:val="24"/>
        </w:rPr>
        <w:t xml:space="preserve"> and provides a contract for the exchange of information.  This section is informative.</w:t>
      </w:r>
    </w:p>
    <w:p w14:paraId="17B6AA7A" w14:textId="77777777" w:rsidR="00937D7A" w:rsidRPr="00F25B9A" w:rsidRDefault="00937D7A" w:rsidP="00937D7A">
      <w:pPr>
        <w:pStyle w:val="Heading3"/>
        <w:rPr>
          <w:szCs w:val="24"/>
        </w:rPr>
      </w:pPr>
      <w:r w:rsidRPr="00F25B9A">
        <w:rPr>
          <w:szCs w:val="24"/>
        </w:rPr>
        <w:t xml:space="preserve"> </w:t>
      </w:r>
      <w:bookmarkStart w:id="125" w:name="_Toc72778375"/>
      <w:r w:rsidRPr="00F25B9A">
        <w:rPr>
          <w:szCs w:val="24"/>
        </w:rPr>
        <w:t>OAIS_Interoperability_Framework</w:t>
      </w:r>
      <w:bookmarkEnd w:id="125"/>
    </w:p>
    <w:p w14:paraId="55B6C909" w14:textId="77777777" w:rsidR="00937D7A" w:rsidRPr="00F25B9A" w:rsidRDefault="00937D7A" w:rsidP="00937D7A">
      <w:pPr>
        <w:rPr>
          <w:szCs w:val="24"/>
        </w:rPr>
      </w:pPr>
      <w:r w:rsidRPr="00F25B9A">
        <w:rPr>
          <w:szCs w:val="24"/>
        </w:rPr>
        <w:t xml:space="preserve"> The OAIS Interoperability Framework is an abstraction based on the OAIS Functional and Information Models in which software providing generic functionality can be selectively changed by additional user-written code to provide application-specific software that interoperates across digital repositories. This section is normative.</w:t>
      </w:r>
    </w:p>
    <w:p w14:paraId="604B3961" w14:textId="77777777" w:rsidR="00937D7A" w:rsidRPr="00F25B9A" w:rsidRDefault="00937D7A" w:rsidP="00937D7A">
      <w:pPr>
        <w:pStyle w:val="Heading3"/>
        <w:rPr>
          <w:szCs w:val="24"/>
        </w:rPr>
      </w:pPr>
      <w:r w:rsidRPr="00F25B9A">
        <w:rPr>
          <w:szCs w:val="24"/>
        </w:rPr>
        <w:lastRenderedPageBreak/>
        <w:t xml:space="preserve"> </w:t>
      </w:r>
      <w:bookmarkStart w:id="126" w:name="_Toc72778376"/>
      <w:r w:rsidRPr="00F25B9A">
        <w:rPr>
          <w:szCs w:val="24"/>
        </w:rPr>
        <w:t>Producer_Application_Layer</w:t>
      </w:r>
      <w:bookmarkEnd w:id="126"/>
    </w:p>
    <w:p w14:paraId="40E539A5" w14:textId="77777777" w:rsidR="00937D7A" w:rsidRPr="00F25B9A" w:rsidRDefault="00937D7A" w:rsidP="00937D7A">
      <w:pPr>
        <w:rPr>
          <w:szCs w:val="24"/>
        </w:rPr>
      </w:pPr>
      <w:r w:rsidRPr="00F25B9A">
        <w:rPr>
          <w:szCs w:val="24"/>
        </w:rPr>
        <w:t xml:space="preserve"> The Producer Application Layer object class contains a program or group of programs designed for Producers. The Producer Application Layer component is a subclass of Component and is an element of Client. This section is informative.</w:t>
      </w:r>
    </w:p>
    <w:p w14:paraId="34E14F00" w14:textId="77777777" w:rsidR="00937D7A" w:rsidRPr="00F25B9A" w:rsidRDefault="00937D7A" w:rsidP="00937D7A">
      <w:pPr>
        <w:pStyle w:val="Heading3"/>
        <w:rPr>
          <w:szCs w:val="24"/>
        </w:rPr>
      </w:pPr>
      <w:r w:rsidRPr="00F25B9A">
        <w:rPr>
          <w:szCs w:val="24"/>
        </w:rPr>
        <w:t xml:space="preserve"> </w:t>
      </w:r>
      <w:bookmarkStart w:id="127" w:name="_Toc72778377"/>
      <w:r w:rsidRPr="00F25B9A">
        <w:rPr>
          <w:szCs w:val="24"/>
        </w:rPr>
        <w:t>Producer_Interface</w:t>
      </w:r>
      <w:bookmarkEnd w:id="127"/>
    </w:p>
    <w:p w14:paraId="42A08798" w14:textId="77777777" w:rsidR="00937D7A" w:rsidRPr="00F25B9A" w:rsidRDefault="00937D7A" w:rsidP="00937D7A">
      <w:pPr>
        <w:rPr>
          <w:szCs w:val="24"/>
        </w:rPr>
      </w:pPr>
      <w:r w:rsidRPr="00F25B9A">
        <w:rPr>
          <w:szCs w:val="24"/>
        </w:rPr>
        <w:t xml:space="preserve">   The Producer Interface object class is a well-defined entry point for producer services. The Producer Interface class is a subclass of Component and is an element of the OAIS Interoperability Framework. This section is informative.</w:t>
      </w:r>
    </w:p>
    <w:p w14:paraId="4D76C3A5" w14:textId="77777777" w:rsidR="00BC4EE4" w:rsidRPr="00F25B9A" w:rsidRDefault="00BC4EE4" w:rsidP="00BC4EE4">
      <w:pPr>
        <w:rPr>
          <w:szCs w:val="24"/>
        </w:rPr>
      </w:pPr>
    </w:p>
    <w:p w14:paraId="603C72DF" w14:textId="77777777" w:rsidR="00BC4EE4" w:rsidRPr="00F25B9A" w:rsidRDefault="00BC4EE4" w:rsidP="00BC4EE4">
      <w:pPr>
        <w:pStyle w:val="Heading2"/>
        <w:rPr>
          <w:szCs w:val="24"/>
        </w:rPr>
      </w:pPr>
      <w:r w:rsidRPr="00F25B9A">
        <w:rPr>
          <w:szCs w:val="24"/>
        </w:rPr>
        <w:t xml:space="preserve"> </w:t>
      </w:r>
      <w:bookmarkStart w:id="128" w:name="_Toc72778378"/>
      <w:r w:rsidRPr="00F25B9A">
        <w:rPr>
          <w:szCs w:val="24"/>
        </w:rPr>
        <w:t>Information Model</w:t>
      </w:r>
      <w:bookmarkEnd w:id="128"/>
    </w:p>
    <w:p w14:paraId="1C2CA679" w14:textId="77777777" w:rsidR="00BB79C2" w:rsidRDefault="00BC4EE4" w:rsidP="00BB79C2">
      <w:pPr>
        <w:keepNext/>
      </w:pPr>
      <w:r w:rsidRPr="00F25B9A">
        <w:rPr>
          <w:szCs w:val="24"/>
        </w:rPr>
        <w:t xml:space="preserve"> An information model is a representation of concepts and the relationships, constraints, rules, and operations to specify data semantics for a chosen domain of discourse. This section is normative.</w:t>
      </w:r>
      <w:r w:rsidR="002F23BC" w:rsidRPr="00F25B9A">
        <w:rPr>
          <w:noProof/>
          <w:szCs w:val="24"/>
        </w:rPr>
        <w:t xml:space="preserve"> </w:t>
      </w:r>
      <w:r w:rsidR="002F23BC" w:rsidRPr="00F25B9A">
        <w:rPr>
          <w:noProof/>
          <w:szCs w:val="24"/>
        </w:rPr>
        <w:drawing>
          <wp:inline distT="0" distB="0" distL="0" distR="0" wp14:anchorId="5C2CC3A7" wp14:editId="3C5AD7F4">
            <wp:extent cx="5715000" cy="46646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664640"/>
                    </a:xfrm>
                    <a:prstGeom prst="rect">
                      <a:avLst/>
                    </a:prstGeom>
                    <a:noFill/>
                    <a:ln>
                      <a:noFill/>
                    </a:ln>
                  </pic:spPr>
                </pic:pic>
              </a:graphicData>
            </a:graphic>
          </wp:inline>
        </w:drawing>
      </w:r>
    </w:p>
    <w:p w14:paraId="42FF6E06" w14:textId="5D6D8066" w:rsidR="002F23BC" w:rsidRPr="00BB79C2" w:rsidRDefault="00BB79C2" w:rsidP="002F23BC">
      <w:pPr>
        <w:pStyle w:val="Caption"/>
        <w:rPr>
          <w:szCs w:val="24"/>
        </w:rPr>
      </w:pPr>
      <w:bookmarkStart w:id="129" w:name="_Toc82675523"/>
      <w:r>
        <w:t xml:space="preserve">Figure </w:t>
      </w:r>
      <w:r>
        <w:fldChar w:fldCharType="begin"/>
      </w:r>
      <w:r>
        <w:instrText xml:space="preserve"> SEQ Figure \* ARABIC </w:instrText>
      </w:r>
      <w:r>
        <w:fldChar w:fldCharType="separate"/>
      </w:r>
      <w:r w:rsidR="004A61ED">
        <w:rPr>
          <w:noProof/>
        </w:rPr>
        <w:t>4</w:t>
      </w:r>
      <w:r>
        <w:fldChar w:fldCharType="end"/>
      </w:r>
      <w:r>
        <w:t xml:space="preserve"> - Information Model</w:t>
      </w:r>
      <w:bookmarkEnd w:id="129"/>
    </w:p>
    <w:p w14:paraId="0A0FBE5D" w14:textId="77777777" w:rsidR="00BC4EE4" w:rsidRPr="00F25B9A" w:rsidRDefault="00BC4EE4" w:rsidP="00BC4EE4">
      <w:pPr>
        <w:rPr>
          <w:szCs w:val="24"/>
        </w:rPr>
      </w:pPr>
    </w:p>
    <w:p w14:paraId="1906B819" w14:textId="77777777" w:rsidR="00BC4EE4" w:rsidRPr="00F25B9A" w:rsidRDefault="00BC4EE4" w:rsidP="00BC4EE4">
      <w:pPr>
        <w:pStyle w:val="Heading3"/>
        <w:rPr>
          <w:szCs w:val="24"/>
        </w:rPr>
      </w:pPr>
      <w:r w:rsidRPr="00F25B9A">
        <w:rPr>
          <w:szCs w:val="24"/>
        </w:rPr>
        <w:t xml:space="preserve"> </w:t>
      </w:r>
      <w:bookmarkStart w:id="130" w:name="_Toc72778379"/>
      <w:r w:rsidRPr="00F25B9A">
        <w:rPr>
          <w:szCs w:val="24"/>
        </w:rPr>
        <w:t>Access_Rights_Information</w:t>
      </w:r>
      <w:bookmarkEnd w:id="130"/>
    </w:p>
    <w:p w14:paraId="31D16768" w14:textId="77777777" w:rsidR="00BC4EE4" w:rsidRPr="00F25B9A" w:rsidRDefault="00BC4EE4" w:rsidP="00BC4EE4">
      <w:pPr>
        <w:rPr>
          <w:szCs w:val="24"/>
        </w:rPr>
      </w:pPr>
      <w:r w:rsidRPr="00F25B9A">
        <w:rPr>
          <w:szCs w:val="24"/>
        </w:rPr>
        <w:t xml:space="preserve"> The Access Rights Information object class implements the Access Rights Information Interface. The Access Rights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4978CFD5" w14:textId="77777777" w:rsidR="00BC4EE4" w:rsidRPr="00F25B9A" w:rsidRDefault="00BC4EE4" w:rsidP="00BC4EE4">
      <w:pPr>
        <w:pStyle w:val="Heading3"/>
        <w:rPr>
          <w:szCs w:val="24"/>
        </w:rPr>
      </w:pPr>
      <w:r w:rsidRPr="00F25B9A">
        <w:rPr>
          <w:szCs w:val="24"/>
        </w:rPr>
        <w:t xml:space="preserve"> </w:t>
      </w:r>
      <w:bookmarkStart w:id="131" w:name="_Toc72778380"/>
      <w:r w:rsidRPr="00F25B9A">
        <w:rPr>
          <w:szCs w:val="24"/>
        </w:rPr>
        <w:t>Archival_Information_Package</w:t>
      </w:r>
      <w:bookmarkEnd w:id="131"/>
    </w:p>
    <w:p w14:paraId="3AC9EA0F" w14:textId="77777777" w:rsidR="00BC4EE4" w:rsidRPr="00F25B9A" w:rsidRDefault="00BC4EE4" w:rsidP="00BC4EE4">
      <w:pPr>
        <w:rPr>
          <w:szCs w:val="24"/>
        </w:rPr>
      </w:pPr>
      <w:r w:rsidRPr="00F25B9A">
        <w:rPr>
          <w:szCs w:val="24"/>
        </w:rPr>
        <w:t xml:space="preserve"> The Archival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6F250675" w14:textId="77777777" w:rsidR="00BC4EE4" w:rsidRPr="00F25B9A" w:rsidRDefault="00BC4EE4" w:rsidP="00BC4EE4">
      <w:pPr>
        <w:pStyle w:val="Heading3"/>
        <w:rPr>
          <w:szCs w:val="24"/>
        </w:rPr>
      </w:pPr>
      <w:r w:rsidRPr="00F25B9A">
        <w:rPr>
          <w:szCs w:val="24"/>
        </w:rPr>
        <w:t xml:space="preserve"> </w:t>
      </w:r>
      <w:bookmarkStart w:id="132" w:name="_Toc72778381"/>
      <w:r w:rsidRPr="00F25B9A">
        <w:rPr>
          <w:szCs w:val="24"/>
        </w:rPr>
        <w:t>Content_Data_Object</w:t>
      </w:r>
      <w:bookmarkEnd w:id="132"/>
    </w:p>
    <w:p w14:paraId="7A759B81" w14:textId="77777777" w:rsidR="00BC4EE4" w:rsidRPr="00F25B9A" w:rsidRDefault="00BC4EE4" w:rsidP="00BC4EE4">
      <w:pPr>
        <w:rPr>
          <w:szCs w:val="24"/>
        </w:rPr>
      </w:pPr>
      <w:r w:rsidRPr="00F25B9A">
        <w:rPr>
          <w:szCs w:val="24"/>
        </w:rPr>
        <w:t xml:space="preserve"> The Content Data Object is the Data object of Content Information. It has associated Representation Information, is managed by an Archival Storage functional entity, and is an element of the OAIS Interoperability Framework component. This section is normative.</w:t>
      </w:r>
    </w:p>
    <w:p w14:paraId="0CDB9E60" w14:textId="77777777" w:rsidR="00BC4EE4" w:rsidRPr="00F25B9A" w:rsidRDefault="00BC4EE4" w:rsidP="00BC4EE4">
      <w:pPr>
        <w:pStyle w:val="Heading3"/>
        <w:rPr>
          <w:szCs w:val="24"/>
        </w:rPr>
      </w:pPr>
      <w:r w:rsidRPr="00F25B9A">
        <w:rPr>
          <w:szCs w:val="24"/>
        </w:rPr>
        <w:t xml:space="preserve"> </w:t>
      </w:r>
      <w:bookmarkStart w:id="133" w:name="_Toc72778382"/>
      <w:r w:rsidRPr="00F25B9A">
        <w:rPr>
          <w:szCs w:val="24"/>
        </w:rPr>
        <w:t>Content_Information</w:t>
      </w:r>
      <w:bookmarkEnd w:id="133"/>
    </w:p>
    <w:p w14:paraId="60577BC0" w14:textId="77777777" w:rsidR="00BC4EE4" w:rsidRPr="00F25B9A" w:rsidRDefault="00BC4EE4" w:rsidP="00BC4EE4">
      <w:pPr>
        <w:rPr>
          <w:szCs w:val="24"/>
        </w:rPr>
      </w:pPr>
      <w:r w:rsidRPr="00F25B9A">
        <w:rPr>
          <w:szCs w:val="24"/>
        </w:rPr>
        <w:t xml:space="preserve"> The Content Information object class is composed of a Content Data Object and a Representation Information class. It implements the Information Object Interface, is managed by an Archival Storage functional entity, and is an element of the OAIS Interoperability Framework component. Content Information is further described by Preservation Descriptive Information. This section is normative.</w:t>
      </w:r>
    </w:p>
    <w:p w14:paraId="17335B68" w14:textId="77777777" w:rsidR="00BC4EE4" w:rsidRPr="00F25B9A" w:rsidRDefault="00BC4EE4" w:rsidP="00BC4EE4">
      <w:pPr>
        <w:pStyle w:val="Heading3"/>
        <w:rPr>
          <w:szCs w:val="24"/>
        </w:rPr>
      </w:pPr>
      <w:r w:rsidRPr="00F25B9A">
        <w:rPr>
          <w:szCs w:val="24"/>
        </w:rPr>
        <w:t xml:space="preserve"> </w:t>
      </w:r>
      <w:bookmarkStart w:id="134" w:name="_Toc72778383"/>
      <w:r w:rsidRPr="00F25B9A">
        <w:rPr>
          <w:szCs w:val="24"/>
        </w:rPr>
        <w:t>Context_Information</w:t>
      </w:r>
      <w:bookmarkEnd w:id="134"/>
    </w:p>
    <w:p w14:paraId="2846526A" w14:textId="77777777" w:rsidR="00BC4EE4" w:rsidRPr="00F25B9A" w:rsidRDefault="00BC4EE4" w:rsidP="00BC4EE4">
      <w:pPr>
        <w:rPr>
          <w:szCs w:val="24"/>
        </w:rPr>
      </w:pPr>
      <w:r w:rsidRPr="00F25B9A">
        <w:rPr>
          <w:szCs w:val="24"/>
        </w:rPr>
        <w:t xml:space="preserve"> The Context Information object class implements the Context Information Interface. The Context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CD477BD" w14:textId="77777777" w:rsidR="00BC4EE4" w:rsidRPr="00F25B9A" w:rsidRDefault="00BC4EE4" w:rsidP="00BC4EE4">
      <w:pPr>
        <w:pStyle w:val="Heading3"/>
        <w:rPr>
          <w:szCs w:val="24"/>
        </w:rPr>
      </w:pPr>
      <w:r w:rsidRPr="00F25B9A">
        <w:rPr>
          <w:szCs w:val="24"/>
        </w:rPr>
        <w:t xml:space="preserve"> </w:t>
      </w:r>
      <w:bookmarkStart w:id="135" w:name="_Toc72778384"/>
      <w:r w:rsidRPr="00F25B9A">
        <w:rPr>
          <w:szCs w:val="24"/>
        </w:rPr>
        <w:t>Dissemination_Information_Package</w:t>
      </w:r>
      <w:bookmarkEnd w:id="135"/>
    </w:p>
    <w:p w14:paraId="6E024F38" w14:textId="77777777" w:rsidR="00BC4EE4" w:rsidRPr="00F25B9A" w:rsidRDefault="00BC4EE4" w:rsidP="00BC4EE4">
      <w:pPr>
        <w:rPr>
          <w:szCs w:val="24"/>
        </w:rPr>
      </w:pPr>
      <w:r w:rsidRPr="00F25B9A">
        <w:rPr>
          <w:szCs w:val="24"/>
        </w:rPr>
        <w:t xml:space="preserve"> The Dissemination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w:t>
      </w:r>
      <w:r w:rsidRPr="00F25B9A">
        <w:rPr>
          <w:szCs w:val="24"/>
        </w:rPr>
        <w:lastRenderedPageBreak/>
        <w:t>Object and Representation Information, is managed by an Archival Storage functional entity, and is an element of the OAIS Interoperability Framework component. This section is normative.</w:t>
      </w:r>
    </w:p>
    <w:p w14:paraId="69A61512" w14:textId="77777777" w:rsidR="00BC4EE4" w:rsidRPr="00F25B9A" w:rsidRDefault="00BC4EE4" w:rsidP="00BC4EE4">
      <w:pPr>
        <w:pStyle w:val="Heading3"/>
        <w:rPr>
          <w:szCs w:val="24"/>
        </w:rPr>
      </w:pPr>
      <w:r w:rsidRPr="00F25B9A">
        <w:rPr>
          <w:szCs w:val="24"/>
        </w:rPr>
        <w:t xml:space="preserve"> </w:t>
      </w:r>
      <w:bookmarkStart w:id="136" w:name="_Toc72778385"/>
      <w:r w:rsidRPr="00F25B9A">
        <w:rPr>
          <w:szCs w:val="24"/>
        </w:rPr>
        <w:t>Fixity_Information</w:t>
      </w:r>
      <w:bookmarkEnd w:id="136"/>
    </w:p>
    <w:p w14:paraId="23834BF3" w14:textId="77777777" w:rsidR="00BC4EE4" w:rsidRPr="00F25B9A" w:rsidRDefault="00BC4EE4" w:rsidP="00BC4EE4">
      <w:pPr>
        <w:rPr>
          <w:szCs w:val="24"/>
        </w:rPr>
      </w:pPr>
      <w:r w:rsidRPr="00F25B9A">
        <w:rPr>
          <w:szCs w:val="24"/>
        </w:rPr>
        <w:t xml:space="preserve"> The Fixity Information object class implements the Fixity Information Interface. The Fixity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F057F24" w14:textId="77777777" w:rsidR="00BC4EE4" w:rsidRPr="00F25B9A" w:rsidRDefault="00BC4EE4" w:rsidP="00BC4EE4">
      <w:pPr>
        <w:pStyle w:val="Heading3"/>
        <w:rPr>
          <w:szCs w:val="24"/>
        </w:rPr>
      </w:pPr>
      <w:r w:rsidRPr="00F25B9A">
        <w:rPr>
          <w:szCs w:val="24"/>
        </w:rPr>
        <w:t xml:space="preserve"> </w:t>
      </w:r>
      <w:bookmarkStart w:id="137" w:name="_Toc72778386"/>
      <w:r w:rsidRPr="00F25B9A">
        <w:rPr>
          <w:szCs w:val="24"/>
        </w:rPr>
        <w:t>Information_Object</w:t>
      </w:r>
      <w:bookmarkEnd w:id="137"/>
    </w:p>
    <w:p w14:paraId="10EB8E6E" w14:textId="77777777" w:rsidR="00BC4EE4" w:rsidRPr="00F25B9A" w:rsidRDefault="00BC4EE4" w:rsidP="00BC4EE4">
      <w:pPr>
        <w:rPr>
          <w:szCs w:val="24"/>
        </w:rPr>
      </w:pPr>
      <w:r w:rsidRPr="00F25B9A">
        <w:rPr>
          <w:szCs w:val="24"/>
        </w:rPr>
        <w:t xml:space="preserve"> 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37C3B94D" w14:textId="77777777" w:rsidR="00BC4EE4" w:rsidRPr="00F25B9A" w:rsidRDefault="00BC4EE4" w:rsidP="00BC4EE4">
      <w:pPr>
        <w:pStyle w:val="Heading3"/>
        <w:rPr>
          <w:szCs w:val="24"/>
        </w:rPr>
      </w:pPr>
      <w:r w:rsidRPr="00F25B9A">
        <w:rPr>
          <w:szCs w:val="24"/>
        </w:rPr>
        <w:t xml:space="preserve"> </w:t>
      </w:r>
      <w:bookmarkStart w:id="138" w:name="_Toc72778387"/>
      <w:r w:rsidRPr="00F25B9A">
        <w:rPr>
          <w:szCs w:val="24"/>
        </w:rPr>
        <w:t>Information_Package</w:t>
      </w:r>
      <w:bookmarkEnd w:id="138"/>
    </w:p>
    <w:p w14:paraId="6AA8804F" w14:textId="77777777" w:rsidR="00BC4EE4" w:rsidRPr="00F25B9A" w:rsidRDefault="00BC4EE4" w:rsidP="00BC4EE4">
      <w:pPr>
        <w:rPr>
          <w:szCs w:val="24"/>
        </w:rPr>
      </w:pPr>
      <w:r w:rsidRPr="00F25B9A">
        <w:rPr>
          <w:szCs w:val="24"/>
        </w:rPr>
        <w:t xml:space="preserve"> The Information Package object class is composed of a Content Information class and a Preservation Description Information (PDI) class. It is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D4F3F86" w14:textId="77777777" w:rsidR="00BC4EE4" w:rsidRPr="00F25B9A" w:rsidRDefault="00BC4EE4" w:rsidP="00BC4EE4">
      <w:pPr>
        <w:pStyle w:val="Heading3"/>
        <w:rPr>
          <w:szCs w:val="24"/>
        </w:rPr>
      </w:pPr>
      <w:r w:rsidRPr="00F25B9A">
        <w:rPr>
          <w:szCs w:val="24"/>
        </w:rPr>
        <w:t xml:space="preserve"> </w:t>
      </w:r>
      <w:bookmarkStart w:id="139" w:name="_Toc72778388"/>
      <w:r w:rsidRPr="00F25B9A">
        <w:rPr>
          <w:szCs w:val="24"/>
        </w:rPr>
        <w:t>Preservation_Description_Information</w:t>
      </w:r>
      <w:bookmarkEnd w:id="139"/>
    </w:p>
    <w:p w14:paraId="4444D5F1" w14:textId="77777777" w:rsidR="00BC4EE4" w:rsidRPr="00F25B9A" w:rsidRDefault="00BC4EE4" w:rsidP="00BC4EE4">
      <w:pPr>
        <w:rPr>
          <w:szCs w:val="24"/>
        </w:rPr>
      </w:pPr>
      <w:r w:rsidRPr="00F25B9A">
        <w:rPr>
          <w:szCs w:val="24"/>
        </w:rPr>
        <w:t xml:space="preserve"> The Preservation Description Information object class is composed of Access Rights Information, Context Information, Fixity Information, Provenance Information, and Reference Information. It provides preservation description for Content Information.  It is also a subclass of the Information Object class and inherits its properties. It implements the Information Object Interface, is managed by an Archival Storage functional entity, and is an element of the OAIS Interoperability Framework component. This section is normative.</w:t>
      </w:r>
    </w:p>
    <w:p w14:paraId="1FD0455C" w14:textId="77777777" w:rsidR="00BC4EE4" w:rsidRPr="00F25B9A" w:rsidRDefault="00BC4EE4" w:rsidP="00BC4EE4">
      <w:pPr>
        <w:pStyle w:val="Heading3"/>
        <w:rPr>
          <w:szCs w:val="24"/>
        </w:rPr>
      </w:pPr>
      <w:r w:rsidRPr="00F25B9A">
        <w:rPr>
          <w:szCs w:val="24"/>
        </w:rPr>
        <w:t xml:space="preserve"> </w:t>
      </w:r>
      <w:bookmarkStart w:id="140" w:name="_Toc72778389"/>
      <w:r w:rsidRPr="00F25B9A">
        <w:rPr>
          <w:szCs w:val="24"/>
        </w:rPr>
        <w:t>Provenance_Information</w:t>
      </w:r>
      <w:bookmarkEnd w:id="140"/>
    </w:p>
    <w:p w14:paraId="1401A6DA" w14:textId="77777777" w:rsidR="00BC4EE4" w:rsidRPr="00F25B9A" w:rsidRDefault="00BC4EE4" w:rsidP="00BC4EE4">
      <w:pPr>
        <w:rPr>
          <w:szCs w:val="24"/>
        </w:rPr>
      </w:pPr>
      <w:r w:rsidRPr="00F25B9A">
        <w:rPr>
          <w:szCs w:val="24"/>
        </w:rPr>
        <w:t xml:space="preserve"> The Provenance Information object class implements the Provenance Information Interface. The Provenance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E6AB72A" w14:textId="77777777" w:rsidR="00BC4EE4" w:rsidRPr="00F25B9A" w:rsidRDefault="00BC4EE4" w:rsidP="00BC4EE4">
      <w:pPr>
        <w:pStyle w:val="Heading3"/>
        <w:rPr>
          <w:szCs w:val="24"/>
        </w:rPr>
      </w:pPr>
      <w:r w:rsidRPr="00F25B9A">
        <w:rPr>
          <w:szCs w:val="24"/>
        </w:rPr>
        <w:lastRenderedPageBreak/>
        <w:t xml:space="preserve"> </w:t>
      </w:r>
      <w:bookmarkStart w:id="141" w:name="_Toc72778390"/>
      <w:r w:rsidRPr="00F25B9A">
        <w:rPr>
          <w:szCs w:val="24"/>
        </w:rPr>
        <w:t>Reference_Information</w:t>
      </w:r>
      <w:bookmarkEnd w:id="141"/>
    </w:p>
    <w:p w14:paraId="7F01820C" w14:textId="77777777" w:rsidR="00BC4EE4" w:rsidRPr="00F25B9A" w:rsidRDefault="00BC4EE4" w:rsidP="00BC4EE4">
      <w:pPr>
        <w:rPr>
          <w:szCs w:val="24"/>
        </w:rPr>
      </w:pPr>
      <w:r w:rsidRPr="00F25B9A">
        <w:rPr>
          <w:szCs w:val="24"/>
        </w:rPr>
        <w:t xml:space="preserve"> The Reference Information object class implements the Reference Information Interface. The Reference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7E7049C" w14:textId="77777777" w:rsidR="00BC4EE4" w:rsidRPr="00F25B9A" w:rsidRDefault="00BC4EE4" w:rsidP="00BC4EE4">
      <w:pPr>
        <w:pStyle w:val="Heading3"/>
        <w:rPr>
          <w:szCs w:val="24"/>
        </w:rPr>
      </w:pPr>
      <w:r w:rsidRPr="00F25B9A">
        <w:rPr>
          <w:szCs w:val="24"/>
        </w:rPr>
        <w:t xml:space="preserve"> </w:t>
      </w:r>
      <w:bookmarkStart w:id="142" w:name="_Toc72778391"/>
      <w:r w:rsidRPr="00F25B9A">
        <w:rPr>
          <w:szCs w:val="24"/>
        </w:rPr>
        <w:t>Representation_Information</w:t>
      </w:r>
      <w:bookmarkEnd w:id="142"/>
    </w:p>
    <w:p w14:paraId="74A8D76B" w14:textId="77777777" w:rsidR="00BC4EE4" w:rsidRPr="00F25B9A" w:rsidRDefault="00BC4EE4" w:rsidP="00BC4EE4">
      <w:pPr>
        <w:rPr>
          <w:szCs w:val="24"/>
        </w:rPr>
      </w:pPr>
      <w:r w:rsidRPr="00F25B9A">
        <w:rPr>
          <w:szCs w:val="24"/>
        </w:rPr>
        <w:t xml:space="preserve"> The Representation Information object class implements the Representation Information Interface. The Representation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0C5D22BA" w14:textId="77777777" w:rsidR="00BC4EE4" w:rsidRPr="00F25B9A" w:rsidRDefault="00BC4EE4" w:rsidP="00BC4EE4">
      <w:pPr>
        <w:pStyle w:val="Heading3"/>
        <w:rPr>
          <w:szCs w:val="24"/>
        </w:rPr>
      </w:pPr>
      <w:r w:rsidRPr="00F25B9A">
        <w:rPr>
          <w:szCs w:val="24"/>
        </w:rPr>
        <w:t xml:space="preserve"> </w:t>
      </w:r>
      <w:bookmarkStart w:id="143" w:name="_Toc72778392"/>
      <w:r w:rsidRPr="00F25B9A">
        <w:rPr>
          <w:szCs w:val="24"/>
        </w:rPr>
        <w:t>Submission_Information_Package</w:t>
      </w:r>
      <w:bookmarkEnd w:id="143"/>
    </w:p>
    <w:p w14:paraId="6C0A00FA" w14:textId="4EE66272" w:rsidR="00BC4EE4" w:rsidRDefault="00BC4EE4" w:rsidP="00BC4EE4">
      <w:pPr>
        <w:rPr>
          <w:szCs w:val="24"/>
        </w:rPr>
      </w:pPr>
      <w:r w:rsidRPr="00F25B9A">
        <w:rPr>
          <w:szCs w:val="24"/>
        </w:rPr>
        <w:t xml:space="preserve"> The Submission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75B8BE0" w14:textId="77777777" w:rsidR="008227D9" w:rsidRDefault="008227D9" w:rsidP="00BC4EE4">
      <w:pPr>
        <w:rPr>
          <w:szCs w:val="24"/>
        </w:rPr>
      </w:pPr>
    </w:p>
    <w:p w14:paraId="5AE1A372" w14:textId="77777777" w:rsidR="008227D9" w:rsidRPr="00F25B9A" w:rsidRDefault="008227D9" w:rsidP="008227D9">
      <w:pPr>
        <w:pStyle w:val="Heading2"/>
        <w:rPr>
          <w:szCs w:val="24"/>
        </w:rPr>
      </w:pPr>
      <w:bookmarkStart w:id="144" w:name="_Toc72778393"/>
      <w:r w:rsidRPr="00F25B9A">
        <w:rPr>
          <w:szCs w:val="24"/>
        </w:rPr>
        <w:t>Adapter Layer</w:t>
      </w:r>
      <w:bookmarkEnd w:id="144"/>
    </w:p>
    <w:p w14:paraId="1D482030" w14:textId="77777777" w:rsidR="008227D9" w:rsidRPr="00F25B9A" w:rsidRDefault="008227D9" w:rsidP="008227D9">
      <w:pPr>
        <w:rPr>
          <w:szCs w:val="24"/>
        </w:rPr>
      </w:pPr>
      <w:r w:rsidRPr="00F25B9A">
        <w:rPr>
          <w:szCs w:val="24"/>
        </w:rPr>
        <w:t xml:space="preserve"> An Adapter (Binding) is a wrapper library that bridges two programming languages, so that a library written for one language can be used in another language. The adapter interface is normative. The listed adapters are informative.</w:t>
      </w:r>
    </w:p>
    <w:p w14:paraId="730787C2" w14:textId="77777777" w:rsidR="008227D9" w:rsidRPr="00F25B9A" w:rsidRDefault="008227D9" w:rsidP="008227D9">
      <w:pPr>
        <w:pStyle w:val="Heading3"/>
        <w:rPr>
          <w:szCs w:val="24"/>
        </w:rPr>
      </w:pPr>
      <w:r w:rsidRPr="00F25B9A">
        <w:rPr>
          <w:szCs w:val="24"/>
        </w:rPr>
        <w:t xml:space="preserve"> </w:t>
      </w:r>
      <w:bookmarkStart w:id="145" w:name="_Toc72778394"/>
      <w:r w:rsidRPr="00F25B9A">
        <w:rPr>
          <w:szCs w:val="24"/>
        </w:rPr>
        <w:t>Adapter</w:t>
      </w:r>
      <w:bookmarkEnd w:id="145"/>
    </w:p>
    <w:p w14:paraId="02F011C5" w14:textId="5E89AB76" w:rsidR="008227D9" w:rsidRDefault="008227D9" w:rsidP="008227D9">
      <w:pPr>
        <w:rPr>
          <w:szCs w:val="24"/>
        </w:rPr>
      </w:pPr>
      <w:r w:rsidRPr="00F25B9A">
        <w:rPr>
          <w:szCs w:val="24"/>
        </w:rPr>
        <w:t xml:space="preserve"> The Adapter object class is an abstract class from which specialized adapters are extended. It implements the Adapter Interface which provides access and ingest methods and inherited get and put methods on Data Objects and Representation Information. It also implements the Message Interface which provides a set of standard messages managed through a selected messaging protocol. Finally, it implements the Identifier Interface which has been extended to handle local Identifiers. The Adapter’s access and ingest methods can use either programmatic function calls or Application Programming Interfaces (APIs) to invokes Local Access and Ingest functional entities in the Archive interface. It is an element of the Adapter Layer within the OAIS Interoperability Framework component. This section is normative.</w:t>
      </w:r>
    </w:p>
    <w:p w14:paraId="6283BCC2" w14:textId="72ED5815" w:rsidR="004A61ED" w:rsidRDefault="004A61ED" w:rsidP="008227D9">
      <w:pPr>
        <w:rPr>
          <w:szCs w:val="24"/>
        </w:rPr>
      </w:pPr>
    </w:p>
    <w:p w14:paraId="16591644" w14:textId="07396837" w:rsidR="004A61ED" w:rsidRDefault="004A61ED" w:rsidP="008227D9">
      <w:pPr>
        <w:rPr>
          <w:szCs w:val="24"/>
        </w:rPr>
      </w:pPr>
    </w:p>
    <w:p w14:paraId="2E1C0B03" w14:textId="77777777" w:rsidR="004A61ED" w:rsidRDefault="004A61ED" w:rsidP="004A61ED">
      <w:pPr>
        <w:keepNext/>
      </w:pPr>
      <w:r w:rsidRPr="008C5BAB">
        <w:rPr>
          <w:noProof/>
        </w:rPr>
        <mc:AlternateContent>
          <mc:Choice Requires="wps">
            <w:drawing>
              <wp:inline distT="0" distB="0" distL="0" distR="0" wp14:anchorId="188CFA43" wp14:editId="467D2803">
                <wp:extent cx="6316980" cy="6090558"/>
                <wp:effectExtent l="0" t="0" r="26670" b="2476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6090558"/>
                        </a:xfrm>
                        <a:prstGeom prst="rect">
                          <a:avLst/>
                        </a:prstGeom>
                        <a:solidFill>
                          <a:srgbClr val="FFFFFF"/>
                        </a:solidFill>
                        <a:ln w="9525">
                          <a:solidFill>
                            <a:srgbClr val="000000"/>
                          </a:solidFill>
                          <a:miter lim="800000"/>
                          <a:headEnd/>
                          <a:tailEnd/>
                        </a:ln>
                      </wps:spPr>
                      <wps:txbx>
                        <w:txbxContent>
                          <w:p w14:paraId="07760093" w14:textId="1C7C9307" w:rsidR="004A61ED" w:rsidRPr="004A61ED" w:rsidRDefault="004A61ED" w:rsidP="004A61ED">
                            <w:pPr>
                              <w:pStyle w:val="Heading4"/>
                              <w:numPr>
                                <w:ilvl w:val="0"/>
                                <w:numId w:val="0"/>
                              </w:numPr>
                              <w:rPr>
                                <w:sz w:val="22"/>
                                <w:szCs w:val="24"/>
                              </w:rPr>
                            </w:pPr>
                            <w:r w:rsidRPr="004A61ED">
                              <w:rPr>
                                <w:sz w:val="22"/>
                                <w:szCs w:val="24"/>
                              </w:rPr>
                              <w:t>Adapter Interface</w:t>
                            </w:r>
                          </w:p>
                          <w:p w14:paraId="5500AC44" w14:textId="77777777" w:rsidR="004A61ED" w:rsidRPr="004A61ED" w:rsidRDefault="004A61ED" w:rsidP="004A61ED">
                            <w:pPr>
                              <w:pStyle w:val="blocklist"/>
                              <w:numPr>
                                <w:ilvl w:val="0"/>
                                <w:numId w:val="63"/>
                              </w:numPr>
                              <w:spacing w:before="0" w:beforeAutospacing="0" w:after="0" w:afterAutospacing="0"/>
                              <w:rPr>
                                <w:sz w:val="22"/>
                              </w:rPr>
                            </w:pPr>
                            <w:r w:rsidRPr="004A61ED">
                              <w:rPr>
                                <w:sz w:val="22"/>
                              </w:rPr>
                              <w:t xml:space="preserve">All </w:t>
                            </w:r>
                            <w:proofErr w:type="spellStart"/>
                            <w:r w:rsidRPr="004A61ED">
                              <w:rPr>
                                <w:sz w:val="22"/>
                              </w:rPr>
                              <w:t>Superinterfaces</w:t>
                            </w:r>
                            <w:proofErr w:type="spellEnd"/>
                            <w:r w:rsidRPr="004A61ED">
                              <w:rPr>
                                <w:sz w:val="22"/>
                              </w:rPr>
                              <w:t>:</w:t>
                            </w:r>
                          </w:p>
                          <w:p w14:paraId="15DD94A2" w14:textId="77777777" w:rsidR="004A61ED" w:rsidRPr="004A61ED" w:rsidRDefault="004A61ED" w:rsidP="004A61ED">
                            <w:pPr>
                              <w:pStyle w:val="blocklist"/>
                              <w:spacing w:before="0" w:beforeAutospacing="0" w:after="0" w:afterAutospacing="0"/>
                              <w:ind w:left="720"/>
                              <w:rPr>
                                <w:sz w:val="22"/>
                              </w:rPr>
                            </w:pPr>
                            <w:hyperlink r:id="rId37" w:tooltip="interface in &lt;Unnamed&gt;" w:history="1">
                              <w:proofErr w:type="spellStart"/>
                              <w:r w:rsidRPr="004A61ED">
                                <w:rPr>
                                  <w:rStyle w:val="Hyperlink"/>
                                  <w:sz w:val="22"/>
                                </w:rPr>
                                <w:t>InformationObjectInterface</w:t>
                              </w:r>
                              <w:proofErr w:type="spellEnd"/>
                            </w:hyperlink>
                          </w:p>
                          <w:p w14:paraId="709BBBDA" w14:textId="77777777" w:rsidR="004A61ED" w:rsidRPr="004A61ED" w:rsidRDefault="004A61ED" w:rsidP="004A61ED">
                            <w:pPr>
                              <w:pStyle w:val="blocklist"/>
                              <w:spacing w:before="0" w:after="0"/>
                              <w:ind w:left="720"/>
                              <w:rPr>
                                <w:sz w:val="22"/>
                              </w:rPr>
                            </w:pPr>
                            <w:r w:rsidRPr="004A61ED">
                              <w:rPr>
                                <w:sz w:val="22"/>
                              </w:rPr>
                              <w:pict w14:anchorId="62558FAE">
                                <v:rect id="_x0000_i1076" style="width:0;height:1.5pt" o:hralign="center" o:hrstd="t" o:hr="t" fillcolor="#a0a0a0" stroked="f"/>
                              </w:pict>
                            </w:r>
                          </w:p>
                          <w:p w14:paraId="21829275" w14:textId="77777777" w:rsidR="004A61ED" w:rsidRPr="004A61ED" w:rsidRDefault="004A61ED" w:rsidP="004A61ED">
                            <w:pPr>
                              <w:pStyle w:val="blocklist"/>
                              <w:spacing w:before="0" w:after="0"/>
                              <w:ind w:left="720"/>
                              <w:rPr>
                                <w:sz w:val="22"/>
                              </w:rPr>
                            </w:pPr>
                          </w:p>
                          <w:p w14:paraId="29395A83" w14:textId="77777777" w:rsidR="004A61ED" w:rsidRPr="004A61ED" w:rsidRDefault="004A61ED" w:rsidP="004A61ED">
                            <w:pPr>
                              <w:pStyle w:val="HTMLPreformatted"/>
                              <w:ind w:left="720"/>
                              <w:rPr>
                                <w:rFonts w:ascii="Times New Roman" w:hAnsi="Times New Roman" w:cs="Times New Roman"/>
                                <w:sz w:val="22"/>
                                <w:szCs w:val="24"/>
                              </w:rPr>
                            </w:pPr>
                            <w:r w:rsidRPr="004A61ED">
                              <w:rPr>
                                <w:rFonts w:ascii="Times New Roman" w:hAnsi="Times New Roman" w:cs="Times New Roman"/>
                                <w:sz w:val="22"/>
                                <w:szCs w:val="24"/>
                              </w:rPr>
                              <w:t xml:space="preserve">public interface </w:t>
                            </w:r>
                            <w:proofErr w:type="spellStart"/>
                            <w:r w:rsidRPr="004A61ED">
                              <w:rPr>
                                <w:rStyle w:val="typenamelabel"/>
                                <w:rFonts w:ascii="Times New Roman" w:hAnsi="Times New Roman" w:cs="Times New Roman"/>
                                <w:sz w:val="22"/>
                                <w:szCs w:val="24"/>
                              </w:rPr>
                              <w:t>AdapterInterface</w:t>
                            </w:r>
                            <w:proofErr w:type="spellEnd"/>
                          </w:p>
                          <w:p w14:paraId="18521C6C" w14:textId="77777777" w:rsidR="004A61ED" w:rsidRPr="004A61ED" w:rsidRDefault="004A61ED" w:rsidP="004A61ED">
                            <w:pPr>
                              <w:pStyle w:val="HTMLPreformatted"/>
                              <w:ind w:left="720"/>
                              <w:rPr>
                                <w:rFonts w:ascii="Times New Roman" w:hAnsi="Times New Roman" w:cs="Times New Roman"/>
                                <w:sz w:val="22"/>
                                <w:szCs w:val="24"/>
                              </w:rPr>
                            </w:pPr>
                            <w:r w:rsidRPr="004A61ED">
                              <w:rPr>
                                <w:rFonts w:ascii="Times New Roman" w:hAnsi="Times New Roman" w:cs="Times New Roman"/>
                                <w:sz w:val="22"/>
                                <w:szCs w:val="24"/>
                              </w:rPr>
                              <w:t xml:space="preserve">extends </w:t>
                            </w:r>
                            <w:hyperlink r:id="rId38" w:tooltip="interface in &lt;Unnamed&gt;" w:history="1">
                              <w:proofErr w:type="spellStart"/>
                              <w:r w:rsidRPr="004A61ED">
                                <w:rPr>
                                  <w:rStyle w:val="Hyperlink"/>
                                  <w:rFonts w:ascii="Times New Roman" w:hAnsi="Times New Roman" w:cs="Times New Roman"/>
                                  <w:sz w:val="22"/>
                                  <w:szCs w:val="24"/>
                                </w:rPr>
                                <w:t>InformationObjectInterface</w:t>
                              </w:r>
                              <w:proofErr w:type="spellEnd"/>
                            </w:hyperlink>
                          </w:p>
                          <w:p w14:paraId="211923FE" w14:textId="77777777" w:rsidR="004A61ED" w:rsidRPr="004A61ED" w:rsidRDefault="004A61ED" w:rsidP="004A61ED">
                            <w:pPr>
                              <w:pStyle w:val="blocklist"/>
                              <w:spacing w:before="0" w:after="0"/>
                              <w:ind w:left="720"/>
                              <w:rPr>
                                <w:sz w:val="22"/>
                              </w:rPr>
                            </w:pPr>
                            <w:r w:rsidRPr="004A61ED">
                              <w:rPr>
                                <w:sz w:val="22"/>
                              </w:rPr>
                              <w:t>The Adapter Interface is a well-defined entry point and contract for accessing a Digital Object.</w:t>
                            </w:r>
                          </w:p>
                          <w:p w14:paraId="5C86890F" w14:textId="77777777" w:rsidR="004A61ED" w:rsidRPr="004A61ED" w:rsidRDefault="004A61ED" w:rsidP="004A61ED">
                            <w:pPr>
                              <w:pStyle w:val="Heading3"/>
                              <w:keepNext w:val="0"/>
                              <w:keepLines w:val="0"/>
                              <w:numPr>
                                <w:ilvl w:val="1"/>
                                <w:numId w:val="64"/>
                              </w:numPr>
                              <w:spacing w:before="100" w:beforeAutospacing="1" w:after="100" w:afterAutospacing="1"/>
                              <w:rPr>
                                <w:sz w:val="22"/>
                                <w:szCs w:val="24"/>
                              </w:rPr>
                            </w:pPr>
                            <w:r w:rsidRPr="004A61ED">
                              <w:rPr>
                                <w:sz w:val="22"/>
                                <w:szCs w:val="24"/>
                              </w:rP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845"/>
                              <w:gridCol w:w="5186"/>
                            </w:tblGrid>
                            <w:tr w:rsidR="004A61ED" w:rsidRPr="004A61ED" w14:paraId="5FD3AEBD" w14:textId="77777777" w:rsidTr="004A61ED">
                              <w:trPr>
                                <w:tblCellSpacing w:w="0" w:type="dxa"/>
                              </w:trPr>
                              <w:tc>
                                <w:tcPr>
                                  <w:tcW w:w="0" w:type="auto"/>
                                  <w:gridSpan w:val="2"/>
                                  <w:tcBorders>
                                    <w:top w:val="nil"/>
                                    <w:left w:val="nil"/>
                                    <w:bottom w:val="nil"/>
                                    <w:right w:val="nil"/>
                                  </w:tcBorders>
                                  <w:vAlign w:val="center"/>
                                  <w:hideMark/>
                                </w:tcPr>
                                <w:p w14:paraId="3044F0B9" w14:textId="77777777" w:rsidR="004A61ED" w:rsidRPr="004A61ED" w:rsidRDefault="004A61ED" w:rsidP="004A61ED">
                                  <w:pPr>
                                    <w:jc w:val="center"/>
                                    <w:rPr>
                                      <w:sz w:val="22"/>
                                      <w:szCs w:val="24"/>
                                    </w:rPr>
                                  </w:pPr>
                                  <w:r w:rsidRPr="004A61ED">
                                    <w:rPr>
                                      <w:rStyle w:val="activetabletab"/>
                                      <w:sz w:val="22"/>
                                      <w:szCs w:val="24"/>
                                    </w:rPr>
                                    <w:t>All Methods</w:t>
                                  </w:r>
                                  <w:r w:rsidRPr="004A61ED">
                                    <w:rPr>
                                      <w:rStyle w:val="tabend"/>
                                      <w:sz w:val="22"/>
                                      <w:szCs w:val="24"/>
                                    </w:rPr>
                                    <w:t> </w:t>
                                  </w:r>
                                  <w:hyperlink r:id="rId39" w:history="1">
                                    <w:r w:rsidRPr="004A61ED">
                                      <w:rPr>
                                        <w:rStyle w:val="Hyperlink"/>
                                        <w:sz w:val="22"/>
                                        <w:szCs w:val="24"/>
                                      </w:rPr>
                                      <w:t>Instance Methods</w:t>
                                    </w:r>
                                  </w:hyperlink>
                                  <w:r w:rsidRPr="004A61ED">
                                    <w:rPr>
                                      <w:rStyle w:val="tabend"/>
                                      <w:sz w:val="22"/>
                                      <w:szCs w:val="24"/>
                                    </w:rPr>
                                    <w:t> </w:t>
                                  </w:r>
                                  <w:hyperlink r:id="rId40" w:history="1">
                                    <w:r w:rsidRPr="004A61ED">
                                      <w:rPr>
                                        <w:rStyle w:val="Hyperlink"/>
                                        <w:sz w:val="22"/>
                                        <w:szCs w:val="24"/>
                                      </w:rPr>
                                      <w:t>Abstract Methods</w:t>
                                    </w:r>
                                  </w:hyperlink>
                                  <w:r w:rsidRPr="004A61ED">
                                    <w:rPr>
                                      <w:rStyle w:val="tabend"/>
                                      <w:sz w:val="22"/>
                                      <w:szCs w:val="24"/>
                                    </w:rPr>
                                    <w:t> </w:t>
                                  </w:r>
                                </w:p>
                              </w:tc>
                            </w:tr>
                            <w:tr w:rsidR="004A61ED" w:rsidRPr="004A61ED" w14:paraId="7ACC83E2" w14:textId="77777777" w:rsidTr="004A61ED">
                              <w:trPr>
                                <w:tblCellSpacing w:w="0" w:type="dxa"/>
                              </w:trPr>
                              <w:tc>
                                <w:tcPr>
                                  <w:tcW w:w="0" w:type="auto"/>
                                  <w:vAlign w:val="center"/>
                                  <w:hideMark/>
                                </w:tcPr>
                                <w:p w14:paraId="56E37814" w14:textId="77777777" w:rsidR="004A61ED" w:rsidRPr="004A61ED" w:rsidRDefault="004A61ED" w:rsidP="004A61ED">
                                  <w:pPr>
                                    <w:jc w:val="center"/>
                                    <w:rPr>
                                      <w:b/>
                                      <w:bCs/>
                                      <w:sz w:val="22"/>
                                      <w:szCs w:val="24"/>
                                    </w:rPr>
                                  </w:pPr>
                                  <w:r w:rsidRPr="004A61ED">
                                    <w:rPr>
                                      <w:b/>
                                      <w:bCs/>
                                      <w:sz w:val="22"/>
                                      <w:szCs w:val="24"/>
                                    </w:rPr>
                                    <w:t>Modifier and Type</w:t>
                                  </w:r>
                                </w:p>
                              </w:tc>
                              <w:tc>
                                <w:tcPr>
                                  <w:tcW w:w="0" w:type="auto"/>
                                  <w:vAlign w:val="center"/>
                                  <w:hideMark/>
                                </w:tcPr>
                                <w:p w14:paraId="6F8274EC" w14:textId="77777777" w:rsidR="004A61ED" w:rsidRPr="004A61ED" w:rsidRDefault="004A61ED" w:rsidP="004A61ED">
                                  <w:pPr>
                                    <w:jc w:val="center"/>
                                    <w:rPr>
                                      <w:b/>
                                      <w:bCs/>
                                      <w:sz w:val="22"/>
                                      <w:szCs w:val="24"/>
                                    </w:rPr>
                                  </w:pPr>
                                  <w:r w:rsidRPr="004A61ED">
                                    <w:rPr>
                                      <w:b/>
                                      <w:bCs/>
                                      <w:sz w:val="22"/>
                                      <w:szCs w:val="24"/>
                                    </w:rPr>
                                    <w:t>Method and Description</w:t>
                                  </w:r>
                                </w:p>
                              </w:tc>
                            </w:tr>
                            <w:tr w:rsidR="004A61ED" w:rsidRPr="004A61ED" w14:paraId="1E88B453" w14:textId="77777777" w:rsidTr="004A61ED">
                              <w:trPr>
                                <w:tblCellSpacing w:w="0" w:type="dxa"/>
                              </w:trPr>
                              <w:tc>
                                <w:tcPr>
                                  <w:tcW w:w="0" w:type="auto"/>
                                  <w:vAlign w:val="center"/>
                                  <w:hideMark/>
                                </w:tcPr>
                                <w:p w14:paraId="12EC6293" w14:textId="77777777" w:rsidR="004A61ED" w:rsidRPr="004A61ED" w:rsidRDefault="004A61ED" w:rsidP="004A61ED">
                                  <w:pPr>
                                    <w:jc w:val="left"/>
                                    <w:rPr>
                                      <w:sz w:val="22"/>
                                      <w:szCs w:val="24"/>
                                    </w:rPr>
                                  </w:pPr>
                                  <w:hyperlink r:id="rId41" w:tooltip="class in &lt;Unnamed&gt;" w:history="1">
                                    <w:proofErr w:type="spellStart"/>
                                    <w:r w:rsidRPr="004A61ED">
                                      <w:rPr>
                                        <w:rStyle w:val="Hyperlink"/>
                                        <w:sz w:val="22"/>
                                        <w:szCs w:val="24"/>
                                      </w:rPr>
                                      <w:t>DigitalObject</w:t>
                                    </w:r>
                                    <w:proofErr w:type="spellEnd"/>
                                  </w:hyperlink>
                                </w:p>
                              </w:tc>
                              <w:tc>
                                <w:tcPr>
                                  <w:tcW w:w="0" w:type="auto"/>
                                  <w:vAlign w:val="center"/>
                                  <w:hideMark/>
                                </w:tcPr>
                                <w:p w14:paraId="118E636B" w14:textId="77777777" w:rsidR="004A61ED" w:rsidRPr="004A61ED" w:rsidRDefault="004A61ED" w:rsidP="004A61ED">
                                  <w:pPr>
                                    <w:rPr>
                                      <w:sz w:val="22"/>
                                      <w:szCs w:val="24"/>
                                    </w:rPr>
                                  </w:pPr>
                                  <w:hyperlink r:id="rId42" w:anchor="access-DigitalObjectID-" w:history="1">
                                    <w:r w:rsidRPr="004A61ED">
                                      <w:rPr>
                                        <w:rStyle w:val="Hyperlink"/>
                                        <w:sz w:val="22"/>
                                        <w:szCs w:val="24"/>
                                      </w:rPr>
                                      <w:t>access</w:t>
                                    </w:r>
                                  </w:hyperlink>
                                  <w:r w:rsidRPr="004A61ED">
                                    <w:rPr>
                                      <w:rStyle w:val="HTMLCode"/>
                                      <w:rFonts w:ascii="Times New Roman" w:hAnsi="Times New Roman" w:cs="Times New Roman"/>
                                      <w:sz w:val="22"/>
                                      <w:szCs w:val="24"/>
                                    </w:rPr>
                                    <w:t>(</w:t>
                                  </w:r>
                                  <w:proofErr w:type="spellStart"/>
                                  <w:r w:rsidRPr="004A61ED">
                                    <w:rPr>
                                      <w:sz w:val="22"/>
                                    </w:rPr>
                                    <w:fldChar w:fldCharType="begin"/>
                                  </w:r>
                                  <w:r w:rsidRPr="004A61ED">
                                    <w:rPr>
                                      <w:sz w:val="22"/>
                                    </w:rPr>
                                    <w:instrText xml:space="preserve"> HYPERLINK "file:///C:\\Users\\jshughes\\Documents\\NetBeansProjects\\OAISIFDiagrams\\dist\\javadoc\\DigitalObjectID.html" \o "class in &lt;Unnamed&gt;" </w:instrText>
                                  </w:r>
                                  <w:r w:rsidRPr="004A61ED">
                                    <w:rPr>
                                      <w:sz w:val="22"/>
                                    </w:rPr>
                                    <w:fldChar w:fldCharType="separate"/>
                                  </w:r>
                                  <w:r w:rsidRPr="004A61ED">
                                    <w:rPr>
                                      <w:rStyle w:val="Hyperlink"/>
                                      <w:sz w:val="22"/>
                                      <w:szCs w:val="24"/>
                                    </w:rPr>
                                    <w:t>DigitalObjectID</w:t>
                                  </w:r>
                                  <w:proofErr w:type="spellEnd"/>
                                  <w:r w:rsidRPr="004A61ED">
                                    <w:rPr>
                                      <w:rStyle w:val="Hyperlink"/>
                                      <w:sz w:val="22"/>
                                      <w:szCs w:val="24"/>
                                    </w:rPr>
                                    <w:fldChar w:fldCharType="end"/>
                                  </w:r>
                                  <w:r w:rsidRPr="004A61ED">
                                    <w:rPr>
                                      <w:rStyle w:val="HTMLCode"/>
                                      <w:rFonts w:ascii="Times New Roman" w:hAnsi="Times New Roman" w:cs="Times New Roman"/>
                                      <w:sz w:val="22"/>
                                      <w:szCs w:val="24"/>
                                    </w:rPr>
                                    <w:t> </w:t>
                                  </w:r>
                                  <w:proofErr w:type="spellStart"/>
                                  <w:r w:rsidRPr="004A61ED">
                                    <w:rPr>
                                      <w:rStyle w:val="HTMLCode"/>
                                      <w:rFonts w:ascii="Times New Roman" w:hAnsi="Times New Roman" w:cs="Times New Roman"/>
                                      <w:sz w:val="22"/>
                                      <w:szCs w:val="24"/>
                                    </w:rPr>
                                    <w:t>doid</w:t>
                                  </w:r>
                                  <w:proofErr w:type="spellEnd"/>
                                  <w:r w:rsidRPr="004A61ED">
                                    <w:rPr>
                                      <w:rStyle w:val="HTMLCode"/>
                                      <w:rFonts w:ascii="Times New Roman" w:hAnsi="Times New Roman" w:cs="Times New Roman"/>
                                      <w:sz w:val="22"/>
                                      <w:szCs w:val="24"/>
                                    </w:rPr>
                                    <w:t>)</w:t>
                                  </w:r>
                                  <w:r w:rsidRPr="004A61ED">
                                    <w:rPr>
                                      <w:sz w:val="22"/>
                                      <w:szCs w:val="24"/>
                                    </w:rPr>
                                    <w:t> </w:t>
                                  </w:r>
                                </w:p>
                              </w:tc>
                            </w:tr>
                            <w:tr w:rsidR="004A61ED" w:rsidRPr="004A61ED" w14:paraId="6431571F" w14:textId="77777777" w:rsidTr="004A61ED">
                              <w:trPr>
                                <w:tblCellSpacing w:w="0" w:type="dxa"/>
                              </w:trPr>
                              <w:tc>
                                <w:tcPr>
                                  <w:tcW w:w="0" w:type="auto"/>
                                  <w:vAlign w:val="center"/>
                                  <w:hideMark/>
                                </w:tcPr>
                                <w:p w14:paraId="7D7A8D52" w14:textId="77777777" w:rsidR="004A61ED" w:rsidRPr="004A61ED" w:rsidRDefault="004A61ED" w:rsidP="004A61ED">
                                  <w:pPr>
                                    <w:rPr>
                                      <w:sz w:val="22"/>
                                      <w:szCs w:val="24"/>
                                    </w:rPr>
                                  </w:pPr>
                                  <w:r w:rsidRPr="004A61ED">
                                    <w:rPr>
                                      <w:rStyle w:val="HTMLCode"/>
                                      <w:rFonts w:ascii="Times New Roman" w:hAnsi="Times New Roman" w:cs="Times New Roman"/>
                                      <w:sz w:val="22"/>
                                      <w:szCs w:val="24"/>
                                    </w:rPr>
                                    <w:t>void</w:t>
                                  </w:r>
                                </w:p>
                              </w:tc>
                              <w:tc>
                                <w:tcPr>
                                  <w:tcW w:w="0" w:type="auto"/>
                                  <w:vAlign w:val="center"/>
                                  <w:hideMark/>
                                </w:tcPr>
                                <w:p w14:paraId="618C7354" w14:textId="77777777" w:rsidR="004A61ED" w:rsidRPr="004A61ED" w:rsidRDefault="004A61ED" w:rsidP="004A61ED">
                                  <w:pPr>
                                    <w:rPr>
                                      <w:sz w:val="22"/>
                                      <w:szCs w:val="24"/>
                                    </w:rPr>
                                  </w:pPr>
                                  <w:hyperlink r:id="rId43" w:anchor="ingest-DigitalObjectID-DigitalObject-" w:history="1">
                                    <w:r w:rsidRPr="004A61ED">
                                      <w:rPr>
                                        <w:rStyle w:val="Hyperlink"/>
                                        <w:sz w:val="22"/>
                                        <w:szCs w:val="24"/>
                                      </w:rPr>
                                      <w:t>ingest</w:t>
                                    </w:r>
                                  </w:hyperlink>
                                  <w:r w:rsidRPr="004A61ED">
                                    <w:rPr>
                                      <w:rStyle w:val="HTMLCode"/>
                                      <w:rFonts w:ascii="Times New Roman" w:hAnsi="Times New Roman" w:cs="Times New Roman"/>
                                      <w:sz w:val="22"/>
                                      <w:szCs w:val="24"/>
                                    </w:rPr>
                                    <w:t>(</w:t>
                                  </w:r>
                                  <w:proofErr w:type="spellStart"/>
                                  <w:r w:rsidRPr="004A61ED">
                                    <w:rPr>
                                      <w:sz w:val="22"/>
                                    </w:rPr>
                                    <w:fldChar w:fldCharType="begin"/>
                                  </w:r>
                                  <w:r w:rsidRPr="004A61ED">
                                    <w:rPr>
                                      <w:sz w:val="22"/>
                                    </w:rPr>
                                    <w:instrText xml:space="preserve"> HYPERLINK "file:///C:\\Users\\jshughes\\Documents\\NetBeansProjects\\OAISIFDiagrams\\dist\\javadoc\\DigitalObjectID.html" \o "class in &lt;Unnamed&gt;" </w:instrText>
                                  </w:r>
                                  <w:r w:rsidRPr="004A61ED">
                                    <w:rPr>
                                      <w:sz w:val="22"/>
                                    </w:rPr>
                                    <w:fldChar w:fldCharType="separate"/>
                                  </w:r>
                                  <w:r w:rsidRPr="004A61ED">
                                    <w:rPr>
                                      <w:rStyle w:val="Hyperlink"/>
                                      <w:sz w:val="22"/>
                                      <w:szCs w:val="24"/>
                                    </w:rPr>
                                    <w:t>DigitalObjectID</w:t>
                                  </w:r>
                                  <w:proofErr w:type="spellEnd"/>
                                  <w:r w:rsidRPr="004A61ED">
                                    <w:rPr>
                                      <w:rStyle w:val="Hyperlink"/>
                                      <w:sz w:val="22"/>
                                      <w:szCs w:val="24"/>
                                    </w:rPr>
                                    <w:fldChar w:fldCharType="end"/>
                                  </w:r>
                                  <w:r w:rsidRPr="004A61ED">
                                    <w:rPr>
                                      <w:rStyle w:val="HTMLCode"/>
                                      <w:rFonts w:ascii="Times New Roman" w:hAnsi="Times New Roman" w:cs="Times New Roman"/>
                                      <w:sz w:val="22"/>
                                      <w:szCs w:val="24"/>
                                    </w:rPr>
                                    <w:t> </w:t>
                                  </w:r>
                                  <w:proofErr w:type="spellStart"/>
                                  <w:r w:rsidRPr="004A61ED">
                                    <w:rPr>
                                      <w:rStyle w:val="HTMLCode"/>
                                      <w:rFonts w:ascii="Times New Roman" w:hAnsi="Times New Roman" w:cs="Times New Roman"/>
                                      <w:sz w:val="22"/>
                                      <w:szCs w:val="24"/>
                                    </w:rPr>
                                    <w:t>doid</w:t>
                                  </w:r>
                                  <w:proofErr w:type="spellEnd"/>
                                  <w:r w:rsidRPr="004A61ED">
                                    <w:rPr>
                                      <w:rStyle w:val="HTMLCode"/>
                                      <w:rFonts w:ascii="Times New Roman" w:hAnsi="Times New Roman" w:cs="Times New Roman"/>
                                      <w:sz w:val="22"/>
                                      <w:szCs w:val="24"/>
                                    </w:rPr>
                                    <w:t xml:space="preserve">, </w:t>
                                  </w:r>
                                  <w:hyperlink r:id="rId44" w:tooltip="class in &lt;Unnamed&gt;" w:history="1">
                                    <w:proofErr w:type="spellStart"/>
                                    <w:r w:rsidRPr="004A61ED">
                                      <w:rPr>
                                        <w:rStyle w:val="Hyperlink"/>
                                        <w:sz w:val="22"/>
                                        <w:szCs w:val="24"/>
                                      </w:rPr>
                                      <w:t>DigitalObject</w:t>
                                    </w:r>
                                    <w:proofErr w:type="spellEnd"/>
                                  </w:hyperlink>
                                  <w:r w:rsidRPr="004A61ED">
                                    <w:rPr>
                                      <w:rStyle w:val="HTMLCode"/>
                                      <w:rFonts w:ascii="Times New Roman" w:hAnsi="Times New Roman" w:cs="Times New Roman"/>
                                      <w:sz w:val="22"/>
                                      <w:szCs w:val="24"/>
                                    </w:rPr>
                                    <w:t> </w:t>
                                  </w:r>
                                  <w:proofErr w:type="spellStart"/>
                                  <w:r w:rsidRPr="004A61ED">
                                    <w:rPr>
                                      <w:rStyle w:val="HTMLCode"/>
                                      <w:rFonts w:ascii="Times New Roman" w:hAnsi="Times New Roman" w:cs="Times New Roman"/>
                                      <w:sz w:val="22"/>
                                      <w:szCs w:val="24"/>
                                    </w:rPr>
                                    <w:t>digitalObject</w:t>
                                  </w:r>
                                  <w:proofErr w:type="spellEnd"/>
                                  <w:r w:rsidRPr="004A61ED">
                                    <w:rPr>
                                      <w:rStyle w:val="HTMLCode"/>
                                      <w:rFonts w:ascii="Times New Roman" w:hAnsi="Times New Roman" w:cs="Times New Roman"/>
                                      <w:sz w:val="22"/>
                                      <w:szCs w:val="24"/>
                                    </w:rPr>
                                    <w:t>)</w:t>
                                  </w:r>
                                  <w:r w:rsidRPr="004A61ED">
                                    <w:rPr>
                                      <w:sz w:val="22"/>
                                      <w:szCs w:val="24"/>
                                    </w:rPr>
                                    <w:t> </w:t>
                                  </w:r>
                                </w:p>
                              </w:tc>
                            </w:tr>
                          </w:tbl>
                          <w:p w14:paraId="53E838E5" w14:textId="77777777" w:rsidR="004A61ED" w:rsidRPr="004A61ED" w:rsidRDefault="004A61ED" w:rsidP="004A61ED">
                            <w:pPr>
                              <w:pStyle w:val="Heading3"/>
                              <w:keepNext w:val="0"/>
                              <w:keepLines w:val="0"/>
                              <w:numPr>
                                <w:ilvl w:val="2"/>
                                <w:numId w:val="64"/>
                              </w:numPr>
                              <w:spacing w:before="100" w:beforeAutospacing="1" w:after="100" w:afterAutospacing="1"/>
                              <w:rPr>
                                <w:sz w:val="22"/>
                                <w:szCs w:val="24"/>
                              </w:rPr>
                            </w:pPr>
                            <w:r w:rsidRPr="004A61ED">
                              <w:rPr>
                                <w:sz w:val="22"/>
                                <w:szCs w:val="24"/>
                              </w:rPr>
                              <w:t>Methods inherited from interface </w:t>
                            </w:r>
                            <w:hyperlink r:id="rId45" w:tooltip="interface in &lt;Unnamed&gt;" w:history="1">
                              <w:r w:rsidRPr="004A61ED">
                                <w:rPr>
                                  <w:rStyle w:val="Hyperlink"/>
                                  <w:sz w:val="22"/>
                                  <w:szCs w:val="24"/>
                                </w:rPr>
                                <w:t>InformationObjectInterface</w:t>
                              </w:r>
                            </w:hyperlink>
                          </w:p>
                          <w:p w14:paraId="0EDB93F8" w14:textId="77777777" w:rsidR="004A61ED" w:rsidRPr="004A61ED" w:rsidRDefault="004A61ED" w:rsidP="004A61ED">
                            <w:pPr>
                              <w:pStyle w:val="blocklist"/>
                              <w:spacing w:before="0" w:after="0"/>
                              <w:ind w:left="2160"/>
                              <w:rPr>
                                <w:sz w:val="22"/>
                              </w:rPr>
                            </w:pPr>
                            <w:hyperlink r:id="rId46" w:anchor="getDigitalObject--" w:history="1">
                              <w:proofErr w:type="spellStart"/>
                              <w:r w:rsidRPr="004A61ED">
                                <w:rPr>
                                  <w:rStyle w:val="Hyperlink"/>
                                  <w:sz w:val="22"/>
                                </w:rPr>
                                <w:t>getDigitalObject</w:t>
                              </w:r>
                              <w:proofErr w:type="spellEnd"/>
                            </w:hyperlink>
                            <w:r w:rsidRPr="004A61ED">
                              <w:rPr>
                                <w:rStyle w:val="HTMLCode"/>
                                <w:rFonts w:ascii="Times New Roman" w:hAnsi="Times New Roman" w:cs="Times New Roman"/>
                                <w:sz w:val="22"/>
                                <w:szCs w:val="24"/>
                              </w:rPr>
                              <w:t xml:space="preserve">, </w:t>
                            </w:r>
                            <w:hyperlink r:id="rId47" w:anchor="getDigitalObjectID--" w:history="1">
                              <w:proofErr w:type="spellStart"/>
                              <w:r w:rsidRPr="004A61ED">
                                <w:rPr>
                                  <w:rStyle w:val="Hyperlink"/>
                                  <w:sz w:val="22"/>
                                </w:rPr>
                                <w:t>getDigitalObjectID</w:t>
                              </w:r>
                              <w:proofErr w:type="spellEnd"/>
                            </w:hyperlink>
                            <w:r w:rsidRPr="004A61ED">
                              <w:rPr>
                                <w:rStyle w:val="HTMLCode"/>
                                <w:rFonts w:ascii="Times New Roman" w:hAnsi="Times New Roman" w:cs="Times New Roman"/>
                                <w:sz w:val="22"/>
                                <w:szCs w:val="24"/>
                              </w:rPr>
                              <w:t xml:space="preserve">, </w:t>
                            </w:r>
                            <w:hyperlink r:id="rId48" w:anchor="getInformationObjectID--" w:history="1">
                              <w:proofErr w:type="spellStart"/>
                              <w:r w:rsidRPr="004A61ED">
                                <w:rPr>
                                  <w:rStyle w:val="Hyperlink"/>
                                  <w:sz w:val="22"/>
                                </w:rPr>
                                <w:t>getInformationObjectID</w:t>
                              </w:r>
                              <w:proofErr w:type="spellEnd"/>
                            </w:hyperlink>
                            <w:r w:rsidRPr="004A61ED">
                              <w:rPr>
                                <w:rStyle w:val="HTMLCode"/>
                                <w:rFonts w:ascii="Times New Roman" w:hAnsi="Times New Roman" w:cs="Times New Roman"/>
                                <w:sz w:val="22"/>
                                <w:szCs w:val="24"/>
                              </w:rPr>
                              <w:t xml:space="preserve">, </w:t>
                            </w:r>
                            <w:hyperlink r:id="rId49" w:anchor="getRepresentationInformation--" w:history="1">
                              <w:proofErr w:type="spellStart"/>
                              <w:r w:rsidRPr="004A61ED">
                                <w:rPr>
                                  <w:rStyle w:val="Hyperlink"/>
                                  <w:sz w:val="22"/>
                                </w:rPr>
                                <w:t>getRepresentationInformation</w:t>
                              </w:r>
                              <w:proofErr w:type="spellEnd"/>
                            </w:hyperlink>
                            <w:r w:rsidRPr="004A61ED">
                              <w:rPr>
                                <w:rStyle w:val="HTMLCode"/>
                                <w:rFonts w:ascii="Times New Roman" w:hAnsi="Times New Roman" w:cs="Times New Roman"/>
                                <w:sz w:val="22"/>
                                <w:szCs w:val="24"/>
                              </w:rPr>
                              <w:t xml:space="preserve">, </w:t>
                            </w:r>
                            <w:hyperlink r:id="rId50" w:anchor="getRepresentationInformationID--" w:history="1">
                              <w:proofErr w:type="spellStart"/>
                              <w:r w:rsidRPr="004A61ED">
                                <w:rPr>
                                  <w:rStyle w:val="Hyperlink"/>
                                  <w:sz w:val="22"/>
                                </w:rPr>
                                <w:t>getRepresentationInformationID</w:t>
                              </w:r>
                              <w:proofErr w:type="spellEnd"/>
                            </w:hyperlink>
                            <w:r w:rsidRPr="004A61ED">
                              <w:rPr>
                                <w:rStyle w:val="HTMLCode"/>
                                <w:rFonts w:ascii="Times New Roman" w:hAnsi="Times New Roman" w:cs="Times New Roman"/>
                                <w:sz w:val="22"/>
                                <w:szCs w:val="24"/>
                              </w:rPr>
                              <w:t xml:space="preserve">, </w:t>
                            </w:r>
                            <w:hyperlink r:id="rId51" w:anchor="setDigitalObject-DigitalObjectID-DigitalObject-" w:history="1">
                              <w:proofErr w:type="spellStart"/>
                              <w:r w:rsidRPr="004A61ED">
                                <w:rPr>
                                  <w:rStyle w:val="Hyperlink"/>
                                  <w:sz w:val="22"/>
                                </w:rPr>
                                <w:t>setDigitalObject</w:t>
                              </w:r>
                              <w:proofErr w:type="spellEnd"/>
                            </w:hyperlink>
                            <w:r w:rsidRPr="004A61ED">
                              <w:rPr>
                                <w:rStyle w:val="HTMLCode"/>
                                <w:rFonts w:ascii="Times New Roman" w:hAnsi="Times New Roman" w:cs="Times New Roman"/>
                                <w:sz w:val="22"/>
                                <w:szCs w:val="24"/>
                              </w:rPr>
                              <w:t xml:space="preserve">, </w:t>
                            </w:r>
                            <w:hyperlink r:id="rId52" w:anchor="setDigitalObjectID-DigitalObjectID-" w:history="1">
                              <w:proofErr w:type="spellStart"/>
                              <w:r w:rsidRPr="004A61ED">
                                <w:rPr>
                                  <w:rStyle w:val="Hyperlink"/>
                                  <w:sz w:val="22"/>
                                </w:rPr>
                                <w:t>setDigitalObjectID</w:t>
                              </w:r>
                              <w:proofErr w:type="spellEnd"/>
                            </w:hyperlink>
                            <w:r w:rsidRPr="004A61ED">
                              <w:rPr>
                                <w:rStyle w:val="HTMLCode"/>
                                <w:rFonts w:ascii="Times New Roman" w:hAnsi="Times New Roman" w:cs="Times New Roman"/>
                                <w:sz w:val="22"/>
                                <w:szCs w:val="24"/>
                              </w:rPr>
                              <w:t xml:space="preserve">, </w:t>
                            </w:r>
                            <w:hyperlink r:id="rId53" w:anchor="setInformationObjectID-InformationObjectID-" w:history="1">
                              <w:proofErr w:type="spellStart"/>
                              <w:r w:rsidRPr="004A61ED">
                                <w:rPr>
                                  <w:rStyle w:val="Hyperlink"/>
                                  <w:sz w:val="22"/>
                                </w:rPr>
                                <w:t>setInformationObjectID</w:t>
                              </w:r>
                              <w:proofErr w:type="spellEnd"/>
                            </w:hyperlink>
                            <w:r w:rsidRPr="004A61ED">
                              <w:rPr>
                                <w:rStyle w:val="HTMLCode"/>
                                <w:rFonts w:ascii="Times New Roman" w:hAnsi="Times New Roman" w:cs="Times New Roman"/>
                                <w:sz w:val="22"/>
                                <w:szCs w:val="24"/>
                              </w:rPr>
                              <w:t xml:space="preserve">, </w:t>
                            </w:r>
                            <w:hyperlink r:id="rId54" w:anchor="setRepresentationInformation-RepresentationInformationID-RepresentationInformation-" w:history="1">
                              <w:proofErr w:type="spellStart"/>
                              <w:r w:rsidRPr="004A61ED">
                                <w:rPr>
                                  <w:rStyle w:val="Hyperlink"/>
                                  <w:sz w:val="22"/>
                                </w:rPr>
                                <w:t>setRepresentationInformation</w:t>
                              </w:r>
                              <w:proofErr w:type="spellEnd"/>
                            </w:hyperlink>
                            <w:r w:rsidRPr="004A61ED">
                              <w:rPr>
                                <w:rStyle w:val="HTMLCode"/>
                                <w:rFonts w:ascii="Times New Roman" w:hAnsi="Times New Roman" w:cs="Times New Roman"/>
                                <w:sz w:val="22"/>
                                <w:szCs w:val="24"/>
                              </w:rPr>
                              <w:t xml:space="preserve">, </w:t>
                            </w:r>
                            <w:hyperlink r:id="rId55" w:anchor="setRepresentationInformationId-RepresentationInformationID-RepresentationInformation-" w:history="1">
                              <w:proofErr w:type="spellStart"/>
                              <w:r w:rsidRPr="004A61ED">
                                <w:rPr>
                                  <w:rStyle w:val="Hyperlink"/>
                                  <w:sz w:val="22"/>
                                </w:rPr>
                                <w:t>setRepresentationInformationId</w:t>
                              </w:r>
                              <w:proofErr w:type="spellEnd"/>
                            </w:hyperlink>
                          </w:p>
                          <w:p w14:paraId="18C83E5A" w14:textId="77777777" w:rsidR="004A61ED" w:rsidRPr="004A61ED" w:rsidRDefault="004A61ED" w:rsidP="004A61ED">
                            <w:pPr>
                              <w:pStyle w:val="Heading3"/>
                              <w:keepNext w:val="0"/>
                              <w:keepLines w:val="0"/>
                              <w:numPr>
                                <w:ilvl w:val="1"/>
                                <w:numId w:val="65"/>
                              </w:numPr>
                              <w:spacing w:before="100" w:beforeAutospacing="1" w:after="100" w:afterAutospacing="1"/>
                              <w:rPr>
                                <w:sz w:val="22"/>
                                <w:szCs w:val="24"/>
                              </w:rPr>
                            </w:pPr>
                            <w:r w:rsidRPr="004A61ED">
                              <w:rPr>
                                <w:sz w:val="22"/>
                                <w:szCs w:val="24"/>
                              </w:rPr>
                              <w:t>Method Detail</w:t>
                            </w:r>
                          </w:p>
                          <w:p w14:paraId="550CD172" w14:textId="77777777" w:rsidR="004A61ED" w:rsidRPr="004A61ED" w:rsidRDefault="004A61ED" w:rsidP="004A61ED">
                            <w:pPr>
                              <w:pStyle w:val="Heading4"/>
                              <w:keepNext w:val="0"/>
                              <w:keepLines w:val="0"/>
                              <w:numPr>
                                <w:ilvl w:val="2"/>
                                <w:numId w:val="65"/>
                              </w:numPr>
                              <w:spacing w:before="100" w:beforeAutospacing="1" w:after="100" w:afterAutospacing="1"/>
                              <w:rPr>
                                <w:sz w:val="22"/>
                                <w:szCs w:val="24"/>
                              </w:rPr>
                            </w:pPr>
                            <w:r w:rsidRPr="004A61ED">
                              <w:rPr>
                                <w:sz w:val="22"/>
                                <w:szCs w:val="24"/>
                              </w:rPr>
                              <w:t>access</w:t>
                            </w:r>
                          </w:p>
                          <w:p w14:paraId="67CBD894" w14:textId="77777777" w:rsidR="004A61ED" w:rsidRPr="004A61ED" w:rsidRDefault="004A61ED" w:rsidP="004A61ED">
                            <w:pPr>
                              <w:pStyle w:val="HTMLPreformatted"/>
                              <w:ind w:left="2160"/>
                              <w:rPr>
                                <w:rFonts w:ascii="Times New Roman" w:hAnsi="Times New Roman" w:cs="Times New Roman"/>
                                <w:sz w:val="22"/>
                                <w:szCs w:val="24"/>
                              </w:rPr>
                            </w:pPr>
                            <w:hyperlink r:id="rId56" w:tooltip="class in &lt;Unnamed&gt;" w:history="1">
                              <w:proofErr w:type="spellStart"/>
                              <w:r w:rsidRPr="004A61ED">
                                <w:rPr>
                                  <w:rStyle w:val="Hyperlink"/>
                                  <w:rFonts w:ascii="Times New Roman" w:hAnsi="Times New Roman" w:cs="Times New Roman"/>
                                  <w:sz w:val="22"/>
                                  <w:szCs w:val="24"/>
                                </w:rPr>
                                <w:t>DigitalObject</w:t>
                              </w:r>
                              <w:proofErr w:type="spellEnd"/>
                            </w:hyperlink>
                            <w:r w:rsidRPr="004A61ED">
                              <w:rPr>
                                <w:rFonts w:ascii="Times New Roman" w:hAnsi="Times New Roman" w:cs="Times New Roman"/>
                                <w:sz w:val="22"/>
                                <w:szCs w:val="24"/>
                              </w:rPr>
                              <w:t> access(</w:t>
                            </w:r>
                            <w:proofErr w:type="spellStart"/>
                            <w:r w:rsidRPr="004A61ED">
                              <w:rPr>
                                <w:sz w:val="18"/>
                              </w:rPr>
                              <w:fldChar w:fldCharType="begin"/>
                            </w:r>
                            <w:r w:rsidRPr="004A61ED">
                              <w:rPr>
                                <w:sz w:val="18"/>
                              </w:rPr>
                              <w:instrText xml:space="preserve"> HYPERLINK "file:///C:\\Users\\jshughes\\Documents\\NetBeansProjects\\OAISIFDiagrams\\dist\\javadoc\\DigitalObjectID.html" \o "class in &lt;Unnamed&gt;" </w:instrText>
                            </w:r>
                            <w:r w:rsidRPr="004A61ED">
                              <w:rPr>
                                <w:sz w:val="18"/>
                              </w:rPr>
                              <w:fldChar w:fldCharType="separate"/>
                            </w:r>
                            <w:r w:rsidRPr="004A61ED">
                              <w:rPr>
                                <w:rStyle w:val="Hyperlink"/>
                                <w:rFonts w:ascii="Times New Roman" w:hAnsi="Times New Roman" w:cs="Times New Roman"/>
                                <w:sz w:val="22"/>
                                <w:szCs w:val="24"/>
                              </w:rPr>
                              <w:t>DigitalObjectID</w:t>
                            </w:r>
                            <w:proofErr w:type="spellEnd"/>
                            <w:r w:rsidRPr="004A61ED">
                              <w:rPr>
                                <w:rStyle w:val="Hyperlink"/>
                                <w:rFonts w:ascii="Times New Roman" w:hAnsi="Times New Roman" w:cs="Times New Roman"/>
                                <w:sz w:val="22"/>
                                <w:szCs w:val="24"/>
                              </w:rPr>
                              <w:fldChar w:fldCharType="end"/>
                            </w:r>
                            <w:r w:rsidRPr="004A61ED">
                              <w:rPr>
                                <w:rFonts w:ascii="Times New Roman" w:hAnsi="Times New Roman" w:cs="Times New Roman"/>
                                <w:sz w:val="22"/>
                                <w:szCs w:val="24"/>
                              </w:rPr>
                              <w:t> </w:t>
                            </w:r>
                            <w:proofErr w:type="spellStart"/>
                            <w:r w:rsidRPr="004A61ED">
                              <w:rPr>
                                <w:rFonts w:ascii="Times New Roman" w:hAnsi="Times New Roman" w:cs="Times New Roman"/>
                                <w:sz w:val="22"/>
                                <w:szCs w:val="24"/>
                              </w:rPr>
                              <w:t>doid</w:t>
                            </w:r>
                            <w:proofErr w:type="spellEnd"/>
                            <w:r w:rsidRPr="004A61ED">
                              <w:rPr>
                                <w:rFonts w:ascii="Times New Roman" w:hAnsi="Times New Roman" w:cs="Times New Roman"/>
                                <w:sz w:val="22"/>
                                <w:szCs w:val="24"/>
                              </w:rPr>
                              <w:t>)</w:t>
                            </w:r>
                          </w:p>
                          <w:p w14:paraId="1240A1A0" w14:textId="77777777" w:rsidR="004A61ED" w:rsidRPr="004A61ED" w:rsidRDefault="004A61ED" w:rsidP="004A61ED">
                            <w:pPr>
                              <w:pStyle w:val="Heading4"/>
                              <w:keepNext w:val="0"/>
                              <w:keepLines w:val="0"/>
                              <w:numPr>
                                <w:ilvl w:val="2"/>
                                <w:numId w:val="65"/>
                              </w:numPr>
                              <w:spacing w:before="100" w:beforeAutospacing="1" w:after="100" w:afterAutospacing="1"/>
                              <w:rPr>
                                <w:sz w:val="22"/>
                                <w:szCs w:val="24"/>
                              </w:rPr>
                            </w:pPr>
                            <w:r w:rsidRPr="004A61ED">
                              <w:rPr>
                                <w:sz w:val="22"/>
                                <w:szCs w:val="24"/>
                              </w:rPr>
                              <w:t>ingest</w:t>
                            </w:r>
                          </w:p>
                          <w:p w14:paraId="54853444" w14:textId="77777777" w:rsidR="004A61ED" w:rsidRPr="004A61ED" w:rsidRDefault="004A61ED" w:rsidP="004A61ED">
                            <w:pPr>
                              <w:pStyle w:val="HTMLPreformatted"/>
                              <w:numPr>
                                <w:ilvl w:val="2"/>
                                <w:numId w:val="65"/>
                              </w:numPr>
                              <w:tabs>
                                <w:tab w:val="clear" w:pos="2160"/>
                              </w:tabs>
                              <w:rPr>
                                <w:rFonts w:ascii="Times New Roman" w:hAnsi="Times New Roman" w:cs="Times New Roman"/>
                                <w:sz w:val="22"/>
                                <w:szCs w:val="24"/>
                              </w:rPr>
                            </w:pPr>
                            <w:r w:rsidRPr="004A61ED">
                              <w:rPr>
                                <w:rFonts w:ascii="Times New Roman" w:hAnsi="Times New Roman" w:cs="Times New Roman"/>
                                <w:sz w:val="22"/>
                                <w:szCs w:val="24"/>
                              </w:rPr>
                              <w:t>void ingest(</w:t>
                            </w:r>
                            <w:proofErr w:type="spellStart"/>
                            <w:r w:rsidRPr="004A61ED">
                              <w:rPr>
                                <w:sz w:val="18"/>
                              </w:rPr>
                              <w:fldChar w:fldCharType="begin"/>
                            </w:r>
                            <w:r w:rsidRPr="004A61ED">
                              <w:rPr>
                                <w:sz w:val="18"/>
                              </w:rPr>
                              <w:instrText xml:space="preserve"> HYPERLINK "file:///C:\\Users\\jshughes\\Documents\\NetBeansProjects\\OAISIFDiagrams\\dist\\javadoc\\DigitalObjectID.html" \o "class in &lt;Unnamed&gt;" </w:instrText>
                            </w:r>
                            <w:r w:rsidRPr="004A61ED">
                              <w:rPr>
                                <w:sz w:val="18"/>
                              </w:rPr>
                              <w:fldChar w:fldCharType="separate"/>
                            </w:r>
                            <w:r w:rsidRPr="004A61ED">
                              <w:rPr>
                                <w:rStyle w:val="Hyperlink"/>
                                <w:rFonts w:ascii="Times New Roman" w:hAnsi="Times New Roman" w:cs="Times New Roman"/>
                                <w:sz w:val="22"/>
                                <w:szCs w:val="24"/>
                              </w:rPr>
                              <w:t>DigitalObjectID</w:t>
                            </w:r>
                            <w:proofErr w:type="spellEnd"/>
                            <w:r w:rsidRPr="004A61ED">
                              <w:rPr>
                                <w:rStyle w:val="Hyperlink"/>
                                <w:rFonts w:ascii="Times New Roman" w:hAnsi="Times New Roman" w:cs="Times New Roman"/>
                                <w:sz w:val="22"/>
                                <w:szCs w:val="24"/>
                              </w:rPr>
                              <w:fldChar w:fldCharType="end"/>
                            </w:r>
                            <w:r w:rsidRPr="004A61ED">
                              <w:rPr>
                                <w:rFonts w:ascii="Times New Roman" w:hAnsi="Times New Roman" w:cs="Times New Roman"/>
                                <w:sz w:val="22"/>
                                <w:szCs w:val="24"/>
                              </w:rPr>
                              <w:t> </w:t>
                            </w:r>
                            <w:proofErr w:type="spellStart"/>
                            <w:r w:rsidRPr="004A61ED">
                              <w:rPr>
                                <w:rFonts w:ascii="Times New Roman" w:hAnsi="Times New Roman" w:cs="Times New Roman"/>
                                <w:sz w:val="22"/>
                                <w:szCs w:val="24"/>
                              </w:rPr>
                              <w:t>doid</w:t>
                            </w:r>
                            <w:proofErr w:type="spellEnd"/>
                            <w:r w:rsidRPr="004A61ED">
                              <w:rPr>
                                <w:rFonts w:ascii="Times New Roman" w:hAnsi="Times New Roman" w:cs="Times New Roman"/>
                                <w:sz w:val="22"/>
                                <w:szCs w:val="24"/>
                              </w:rPr>
                              <w:t>,</w:t>
                            </w:r>
                          </w:p>
                          <w:p w14:paraId="34CA6F01" w14:textId="1532F6F0" w:rsidR="004A61ED" w:rsidRPr="004A61ED" w:rsidRDefault="004A61ED" w:rsidP="004A61ED">
                            <w:pPr>
                              <w:rPr>
                                <w:sz w:val="22"/>
                              </w:rPr>
                            </w:pPr>
                            <w:r w:rsidRPr="004A61ED">
                              <w:rPr>
                                <w:sz w:val="22"/>
                                <w:szCs w:val="24"/>
                              </w:rPr>
                              <w:t xml:space="preserve">            </w:t>
                            </w:r>
                            <w:hyperlink r:id="rId57" w:tooltip="class in &lt;Unnamed&gt;" w:history="1">
                              <w:proofErr w:type="spellStart"/>
                              <w:r w:rsidRPr="004A61ED">
                                <w:rPr>
                                  <w:rStyle w:val="Hyperlink"/>
                                  <w:sz w:val="22"/>
                                  <w:szCs w:val="24"/>
                                </w:rPr>
                                <w:t>DigitalObject</w:t>
                              </w:r>
                              <w:proofErr w:type="spellEnd"/>
                            </w:hyperlink>
                            <w:r w:rsidRPr="004A61ED">
                              <w:rPr>
                                <w:sz w:val="22"/>
                                <w:szCs w:val="24"/>
                              </w:rPr>
                              <w:t> </w:t>
                            </w:r>
                            <w:proofErr w:type="spellStart"/>
                            <w:r w:rsidRPr="004A61ED">
                              <w:rPr>
                                <w:sz w:val="22"/>
                                <w:szCs w:val="24"/>
                              </w:rPr>
                              <w:t>digitalObject</w:t>
                            </w:r>
                            <w:proofErr w:type="spellEnd"/>
                            <w:r w:rsidRPr="004A61ED">
                              <w:rPr>
                                <w:sz w:val="22"/>
                                <w:szCs w:val="24"/>
                              </w:rPr>
                              <w:t>)</w:t>
                            </w:r>
                          </w:p>
                        </w:txbxContent>
                      </wps:txbx>
                      <wps:bodyPr rot="0" vert="horz" wrap="square" lIns="91440" tIns="45720" rIns="91440" bIns="45720" anchor="t" anchorCtr="0">
                        <a:noAutofit/>
                      </wps:bodyPr>
                    </wps:wsp>
                  </a:graphicData>
                </a:graphic>
              </wp:inline>
            </w:drawing>
          </mc:Choice>
          <mc:Fallback>
            <w:pict>
              <v:shapetype w14:anchorId="188CFA43" id="_x0000_t202" coordsize="21600,21600" o:spt="202" path="m,l,21600r21600,l21600,xe">
                <v:stroke joinstyle="miter"/>
                <v:path gradientshapeok="t" o:connecttype="rect"/>
              </v:shapetype>
              <v:shape id="Text Box 2" o:spid="_x0000_s1026" type="#_x0000_t202" style="width:497.4pt;height:4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">
                <v:textbox>
                  <w:txbxContent>
                    <w:p w14:paraId="07760093" w14:textId="1C7C9307" w:rsidR="004A61ED" w:rsidRPr="004A61ED" w:rsidRDefault="004A61ED" w:rsidP="004A61ED">
                      <w:pPr>
                        <w:pStyle w:val="Heading4"/>
                        <w:numPr>
                          <w:ilvl w:val="0"/>
                          <w:numId w:val="0"/>
                        </w:numPr>
                        <w:rPr>
                          <w:sz w:val="22"/>
                          <w:szCs w:val="24"/>
                        </w:rPr>
                      </w:pPr>
                      <w:r w:rsidRPr="004A61ED">
                        <w:rPr>
                          <w:sz w:val="22"/>
                          <w:szCs w:val="24"/>
                        </w:rPr>
                        <w:t>Adapter Interface</w:t>
                      </w:r>
                    </w:p>
                    <w:p w14:paraId="5500AC44" w14:textId="77777777" w:rsidR="004A61ED" w:rsidRPr="004A61ED" w:rsidRDefault="004A61ED" w:rsidP="004A61ED">
                      <w:pPr>
                        <w:pStyle w:val="blocklist"/>
                        <w:numPr>
                          <w:ilvl w:val="0"/>
                          <w:numId w:val="63"/>
                        </w:numPr>
                        <w:spacing w:before="0" w:beforeAutospacing="0" w:after="0" w:afterAutospacing="0"/>
                        <w:rPr>
                          <w:sz w:val="22"/>
                        </w:rPr>
                      </w:pPr>
                      <w:r w:rsidRPr="004A61ED">
                        <w:rPr>
                          <w:sz w:val="22"/>
                        </w:rPr>
                        <w:t xml:space="preserve">All </w:t>
                      </w:r>
                      <w:proofErr w:type="spellStart"/>
                      <w:r w:rsidRPr="004A61ED">
                        <w:rPr>
                          <w:sz w:val="22"/>
                        </w:rPr>
                        <w:t>Superinterfaces</w:t>
                      </w:r>
                      <w:proofErr w:type="spellEnd"/>
                      <w:r w:rsidRPr="004A61ED">
                        <w:rPr>
                          <w:sz w:val="22"/>
                        </w:rPr>
                        <w:t>:</w:t>
                      </w:r>
                    </w:p>
                    <w:p w14:paraId="15DD94A2" w14:textId="77777777" w:rsidR="004A61ED" w:rsidRPr="004A61ED" w:rsidRDefault="004A61ED" w:rsidP="004A61ED">
                      <w:pPr>
                        <w:pStyle w:val="blocklist"/>
                        <w:spacing w:before="0" w:beforeAutospacing="0" w:after="0" w:afterAutospacing="0"/>
                        <w:ind w:left="720"/>
                        <w:rPr>
                          <w:sz w:val="22"/>
                        </w:rPr>
                      </w:pPr>
                      <w:hyperlink r:id="rId58" w:tooltip="interface in &lt;Unnamed&gt;" w:history="1">
                        <w:proofErr w:type="spellStart"/>
                        <w:r w:rsidRPr="004A61ED">
                          <w:rPr>
                            <w:rStyle w:val="Hyperlink"/>
                            <w:sz w:val="22"/>
                          </w:rPr>
                          <w:t>InformationObjectInterface</w:t>
                        </w:r>
                        <w:proofErr w:type="spellEnd"/>
                      </w:hyperlink>
                    </w:p>
                    <w:p w14:paraId="709BBBDA" w14:textId="77777777" w:rsidR="004A61ED" w:rsidRPr="004A61ED" w:rsidRDefault="004A61ED" w:rsidP="004A61ED">
                      <w:pPr>
                        <w:pStyle w:val="blocklist"/>
                        <w:spacing w:before="0" w:after="0"/>
                        <w:ind w:left="720"/>
                        <w:rPr>
                          <w:sz w:val="22"/>
                        </w:rPr>
                      </w:pPr>
                      <w:r w:rsidRPr="004A61ED">
                        <w:rPr>
                          <w:sz w:val="22"/>
                        </w:rPr>
                        <w:pict w14:anchorId="62558FAE">
                          <v:rect id="_x0000_i1076" style="width:0;height:1.5pt" o:hralign="center" o:hrstd="t" o:hr="t" fillcolor="#a0a0a0" stroked="f"/>
                        </w:pict>
                      </w:r>
                    </w:p>
                    <w:p w14:paraId="21829275" w14:textId="77777777" w:rsidR="004A61ED" w:rsidRPr="004A61ED" w:rsidRDefault="004A61ED" w:rsidP="004A61ED">
                      <w:pPr>
                        <w:pStyle w:val="blocklist"/>
                        <w:spacing w:before="0" w:after="0"/>
                        <w:ind w:left="720"/>
                        <w:rPr>
                          <w:sz w:val="22"/>
                        </w:rPr>
                      </w:pPr>
                    </w:p>
                    <w:p w14:paraId="29395A83" w14:textId="77777777" w:rsidR="004A61ED" w:rsidRPr="004A61ED" w:rsidRDefault="004A61ED" w:rsidP="004A61ED">
                      <w:pPr>
                        <w:pStyle w:val="HTMLPreformatted"/>
                        <w:ind w:left="720"/>
                        <w:rPr>
                          <w:rFonts w:ascii="Times New Roman" w:hAnsi="Times New Roman" w:cs="Times New Roman"/>
                          <w:sz w:val="22"/>
                          <w:szCs w:val="24"/>
                        </w:rPr>
                      </w:pPr>
                      <w:r w:rsidRPr="004A61ED">
                        <w:rPr>
                          <w:rFonts w:ascii="Times New Roman" w:hAnsi="Times New Roman" w:cs="Times New Roman"/>
                          <w:sz w:val="22"/>
                          <w:szCs w:val="24"/>
                        </w:rPr>
                        <w:t xml:space="preserve">public interface </w:t>
                      </w:r>
                      <w:proofErr w:type="spellStart"/>
                      <w:r w:rsidRPr="004A61ED">
                        <w:rPr>
                          <w:rStyle w:val="typenamelabel"/>
                          <w:rFonts w:ascii="Times New Roman" w:hAnsi="Times New Roman" w:cs="Times New Roman"/>
                          <w:sz w:val="22"/>
                          <w:szCs w:val="24"/>
                        </w:rPr>
                        <w:t>AdapterInterface</w:t>
                      </w:r>
                      <w:proofErr w:type="spellEnd"/>
                    </w:p>
                    <w:p w14:paraId="18521C6C" w14:textId="77777777" w:rsidR="004A61ED" w:rsidRPr="004A61ED" w:rsidRDefault="004A61ED" w:rsidP="004A61ED">
                      <w:pPr>
                        <w:pStyle w:val="HTMLPreformatted"/>
                        <w:ind w:left="720"/>
                        <w:rPr>
                          <w:rFonts w:ascii="Times New Roman" w:hAnsi="Times New Roman" w:cs="Times New Roman"/>
                          <w:sz w:val="22"/>
                          <w:szCs w:val="24"/>
                        </w:rPr>
                      </w:pPr>
                      <w:r w:rsidRPr="004A61ED">
                        <w:rPr>
                          <w:rFonts w:ascii="Times New Roman" w:hAnsi="Times New Roman" w:cs="Times New Roman"/>
                          <w:sz w:val="22"/>
                          <w:szCs w:val="24"/>
                        </w:rPr>
                        <w:t xml:space="preserve">extends </w:t>
                      </w:r>
                      <w:hyperlink r:id="rId59" w:tooltip="interface in &lt;Unnamed&gt;" w:history="1">
                        <w:proofErr w:type="spellStart"/>
                        <w:r w:rsidRPr="004A61ED">
                          <w:rPr>
                            <w:rStyle w:val="Hyperlink"/>
                            <w:rFonts w:ascii="Times New Roman" w:hAnsi="Times New Roman" w:cs="Times New Roman"/>
                            <w:sz w:val="22"/>
                            <w:szCs w:val="24"/>
                          </w:rPr>
                          <w:t>InformationObjectInterface</w:t>
                        </w:r>
                        <w:proofErr w:type="spellEnd"/>
                      </w:hyperlink>
                    </w:p>
                    <w:p w14:paraId="211923FE" w14:textId="77777777" w:rsidR="004A61ED" w:rsidRPr="004A61ED" w:rsidRDefault="004A61ED" w:rsidP="004A61ED">
                      <w:pPr>
                        <w:pStyle w:val="blocklist"/>
                        <w:spacing w:before="0" w:after="0"/>
                        <w:ind w:left="720"/>
                        <w:rPr>
                          <w:sz w:val="22"/>
                        </w:rPr>
                      </w:pPr>
                      <w:r w:rsidRPr="004A61ED">
                        <w:rPr>
                          <w:sz w:val="22"/>
                        </w:rPr>
                        <w:t>The Adapter Interface is a well-defined entry point and contract for accessing a Digital Object.</w:t>
                      </w:r>
                    </w:p>
                    <w:p w14:paraId="5C86890F" w14:textId="77777777" w:rsidR="004A61ED" w:rsidRPr="004A61ED" w:rsidRDefault="004A61ED" w:rsidP="004A61ED">
                      <w:pPr>
                        <w:pStyle w:val="Heading3"/>
                        <w:keepNext w:val="0"/>
                        <w:keepLines w:val="0"/>
                        <w:numPr>
                          <w:ilvl w:val="1"/>
                          <w:numId w:val="64"/>
                        </w:numPr>
                        <w:spacing w:before="100" w:beforeAutospacing="1" w:after="100" w:afterAutospacing="1"/>
                        <w:rPr>
                          <w:sz w:val="22"/>
                          <w:szCs w:val="24"/>
                        </w:rPr>
                      </w:pPr>
                      <w:r w:rsidRPr="004A61ED">
                        <w:rPr>
                          <w:sz w:val="22"/>
                          <w:szCs w:val="24"/>
                        </w:rP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845"/>
                        <w:gridCol w:w="5186"/>
                      </w:tblGrid>
                      <w:tr w:rsidR="004A61ED" w:rsidRPr="004A61ED" w14:paraId="5FD3AEBD" w14:textId="77777777" w:rsidTr="004A61ED">
                        <w:trPr>
                          <w:tblCellSpacing w:w="0" w:type="dxa"/>
                        </w:trPr>
                        <w:tc>
                          <w:tcPr>
                            <w:tcW w:w="0" w:type="auto"/>
                            <w:gridSpan w:val="2"/>
                            <w:tcBorders>
                              <w:top w:val="nil"/>
                              <w:left w:val="nil"/>
                              <w:bottom w:val="nil"/>
                              <w:right w:val="nil"/>
                            </w:tcBorders>
                            <w:vAlign w:val="center"/>
                            <w:hideMark/>
                          </w:tcPr>
                          <w:p w14:paraId="3044F0B9" w14:textId="77777777" w:rsidR="004A61ED" w:rsidRPr="004A61ED" w:rsidRDefault="004A61ED" w:rsidP="004A61ED">
                            <w:pPr>
                              <w:jc w:val="center"/>
                              <w:rPr>
                                <w:sz w:val="22"/>
                                <w:szCs w:val="24"/>
                              </w:rPr>
                            </w:pPr>
                            <w:r w:rsidRPr="004A61ED">
                              <w:rPr>
                                <w:rStyle w:val="activetabletab"/>
                                <w:sz w:val="22"/>
                                <w:szCs w:val="24"/>
                              </w:rPr>
                              <w:t>All Methods</w:t>
                            </w:r>
                            <w:r w:rsidRPr="004A61ED">
                              <w:rPr>
                                <w:rStyle w:val="tabend"/>
                                <w:sz w:val="22"/>
                                <w:szCs w:val="24"/>
                              </w:rPr>
                              <w:t> </w:t>
                            </w:r>
                            <w:hyperlink r:id="rId60" w:history="1">
                              <w:r w:rsidRPr="004A61ED">
                                <w:rPr>
                                  <w:rStyle w:val="Hyperlink"/>
                                  <w:sz w:val="22"/>
                                  <w:szCs w:val="24"/>
                                </w:rPr>
                                <w:t>Instance Methods</w:t>
                              </w:r>
                            </w:hyperlink>
                            <w:r w:rsidRPr="004A61ED">
                              <w:rPr>
                                <w:rStyle w:val="tabend"/>
                                <w:sz w:val="22"/>
                                <w:szCs w:val="24"/>
                              </w:rPr>
                              <w:t> </w:t>
                            </w:r>
                            <w:hyperlink r:id="rId61" w:history="1">
                              <w:r w:rsidRPr="004A61ED">
                                <w:rPr>
                                  <w:rStyle w:val="Hyperlink"/>
                                  <w:sz w:val="22"/>
                                  <w:szCs w:val="24"/>
                                </w:rPr>
                                <w:t>Abstract Methods</w:t>
                              </w:r>
                            </w:hyperlink>
                            <w:r w:rsidRPr="004A61ED">
                              <w:rPr>
                                <w:rStyle w:val="tabend"/>
                                <w:sz w:val="22"/>
                                <w:szCs w:val="24"/>
                              </w:rPr>
                              <w:t> </w:t>
                            </w:r>
                          </w:p>
                        </w:tc>
                      </w:tr>
                      <w:tr w:rsidR="004A61ED" w:rsidRPr="004A61ED" w14:paraId="7ACC83E2" w14:textId="77777777" w:rsidTr="004A61ED">
                        <w:trPr>
                          <w:tblCellSpacing w:w="0" w:type="dxa"/>
                        </w:trPr>
                        <w:tc>
                          <w:tcPr>
                            <w:tcW w:w="0" w:type="auto"/>
                            <w:vAlign w:val="center"/>
                            <w:hideMark/>
                          </w:tcPr>
                          <w:p w14:paraId="56E37814" w14:textId="77777777" w:rsidR="004A61ED" w:rsidRPr="004A61ED" w:rsidRDefault="004A61ED" w:rsidP="004A61ED">
                            <w:pPr>
                              <w:jc w:val="center"/>
                              <w:rPr>
                                <w:b/>
                                <w:bCs/>
                                <w:sz w:val="22"/>
                                <w:szCs w:val="24"/>
                              </w:rPr>
                            </w:pPr>
                            <w:r w:rsidRPr="004A61ED">
                              <w:rPr>
                                <w:b/>
                                <w:bCs/>
                                <w:sz w:val="22"/>
                                <w:szCs w:val="24"/>
                              </w:rPr>
                              <w:t>Modifier and Type</w:t>
                            </w:r>
                          </w:p>
                        </w:tc>
                        <w:tc>
                          <w:tcPr>
                            <w:tcW w:w="0" w:type="auto"/>
                            <w:vAlign w:val="center"/>
                            <w:hideMark/>
                          </w:tcPr>
                          <w:p w14:paraId="6F8274EC" w14:textId="77777777" w:rsidR="004A61ED" w:rsidRPr="004A61ED" w:rsidRDefault="004A61ED" w:rsidP="004A61ED">
                            <w:pPr>
                              <w:jc w:val="center"/>
                              <w:rPr>
                                <w:b/>
                                <w:bCs/>
                                <w:sz w:val="22"/>
                                <w:szCs w:val="24"/>
                              </w:rPr>
                            </w:pPr>
                            <w:r w:rsidRPr="004A61ED">
                              <w:rPr>
                                <w:b/>
                                <w:bCs/>
                                <w:sz w:val="22"/>
                                <w:szCs w:val="24"/>
                              </w:rPr>
                              <w:t>Method and Description</w:t>
                            </w:r>
                          </w:p>
                        </w:tc>
                      </w:tr>
                      <w:tr w:rsidR="004A61ED" w:rsidRPr="004A61ED" w14:paraId="1E88B453" w14:textId="77777777" w:rsidTr="004A61ED">
                        <w:trPr>
                          <w:tblCellSpacing w:w="0" w:type="dxa"/>
                        </w:trPr>
                        <w:tc>
                          <w:tcPr>
                            <w:tcW w:w="0" w:type="auto"/>
                            <w:vAlign w:val="center"/>
                            <w:hideMark/>
                          </w:tcPr>
                          <w:p w14:paraId="12EC6293" w14:textId="77777777" w:rsidR="004A61ED" w:rsidRPr="004A61ED" w:rsidRDefault="004A61ED" w:rsidP="004A61ED">
                            <w:pPr>
                              <w:jc w:val="left"/>
                              <w:rPr>
                                <w:sz w:val="22"/>
                                <w:szCs w:val="24"/>
                              </w:rPr>
                            </w:pPr>
                            <w:hyperlink r:id="rId62" w:tooltip="class in &lt;Unnamed&gt;" w:history="1">
                              <w:proofErr w:type="spellStart"/>
                              <w:r w:rsidRPr="004A61ED">
                                <w:rPr>
                                  <w:rStyle w:val="Hyperlink"/>
                                  <w:sz w:val="22"/>
                                  <w:szCs w:val="24"/>
                                </w:rPr>
                                <w:t>DigitalObject</w:t>
                              </w:r>
                              <w:proofErr w:type="spellEnd"/>
                            </w:hyperlink>
                          </w:p>
                        </w:tc>
                        <w:tc>
                          <w:tcPr>
                            <w:tcW w:w="0" w:type="auto"/>
                            <w:vAlign w:val="center"/>
                            <w:hideMark/>
                          </w:tcPr>
                          <w:p w14:paraId="118E636B" w14:textId="77777777" w:rsidR="004A61ED" w:rsidRPr="004A61ED" w:rsidRDefault="004A61ED" w:rsidP="004A61ED">
                            <w:pPr>
                              <w:rPr>
                                <w:sz w:val="22"/>
                                <w:szCs w:val="24"/>
                              </w:rPr>
                            </w:pPr>
                            <w:hyperlink r:id="rId63" w:anchor="access-DigitalObjectID-" w:history="1">
                              <w:r w:rsidRPr="004A61ED">
                                <w:rPr>
                                  <w:rStyle w:val="Hyperlink"/>
                                  <w:sz w:val="22"/>
                                  <w:szCs w:val="24"/>
                                </w:rPr>
                                <w:t>access</w:t>
                              </w:r>
                            </w:hyperlink>
                            <w:r w:rsidRPr="004A61ED">
                              <w:rPr>
                                <w:rStyle w:val="HTMLCode"/>
                                <w:rFonts w:ascii="Times New Roman" w:hAnsi="Times New Roman" w:cs="Times New Roman"/>
                                <w:sz w:val="22"/>
                                <w:szCs w:val="24"/>
                              </w:rPr>
                              <w:t>(</w:t>
                            </w:r>
                            <w:proofErr w:type="spellStart"/>
                            <w:r w:rsidRPr="004A61ED">
                              <w:rPr>
                                <w:sz w:val="22"/>
                              </w:rPr>
                              <w:fldChar w:fldCharType="begin"/>
                            </w:r>
                            <w:r w:rsidRPr="004A61ED">
                              <w:rPr>
                                <w:sz w:val="22"/>
                              </w:rPr>
                              <w:instrText xml:space="preserve"> HYPERLINK "file:///C:\\Users\\jshughes\\Documents\\NetBeansProjects\\OAISIFDiagrams\\dist\\javadoc\\DigitalObjectID.html" \o "class in &lt;Unnamed&gt;" </w:instrText>
                            </w:r>
                            <w:r w:rsidRPr="004A61ED">
                              <w:rPr>
                                <w:sz w:val="22"/>
                              </w:rPr>
                              <w:fldChar w:fldCharType="separate"/>
                            </w:r>
                            <w:r w:rsidRPr="004A61ED">
                              <w:rPr>
                                <w:rStyle w:val="Hyperlink"/>
                                <w:sz w:val="22"/>
                                <w:szCs w:val="24"/>
                              </w:rPr>
                              <w:t>DigitalObjectID</w:t>
                            </w:r>
                            <w:proofErr w:type="spellEnd"/>
                            <w:r w:rsidRPr="004A61ED">
                              <w:rPr>
                                <w:rStyle w:val="Hyperlink"/>
                                <w:sz w:val="22"/>
                                <w:szCs w:val="24"/>
                              </w:rPr>
                              <w:fldChar w:fldCharType="end"/>
                            </w:r>
                            <w:r w:rsidRPr="004A61ED">
                              <w:rPr>
                                <w:rStyle w:val="HTMLCode"/>
                                <w:rFonts w:ascii="Times New Roman" w:hAnsi="Times New Roman" w:cs="Times New Roman"/>
                                <w:sz w:val="22"/>
                                <w:szCs w:val="24"/>
                              </w:rPr>
                              <w:t> </w:t>
                            </w:r>
                            <w:proofErr w:type="spellStart"/>
                            <w:r w:rsidRPr="004A61ED">
                              <w:rPr>
                                <w:rStyle w:val="HTMLCode"/>
                                <w:rFonts w:ascii="Times New Roman" w:hAnsi="Times New Roman" w:cs="Times New Roman"/>
                                <w:sz w:val="22"/>
                                <w:szCs w:val="24"/>
                              </w:rPr>
                              <w:t>doid</w:t>
                            </w:r>
                            <w:proofErr w:type="spellEnd"/>
                            <w:r w:rsidRPr="004A61ED">
                              <w:rPr>
                                <w:rStyle w:val="HTMLCode"/>
                                <w:rFonts w:ascii="Times New Roman" w:hAnsi="Times New Roman" w:cs="Times New Roman"/>
                                <w:sz w:val="22"/>
                                <w:szCs w:val="24"/>
                              </w:rPr>
                              <w:t>)</w:t>
                            </w:r>
                            <w:r w:rsidRPr="004A61ED">
                              <w:rPr>
                                <w:sz w:val="22"/>
                                <w:szCs w:val="24"/>
                              </w:rPr>
                              <w:t> </w:t>
                            </w:r>
                          </w:p>
                        </w:tc>
                      </w:tr>
                      <w:tr w:rsidR="004A61ED" w:rsidRPr="004A61ED" w14:paraId="6431571F" w14:textId="77777777" w:rsidTr="004A61ED">
                        <w:trPr>
                          <w:tblCellSpacing w:w="0" w:type="dxa"/>
                        </w:trPr>
                        <w:tc>
                          <w:tcPr>
                            <w:tcW w:w="0" w:type="auto"/>
                            <w:vAlign w:val="center"/>
                            <w:hideMark/>
                          </w:tcPr>
                          <w:p w14:paraId="7D7A8D52" w14:textId="77777777" w:rsidR="004A61ED" w:rsidRPr="004A61ED" w:rsidRDefault="004A61ED" w:rsidP="004A61ED">
                            <w:pPr>
                              <w:rPr>
                                <w:sz w:val="22"/>
                                <w:szCs w:val="24"/>
                              </w:rPr>
                            </w:pPr>
                            <w:r w:rsidRPr="004A61ED">
                              <w:rPr>
                                <w:rStyle w:val="HTMLCode"/>
                                <w:rFonts w:ascii="Times New Roman" w:hAnsi="Times New Roman" w:cs="Times New Roman"/>
                                <w:sz w:val="22"/>
                                <w:szCs w:val="24"/>
                              </w:rPr>
                              <w:t>void</w:t>
                            </w:r>
                          </w:p>
                        </w:tc>
                        <w:tc>
                          <w:tcPr>
                            <w:tcW w:w="0" w:type="auto"/>
                            <w:vAlign w:val="center"/>
                            <w:hideMark/>
                          </w:tcPr>
                          <w:p w14:paraId="618C7354" w14:textId="77777777" w:rsidR="004A61ED" w:rsidRPr="004A61ED" w:rsidRDefault="004A61ED" w:rsidP="004A61ED">
                            <w:pPr>
                              <w:rPr>
                                <w:sz w:val="22"/>
                                <w:szCs w:val="24"/>
                              </w:rPr>
                            </w:pPr>
                            <w:hyperlink r:id="rId64" w:anchor="ingest-DigitalObjectID-DigitalObject-" w:history="1">
                              <w:r w:rsidRPr="004A61ED">
                                <w:rPr>
                                  <w:rStyle w:val="Hyperlink"/>
                                  <w:sz w:val="22"/>
                                  <w:szCs w:val="24"/>
                                </w:rPr>
                                <w:t>ingest</w:t>
                              </w:r>
                            </w:hyperlink>
                            <w:r w:rsidRPr="004A61ED">
                              <w:rPr>
                                <w:rStyle w:val="HTMLCode"/>
                                <w:rFonts w:ascii="Times New Roman" w:hAnsi="Times New Roman" w:cs="Times New Roman"/>
                                <w:sz w:val="22"/>
                                <w:szCs w:val="24"/>
                              </w:rPr>
                              <w:t>(</w:t>
                            </w:r>
                            <w:proofErr w:type="spellStart"/>
                            <w:r w:rsidRPr="004A61ED">
                              <w:rPr>
                                <w:sz w:val="22"/>
                              </w:rPr>
                              <w:fldChar w:fldCharType="begin"/>
                            </w:r>
                            <w:r w:rsidRPr="004A61ED">
                              <w:rPr>
                                <w:sz w:val="22"/>
                              </w:rPr>
                              <w:instrText xml:space="preserve"> HYPERLINK "file:///C:\\Users\\jshughes\\Documents\\NetBeansProjects\\OAISIFDiagrams\\dist\\javadoc\\DigitalObjectID.html" \o "class in &lt;Unnamed&gt;" </w:instrText>
                            </w:r>
                            <w:r w:rsidRPr="004A61ED">
                              <w:rPr>
                                <w:sz w:val="22"/>
                              </w:rPr>
                              <w:fldChar w:fldCharType="separate"/>
                            </w:r>
                            <w:r w:rsidRPr="004A61ED">
                              <w:rPr>
                                <w:rStyle w:val="Hyperlink"/>
                                <w:sz w:val="22"/>
                                <w:szCs w:val="24"/>
                              </w:rPr>
                              <w:t>DigitalObjectID</w:t>
                            </w:r>
                            <w:proofErr w:type="spellEnd"/>
                            <w:r w:rsidRPr="004A61ED">
                              <w:rPr>
                                <w:rStyle w:val="Hyperlink"/>
                                <w:sz w:val="22"/>
                                <w:szCs w:val="24"/>
                              </w:rPr>
                              <w:fldChar w:fldCharType="end"/>
                            </w:r>
                            <w:r w:rsidRPr="004A61ED">
                              <w:rPr>
                                <w:rStyle w:val="HTMLCode"/>
                                <w:rFonts w:ascii="Times New Roman" w:hAnsi="Times New Roman" w:cs="Times New Roman"/>
                                <w:sz w:val="22"/>
                                <w:szCs w:val="24"/>
                              </w:rPr>
                              <w:t> </w:t>
                            </w:r>
                            <w:proofErr w:type="spellStart"/>
                            <w:r w:rsidRPr="004A61ED">
                              <w:rPr>
                                <w:rStyle w:val="HTMLCode"/>
                                <w:rFonts w:ascii="Times New Roman" w:hAnsi="Times New Roman" w:cs="Times New Roman"/>
                                <w:sz w:val="22"/>
                                <w:szCs w:val="24"/>
                              </w:rPr>
                              <w:t>doid</w:t>
                            </w:r>
                            <w:proofErr w:type="spellEnd"/>
                            <w:r w:rsidRPr="004A61ED">
                              <w:rPr>
                                <w:rStyle w:val="HTMLCode"/>
                                <w:rFonts w:ascii="Times New Roman" w:hAnsi="Times New Roman" w:cs="Times New Roman"/>
                                <w:sz w:val="22"/>
                                <w:szCs w:val="24"/>
                              </w:rPr>
                              <w:t xml:space="preserve">, </w:t>
                            </w:r>
                            <w:hyperlink r:id="rId65" w:tooltip="class in &lt;Unnamed&gt;" w:history="1">
                              <w:proofErr w:type="spellStart"/>
                              <w:r w:rsidRPr="004A61ED">
                                <w:rPr>
                                  <w:rStyle w:val="Hyperlink"/>
                                  <w:sz w:val="22"/>
                                  <w:szCs w:val="24"/>
                                </w:rPr>
                                <w:t>DigitalObject</w:t>
                              </w:r>
                              <w:proofErr w:type="spellEnd"/>
                            </w:hyperlink>
                            <w:r w:rsidRPr="004A61ED">
                              <w:rPr>
                                <w:rStyle w:val="HTMLCode"/>
                                <w:rFonts w:ascii="Times New Roman" w:hAnsi="Times New Roman" w:cs="Times New Roman"/>
                                <w:sz w:val="22"/>
                                <w:szCs w:val="24"/>
                              </w:rPr>
                              <w:t> </w:t>
                            </w:r>
                            <w:proofErr w:type="spellStart"/>
                            <w:r w:rsidRPr="004A61ED">
                              <w:rPr>
                                <w:rStyle w:val="HTMLCode"/>
                                <w:rFonts w:ascii="Times New Roman" w:hAnsi="Times New Roman" w:cs="Times New Roman"/>
                                <w:sz w:val="22"/>
                                <w:szCs w:val="24"/>
                              </w:rPr>
                              <w:t>digitalObject</w:t>
                            </w:r>
                            <w:proofErr w:type="spellEnd"/>
                            <w:r w:rsidRPr="004A61ED">
                              <w:rPr>
                                <w:rStyle w:val="HTMLCode"/>
                                <w:rFonts w:ascii="Times New Roman" w:hAnsi="Times New Roman" w:cs="Times New Roman"/>
                                <w:sz w:val="22"/>
                                <w:szCs w:val="24"/>
                              </w:rPr>
                              <w:t>)</w:t>
                            </w:r>
                            <w:r w:rsidRPr="004A61ED">
                              <w:rPr>
                                <w:sz w:val="22"/>
                                <w:szCs w:val="24"/>
                              </w:rPr>
                              <w:t> </w:t>
                            </w:r>
                          </w:p>
                        </w:tc>
                      </w:tr>
                    </w:tbl>
                    <w:p w14:paraId="53E838E5" w14:textId="77777777" w:rsidR="004A61ED" w:rsidRPr="004A61ED" w:rsidRDefault="004A61ED" w:rsidP="004A61ED">
                      <w:pPr>
                        <w:pStyle w:val="Heading3"/>
                        <w:keepNext w:val="0"/>
                        <w:keepLines w:val="0"/>
                        <w:numPr>
                          <w:ilvl w:val="2"/>
                          <w:numId w:val="64"/>
                        </w:numPr>
                        <w:spacing w:before="100" w:beforeAutospacing="1" w:after="100" w:afterAutospacing="1"/>
                        <w:rPr>
                          <w:sz w:val="22"/>
                          <w:szCs w:val="24"/>
                        </w:rPr>
                      </w:pPr>
                      <w:r w:rsidRPr="004A61ED">
                        <w:rPr>
                          <w:sz w:val="22"/>
                          <w:szCs w:val="24"/>
                        </w:rPr>
                        <w:t>Methods inherited from interface </w:t>
                      </w:r>
                      <w:hyperlink r:id="rId66" w:tooltip="interface in &lt;Unnamed&gt;" w:history="1">
                        <w:r w:rsidRPr="004A61ED">
                          <w:rPr>
                            <w:rStyle w:val="Hyperlink"/>
                            <w:sz w:val="22"/>
                            <w:szCs w:val="24"/>
                          </w:rPr>
                          <w:t>InformationObjectInterface</w:t>
                        </w:r>
                      </w:hyperlink>
                    </w:p>
                    <w:p w14:paraId="0EDB93F8" w14:textId="77777777" w:rsidR="004A61ED" w:rsidRPr="004A61ED" w:rsidRDefault="004A61ED" w:rsidP="004A61ED">
                      <w:pPr>
                        <w:pStyle w:val="blocklist"/>
                        <w:spacing w:before="0" w:after="0"/>
                        <w:ind w:left="2160"/>
                        <w:rPr>
                          <w:sz w:val="22"/>
                        </w:rPr>
                      </w:pPr>
                      <w:hyperlink r:id="rId67" w:anchor="getDigitalObject--" w:history="1">
                        <w:proofErr w:type="spellStart"/>
                        <w:r w:rsidRPr="004A61ED">
                          <w:rPr>
                            <w:rStyle w:val="Hyperlink"/>
                            <w:sz w:val="22"/>
                          </w:rPr>
                          <w:t>getDigitalObject</w:t>
                        </w:r>
                        <w:proofErr w:type="spellEnd"/>
                      </w:hyperlink>
                      <w:r w:rsidRPr="004A61ED">
                        <w:rPr>
                          <w:rStyle w:val="HTMLCode"/>
                          <w:rFonts w:ascii="Times New Roman" w:hAnsi="Times New Roman" w:cs="Times New Roman"/>
                          <w:sz w:val="22"/>
                          <w:szCs w:val="24"/>
                        </w:rPr>
                        <w:t xml:space="preserve">, </w:t>
                      </w:r>
                      <w:hyperlink r:id="rId68" w:anchor="getDigitalObjectID--" w:history="1">
                        <w:proofErr w:type="spellStart"/>
                        <w:r w:rsidRPr="004A61ED">
                          <w:rPr>
                            <w:rStyle w:val="Hyperlink"/>
                            <w:sz w:val="22"/>
                          </w:rPr>
                          <w:t>getDigitalObjectID</w:t>
                        </w:r>
                        <w:proofErr w:type="spellEnd"/>
                      </w:hyperlink>
                      <w:r w:rsidRPr="004A61ED">
                        <w:rPr>
                          <w:rStyle w:val="HTMLCode"/>
                          <w:rFonts w:ascii="Times New Roman" w:hAnsi="Times New Roman" w:cs="Times New Roman"/>
                          <w:sz w:val="22"/>
                          <w:szCs w:val="24"/>
                        </w:rPr>
                        <w:t xml:space="preserve">, </w:t>
                      </w:r>
                      <w:hyperlink r:id="rId69" w:anchor="getInformationObjectID--" w:history="1">
                        <w:proofErr w:type="spellStart"/>
                        <w:r w:rsidRPr="004A61ED">
                          <w:rPr>
                            <w:rStyle w:val="Hyperlink"/>
                            <w:sz w:val="22"/>
                          </w:rPr>
                          <w:t>getInformationObjectID</w:t>
                        </w:r>
                        <w:proofErr w:type="spellEnd"/>
                      </w:hyperlink>
                      <w:r w:rsidRPr="004A61ED">
                        <w:rPr>
                          <w:rStyle w:val="HTMLCode"/>
                          <w:rFonts w:ascii="Times New Roman" w:hAnsi="Times New Roman" w:cs="Times New Roman"/>
                          <w:sz w:val="22"/>
                          <w:szCs w:val="24"/>
                        </w:rPr>
                        <w:t xml:space="preserve">, </w:t>
                      </w:r>
                      <w:hyperlink r:id="rId70" w:anchor="getRepresentationInformation--" w:history="1">
                        <w:proofErr w:type="spellStart"/>
                        <w:r w:rsidRPr="004A61ED">
                          <w:rPr>
                            <w:rStyle w:val="Hyperlink"/>
                            <w:sz w:val="22"/>
                          </w:rPr>
                          <w:t>getRepresentationInformation</w:t>
                        </w:r>
                        <w:proofErr w:type="spellEnd"/>
                      </w:hyperlink>
                      <w:r w:rsidRPr="004A61ED">
                        <w:rPr>
                          <w:rStyle w:val="HTMLCode"/>
                          <w:rFonts w:ascii="Times New Roman" w:hAnsi="Times New Roman" w:cs="Times New Roman"/>
                          <w:sz w:val="22"/>
                          <w:szCs w:val="24"/>
                        </w:rPr>
                        <w:t xml:space="preserve">, </w:t>
                      </w:r>
                      <w:hyperlink r:id="rId71" w:anchor="getRepresentationInformationID--" w:history="1">
                        <w:proofErr w:type="spellStart"/>
                        <w:r w:rsidRPr="004A61ED">
                          <w:rPr>
                            <w:rStyle w:val="Hyperlink"/>
                            <w:sz w:val="22"/>
                          </w:rPr>
                          <w:t>getRepresentationInformationID</w:t>
                        </w:r>
                        <w:proofErr w:type="spellEnd"/>
                      </w:hyperlink>
                      <w:r w:rsidRPr="004A61ED">
                        <w:rPr>
                          <w:rStyle w:val="HTMLCode"/>
                          <w:rFonts w:ascii="Times New Roman" w:hAnsi="Times New Roman" w:cs="Times New Roman"/>
                          <w:sz w:val="22"/>
                          <w:szCs w:val="24"/>
                        </w:rPr>
                        <w:t xml:space="preserve">, </w:t>
                      </w:r>
                      <w:hyperlink r:id="rId72" w:anchor="setDigitalObject-DigitalObjectID-DigitalObject-" w:history="1">
                        <w:proofErr w:type="spellStart"/>
                        <w:r w:rsidRPr="004A61ED">
                          <w:rPr>
                            <w:rStyle w:val="Hyperlink"/>
                            <w:sz w:val="22"/>
                          </w:rPr>
                          <w:t>setDigitalObject</w:t>
                        </w:r>
                        <w:proofErr w:type="spellEnd"/>
                      </w:hyperlink>
                      <w:r w:rsidRPr="004A61ED">
                        <w:rPr>
                          <w:rStyle w:val="HTMLCode"/>
                          <w:rFonts w:ascii="Times New Roman" w:hAnsi="Times New Roman" w:cs="Times New Roman"/>
                          <w:sz w:val="22"/>
                          <w:szCs w:val="24"/>
                        </w:rPr>
                        <w:t xml:space="preserve">, </w:t>
                      </w:r>
                      <w:hyperlink r:id="rId73" w:anchor="setDigitalObjectID-DigitalObjectID-" w:history="1">
                        <w:proofErr w:type="spellStart"/>
                        <w:r w:rsidRPr="004A61ED">
                          <w:rPr>
                            <w:rStyle w:val="Hyperlink"/>
                            <w:sz w:val="22"/>
                          </w:rPr>
                          <w:t>setDigitalObjectID</w:t>
                        </w:r>
                        <w:proofErr w:type="spellEnd"/>
                      </w:hyperlink>
                      <w:r w:rsidRPr="004A61ED">
                        <w:rPr>
                          <w:rStyle w:val="HTMLCode"/>
                          <w:rFonts w:ascii="Times New Roman" w:hAnsi="Times New Roman" w:cs="Times New Roman"/>
                          <w:sz w:val="22"/>
                          <w:szCs w:val="24"/>
                        </w:rPr>
                        <w:t xml:space="preserve">, </w:t>
                      </w:r>
                      <w:hyperlink r:id="rId74" w:anchor="setInformationObjectID-InformationObjectID-" w:history="1">
                        <w:proofErr w:type="spellStart"/>
                        <w:r w:rsidRPr="004A61ED">
                          <w:rPr>
                            <w:rStyle w:val="Hyperlink"/>
                            <w:sz w:val="22"/>
                          </w:rPr>
                          <w:t>setInformationObjectID</w:t>
                        </w:r>
                        <w:proofErr w:type="spellEnd"/>
                      </w:hyperlink>
                      <w:r w:rsidRPr="004A61ED">
                        <w:rPr>
                          <w:rStyle w:val="HTMLCode"/>
                          <w:rFonts w:ascii="Times New Roman" w:hAnsi="Times New Roman" w:cs="Times New Roman"/>
                          <w:sz w:val="22"/>
                          <w:szCs w:val="24"/>
                        </w:rPr>
                        <w:t xml:space="preserve">, </w:t>
                      </w:r>
                      <w:hyperlink r:id="rId75" w:anchor="setRepresentationInformation-RepresentationInformationID-RepresentationInformation-" w:history="1">
                        <w:proofErr w:type="spellStart"/>
                        <w:r w:rsidRPr="004A61ED">
                          <w:rPr>
                            <w:rStyle w:val="Hyperlink"/>
                            <w:sz w:val="22"/>
                          </w:rPr>
                          <w:t>setRepresentationInformation</w:t>
                        </w:r>
                        <w:proofErr w:type="spellEnd"/>
                      </w:hyperlink>
                      <w:r w:rsidRPr="004A61ED">
                        <w:rPr>
                          <w:rStyle w:val="HTMLCode"/>
                          <w:rFonts w:ascii="Times New Roman" w:hAnsi="Times New Roman" w:cs="Times New Roman"/>
                          <w:sz w:val="22"/>
                          <w:szCs w:val="24"/>
                        </w:rPr>
                        <w:t xml:space="preserve">, </w:t>
                      </w:r>
                      <w:hyperlink r:id="rId76" w:anchor="setRepresentationInformationId-RepresentationInformationID-RepresentationInformation-" w:history="1">
                        <w:proofErr w:type="spellStart"/>
                        <w:r w:rsidRPr="004A61ED">
                          <w:rPr>
                            <w:rStyle w:val="Hyperlink"/>
                            <w:sz w:val="22"/>
                          </w:rPr>
                          <w:t>setRepresentationInformationId</w:t>
                        </w:r>
                        <w:proofErr w:type="spellEnd"/>
                      </w:hyperlink>
                    </w:p>
                    <w:p w14:paraId="18C83E5A" w14:textId="77777777" w:rsidR="004A61ED" w:rsidRPr="004A61ED" w:rsidRDefault="004A61ED" w:rsidP="004A61ED">
                      <w:pPr>
                        <w:pStyle w:val="Heading3"/>
                        <w:keepNext w:val="0"/>
                        <w:keepLines w:val="0"/>
                        <w:numPr>
                          <w:ilvl w:val="1"/>
                          <w:numId w:val="65"/>
                        </w:numPr>
                        <w:spacing w:before="100" w:beforeAutospacing="1" w:after="100" w:afterAutospacing="1"/>
                        <w:rPr>
                          <w:sz w:val="22"/>
                          <w:szCs w:val="24"/>
                        </w:rPr>
                      </w:pPr>
                      <w:r w:rsidRPr="004A61ED">
                        <w:rPr>
                          <w:sz w:val="22"/>
                          <w:szCs w:val="24"/>
                        </w:rPr>
                        <w:t>Method Detail</w:t>
                      </w:r>
                    </w:p>
                    <w:p w14:paraId="550CD172" w14:textId="77777777" w:rsidR="004A61ED" w:rsidRPr="004A61ED" w:rsidRDefault="004A61ED" w:rsidP="004A61ED">
                      <w:pPr>
                        <w:pStyle w:val="Heading4"/>
                        <w:keepNext w:val="0"/>
                        <w:keepLines w:val="0"/>
                        <w:numPr>
                          <w:ilvl w:val="2"/>
                          <w:numId w:val="65"/>
                        </w:numPr>
                        <w:spacing w:before="100" w:beforeAutospacing="1" w:after="100" w:afterAutospacing="1"/>
                        <w:rPr>
                          <w:sz w:val="22"/>
                          <w:szCs w:val="24"/>
                        </w:rPr>
                      </w:pPr>
                      <w:r w:rsidRPr="004A61ED">
                        <w:rPr>
                          <w:sz w:val="22"/>
                          <w:szCs w:val="24"/>
                        </w:rPr>
                        <w:t>access</w:t>
                      </w:r>
                    </w:p>
                    <w:p w14:paraId="67CBD894" w14:textId="77777777" w:rsidR="004A61ED" w:rsidRPr="004A61ED" w:rsidRDefault="004A61ED" w:rsidP="004A61ED">
                      <w:pPr>
                        <w:pStyle w:val="HTMLPreformatted"/>
                        <w:ind w:left="2160"/>
                        <w:rPr>
                          <w:rFonts w:ascii="Times New Roman" w:hAnsi="Times New Roman" w:cs="Times New Roman"/>
                          <w:sz w:val="22"/>
                          <w:szCs w:val="24"/>
                        </w:rPr>
                      </w:pPr>
                      <w:hyperlink r:id="rId77" w:tooltip="class in &lt;Unnamed&gt;" w:history="1">
                        <w:proofErr w:type="spellStart"/>
                        <w:r w:rsidRPr="004A61ED">
                          <w:rPr>
                            <w:rStyle w:val="Hyperlink"/>
                            <w:rFonts w:ascii="Times New Roman" w:hAnsi="Times New Roman" w:cs="Times New Roman"/>
                            <w:sz w:val="22"/>
                            <w:szCs w:val="24"/>
                          </w:rPr>
                          <w:t>DigitalObject</w:t>
                        </w:r>
                        <w:proofErr w:type="spellEnd"/>
                      </w:hyperlink>
                      <w:r w:rsidRPr="004A61ED">
                        <w:rPr>
                          <w:rFonts w:ascii="Times New Roman" w:hAnsi="Times New Roman" w:cs="Times New Roman"/>
                          <w:sz w:val="22"/>
                          <w:szCs w:val="24"/>
                        </w:rPr>
                        <w:t> access(</w:t>
                      </w:r>
                      <w:proofErr w:type="spellStart"/>
                      <w:r w:rsidRPr="004A61ED">
                        <w:rPr>
                          <w:sz w:val="18"/>
                        </w:rPr>
                        <w:fldChar w:fldCharType="begin"/>
                      </w:r>
                      <w:r w:rsidRPr="004A61ED">
                        <w:rPr>
                          <w:sz w:val="18"/>
                        </w:rPr>
                        <w:instrText xml:space="preserve"> HYPERLINK "file:///C:\\Users\\jshughes\\Documents\\NetBeansProjects\\OAISIFDiagrams\\dist\\javadoc\\DigitalObjectID.html" \o "class in &lt;Unnamed&gt;" </w:instrText>
                      </w:r>
                      <w:r w:rsidRPr="004A61ED">
                        <w:rPr>
                          <w:sz w:val="18"/>
                        </w:rPr>
                        <w:fldChar w:fldCharType="separate"/>
                      </w:r>
                      <w:r w:rsidRPr="004A61ED">
                        <w:rPr>
                          <w:rStyle w:val="Hyperlink"/>
                          <w:rFonts w:ascii="Times New Roman" w:hAnsi="Times New Roman" w:cs="Times New Roman"/>
                          <w:sz w:val="22"/>
                          <w:szCs w:val="24"/>
                        </w:rPr>
                        <w:t>DigitalObjectID</w:t>
                      </w:r>
                      <w:proofErr w:type="spellEnd"/>
                      <w:r w:rsidRPr="004A61ED">
                        <w:rPr>
                          <w:rStyle w:val="Hyperlink"/>
                          <w:rFonts w:ascii="Times New Roman" w:hAnsi="Times New Roman" w:cs="Times New Roman"/>
                          <w:sz w:val="22"/>
                          <w:szCs w:val="24"/>
                        </w:rPr>
                        <w:fldChar w:fldCharType="end"/>
                      </w:r>
                      <w:r w:rsidRPr="004A61ED">
                        <w:rPr>
                          <w:rFonts w:ascii="Times New Roman" w:hAnsi="Times New Roman" w:cs="Times New Roman"/>
                          <w:sz w:val="22"/>
                          <w:szCs w:val="24"/>
                        </w:rPr>
                        <w:t> </w:t>
                      </w:r>
                      <w:proofErr w:type="spellStart"/>
                      <w:r w:rsidRPr="004A61ED">
                        <w:rPr>
                          <w:rFonts w:ascii="Times New Roman" w:hAnsi="Times New Roman" w:cs="Times New Roman"/>
                          <w:sz w:val="22"/>
                          <w:szCs w:val="24"/>
                        </w:rPr>
                        <w:t>doid</w:t>
                      </w:r>
                      <w:proofErr w:type="spellEnd"/>
                      <w:r w:rsidRPr="004A61ED">
                        <w:rPr>
                          <w:rFonts w:ascii="Times New Roman" w:hAnsi="Times New Roman" w:cs="Times New Roman"/>
                          <w:sz w:val="22"/>
                          <w:szCs w:val="24"/>
                        </w:rPr>
                        <w:t>)</w:t>
                      </w:r>
                    </w:p>
                    <w:p w14:paraId="1240A1A0" w14:textId="77777777" w:rsidR="004A61ED" w:rsidRPr="004A61ED" w:rsidRDefault="004A61ED" w:rsidP="004A61ED">
                      <w:pPr>
                        <w:pStyle w:val="Heading4"/>
                        <w:keepNext w:val="0"/>
                        <w:keepLines w:val="0"/>
                        <w:numPr>
                          <w:ilvl w:val="2"/>
                          <w:numId w:val="65"/>
                        </w:numPr>
                        <w:spacing w:before="100" w:beforeAutospacing="1" w:after="100" w:afterAutospacing="1"/>
                        <w:rPr>
                          <w:sz w:val="22"/>
                          <w:szCs w:val="24"/>
                        </w:rPr>
                      </w:pPr>
                      <w:r w:rsidRPr="004A61ED">
                        <w:rPr>
                          <w:sz w:val="22"/>
                          <w:szCs w:val="24"/>
                        </w:rPr>
                        <w:t>ingest</w:t>
                      </w:r>
                    </w:p>
                    <w:p w14:paraId="54853444" w14:textId="77777777" w:rsidR="004A61ED" w:rsidRPr="004A61ED" w:rsidRDefault="004A61ED" w:rsidP="004A61ED">
                      <w:pPr>
                        <w:pStyle w:val="HTMLPreformatted"/>
                        <w:numPr>
                          <w:ilvl w:val="2"/>
                          <w:numId w:val="65"/>
                        </w:numPr>
                        <w:tabs>
                          <w:tab w:val="clear" w:pos="2160"/>
                        </w:tabs>
                        <w:rPr>
                          <w:rFonts w:ascii="Times New Roman" w:hAnsi="Times New Roman" w:cs="Times New Roman"/>
                          <w:sz w:val="22"/>
                          <w:szCs w:val="24"/>
                        </w:rPr>
                      </w:pPr>
                      <w:r w:rsidRPr="004A61ED">
                        <w:rPr>
                          <w:rFonts w:ascii="Times New Roman" w:hAnsi="Times New Roman" w:cs="Times New Roman"/>
                          <w:sz w:val="22"/>
                          <w:szCs w:val="24"/>
                        </w:rPr>
                        <w:t>void ingest(</w:t>
                      </w:r>
                      <w:proofErr w:type="spellStart"/>
                      <w:r w:rsidRPr="004A61ED">
                        <w:rPr>
                          <w:sz w:val="18"/>
                        </w:rPr>
                        <w:fldChar w:fldCharType="begin"/>
                      </w:r>
                      <w:r w:rsidRPr="004A61ED">
                        <w:rPr>
                          <w:sz w:val="18"/>
                        </w:rPr>
                        <w:instrText xml:space="preserve"> HYPERLINK "file:///C:\\Users\\jshughes\\Documents\\NetBeansProjects\\OAISIFDiagrams\\dist\\javadoc\\DigitalObjectID.html" \o "class in &lt;Unnamed&gt;" </w:instrText>
                      </w:r>
                      <w:r w:rsidRPr="004A61ED">
                        <w:rPr>
                          <w:sz w:val="18"/>
                        </w:rPr>
                        <w:fldChar w:fldCharType="separate"/>
                      </w:r>
                      <w:r w:rsidRPr="004A61ED">
                        <w:rPr>
                          <w:rStyle w:val="Hyperlink"/>
                          <w:rFonts w:ascii="Times New Roman" w:hAnsi="Times New Roman" w:cs="Times New Roman"/>
                          <w:sz w:val="22"/>
                          <w:szCs w:val="24"/>
                        </w:rPr>
                        <w:t>DigitalObjectID</w:t>
                      </w:r>
                      <w:proofErr w:type="spellEnd"/>
                      <w:r w:rsidRPr="004A61ED">
                        <w:rPr>
                          <w:rStyle w:val="Hyperlink"/>
                          <w:rFonts w:ascii="Times New Roman" w:hAnsi="Times New Roman" w:cs="Times New Roman"/>
                          <w:sz w:val="22"/>
                          <w:szCs w:val="24"/>
                        </w:rPr>
                        <w:fldChar w:fldCharType="end"/>
                      </w:r>
                      <w:r w:rsidRPr="004A61ED">
                        <w:rPr>
                          <w:rFonts w:ascii="Times New Roman" w:hAnsi="Times New Roman" w:cs="Times New Roman"/>
                          <w:sz w:val="22"/>
                          <w:szCs w:val="24"/>
                        </w:rPr>
                        <w:t> </w:t>
                      </w:r>
                      <w:proofErr w:type="spellStart"/>
                      <w:r w:rsidRPr="004A61ED">
                        <w:rPr>
                          <w:rFonts w:ascii="Times New Roman" w:hAnsi="Times New Roman" w:cs="Times New Roman"/>
                          <w:sz w:val="22"/>
                          <w:szCs w:val="24"/>
                        </w:rPr>
                        <w:t>doid</w:t>
                      </w:r>
                      <w:proofErr w:type="spellEnd"/>
                      <w:r w:rsidRPr="004A61ED">
                        <w:rPr>
                          <w:rFonts w:ascii="Times New Roman" w:hAnsi="Times New Roman" w:cs="Times New Roman"/>
                          <w:sz w:val="22"/>
                          <w:szCs w:val="24"/>
                        </w:rPr>
                        <w:t>,</w:t>
                      </w:r>
                    </w:p>
                    <w:p w14:paraId="34CA6F01" w14:textId="1532F6F0" w:rsidR="004A61ED" w:rsidRPr="004A61ED" w:rsidRDefault="004A61ED" w:rsidP="004A61ED">
                      <w:pPr>
                        <w:rPr>
                          <w:sz w:val="22"/>
                        </w:rPr>
                      </w:pPr>
                      <w:r w:rsidRPr="004A61ED">
                        <w:rPr>
                          <w:sz w:val="22"/>
                          <w:szCs w:val="24"/>
                        </w:rPr>
                        <w:t xml:space="preserve">            </w:t>
                      </w:r>
                      <w:hyperlink r:id="rId78" w:tooltip="class in &lt;Unnamed&gt;" w:history="1">
                        <w:proofErr w:type="spellStart"/>
                        <w:r w:rsidRPr="004A61ED">
                          <w:rPr>
                            <w:rStyle w:val="Hyperlink"/>
                            <w:sz w:val="22"/>
                            <w:szCs w:val="24"/>
                          </w:rPr>
                          <w:t>DigitalObject</w:t>
                        </w:r>
                        <w:proofErr w:type="spellEnd"/>
                      </w:hyperlink>
                      <w:r w:rsidRPr="004A61ED">
                        <w:rPr>
                          <w:sz w:val="22"/>
                          <w:szCs w:val="24"/>
                        </w:rPr>
                        <w:t> </w:t>
                      </w:r>
                      <w:proofErr w:type="spellStart"/>
                      <w:r w:rsidRPr="004A61ED">
                        <w:rPr>
                          <w:sz w:val="22"/>
                          <w:szCs w:val="24"/>
                        </w:rPr>
                        <w:t>digitalObject</w:t>
                      </w:r>
                      <w:proofErr w:type="spellEnd"/>
                      <w:r w:rsidRPr="004A61ED">
                        <w:rPr>
                          <w:sz w:val="22"/>
                          <w:szCs w:val="24"/>
                        </w:rPr>
                        <w:t>)</w:t>
                      </w:r>
                    </w:p>
                  </w:txbxContent>
                </v:textbox>
                <w10:anchorlock/>
              </v:shape>
            </w:pict>
          </mc:Fallback>
        </mc:AlternateContent>
      </w:r>
    </w:p>
    <w:p w14:paraId="63788EB2" w14:textId="74E921C8" w:rsidR="00255E3A" w:rsidRPr="00F25B9A" w:rsidRDefault="004A61ED" w:rsidP="004A61ED">
      <w:pPr>
        <w:pStyle w:val="Caption"/>
        <w:rPr>
          <w:szCs w:val="24"/>
        </w:rPr>
      </w:pPr>
      <w:r>
        <w:t xml:space="preserve">Figure </w:t>
      </w:r>
      <w:r>
        <w:fldChar w:fldCharType="begin"/>
      </w:r>
      <w:r>
        <w:instrText xml:space="preserve"> SEQ Figure \* ARABIC </w:instrText>
      </w:r>
      <w:r>
        <w:fldChar w:fldCharType="separate"/>
      </w:r>
      <w:r>
        <w:rPr>
          <w:noProof/>
        </w:rPr>
        <w:t>5</w:t>
      </w:r>
      <w:r>
        <w:fldChar w:fldCharType="end"/>
      </w:r>
      <w:r>
        <w:t xml:space="preserve"> - Interface - Adapter</w:t>
      </w:r>
    </w:p>
    <w:p w14:paraId="13811A7B" w14:textId="77777777" w:rsidR="008227D9" w:rsidRPr="00F25B9A" w:rsidRDefault="008227D9" w:rsidP="00BC4EE4">
      <w:pPr>
        <w:rPr>
          <w:szCs w:val="24"/>
        </w:rPr>
      </w:pPr>
    </w:p>
    <w:p w14:paraId="33779A53" w14:textId="37178603" w:rsidR="00BC4EE4" w:rsidRPr="00F25B9A" w:rsidRDefault="00BC4EE4" w:rsidP="00BC4EE4">
      <w:pPr>
        <w:pStyle w:val="Heading2"/>
        <w:rPr>
          <w:szCs w:val="24"/>
        </w:rPr>
      </w:pPr>
      <w:bookmarkStart w:id="146" w:name="_Toc72778401"/>
      <w:r w:rsidRPr="00F25B9A">
        <w:rPr>
          <w:szCs w:val="24"/>
        </w:rPr>
        <w:lastRenderedPageBreak/>
        <w:t>Interface</w:t>
      </w:r>
      <w:bookmarkEnd w:id="146"/>
    </w:p>
    <w:p w14:paraId="0E683E8B" w14:textId="68060B68" w:rsidR="00BC4EE4" w:rsidRPr="00F25B9A" w:rsidRDefault="00BC4EE4" w:rsidP="00BC4EE4">
      <w:pPr>
        <w:rPr>
          <w:szCs w:val="24"/>
        </w:rPr>
      </w:pPr>
      <w:r w:rsidRPr="00F25B9A">
        <w:rPr>
          <w:szCs w:val="24"/>
        </w:rPr>
        <w:t xml:space="preserve"> An Interface is the abstraction of a service that only defines the operations supported by that service, but not their implementations. This section is normative.</w:t>
      </w:r>
    </w:p>
    <w:p w14:paraId="14AC0FB8" w14:textId="77777777" w:rsidR="00BB79C2" w:rsidRDefault="002F4137" w:rsidP="00BB79C2">
      <w:pPr>
        <w:keepNext/>
      </w:pPr>
      <w:r w:rsidRPr="00F25B9A">
        <w:rPr>
          <w:noProof/>
          <w:szCs w:val="24"/>
        </w:rPr>
        <w:drawing>
          <wp:inline distT="0" distB="0" distL="0" distR="0" wp14:anchorId="5F142E31" wp14:editId="51381C24">
            <wp:extent cx="5715000" cy="212937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2129374"/>
                    </a:xfrm>
                    <a:prstGeom prst="rect">
                      <a:avLst/>
                    </a:prstGeom>
                    <a:noFill/>
                    <a:ln>
                      <a:noFill/>
                    </a:ln>
                  </pic:spPr>
                </pic:pic>
              </a:graphicData>
            </a:graphic>
          </wp:inline>
        </w:drawing>
      </w:r>
    </w:p>
    <w:p w14:paraId="4AF0742A" w14:textId="42A51BFA" w:rsidR="001B0D4A" w:rsidRDefault="00BB79C2" w:rsidP="00BB79C2">
      <w:pPr>
        <w:pStyle w:val="Caption"/>
      </w:pPr>
      <w:bookmarkStart w:id="147" w:name="_Toc82675524"/>
      <w:r>
        <w:t xml:space="preserve">Figure </w:t>
      </w:r>
      <w:r>
        <w:fldChar w:fldCharType="begin"/>
      </w:r>
      <w:r>
        <w:instrText xml:space="preserve"> SEQ Figure \* ARABIC </w:instrText>
      </w:r>
      <w:r>
        <w:fldChar w:fldCharType="separate"/>
      </w:r>
      <w:r w:rsidR="004A61ED">
        <w:rPr>
          <w:noProof/>
        </w:rPr>
        <w:t>6</w:t>
      </w:r>
      <w:r>
        <w:fldChar w:fldCharType="end"/>
      </w:r>
      <w:r>
        <w:t xml:space="preserve"> - Abstraction Layer Diagram</w:t>
      </w:r>
      <w:bookmarkEnd w:id="147"/>
    </w:p>
    <w:p w14:paraId="3DB2CB98" w14:textId="77777777" w:rsidR="00BB79C2" w:rsidRPr="00BB79C2" w:rsidRDefault="00BB79C2" w:rsidP="00BB79C2"/>
    <w:p w14:paraId="50340C8C" w14:textId="77777777" w:rsidR="00BC4EE4" w:rsidRPr="00F25B9A" w:rsidRDefault="00BC4EE4" w:rsidP="00BC4EE4">
      <w:pPr>
        <w:pStyle w:val="Heading3"/>
        <w:rPr>
          <w:szCs w:val="24"/>
        </w:rPr>
      </w:pPr>
      <w:r w:rsidRPr="00F25B9A">
        <w:rPr>
          <w:szCs w:val="24"/>
        </w:rPr>
        <w:t xml:space="preserve"> </w:t>
      </w:r>
      <w:bookmarkStart w:id="148" w:name="_Toc72778402"/>
      <w:r w:rsidRPr="00F25B9A">
        <w:rPr>
          <w:szCs w:val="24"/>
        </w:rPr>
        <w:t>Access_Interface</w:t>
      </w:r>
      <w:bookmarkEnd w:id="148"/>
    </w:p>
    <w:p w14:paraId="77D23D95" w14:textId="77777777" w:rsidR="00BC4EE4" w:rsidRPr="00F25B9A" w:rsidRDefault="00BC4EE4" w:rsidP="00BC4EE4">
      <w:pPr>
        <w:rPr>
          <w:szCs w:val="24"/>
        </w:rPr>
      </w:pPr>
      <w:r w:rsidRPr="00F25B9A">
        <w:rPr>
          <w:szCs w:val="24"/>
        </w:rPr>
        <w:t xml:space="preserve"> The Access Interface is a well-defined entry point for the Access functional entity class. The interface requires a </w:t>
      </w:r>
      <w:proofErr w:type="spellStart"/>
      <w:r w:rsidRPr="00F25B9A">
        <w:rPr>
          <w:szCs w:val="24"/>
        </w:rPr>
        <w:t>setAdapter</w:t>
      </w:r>
      <w:proofErr w:type="spellEnd"/>
      <w:r w:rsidRPr="00F25B9A">
        <w:rPr>
          <w:szCs w:val="24"/>
        </w:rPr>
        <w:t xml:space="preserve"> method and is an element of the Abstraction Layer component. This section is normative.</w:t>
      </w:r>
    </w:p>
    <w:p w14:paraId="57917E74" w14:textId="77777777" w:rsidR="00BC4EE4" w:rsidRPr="00F25B9A" w:rsidRDefault="00BC4EE4" w:rsidP="00BC4EE4">
      <w:pPr>
        <w:pStyle w:val="Heading3"/>
        <w:rPr>
          <w:szCs w:val="24"/>
        </w:rPr>
      </w:pPr>
      <w:r w:rsidRPr="00F25B9A">
        <w:rPr>
          <w:szCs w:val="24"/>
        </w:rPr>
        <w:t xml:space="preserve"> </w:t>
      </w:r>
      <w:bookmarkStart w:id="149" w:name="_Toc72778403"/>
      <w:r w:rsidRPr="00F25B9A">
        <w:rPr>
          <w:szCs w:val="24"/>
        </w:rPr>
        <w:t>Access_Rights_Information_Interface</w:t>
      </w:r>
      <w:bookmarkEnd w:id="149"/>
    </w:p>
    <w:p w14:paraId="03AD15C4" w14:textId="2F7CB995" w:rsidR="00BC4EE4" w:rsidRDefault="00BC4EE4" w:rsidP="00BC4EE4">
      <w:pPr>
        <w:rPr>
          <w:szCs w:val="24"/>
        </w:rPr>
      </w:pPr>
      <w:r w:rsidRPr="00F25B9A">
        <w:rPr>
          <w:szCs w:val="24"/>
        </w:rPr>
        <w:t xml:space="preserve"> The Access Rights Information Interface is a well-defined entry point for accessing Access Rights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5EE84F43" w14:textId="54483949" w:rsidR="008C5BAB" w:rsidRDefault="008C5BAB" w:rsidP="00BC4EE4">
      <w:pPr>
        <w:rPr>
          <w:szCs w:val="24"/>
        </w:rPr>
      </w:pPr>
    </w:p>
    <w:p w14:paraId="500C9059" w14:textId="54E3A702" w:rsidR="008C5BAB" w:rsidRPr="00F25B9A" w:rsidRDefault="008C5BAB" w:rsidP="00BC4EE4">
      <w:pPr>
        <w:rPr>
          <w:szCs w:val="24"/>
        </w:rPr>
      </w:pPr>
    </w:p>
    <w:p w14:paraId="3930C454" w14:textId="0A85E046" w:rsidR="001B0D4A" w:rsidRPr="00F25B9A" w:rsidRDefault="008C5BAB" w:rsidP="008C5BAB">
      <w:pPr>
        <w:pStyle w:val="blocklist"/>
        <w:spacing w:before="0" w:beforeAutospacing="0" w:after="0" w:afterAutospacing="0"/>
        <w:ind w:left="720"/>
      </w:pPr>
      <w:r>
        <w:rPr>
          <w:noProof/>
        </w:rPr>
        <w:lastRenderedPageBreak/>
        <mc:AlternateContent>
          <mc:Choice Requires="wps">
            <w:drawing>
              <wp:anchor distT="0" distB="0" distL="114300" distR="114300" simplePos="0" relativeHeight="251661312" behindDoc="0" locked="0" layoutInCell="1" allowOverlap="1" wp14:anchorId="21327899" wp14:editId="5A026940">
                <wp:simplePos x="0" y="0"/>
                <wp:positionH relativeFrom="column">
                  <wp:posOffset>83820</wp:posOffset>
                </wp:positionH>
                <wp:positionV relativeFrom="paragraph">
                  <wp:posOffset>3870960</wp:posOffset>
                </wp:positionV>
                <wp:extent cx="6316980" cy="350520"/>
                <wp:effectExtent l="0" t="0" r="7620" b="0"/>
                <wp:wrapSquare wrapText="bothSides"/>
                <wp:docPr id="5" name="Text Box 5"/>
                <wp:cNvGraphicFramePr/>
                <a:graphic xmlns:a="http://schemas.openxmlformats.org/drawingml/2006/main">
                  <a:graphicData uri="http://schemas.microsoft.com/office/word/2010/wordprocessingShape">
                    <wps:wsp>
                      <wps:cNvSpPr txBox="1"/>
                      <wps:spPr>
                        <a:xfrm>
                          <a:off x="0" y="0"/>
                          <a:ext cx="6316980" cy="350520"/>
                        </a:xfrm>
                        <a:prstGeom prst="rect">
                          <a:avLst/>
                        </a:prstGeom>
                        <a:solidFill>
                          <a:prstClr val="white"/>
                        </a:solidFill>
                        <a:ln>
                          <a:noFill/>
                        </a:ln>
                      </wps:spPr>
                      <wps:txbx>
                        <w:txbxContent>
                          <w:p w14:paraId="36A41433" w14:textId="37C7EF86" w:rsidR="004A61ED" w:rsidRPr="00CD7A00" w:rsidRDefault="004A61ED" w:rsidP="008C5BAB">
                            <w:pPr>
                              <w:pStyle w:val="Caption"/>
                              <w:rPr>
                                <w:noProof/>
                                <w:sz w:val="24"/>
                                <w:szCs w:val="24"/>
                              </w:rPr>
                            </w:pPr>
                            <w:bookmarkStart w:id="150" w:name="_Toc82675525"/>
                            <w:r>
                              <w:t xml:space="preserve">Figure </w:t>
                            </w:r>
                            <w:r>
                              <w:fldChar w:fldCharType="begin"/>
                            </w:r>
                            <w:r>
                              <w:instrText xml:space="preserve"> SEQ Figure \* ARABIC </w:instrText>
                            </w:r>
                            <w:r>
                              <w:fldChar w:fldCharType="separate"/>
                            </w:r>
                            <w:r>
                              <w:rPr>
                                <w:noProof/>
                              </w:rPr>
                              <w:t>7</w:t>
                            </w:r>
                            <w:r>
                              <w:fldChar w:fldCharType="end"/>
                            </w:r>
                            <w:r>
                              <w:t xml:space="preserve"> - Interface - Access Rights Information</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27899" id="Text Box 5" o:spid="_x0000_s1027" type="#_x0000_t202" style="position:absolute;left:0;text-align:left;margin-left:6.6pt;margin-top:304.8pt;width:497.4pt;height:2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" stroked="f">
                <v:textbox inset="0,0,0,0">
                  <w:txbxContent>
                    <w:p w14:paraId="36A41433" w14:textId="37C7EF86" w:rsidR="004A61ED" w:rsidRPr="00CD7A00" w:rsidRDefault="004A61ED" w:rsidP="008C5BAB">
                      <w:pPr>
                        <w:pStyle w:val="Caption"/>
                        <w:rPr>
                          <w:noProof/>
                          <w:sz w:val="24"/>
                          <w:szCs w:val="24"/>
                        </w:rPr>
                      </w:pPr>
                      <w:bookmarkStart w:id="151" w:name="_Toc82675525"/>
                      <w:r>
                        <w:t xml:space="preserve">Figure </w:t>
                      </w:r>
                      <w:r>
                        <w:fldChar w:fldCharType="begin"/>
                      </w:r>
                      <w:r>
                        <w:instrText xml:space="preserve"> SEQ Figure \* ARABIC </w:instrText>
                      </w:r>
                      <w:r>
                        <w:fldChar w:fldCharType="separate"/>
                      </w:r>
                      <w:r>
                        <w:rPr>
                          <w:noProof/>
                        </w:rPr>
                        <w:t>7</w:t>
                      </w:r>
                      <w:r>
                        <w:fldChar w:fldCharType="end"/>
                      </w:r>
                      <w:r>
                        <w:t xml:space="preserve"> - Interface - Access Rights Information</w:t>
                      </w:r>
                      <w:bookmarkEnd w:id="151"/>
                    </w:p>
                  </w:txbxContent>
                </v:textbox>
                <w10:wrap type="square"/>
              </v:shape>
            </w:pict>
          </mc:Fallback>
        </mc:AlternateContent>
      </w:r>
      <w:r w:rsidRPr="008C5BAB">
        <w:rPr>
          <w:noProof/>
        </w:rPr>
        <mc:AlternateContent>
          <mc:Choice Requires="wps">
            <w:drawing>
              <wp:anchor distT="45720" distB="45720" distL="114300" distR="114300" simplePos="0" relativeHeight="251659264" behindDoc="0" locked="0" layoutInCell="1" allowOverlap="1" wp14:anchorId="59B1EE42" wp14:editId="0E68F5A7">
                <wp:simplePos x="0" y="0"/>
                <wp:positionH relativeFrom="column">
                  <wp:posOffset>68580</wp:posOffset>
                </wp:positionH>
                <wp:positionV relativeFrom="paragraph">
                  <wp:posOffset>220980</wp:posOffset>
                </wp:positionV>
                <wp:extent cx="6316980" cy="35966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3596640"/>
                        </a:xfrm>
                        <a:prstGeom prst="rect">
                          <a:avLst/>
                        </a:prstGeom>
                        <a:solidFill>
                          <a:srgbClr val="FFFFFF"/>
                        </a:solidFill>
                        <a:ln w="9525">
                          <a:solidFill>
                            <a:srgbClr val="000000"/>
                          </a:solidFill>
                          <a:miter lim="800000"/>
                          <a:headEnd/>
                          <a:tailEnd/>
                        </a:ln>
                      </wps:spPr>
                      <wps:txbx>
                        <w:txbxContent>
                          <w:p w14:paraId="2C4D996D" w14:textId="2623EF03" w:rsidR="004A61ED" w:rsidRPr="008C5BAB" w:rsidRDefault="004A61ED" w:rsidP="008C5BAB">
                            <w:pPr>
                              <w:pStyle w:val="Heading4"/>
                              <w:numPr>
                                <w:ilvl w:val="0"/>
                                <w:numId w:val="0"/>
                              </w:numPr>
                              <w:rPr>
                                <w:szCs w:val="24"/>
                              </w:rPr>
                            </w:pPr>
                            <w:proofErr w:type="spellStart"/>
                            <w:r w:rsidRPr="008C5BAB">
                              <w:rPr>
                                <w:szCs w:val="24"/>
                              </w:rPr>
                              <w:t>Access_Rights_Information_Interface</w:t>
                            </w:r>
                            <w:proofErr w:type="spellEnd"/>
                          </w:p>
                          <w:p w14:paraId="3803AFD5" w14:textId="77777777" w:rsidR="004A61ED" w:rsidRPr="008C5BAB" w:rsidRDefault="004A61ED" w:rsidP="008C5BAB">
                            <w:pPr>
                              <w:pStyle w:val="blocklist"/>
                              <w:numPr>
                                <w:ilvl w:val="0"/>
                                <w:numId w:val="46"/>
                              </w:numPr>
                              <w:spacing w:before="0" w:beforeAutospacing="0" w:after="0" w:afterAutospacing="0"/>
                            </w:pPr>
                            <w:r w:rsidRPr="008C5BAB">
                              <w:t xml:space="preserve">All </w:t>
                            </w:r>
                            <w:proofErr w:type="spellStart"/>
                            <w:r w:rsidRPr="008C5BAB">
                              <w:t>Superinterfaces</w:t>
                            </w:r>
                            <w:proofErr w:type="spellEnd"/>
                            <w:r w:rsidRPr="008C5BAB">
                              <w:t>:</w:t>
                            </w:r>
                          </w:p>
                          <w:p w14:paraId="007D51EE" w14:textId="77777777" w:rsidR="004A61ED" w:rsidRPr="008C5BAB" w:rsidRDefault="004A61ED" w:rsidP="008C5BAB">
                            <w:pPr>
                              <w:pStyle w:val="blocklist"/>
                              <w:spacing w:before="0" w:beforeAutospacing="0" w:after="0" w:afterAutospacing="0"/>
                              <w:ind w:left="720"/>
                            </w:pPr>
                            <w:hyperlink r:id="rId80" w:tooltip="interface in &lt;Unnamed&gt;" w:history="1">
                              <w:proofErr w:type="spellStart"/>
                              <w:r w:rsidRPr="008C5BAB">
                                <w:rPr>
                                  <w:rStyle w:val="Hyperlink"/>
                                  <w:color w:val="auto"/>
                                </w:rPr>
                                <w:t>InformationObjectInterface</w:t>
                              </w:r>
                              <w:proofErr w:type="spellEnd"/>
                            </w:hyperlink>
                          </w:p>
                          <w:p w14:paraId="62BCB8E1" w14:textId="77777777" w:rsidR="004A61ED" w:rsidRPr="008C5BAB" w:rsidRDefault="004A61ED" w:rsidP="008C5BAB">
                            <w:pPr>
                              <w:pStyle w:val="blocklist"/>
                              <w:spacing w:before="0" w:after="0"/>
                              <w:ind w:left="720"/>
                            </w:pPr>
                            <w:r>
                              <w:pict w14:anchorId="1FFF9D98">
                                <v:rect id="_x0000_i1027" style="width:0;height:1.5pt" o:hralign="center" o:hrstd="t" o:hr="t" fillcolor="#a0a0a0" stroked="f"/>
                              </w:pict>
                            </w:r>
                          </w:p>
                          <w:p w14:paraId="7D0D6A06" w14:textId="77777777" w:rsidR="004A61ED" w:rsidRPr="008C5BAB" w:rsidRDefault="004A61ED" w:rsidP="008C5BAB">
                            <w:pPr>
                              <w:pStyle w:val="blocklist"/>
                              <w:spacing w:before="0" w:after="0"/>
                              <w:ind w:left="720"/>
                            </w:pPr>
                          </w:p>
                          <w:p w14:paraId="06A96F21" w14:textId="77777777" w:rsidR="004A61ED" w:rsidRPr="008C5BAB" w:rsidRDefault="004A61ED" w:rsidP="008C5BAB">
                            <w:pPr>
                              <w:pStyle w:val="HTMLPreformatted"/>
                              <w:ind w:left="720"/>
                              <w:rPr>
                                <w:rFonts w:ascii="Times New Roman" w:hAnsi="Times New Roman" w:cs="Times New Roman"/>
                                <w:sz w:val="24"/>
                                <w:szCs w:val="24"/>
                              </w:rPr>
                            </w:pPr>
                            <w:r w:rsidRPr="008C5BAB">
                              <w:rPr>
                                <w:rFonts w:ascii="Times New Roman" w:hAnsi="Times New Roman" w:cs="Times New Roman"/>
                                <w:sz w:val="24"/>
                                <w:szCs w:val="24"/>
                              </w:rPr>
                              <w:t xml:space="preserve">public interface </w:t>
                            </w:r>
                            <w:proofErr w:type="spellStart"/>
                            <w:r w:rsidRPr="008C5BAB">
                              <w:rPr>
                                <w:rStyle w:val="typenamelabel"/>
                                <w:rFonts w:ascii="Times New Roman" w:hAnsi="Times New Roman" w:cs="Times New Roman"/>
                                <w:sz w:val="24"/>
                                <w:szCs w:val="24"/>
                              </w:rPr>
                              <w:t>AccessRightsInformationInterface</w:t>
                            </w:r>
                            <w:proofErr w:type="spellEnd"/>
                          </w:p>
                          <w:p w14:paraId="2D18FDB6" w14:textId="77777777" w:rsidR="004A61ED" w:rsidRPr="008C5BAB" w:rsidRDefault="004A61ED" w:rsidP="008C5BAB">
                            <w:pPr>
                              <w:pStyle w:val="HTMLPreformatted"/>
                              <w:ind w:left="720"/>
                              <w:rPr>
                                <w:rFonts w:ascii="Times New Roman" w:hAnsi="Times New Roman" w:cs="Times New Roman"/>
                                <w:sz w:val="24"/>
                                <w:szCs w:val="24"/>
                              </w:rPr>
                            </w:pPr>
                            <w:r w:rsidRPr="008C5BAB">
                              <w:rPr>
                                <w:rFonts w:ascii="Times New Roman" w:hAnsi="Times New Roman" w:cs="Times New Roman"/>
                                <w:sz w:val="24"/>
                                <w:szCs w:val="24"/>
                              </w:rPr>
                              <w:t xml:space="preserve">extends </w:t>
                            </w:r>
                            <w:hyperlink r:id="rId81" w:tooltip="interface in &lt;Unnamed&gt;" w:history="1">
                              <w:proofErr w:type="spellStart"/>
                              <w:r w:rsidRPr="008C5BAB">
                                <w:rPr>
                                  <w:rStyle w:val="Hyperlink"/>
                                  <w:rFonts w:ascii="Times New Roman" w:hAnsi="Times New Roman" w:cs="Times New Roman"/>
                                  <w:color w:val="auto"/>
                                  <w:sz w:val="24"/>
                                  <w:szCs w:val="24"/>
                                </w:rPr>
                                <w:t>InformationObjectInterface</w:t>
                              </w:r>
                              <w:proofErr w:type="spellEnd"/>
                            </w:hyperlink>
                          </w:p>
                          <w:p w14:paraId="32C9F5DA" w14:textId="77777777" w:rsidR="004A61ED" w:rsidRPr="008C5BAB" w:rsidRDefault="004A61ED" w:rsidP="008C5BAB">
                            <w:pPr>
                              <w:pStyle w:val="blocklist"/>
                              <w:spacing w:before="0" w:after="0"/>
                              <w:ind w:left="720"/>
                            </w:pPr>
                            <w:r w:rsidRPr="008C5BAB">
                              <w:t>The Access Rights Information Interface is a well-defined entry point and contract for accessing Access Rights Information.</w:t>
                            </w:r>
                          </w:p>
                          <w:p w14:paraId="08E971A8" w14:textId="77777777" w:rsidR="004A61ED" w:rsidRPr="008C5BAB" w:rsidRDefault="004A61ED" w:rsidP="008C5BAB">
                            <w:pPr>
                              <w:pStyle w:val="Heading3"/>
                              <w:keepNext w:val="0"/>
                              <w:keepLines w:val="0"/>
                              <w:numPr>
                                <w:ilvl w:val="1"/>
                                <w:numId w:val="47"/>
                              </w:numPr>
                              <w:spacing w:before="100" w:beforeAutospacing="1" w:after="100" w:afterAutospacing="1"/>
                              <w:rPr>
                                <w:szCs w:val="24"/>
                              </w:rPr>
                            </w:pPr>
                            <w:r w:rsidRPr="008C5BAB">
                              <w:rPr>
                                <w:szCs w:val="24"/>
                              </w:rPr>
                              <w:t>Method Summary</w:t>
                            </w:r>
                          </w:p>
                          <w:p w14:paraId="7EB9FC1D" w14:textId="77777777" w:rsidR="004A61ED" w:rsidRPr="008C5BAB" w:rsidRDefault="004A61ED" w:rsidP="008C5BAB">
                            <w:pPr>
                              <w:pStyle w:val="Heading3"/>
                              <w:keepNext w:val="0"/>
                              <w:keepLines w:val="0"/>
                              <w:numPr>
                                <w:ilvl w:val="2"/>
                                <w:numId w:val="47"/>
                              </w:numPr>
                              <w:spacing w:before="100" w:beforeAutospacing="1" w:after="100" w:afterAutospacing="1"/>
                              <w:rPr>
                                <w:szCs w:val="24"/>
                              </w:rPr>
                            </w:pPr>
                            <w:r w:rsidRPr="008C5BAB">
                              <w:rPr>
                                <w:szCs w:val="24"/>
                              </w:rPr>
                              <w:t>Methods inherited from interface </w:t>
                            </w:r>
                            <w:hyperlink r:id="rId82" w:tooltip="interface in &lt;Unnamed&gt;" w:history="1">
                              <w:r w:rsidRPr="008C5BAB">
                                <w:rPr>
                                  <w:rStyle w:val="Hyperlink"/>
                                  <w:color w:val="auto"/>
                                  <w:szCs w:val="24"/>
                                </w:rPr>
                                <w:t>InformationObjectInterface</w:t>
                              </w:r>
                            </w:hyperlink>
                          </w:p>
                          <w:p w14:paraId="4009ECAE" w14:textId="77777777" w:rsidR="004A61ED" w:rsidRPr="008C5BAB" w:rsidRDefault="004A61ED" w:rsidP="008C5BAB">
                            <w:pPr>
                              <w:pStyle w:val="blocklist"/>
                              <w:spacing w:before="0" w:after="0"/>
                              <w:ind w:left="2160"/>
                            </w:pPr>
                            <w:hyperlink r:id="rId83" w:anchor="getDigitalObject--" w:history="1">
                              <w:proofErr w:type="spellStart"/>
                              <w:r w:rsidRPr="008C5BAB">
                                <w:rPr>
                                  <w:rStyle w:val="Hyperlink"/>
                                  <w:color w:val="auto"/>
                                </w:rPr>
                                <w:t>getDigitalObject</w:t>
                              </w:r>
                              <w:proofErr w:type="spellEnd"/>
                            </w:hyperlink>
                            <w:r w:rsidRPr="008C5BAB">
                              <w:rPr>
                                <w:rStyle w:val="HTMLCode"/>
                                <w:rFonts w:ascii="Times New Roman" w:hAnsi="Times New Roman" w:cs="Times New Roman"/>
                                <w:sz w:val="24"/>
                                <w:szCs w:val="24"/>
                              </w:rPr>
                              <w:t xml:space="preserve">, </w:t>
                            </w:r>
                            <w:hyperlink r:id="rId84" w:anchor="getDigitalObjectID--" w:history="1">
                              <w:proofErr w:type="spellStart"/>
                              <w:r w:rsidRPr="008C5BAB">
                                <w:rPr>
                                  <w:rStyle w:val="Hyperlink"/>
                                  <w:color w:val="auto"/>
                                </w:rPr>
                                <w:t>getDigitalObjectID</w:t>
                              </w:r>
                              <w:proofErr w:type="spellEnd"/>
                            </w:hyperlink>
                            <w:r w:rsidRPr="008C5BAB">
                              <w:rPr>
                                <w:rStyle w:val="HTMLCode"/>
                                <w:rFonts w:ascii="Times New Roman" w:hAnsi="Times New Roman" w:cs="Times New Roman"/>
                                <w:sz w:val="24"/>
                                <w:szCs w:val="24"/>
                              </w:rPr>
                              <w:t xml:space="preserve">, </w:t>
                            </w:r>
                            <w:hyperlink r:id="rId85" w:anchor="getInformationObjectID--" w:history="1">
                              <w:proofErr w:type="spellStart"/>
                              <w:r w:rsidRPr="008C5BAB">
                                <w:rPr>
                                  <w:rStyle w:val="Hyperlink"/>
                                  <w:color w:val="auto"/>
                                </w:rPr>
                                <w:t>getInformationObjectID</w:t>
                              </w:r>
                              <w:proofErr w:type="spellEnd"/>
                            </w:hyperlink>
                            <w:r w:rsidRPr="008C5BAB">
                              <w:rPr>
                                <w:rStyle w:val="HTMLCode"/>
                                <w:rFonts w:ascii="Times New Roman" w:hAnsi="Times New Roman" w:cs="Times New Roman"/>
                                <w:sz w:val="24"/>
                                <w:szCs w:val="24"/>
                              </w:rPr>
                              <w:t xml:space="preserve">, </w:t>
                            </w:r>
                            <w:hyperlink r:id="rId86" w:anchor="getRepresentationInformation--" w:history="1">
                              <w:proofErr w:type="spellStart"/>
                              <w:r w:rsidRPr="008C5BAB">
                                <w:rPr>
                                  <w:rStyle w:val="Hyperlink"/>
                                  <w:color w:val="auto"/>
                                </w:rPr>
                                <w:t>getRepresentationInformation</w:t>
                              </w:r>
                              <w:proofErr w:type="spellEnd"/>
                            </w:hyperlink>
                            <w:r w:rsidRPr="008C5BAB">
                              <w:rPr>
                                <w:rStyle w:val="HTMLCode"/>
                                <w:rFonts w:ascii="Times New Roman" w:hAnsi="Times New Roman" w:cs="Times New Roman"/>
                                <w:sz w:val="24"/>
                                <w:szCs w:val="24"/>
                              </w:rPr>
                              <w:t xml:space="preserve">, </w:t>
                            </w:r>
                            <w:hyperlink r:id="rId87" w:anchor="getRepresentationInformationID--" w:history="1">
                              <w:proofErr w:type="spellStart"/>
                              <w:r w:rsidRPr="008C5BAB">
                                <w:rPr>
                                  <w:rStyle w:val="Hyperlink"/>
                                  <w:color w:val="auto"/>
                                </w:rPr>
                                <w:t>getRepresentationInformationID</w:t>
                              </w:r>
                              <w:proofErr w:type="spellEnd"/>
                            </w:hyperlink>
                            <w:r w:rsidRPr="008C5BAB">
                              <w:rPr>
                                <w:rStyle w:val="HTMLCode"/>
                                <w:rFonts w:ascii="Times New Roman" w:hAnsi="Times New Roman" w:cs="Times New Roman"/>
                                <w:sz w:val="24"/>
                                <w:szCs w:val="24"/>
                              </w:rPr>
                              <w:t xml:space="preserve">, </w:t>
                            </w:r>
                            <w:hyperlink r:id="rId88" w:anchor="setDigitalObject-DigitalObjectID-DigitalObject-" w:history="1">
                              <w:proofErr w:type="spellStart"/>
                              <w:r w:rsidRPr="008C5BAB">
                                <w:rPr>
                                  <w:rStyle w:val="Hyperlink"/>
                                  <w:color w:val="auto"/>
                                </w:rPr>
                                <w:t>setDigitalObject</w:t>
                              </w:r>
                              <w:proofErr w:type="spellEnd"/>
                            </w:hyperlink>
                            <w:r w:rsidRPr="008C5BAB">
                              <w:rPr>
                                <w:rStyle w:val="HTMLCode"/>
                                <w:rFonts w:ascii="Times New Roman" w:hAnsi="Times New Roman" w:cs="Times New Roman"/>
                                <w:sz w:val="24"/>
                                <w:szCs w:val="24"/>
                              </w:rPr>
                              <w:t xml:space="preserve">, </w:t>
                            </w:r>
                            <w:hyperlink r:id="rId89" w:anchor="setDigitalObjectID-DigitalObjectID-" w:history="1">
                              <w:proofErr w:type="spellStart"/>
                              <w:r w:rsidRPr="008C5BAB">
                                <w:rPr>
                                  <w:rStyle w:val="Hyperlink"/>
                                  <w:color w:val="auto"/>
                                </w:rPr>
                                <w:t>setDigitalObjectID</w:t>
                              </w:r>
                              <w:proofErr w:type="spellEnd"/>
                            </w:hyperlink>
                            <w:r w:rsidRPr="008C5BAB">
                              <w:rPr>
                                <w:rStyle w:val="HTMLCode"/>
                                <w:rFonts w:ascii="Times New Roman" w:hAnsi="Times New Roman" w:cs="Times New Roman"/>
                                <w:sz w:val="24"/>
                                <w:szCs w:val="24"/>
                              </w:rPr>
                              <w:t xml:space="preserve">, </w:t>
                            </w:r>
                            <w:hyperlink r:id="rId90" w:anchor="setInformationObjectID-InformationObjectID-" w:history="1">
                              <w:proofErr w:type="spellStart"/>
                              <w:r w:rsidRPr="008C5BAB">
                                <w:rPr>
                                  <w:rStyle w:val="Hyperlink"/>
                                  <w:color w:val="auto"/>
                                </w:rPr>
                                <w:t>setInformationObjectID</w:t>
                              </w:r>
                              <w:proofErr w:type="spellEnd"/>
                            </w:hyperlink>
                            <w:r w:rsidRPr="008C5BAB">
                              <w:rPr>
                                <w:rStyle w:val="HTMLCode"/>
                                <w:rFonts w:ascii="Times New Roman" w:hAnsi="Times New Roman" w:cs="Times New Roman"/>
                                <w:sz w:val="24"/>
                                <w:szCs w:val="24"/>
                              </w:rPr>
                              <w:t xml:space="preserve">, </w:t>
                            </w:r>
                            <w:hyperlink r:id="rId91" w:anchor="setRepresentationInformation-RepresentationInformationID-RepresentationInformation-" w:history="1">
                              <w:proofErr w:type="spellStart"/>
                              <w:r w:rsidRPr="008C5BAB">
                                <w:rPr>
                                  <w:rStyle w:val="Hyperlink"/>
                                  <w:color w:val="auto"/>
                                </w:rPr>
                                <w:t>setRepresentationInformation</w:t>
                              </w:r>
                              <w:proofErr w:type="spellEnd"/>
                            </w:hyperlink>
                            <w:r w:rsidRPr="008C5BAB">
                              <w:rPr>
                                <w:rStyle w:val="HTMLCode"/>
                                <w:rFonts w:ascii="Times New Roman" w:hAnsi="Times New Roman" w:cs="Times New Roman"/>
                                <w:sz w:val="24"/>
                                <w:szCs w:val="24"/>
                              </w:rPr>
                              <w:t xml:space="preserve">, </w:t>
                            </w:r>
                            <w:hyperlink r:id="rId92" w:anchor="setRepresentationInformationId-RepresentationInformationID-RepresentationInformation-" w:history="1">
                              <w:proofErr w:type="spellStart"/>
                              <w:r w:rsidRPr="008C5BAB">
                                <w:rPr>
                                  <w:rStyle w:val="Hyperlink"/>
                                  <w:color w:val="auto"/>
                                </w:rPr>
                                <w:t>setRepresentationInformationId</w:t>
                              </w:r>
                              <w:proofErr w:type="spellEnd"/>
                            </w:hyperlink>
                          </w:p>
                          <w:p w14:paraId="1FA0D670" w14:textId="256EC90E" w:rsidR="004A61ED" w:rsidRDefault="004A6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1EE42" id="_x0000_s1028" type="#_x0000_t202" style="position:absolute;left:0;text-align:left;margin-left:5.4pt;margin-top:17.4pt;width:497.4pt;height:28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Rr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">
                <v:textbox>
                  <w:txbxContent>
                    <w:p w14:paraId="2C4D996D" w14:textId="2623EF03" w:rsidR="004A61ED" w:rsidRPr="008C5BAB" w:rsidRDefault="004A61ED" w:rsidP="008C5BAB">
                      <w:pPr>
                        <w:pStyle w:val="Heading4"/>
                        <w:numPr>
                          <w:ilvl w:val="0"/>
                          <w:numId w:val="0"/>
                        </w:numPr>
                        <w:rPr>
                          <w:szCs w:val="24"/>
                        </w:rPr>
                      </w:pPr>
                      <w:proofErr w:type="spellStart"/>
                      <w:r w:rsidRPr="008C5BAB">
                        <w:rPr>
                          <w:szCs w:val="24"/>
                        </w:rPr>
                        <w:t>Access_Rights_Information_Interface</w:t>
                      </w:r>
                      <w:proofErr w:type="spellEnd"/>
                    </w:p>
                    <w:p w14:paraId="3803AFD5" w14:textId="77777777" w:rsidR="004A61ED" w:rsidRPr="008C5BAB" w:rsidRDefault="004A61ED" w:rsidP="008C5BAB">
                      <w:pPr>
                        <w:pStyle w:val="blocklist"/>
                        <w:numPr>
                          <w:ilvl w:val="0"/>
                          <w:numId w:val="46"/>
                        </w:numPr>
                        <w:spacing w:before="0" w:beforeAutospacing="0" w:after="0" w:afterAutospacing="0"/>
                      </w:pPr>
                      <w:r w:rsidRPr="008C5BAB">
                        <w:t xml:space="preserve">All </w:t>
                      </w:r>
                      <w:proofErr w:type="spellStart"/>
                      <w:r w:rsidRPr="008C5BAB">
                        <w:t>Superinterfaces</w:t>
                      </w:r>
                      <w:proofErr w:type="spellEnd"/>
                      <w:r w:rsidRPr="008C5BAB">
                        <w:t>:</w:t>
                      </w:r>
                    </w:p>
                    <w:p w14:paraId="007D51EE" w14:textId="77777777" w:rsidR="004A61ED" w:rsidRPr="008C5BAB" w:rsidRDefault="004A61ED" w:rsidP="008C5BAB">
                      <w:pPr>
                        <w:pStyle w:val="blocklist"/>
                        <w:spacing w:before="0" w:beforeAutospacing="0" w:after="0" w:afterAutospacing="0"/>
                        <w:ind w:left="720"/>
                      </w:pPr>
                      <w:hyperlink r:id="rId93" w:tooltip="interface in &lt;Unnamed&gt;" w:history="1">
                        <w:proofErr w:type="spellStart"/>
                        <w:r w:rsidRPr="008C5BAB">
                          <w:rPr>
                            <w:rStyle w:val="Hyperlink"/>
                            <w:color w:val="auto"/>
                          </w:rPr>
                          <w:t>InformationObjectInterface</w:t>
                        </w:r>
                        <w:proofErr w:type="spellEnd"/>
                      </w:hyperlink>
                    </w:p>
                    <w:p w14:paraId="62BCB8E1" w14:textId="77777777" w:rsidR="004A61ED" w:rsidRPr="008C5BAB" w:rsidRDefault="004A61ED" w:rsidP="008C5BAB">
                      <w:pPr>
                        <w:pStyle w:val="blocklist"/>
                        <w:spacing w:before="0" w:after="0"/>
                        <w:ind w:left="720"/>
                      </w:pPr>
                      <w:r>
                        <w:pict w14:anchorId="1FFF9D98">
                          <v:rect id="_x0000_i1027" style="width:0;height:1.5pt" o:hralign="center" o:hrstd="t" o:hr="t" fillcolor="#a0a0a0" stroked="f"/>
                        </w:pict>
                      </w:r>
                    </w:p>
                    <w:p w14:paraId="7D0D6A06" w14:textId="77777777" w:rsidR="004A61ED" w:rsidRPr="008C5BAB" w:rsidRDefault="004A61ED" w:rsidP="008C5BAB">
                      <w:pPr>
                        <w:pStyle w:val="blocklist"/>
                        <w:spacing w:before="0" w:after="0"/>
                        <w:ind w:left="720"/>
                      </w:pPr>
                    </w:p>
                    <w:p w14:paraId="06A96F21" w14:textId="77777777" w:rsidR="004A61ED" w:rsidRPr="008C5BAB" w:rsidRDefault="004A61ED" w:rsidP="008C5BAB">
                      <w:pPr>
                        <w:pStyle w:val="HTMLPreformatted"/>
                        <w:ind w:left="720"/>
                        <w:rPr>
                          <w:rFonts w:ascii="Times New Roman" w:hAnsi="Times New Roman" w:cs="Times New Roman"/>
                          <w:sz w:val="24"/>
                          <w:szCs w:val="24"/>
                        </w:rPr>
                      </w:pPr>
                      <w:r w:rsidRPr="008C5BAB">
                        <w:rPr>
                          <w:rFonts w:ascii="Times New Roman" w:hAnsi="Times New Roman" w:cs="Times New Roman"/>
                          <w:sz w:val="24"/>
                          <w:szCs w:val="24"/>
                        </w:rPr>
                        <w:t xml:space="preserve">public interface </w:t>
                      </w:r>
                      <w:proofErr w:type="spellStart"/>
                      <w:r w:rsidRPr="008C5BAB">
                        <w:rPr>
                          <w:rStyle w:val="typenamelabel"/>
                          <w:rFonts w:ascii="Times New Roman" w:hAnsi="Times New Roman" w:cs="Times New Roman"/>
                          <w:sz w:val="24"/>
                          <w:szCs w:val="24"/>
                        </w:rPr>
                        <w:t>AccessRightsInformationInterface</w:t>
                      </w:r>
                      <w:proofErr w:type="spellEnd"/>
                    </w:p>
                    <w:p w14:paraId="2D18FDB6" w14:textId="77777777" w:rsidR="004A61ED" w:rsidRPr="008C5BAB" w:rsidRDefault="004A61ED" w:rsidP="008C5BAB">
                      <w:pPr>
                        <w:pStyle w:val="HTMLPreformatted"/>
                        <w:ind w:left="720"/>
                        <w:rPr>
                          <w:rFonts w:ascii="Times New Roman" w:hAnsi="Times New Roman" w:cs="Times New Roman"/>
                          <w:sz w:val="24"/>
                          <w:szCs w:val="24"/>
                        </w:rPr>
                      </w:pPr>
                      <w:r w:rsidRPr="008C5BAB">
                        <w:rPr>
                          <w:rFonts w:ascii="Times New Roman" w:hAnsi="Times New Roman" w:cs="Times New Roman"/>
                          <w:sz w:val="24"/>
                          <w:szCs w:val="24"/>
                        </w:rPr>
                        <w:t xml:space="preserve">extends </w:t>
                      </w:r>
                      <w:hyperlink r:id="rId94" w:tooltip="interface in &lt;Unnamed&gt;" w:history="1">
                        <w:proofErr w:type="spellStart"/>
                        <w:r w:rsidRPr="008C5BAB">
                          <w:rPr>
                            <w:rStyle w:val="Hyperlink"/>
                            <w:rFonts w:ascii="Times New Roman" w:hAnsi="Times New Roman" w:cs="Times New Roman"/>
                            <w:color w:val="auto"/>
                            <w:sz w:val="24"/>
                            <w:szCs w:val="24"/>
                          </w:rPr>
                          <w:t>InformationObjectInterface</w:t>
                        </w:r>
                        <w:proofErr w:type="spellEnd"/>
                      </w:hyperlink>
                    </w:p>
                    <w:p w14:paraId="32C9F5DA" w14:textId="77777777" w:rsidR="004A61ED" w:rsidRPr="008C5BAB" w:rsidRDefault="004A61ED" w:rsidP="008C5BAB">
                      <w:pPr>
                        <w:pStyle w:val="blocklist"/>
                        <w:spacing w:before="0" w:after="0"/>
                        <w:ind w:left="720"/>
                      </w:pPr>
                      <w:r w:rsidRPr="008C5BAB">
                        <w:t>The Access Rights Information Interface is a well-defined entry point and contract for accessing Access Rights Information.</w:t>
                      </w:r>
                    </w:p>
                    <w:p w14:paraId="08E971A8" w14:textId="77777777" w:rsidR="004A61ED" w:rsidRPr="008C5BAB" w:rsidRDefault="004A61ED" w:rsidP="008C5BAB">
                      <w:pPr>
                        <w:pStyle w:val="Heading3"/>
                        <w:keepNext w:val="0"/>
                        <w:keepLines w:val="0"/>
                        <w:numPr>
                          <w:ilvl w:val="1"/>
                          <w:numId w:val="47"/>
                        </w:numPr>
                        <w:spacing w:before="100" w:beforeAutospacing="1" w:after="100" w:afterAutospacing="1"/>
                        <w:rPr>
                          <w:szCs w:val="24"/>
                        </w:rPr>
                      </w:pPr>
                      <w:r w:rsidRPr="008C5BAB">
                        <w:rPr>
                          <w:szCs w:val="24"/>
                        </w:rPr>
                        <w:t>Method Summary</w:t>
                      </w:r>
                    </w:p>
                    <w:p w14:paraId="7EB9FC1D" w14:textId="77777777" w:rsidR="004A61ED" w:rsidRPr="008C5BAB" w:rsidRDefault="004A61ED" w:rsidP="008C5BAB">
                      <w:pPr>
                        <w:pStyle w:val="Heading3"/>
                        <w:keepNext w:val="0"/>
                        <w:keepLines w:val="0"/>
                        <w:numPr>
                          <w:ilvl w:val="2"/>
                          <w:numId w:val="47"/>
                        </w:numPr>
                        <w:spacing w:before="100" w:beforeAutospacing="1" w:after="100" w:afterAutospacing="1"/>
                        <w:rPr>
                          <w:szCs w:val="24"/>
                        </w:rPr>
                      </w:pPr>
                      <w:r w:rsidRPr="008C5BAB">
                        <w:rPr>
                          <w:szCs w:val="24"/>
                        </w:rPr>
                        <w:t>Methods inherited from interface </w:t>
                      </w:r>
                      <w:hyperlink r:id="rId95" w:tooltip="interface in &lt;Unnamed&gt;" w:history="1">
                        <w:r w:rsidRPr="008C5BAB">
                          <w:rPr>
                            <w:rStyle w:val="Hyperlink"/>
                            <w:color w:val="auto"/>
                            <w:szCs w:val="24"/>
                          </w:rPr>
                          <w:t>InformationObjectInterface</w:t>
                        </w:r>
                      </w:hyperlink>
                    </w:p>
                    <w:p w14:paraId="4009ECAE" w14:textId="77777777" w:rsidR="004A61ED" w:rsidRPr="008C5BAB" w:rsidRDefault="004A61ED" w:rsidP="008C5BAB">
                      <w:pPr>
                        <w:pStyle w:val="blocklist"/>
                        <w:spacing w:before="0" w:after="0"/>
                        <w:ind w:left="2160"/>
                      </w:pPr>
                      <w:hyperlink r:id="rId96" w:anchor="getDigitalObject--" w:history="1">
                        <w:proofErr w:type="spellStart"/>
                        <w:r w:rsidRPr="008C5BAB">
                          <w:rPr>
                            <w:rStyle w:val="Hyperlink"/>
                            <w:color w:val="auto"/>
                          </w:rPr>
                          <w:t>getDigitalObject</w:t>
                        </w:r>
                        <w:proofErr w:type="spellEnd"/>
                      </w:hyperlink>
                      <w:r w:rsidRPr="008C5BAB">
                        <w:rPr>
                          <w:rStyle w:val="HTMLCode"/>
                          <w:rFonts w:ascii="Times New Roman" w:hAnsi="Times New Roman" w:cs="Times New Roman"/>
                          <w:sz w:val="24"/>
                          <w:szCs w:val="24"/>
                        </w:rPr>
                        <w:t xml:space="preserve">, </w:t>
                      </w:r>
                      <w:hyperlink r:id="rId97" w:anchor="getDigitalObjectID--" w:history="1">
                        <w:proofErr w:type="spellStart"/>
                        <w:r w:rsidRPr="008C5BAB">
                          <w:rPr>
                            <w:rStyle w:val="Hyperlink"/>
                            <w:color w:val="auto"/>
                          </w:rPr>
                          <w:t>getDigitalObjectID</w:t>
                        </w:r>
                        <w:proofErr w:type="spellEnd"/>
                      </w:hyperlink>
                      <w:r w:rsidRPr="008C5BAB">
                        <w:rPr>
                          <w:rStyle w:val="HTMLCode"/>
                          <w:rFonts w:ascii="Times New Roman" w:hAnsi="Times New Roman" w:cs="Times New Roman"/>
                          <w:sz w:val="24"/>
                          <w:szCs w:val="24"/>
                        </w:rPr>
                        <w:t xml:space="preserve">, </w:t>
                      </w:r>
                      <w:hyperlink r:id="rId98" w:anchor="getInformationObjectID--" w:history="1">
                        <w:proofErr w:type="spellStart"/>
                        <w:r w:rsidRPr="008C5BAB">
                          <w:rPr>
                            <w:rStyle w:val="Hyperlink"/>
                            <w:color w:val="auto"/>
                          </w:rPr>
                          <w:t>getInformationObjectID</w:t>
                        </w:r>
                        <w:proofErr w:type="spellEnd"/>
                      </w:hyperlink>
                      <w:r w:rsidRPr="008C5BAB">
                        <w:rPr>
                          <w:rStyle w:val="HTMLCode"/>
                          <w:rFonts w:ascii="Times New Roman" w:hAnsi="Times New Roman" w:cs="Times New Roman"/>
                          <w:sz w:val="24"/>
                          <w:szCs w:val="24"/>
                        </w:rPr>
                        <w:t xml:space="preserve">, </w:t>
                      </w:r>
                      <w:hyperlink r:id="rId99" w:anchor="getRepresentationInformation--" w:history="1">
                        <w:proofErr w:type="spellStart"/>
                        <w:r w:rsidRPr="008C5BAB">
                          <w:rPr>
                            <w:rStyle w:val="Hyperlink"/>
                            <w:color w:val="auto"/>
                          </w:rPr>
                          <w:t>getRepresentationInformation</w:t>
                        </w:r>
                        <w:proofErr w:type="spellEnd"/>
                      </w:hyperlink>
                      <w:r w:rsidRPr="008C5BAB">
                        <w:rPr>
                          <w:rStyle w:val="HTMLCode"/>
                          <w:rFonts w:ascii="Times New Roman" w:hAnsi="Times New Roman" w:cs="Times New Roman"/>
                          <w:sz w:val="24"/>
                          <w:szCs w:val="24"/>
                        </w:rPr>
                        <w:t xml:space="preserve">, </w:t>
                      </w:r>
                      <w:hyperlink r:id="rId100" w:anchor="getRepresentationInformationID--" w:history="1">
                        <w:proofErr w:type="spellStart"/>
                        <w:r w:rsidRPr="008C5BAB">
                          <w:rPr>
                            <w:rStyle w:val="Hyperlink"/>
                            <w:color w:val="auto"/>
                          </w:rPr>
                          <w:t>getRepresentationInformationID</w:t>
                        </w:r>
                        <w:proofErr w:type="spellEnd"/>
                      </w:hyperlink>
                      <w:r w:rsidRPr="008C5BAB">
                        <w:rPr>
                          <w:rStyle w:val="HTMLCode"/>
                          <w:rFonts w:ascii="Times New Roman" w:hAnsi="Times New Roman" w:cs="Times New Roman"/>
                          <w:sz w:val="24"/>
                          <w:szCs w:val="24"/>
                        </w:rPr>
                        <w:t xml:space="preserve">, </w:t>
                      </w:r>
                      <w:hyperlink r:id="rId101" w:anchor="setDigitalObject-DigitalObjectID-DigitalObject-" w:history="1">
                        <w:proofErr w:type="spellStart"/>
                        <w:r w:rsidRPr="008C5BAB">
                          <w:rPr>
                            <w:rStyle w:val="Hyperlink"/>
                            <w:color w:val="auto"/>
                          </w:rPr>
                          <w:t>setDigitalObject</w:t>
                        </w:r>
                        <w:proofErr w:type="spellEnd"/>
                      </w:hyperlink>
                      <w:r w:rsidRPr="008C5BAB">
                        <w:rPr>
                          <w:rStyle w:val="HTMLCode"/>
                          <w:rFonts w:ascii="Times New Roman" w:hAnsi="Times New Roman" w:cs="Times New Roman"/>
                          <w:sz w:val="24"/>
                          <w:szCs w:val="24"/>
                        </w:rPr>
                        <w:t xml:space="preserve">, </w:t>
                      </w:r>
                      <w:hyperlink r:id="rId102" w:anchor="setDigitalObjectID-DigitalObjectID-" w:history="1">
                        <w:proofErr w:type="spellStart"/>
                        <w:r w:rsidRPr="008C5BAB">
                          <w:rPr>
                            <w:rStyle w:val="Hyperlink"/>
                            <w:color w:val="auto"/>
                          </w:rPr>
                          <w:t>setDigitalObjectID</w:t>
                        </w:r>
                        <w:proofErr w:type="spellEnd"/>
                      </w:hyperlink>
                      <w:r w:rsidRPr="008C5BAB">
                        <w:rPr>
                          <w:rStyle w:val="HTMLCode"/>
                          <w:rFonts w:ascii="Times New Roman" w:hAnsi="Times New Roman" w:cs="Times New Roman"/>
                          <w:sz w:val="24"/>
                          <w:szCs w:val="24"/>
                        </w:rPr>
                        <w:t xml:space="preserve">, </w:t>
                      </w:r>
                      <w:hyperlink r:id="rId103" w:anchor="setInformationObjectID-InformationObjectID-" w:history="1">
                        <w:proofErr w:type="spellStart"/>
                        <w:r w:rsidRPr="008C5BAB">
                          <w:rPr>
                            <w:rStyle w:val="Hyperlink"/>
                            <w:color w:val="auto"/>
                          </w:rPr>
                          <w:t>setInformationObjectID</w:t>
                        </w:r>
                        <w:proofErr w:type="spellEnd"/>
                      </w:hyperlink>
                      <w:r w:rsidRPr="008C5BAB">
                        <w:rPr>
                          <w:rStyle w:val="HTMLCode"/>
                          <w:rFonts w:ascii="Times New Roman" w:hAnsi="Times New Roman" w:cs="Times New Roman"/>
                          <w:sz w:val="24"/>
                          <w:szCs w:val="24"/>
                        </w:rPr>
                        <w:t xml:space="preserve">, </w:t>
                      </w:r>
                      <w:hyperlink r:id="rId104" w:anchor="setRepresentationInformation-RepresentationInformationID-RepresentationInformation-" w:history="1">
                        <w:proofErr w:type="spellStart"/>
                        <w:r w:rsidRPr="008C5BAB">
                          <w:rPr>
                            <w:rStyle w:val="Hyperlink"/>
                            <w:color w:val="auto"/>
                          </w:rPr>
                          <w:t>setRepresentationInformation</w:t>
                        </w:r>
                        <w:proofErr w:type="spellEnd"/>
                      </w:hyperlink>
                      <w:r w:rsidRPr="008C5BAB">
                        <w:rPr>
                          <w:rStyle w:val="HTMLCode"/>
                          <w:rFonts w:ascii="Times New Roman" w:hAnsi="Times New Roman" w:cs="Times New Roman"/>
                          <w:sz w:val="24"/>
                          <w:szCs w:val="24"/>
                        </w:rPr>
                        <w:t xml:space="preserve">, </w:t>
                      </w:r>
                      <w:hyperlink r:id="rId105" w:anchor="setRepresentationInformationId-RepresentationInformationID-RepresentationInformation-" w:history="1">
                        <w:proofErr w:type="spellStart"/>
                        <w:r w:rsidRPr="008C5BAB">
                          <w:rPr>
                            <w:rStyle w:val="Hyperlink"/>
                            <w:color w:val="auto"/>
                          </w:rPr>
                          <w:t>setRepresentationInformationId</w:t>
                        </w:r>
                        <w:proofErr w:type="spellEnd"/>
                      </w:hyperlink>
                    </w:p>
                    <w:p w14:paraId="1FA0D670" w14:textId="256EC90E" w:rsidR="004A61ED" w:rsidRDefault="004A61ED"/>
                  </w:txbxContent>
                </v:textbox>
                <w10:wrap type="square"/>
              </v:shape>
            </w:pict>
          </mc:Fallback>
        </mc:AlternateContent>
      </w:r>
    </w:p>
    <w:p w14:paraId="62CA597C" w14:textId="77777777" w:rsidR="008C5BAB" w:rsidRDefault="008C5BAB" w:rsidP="008C5BAB">
      <w:pPr>
        <w:pStyle w:val="Heading3"/>
        <w:numPr>
          <w:ilvl w:val="0"/>
          <w:numId w:val="0"/>
        </w:numPr>
        <w:rPr>
          <w:szCs w:val="24"/>
        </w:rPr>
      </w:pPr>
    </w:p>
    <w:p w14:paraId="2228A9B7" w14:textId="7C4E4C19" w:rsidR="00BC4EE4" w:rsidRPr="00F25B9A" w:rsidRDefault="00BC4EE4" w:rsidP="00BC4EE4">
      <w:pPr>
        <w:pStyle w:val="Heading3"/>
        <w:rPr>
          <w:szCs w:val="24"/>
        </w:rPr>
      </w:pPr>
      <w:r w:rsidRPr="00F25B9A">
        <w:rPr>
          <w:szCs w:val="24"/>
        </w:rPr>
        <w:t xml:space="preserve"> </w:t>
      </w:r>
      <w:bookmarkStart w:id="152" w:name="_Toc72778407"/>
      <w:r w:rsidRPr="00F25B9A">
        <w:rPr>
          <w:szCs w:val="24"/>
        </w:rPr>
        <w:t>Adapter_Interface</w:t>
      </w:r>
      <w:bookmarkEnd w:id="152"/>
    </w:p>
    <w:p w14:paraId="0D039D16" w14:textId="35E35226" w:rsidR="00BC4EE4" w:rsidRDefault="00CC7812" w:rsidP="00BC4EE4">
      <w:pPr>
        <w:rPr>
          <w:szCs w:val="24"/>
        </w:rPr>
      </w:pPr>
      <w:r>
        <w:rPr>
          <w:noProof/>
        </w:rPr>
        <mc:AlternateContent>
          <mc:Choice Requires="wps">
            <w:drawing>
              <wp:anchor distT="0" distB="0" distL="114300" distR="114300" simplePos="0" relativeHeight="251694080" behindDoc="0" locked="0" layoutInCell="1" allowOverlap="1" wp14:anchorId="0C5A78C6" wp14:editId="07CD056C">
                <wp:simplePos x="0" y="0"/>
                <wp:positionH relativeFrom="column">
                  <wp:posOffset>0</wp:posOffset>
                </wp:positionH>
                <wp:positionV relativeFrom="paragraph">
                  <wp:posOffset>7393305</wp:posOffset>
                </wp:positionV>
                <wp:extent cx="6381750"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0592964D" w14:textId="4B43ABF9" w:rsidR="004A61ED" w:rsidRPr="00381FCE" w:rsidRDefault="004A61ED" w:rsidP="00CC7812">
                            <w:pPr>
                              <w:pStyle w:val="Caption"/>
                              <w:rPr>
                                <w:noProof/>
                                <w:sz w:val="24"/>
                                <w:szCs w:val="24"/>
                              </w:rPr>
                            </w:pPr>
                            <w:bookmarkStart w:id="153" w:name="_Toc82675526"/>
                            <w:r>
                              <w:t xml:space="preserve">Figure </w:t>
                            </w:r>
                            <w:r>
                              <w:fldChar w:fldCharType="begin"/>
                            </w:r>
                            <w:r>
                              <w:instrText xml:space="preserve"> SEQ Figure \* ARABIC </w:instrText>
                            </w:r>
                            <w:r>
                              <w:fldChar w:fldCharType="separate"/>
                            </w:r>
                            <w:r>
                              <w:rPr>
                                <w:noProof/>
                              </w:rPr>
                              <w:t>8</w:t>
                            </w:r>
                            <w:r>
                              <w:fldChar w:fldCharType="end"/>
                            </w:r>
                            <w:r>
                              <w:t xml:space="preserve"> - Interface - Adapter</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5A78C6" id="Text Box 42" o:spid="_x0000_s1029" type="#_x0000_t202" style="position:absolute;left:0;text-align:left;margin-left:0;margin-top:582.15pt;width:502.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" stroked="f">
                <v:textbox style="mso-fit-shape-to-text:t" inset="0,0,0,0">
                  <w:txbxContent>
                    <w:p w14:paraId="0592964D" w14:textId="4B43ABF9" w:rsidR="004A61ED" w:rsidRPr="00381FCE" w:rsidRDefault="004A61ED" w:rsidP="00CC7812">
                      <w:pPr>
                        <w:pStyle w:val="Caption"/>
                        <w:rPr>
                          <w:noProof/>
                          <w:sz w:val="24"/>
                          <w:szCs w:val="24"/>
                        </w:rPr>
                      </w:pPr>
                      <w:bookmarkStart w:id="154" w:name="_Toc82675526"/>
                      <w:r>
                        <w:t xml:space="preserve">Figure </w:t>
                      </w:r>
                      <w:r>
                        <w:fldChar w:fldCharType="begin"/>
                      </w:r>
                      <w:r>
                        <w:instrText xml:space="preserve"> SEQ Figure \* ARABIC </w:instrText>
                      </w:r>
                      <w:r>
                        <w:fldChar w:fldCharType="separate"/>
                      </w:r>
                      <w:r>
                        <w:rPr>
                          <w:noProof/>
                        </w:rPr>
                        <w:t>8</w:t>
                      </w:r>
                      <w:r>
                        <w:fldChar w:fldCharType="end"/>
                      </w:r>
                      <w:r>
                        <w:t xml:space="preserve"> - Interface - Adapter</w:t>
                      </w:r>
                      <w:bookmarkEnd w:id="154"/>
                    </w:p>
                  </w:txbxContent>
                </v:textbox>
                <w10:wrap type="square"/>
              </v:shape>
            </w:pict>
          </mc:Fallback>
        </mc:AlternateContent>
      </w:r>
      <w:r w:rsidR="005367B9" w:rsidRPr="005367B9">
        <w:rPr>
          <w:noProof/>
          <w:szCs w:val="24"/>
        </w:rPr>
        <mc:AlternateContent>
          <mc:Choice Requires="wps">
            <w:drawing>
              <wp:anchor distT="45720" distB="45720" distL="114300" distR="114300" simplePos="0" relativeHeight="251663360" behindDoc="0" locked="0" layoutInCell="1" allowOverlap="1" wp14:anchorId="0ED3BD82" wp14:editId="5C87F857">
                <wp:simplePos x="0" y="0"/>
                <wp:positionH relativeFrom="margin">
                  <wp:align>left</wp:align>
                </wp:positionH>
                <wp:positionV relativeFrom="paragraph">
                  <wp:posOffset>1126490</wp:posOffset>
                </wp:positionV>
                <wp:extent cx="6381750" cy="1404620"/>
                <wp:effectExtent l="0" t="0" r="1905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29D88459" w14:textId="543748AA" w:rsidR="004A61ED" w:rsidRPr="00F25B9A" w:rsidRDefault="004A61ED" w:rsidP="00CC7812">
                            <w:pPr>
                              <w:pStyle w:val="Heading4"/>
                              <w:numPr>
                                <w:ilvl w:val="0"/>
                                <w:numId w:val="0"/>
                              </w:numPr>
                              <w:rPr>
                                <w:szCs w:val="24"/>
                              </w:rPr>
                            </w:pPr>
                            <w:r w:rsidRPr="00F25B9A">
                              <w:rPr>
                                <w:szCs w:val="24"/>
                              </w:rPr>
                              <w:t>Interface Adapter</w:t>
                            </w:r>
                          </w:p>
                          <w:p w14:paraId="725A0B98" w14:textId="77777777" w:rsidR="004A61ED" w:rsidRPr="00F25B9A" w:rsidRDefault="004A61ED" w:rsidP="00E64D16">
                            <w:pPr>
                              <w:pStyle w:val="blocklist"/>
                              <w:numPr>
                                <w:ilvl w:val="0"/>
                                <w:numId w:val="63"/>
                              </w:numPr>
                              <w:spacing w:before="0" w:beforeAutospacing="0" w:after="0" w:afterAutospacing="0"/>
                            </w:pPr>
                            <w:r w:rsidRPr="00F25B9A">
                              <w:t xml:space="preserve">All </w:t>
                            </w:r>
                            <w:proofErr w:type="spellStart"/>
                            <w:r w:rsidRPr="00F25B9A">
                              <w:t>Superinterfaces</w:t>
                            </w:r>
                            <w:proofErr w:type="spellEnd"/>
                            <w:r w:rsidRPr="00F25B9A">
                              <w:t>:</w:t>
                            </w:r>
                          </w:p>
                          <w:p w14:paraId="037BA814" w14:textId="77777777" w:rsidR="004A61ED" w:rsidRPr="00F25B9A" w:rsidRDefault="004A61ED" w:rsidP="00E64D16">
                            <w:pPr>
                              <w:pStyle w:val="blocklist"/>
                              <w:spacing w:before="0" w:beforeAutospacing="0" w:after="0" w:afterAutospacing="0"/>
                              <w:ind w:left="720"/>
                            </w:pPr>
                            <w:hyperlink r:id="rId106" w:tooltip="interface in &lt;Unnamed&gt;" w:history="1">
                              <w:proofErr w:type="spellStart"/>
                              <w:r w:rsidRPr="00F25B9A">
                                <w:rPr>
                                  <w:rStyle w:val="Hyperlink"/>
                                </w:rPr>
                                <w:t>InformationObjectInterface</w:t>
                              </w:r>
                              <w:proofErr w:type="spellEnd"/>
                            </w:hyperlink>
                          </w:p>
                          <w:p w14:paraId="39EBC36F" w14:textId="77777777" w:rsidR="004A61ED" w:rsidRPr="00F25B9A" w:rsidRDefault="004A61ED" w:rsidP="00E64D16">
                            <w:pPr>
                              <w:pStyle w:val="blocklist"/>
                              <w:spacing w:before="0" w:after="0"/>
                              <w:ind w:left="720"/>
                            </w:pPr>
                            <w:r>
                              <w:pict w14:anchorId="687D4BF9">
                                <v:rect id="_x0000_i1108" style="width:0;height:1.5pt" o:hralign="center" o:hrstd="t" o:hr="t" fillcolor="#a0a0a0" stroked="f"/>
                              </w:pict>
                            </w:r>
                          </w:p>
                          <w:p w14:paraId="24B54DB2" w14:textId="77777777" w:rsidR="004A61ED" w:rsidRPr="00F25B9A" w:rsidRDefault="004A61ED" w:rsidP="00E64D16">
                            <w:pPr>
                              <w:pStyle w:val="blocklist"/>
                              <w:spacing w:before="0" w:after="0"/>
                              <w:ind w:left="720"/>
                            </w:pPr>
                          </w:p>
                          <w:p w14:paraId="5A726D5F"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AdapterInterface</w:t>
                            </w:r>
                            <w:proofErr w:type="spellEnd"/>
                          </w:p>
                          <w:p w14:paraId="72DAA8D4"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07"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498BCC9E" w14:textId="77777777" w:rsidR="004A61ED" w:rsidRPr="00F25B9A" w:rsidRDefault="004A61ED" w:rsidP="00E64D16">
                            <w:pPr>
                              <w:pStyle w:val="blocklist"/>
                              <w:spacing w:before="0" w:after="0"/>
                              <w:ind w:left="720"/>
                            </w:pPr>
                            <w:r w:rsidRPr="00F25B9A">
                              <w:t>The Adapter Interface is a well-defined entry point and contract for accessing a Digital Object.</w:t>
                            </w:r>
                          </w:p>
                          <w:p w14:paraId="1335B021" w14:textId="77777777" w:rsidR="004A61ED" w:rsidRPr="00F25B9A" w:rsidRDefault="004A61ED" w:rsidP="00E64D16">
                            <w:pPr>
                              <w:pStyle w:val="Heading3"/>
                              <w:keepNext w:val="0"/>
                              <w:keepLines w:val="0"/>
                              <w:numPr>
                                <w:ilvl w:val="1"/>
                                <w:numId w:val="64"/>
                              </w:numPr>
                              <w:spacing w:before="100" w:beforeAutospacing="1" w:after="100" w:afterAutospacing="1"/>
                              <w:rPr>
                                <w:szCs w:val="24"/>
                              </w:rPr>
                            </w:pPr>
                            <w:r w:rsidRPr="00F25B9A">
                              <w:rPr>
                                <w:szCs w:val="24"/>
                              </w:rP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006"/>
                              <w:gridCol w:w="5651"/>
                            </w:tblGrid>
                            <w:tr w:rsidR="004A61ED" w:rsidRPr="00F25B9A" w14:paraId="1747E5F7" w14:textId="77777777" w:rsidTr="004A61ED">
                              <w:trPr>
                                <w:tblCellSpacing w:w="0" w:type="dxa"/>
                              </w:trPr>
                              <w:tc>
                                <w:tcPr>
                                  <w:tcW w:w="0" w:type="auto"/>
                                  <w:gridSpan w:val="2"/>
                                  <w:tcBorders>
                                    <w:top w:val="nil"/>
                                    <w:left w:val="nil"/>
                                    <w:bottom w:val="nil"/>
                                    <w:right w:val="nil"/>
                                  </w:tcBorders>
                                  <w:vAlign w:val="center"/>
                                  <w:hideMark/>
                                </w:tcPr>
                                <w:p w14:paraId="0DB29697" w14:textId="77777777" w:rsidR="004A61ED" w:rsidRPr="00F25B9A" w:rsidRDefault="004A61ED" w:rsidP="00E64D16">
                                  <w:pPr>
                                    <w:jc w:val="center"/>
                                    <w:rPr>
                                      <w:szCs w:val="24"/>
                                    </w:rPr>
                                  </w:pPr>
                                  <w:r w:rsidRPr="00F25B9A">
                                    <w:rPr>
                                      <w:rStyle w:val="activetabletab"/>
                                      <w:szCs w:val="24"/>
                                    </w:rPr>
                                    <w:t>All Methods</w:t>
                                  </w:r>
                                  <w:r w:rsidRPr="00F25B9A">
                                    <w:rPr>
                                      <w:rStyle w:val="tabend"/>
                                      <w:szCs w:val="24"/>
                                    </w:rPr>
                                    <w:t> </w:t>
                                  </w:r>
                                  <w:hyperlink r:id="rId108" w:history="1">
                                    <w:r w:rsidRPr="00F25B9A">
                                      <w:rPr>
                                        <w:rStyle w:val="Hyperlink"/>
                                        <w:szCs w:val="24"/>
                                      </w:rPr>
                                      <w:t>Instance Methods</w:t>
                                    </w:r>
                                  </w:hyperlink>
                                  <w:r w:rsidRPr="00F25B9A">
                                    <w:rPr>
                                      <w:rStyle w:val="tabend"/>
                                      <w:szCs w:val="24"/>
                                    </w:rPr>
                                    <w:t> </w:t>
                                  </w:r>
                                  <w:hyperlink r:id="rId109" w:history="1">
                                    <w:r w:rsidRPr="00F25B9A">
                                      <w:rPr>
                                        <w:rStyle w:val="Hyperlink"/>
                                        <w:szCs w:val="24"/>
                                      </w:rPr>
                                      <w:t>Abstract Methods</w:t>
                                    </w:r>
                                  </w:hyperlink>
                                  <w:r w:rsidRPr="00F25B9A">
                                    <w:rPr>
                                      <w:rStyle w:val="tabend"/>
                                      <w:szCs w:val="24"/>
                                    </w:rPr>
                                    <w:t> </w:t>
                                  </w:r>
                                </w:p>
                              </w:tc>
                            </w:tr>
                            <w:tr w:rsidR="004A61ED" w:rsidRPr="00F25B9A" w14:paraId="1F0FD463" w14:textId="77777777" w:rsidTr="004A61ED">
                              <w:trPr>
                                <w:tblCellSpacing w:w="0" w:type="dxa"/>
                              </w:trPr>
                              <w:tc>
                                <w:tcPr>
                                  <w:tcW w:w="0" w:type="auto"/>
                                  <w:vAlign w:val="center"/>
                                  <w:hideMark/>
                                </w:tcPr>
                                <w:p w14:paraId="3C4DF6AB" w14:textId="77777777" w:rsidR="004A61ED" w:rsidRPr="00F25B9A" w:rsidRDefault="004A61ED" w:rsidP="00E64D16">
                                  <w:pPr>
                                    <w:jc w:val="center"/>
                                    <w:rPr>
                                      <w:b/>
                                      <w:bCs/>
                                      <w:szCs w:val="24"/>
                                    </w:rPr>
                                  </w:pPr>
                                  <w:r w:rsidRPr="00F25B9A">
                                    <w:rPr>
                                      <w:b/>
                                      <w:bCs/>
                                      <w:szCs w:val="24"/>
                                    </w:rPr>
                                    <w:t>Modifier and Type</w:t>
                                  </w:r>
                                </w:p>
                              </w:tc>
                              <w:tc>
                                <w:tcPr>
                                  <w:tcW w:w="0" w:type="auto"/>
                                  <w:vAlign w:val="center"/>
                                  <w:hideMark/>
                                </w:tcPr>
                                <w:p w14:paraId="15FCD1F8" w14:textId="77777777" w:rsidR="004A61ED" w:rsidRPr="00F25B9A" w:rsidRDefault="004A61ED" w:rsidP="00E64D16">
                                  <w:pPr>
                                    <w:jc w:val="center"/>
                                    <w:rPr>
                                      <w:b/>
                                      <w:bCs/>
                                      <w:szCs w:val="24"/>
                                    </w:rPr>
                                  </w:pPr>
                                  <w:r w:rsidRPr="00F25B9A">
                                    <w:rPr>
                                      <w:b/>
                                      <w:bCs/>
                                      <w:szCs w:val="24"/>
                                    </w:rPr>
                                    <w:t>Method and Description</w:t>
                                  </w:r>
                                </w:p>
                              </w:tc>
                            </w:tr>
                            <w:tr w:rsidR="004A61ED" w:rsidRPr="00F25B9A" w14:paraId="46214B04" w14:textId="77777777" w:rsidTr="004A61ED">
                              <w:trPr>
                                <w:tblCellSpacing w:w="0" w:type="dxa"/>
                              </w:trPr>
                              <w:tc>
                                <w:tcPr>
                                  <w:tcW w:w="0" w:type="auto"/>
                                  <w:vAlign w:val="center"/>
                                  <w:hideMark/>
                                </w:tcPr>
                                <w:p w14:paraId="3D53A3C5" w14:textId="77777777" w:rsidR="004A61ED" w:rsidRPr="00F25B9A" w:rsidRDefault="004A61ED" w:rsidP="00E64D16">
                                  <w:pPr>
                                    <w:jc w:val="left"/>
                                    <w:rPr>
                                      <w:szCs w:val="24"/>
                                    </w:rPr>
                                  </w:pPr>
                                  <w:hyperlink r:id="rId110" w:tooltip="class in &lt;Unnamed&gt;" w:history="1">
                                    <w:proofErr w:type="spellStart"/>
                                    <w:r w:rsidRPr="00F25B9A">
                                      <w:rPr>
                                        <w:rStyle w:val="Hyperlink"/>
                                        <w:szCs w:val="24"/>
                                      </w:rPr>
                                      <w:t>DigitalObject</w:t>
                                    </w:r>
                                    <w:proofErr w:type="spellEnd"/>
                                  </w:hyperlink>
                                </w:p>
                              </w:tc>
                              <w:tc>
                                <w:tcPr>
                                  <w:tcW w:w="0" w:type="auto"/>
                                  <w:vAlign w:val="center"/>
                                  <w:hideMark/>
                                </w:tcPr>
                                <w:p w14:paraId="4CBE932F" w14:textId="77777777" w:rsidR="004A61ED" w:rsidRPr="00F25B9A" w:rsidRDefault="004A61ED" w:rsidP="00E64D16">
                                  <w:pPr>
                                    <w:rPr>
                                      <w:szCs w:val="24"/>
                                    </w:rPr>
                                  </w:pPr>
                                  <w:hyperlink r:id="rId111" w:anchor="access-DigitalObjectID-" w:history="1">
                                    <w:r w:rsidRPr="00F25B9A">
                                      <w:rPr>
                                        <w:rStyle w:val="Hyperlink"/>
                                        <w:szCs w:val="24"/>
                                      </w:rPr>
                                      <w:t>access</w:t>
                                    </w:r>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1A6CC4BD" w14:textId="77777777" w:rsidTr="004A61ED">
                              <w:trPr>
                                <w:tblCellSpacing w:w="0" w:type="dxa"/>
                              </w:trPr>
                              <w:tc>
                                <w:tcPr>
                                  <w:tcW w:w="0" w:type="auto"/>
                                  <w:vAlign w:val="center"/>
                                  <w:hideMark/>
                                </w:tcPr>
                                <w:p w14:paraId="0647A33C"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054DF2EB" w14:textId="77777777" w:rsidR="004A61ED" w:rsidRPr="00F25B9A" w:rsidRDefault="004A61ED" w:rsidP="00E64D16">
                                  <w:pPr>
                                    <w:rPr>
                                      <w:szCs w:val="24"/>
                                    </w:rPr>
                                  </w:pPr>
                                  <w:hyperlink r:id="rId112" w:anchor="ingest-DigitalObjectID-DigitalObject-" w:history="1">
                                    <w:r w:rsidRPr="00F25B9A">
                                      <w:rPr>
                                        <w:rStyle w:val="Hyperlink"/>
                                        <w:szCs w:val="24"/>
                                      </w:rPr>
                                      <w:t>ingest</w:t>
                                    </w:r>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 xml:space="preserve">, </w:t>
                                  </w:r>
                                  <w:hyperlink r:id="rId113" w:tooltip="class in &lt;Unnamed&gt;" w:history="1">
                                    <w:proofErr w:type="spellStart"/>
                                    <w:r w:rsidRPr="00F25B9A">
                                      <w:rPr>
                                        <w:rStyle w:val="Hyperlink"/>
                                        <w:szCs w:val="24"/>
                                      </w:rPr>
                                      <w:t>DigitalObject</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digitalObject</w:t>
                                  </w:r>
                                  <w:proofErr w:type="spellEnd"/>
                                  <w:r w:rsidRPr="00F25B9A">
                                    <w:rPr>
                                      <w:rStyle w:val="HTMLCode"/>
                                      <w:rFonts w:ascii="Times New Roman" w:hAnsi="Times New Roman" w:cs="Times New Roman"/>
                                      <w:sz w:val="24"/>
                                      <w:szCs w:val="24"/>
                                    </w:rPr>
                                    <w:t>)</w:t>
                                  </w:r>
                                  <w:r w:rsidRPr="00F25B9A">
                                    <w:rPr>
                                      <w:szCs w:val="24"/>
                                    </w:rPr>
                                    <w:t> </w:t>
                                  </w:r>
                                </w:p>
                              </w:tc>
                            </w:tr>
                          </w:tbl>
                          <w:p w14:paraId="59C4564F" w14:textId="77777777" w:rsidR="004A61ED" w:rsidRPr="00F25B9A" w:rsidRDefault="004A61ED" w:rsidP="00E64D16">
                            <w:pPr>
                              <w:pStyle w:val="Heading3"/>
                              <w:keepNext w:val="0"/>
                              <w:keepLines w:val="0"/>
                              <w:numPr>
                                <w:ilvl w:val="2"/>
                                <w:numId w:val="64"/>
                              </w:numPr>
                              <w:spacing w:before="100" w:beforeAutospacing="1" w:after="100" w:afterAutospacing="1"/>
                              <w:rPr>
                                <w:szCs w:val="24"/>
                              </w:rPr>
                            </w:pPr>
                            <w:r w:rsidRPr="00F25B9A">
                              <w:rPr>
                                <w:szCs w:val="24"/>
                              </w:rPr>
                              <w:t>Methods inherited from interface </w:t>
                            </w:r>
                            <w:hyperlink r:id="rId114" w:tooltip="interface in &lt;Unnamed&gt;" w:history="1">
                              <w:r w:rsidRPr="00F25B9A">
                                <w:rPr>
                                  <w:rStyle w:val="Hyperlink"/>
                                  <w:szCs w:val="24"/>
                                </w:rPr>
                                <w:t>InformationObjectInterface</w:t>
                              </w:r>
                            </w:hyperlink>
                          </w:p>
                          <w:p w14:paraId="5C2FF1C2" w14:textId="77777777" w:rsidR="004A61ED" w:rsidRPr="00F25B9A" w:rsidRDefault="004A61ED" w:rsidP="00E64D16">
                            <w:pPr>
                              <w:pStyle w:val="blocklist"/>
                              <w:spacing w:before="0" w:after="0"/>
                              <w:ind w:left="2160"/>
                            </w:pPr>
                            <w:hyperlink r:id="rId115"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116"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117"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118"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119"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120"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121"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122"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123"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124" w:anchor="setRepresentationInformationId-RepresentationInformationID-RepresentationInformation-" w:history="1">
                              <w:proofErr w:type="spellStart"/>
                              <w:r w:rsidRPr="00F25B9A">
                                <w:rPr>
                                  <w:rStyle w:val="Hyperlink"/>
                                </w:rPr>
                                <w:t>setRepresentationInformationId</w:t>
                              </w:r>
                              <w:proofErr w:type="spellEnd"/>
                            </w:hyperlink>
                          </w:p>
                          <w:p w14:paraId="365A903F" w14:textId="77777777" w:rsidR="004A61ED" w:rsidRPr="00F25B9A" w:rsidRDefault="004A61ED" w:rsidP="00E64D16">
                            <w:pPr>
                              <w:pStyle w:val="Heading3"/>
                              <w:keepNext w:val="0"/>
                              <w:keepLines w:val="0"/>
                              <w:numPr>
                                <w:ilvl w:val="1"/>
                                <w:numId w:val="65"/>
                              </w:numPr>
                              <w:spacing w:before="100" w:beforeAutospacing="1" w:after="100" w:afterAutospacing="1"/>
                              <w:rPr>
                                <w:szCs w:val="24"/>
                              </w:rPr>
                            </w:pPr>
                            <w:r w:rsidRPr="00F25B9A">
                              <w:rPr>
                                <w:szCs w:val="24"/>
                              </w:rPr>
                              <w:t>Method Detail</w:t>
                            </w:r>
                          </w:p>
                          <w:p w14:paraId="4B5C8286" w14:textId="77777777" w:rsidR="004A61ED" w:rsidRPr="00F25B9A" w:rsidRDefault="004A61ED" w:rsidP="00E64D16">
                            <w:pPr>
                              <w:pStyle w:val="Heading4"/>
                              <w:keepNext w:val="0"/>
                              <w:keepLines w:val="0"/>
                              <w:numPr>
                                <w:ilvl w:val="2"/>
                                <w:numId w:val="65"/>
                              </w:numPr>
                              <w:spacing w:before="100" w:beforeAutospacing="1" w:after="100" w:afterAutospacing="1"/>
                              <w:rPr>
                                <w:szCs w:val="24"/>
                              </w:rPr>
                            </w:pPr>
                            <w:r w:rsidRPr="00F25B9A">
                              <w:rPr>
                                <w:szCs w:val="24"/>
                              </w:rPr>
                              <w:t>access</w:t>
                            </w:r>
                          </w:p>
                          <w:p w14:paraId="37082D04" w14:textId="77777777" w:rsidR="004A61ED" w:rsidRPr="00F25B9A" w:rsidRDefault="004A61ED" w:rsidP="00E64D16">
                            <w:pPr>
                              <w:pStyle w:val="HTMLPreformatted"/>
                              <w:ind w:left="2160"/>
                              <w:rPr>
                                <w:rFonts w:ascii="Times New Roman" w:hAnsi="Times New Roman" w:cs="Times New Roman"/>
                                <w:sz w:val="24"/>
                                <w:szCs w:val="24"/>
                              </w:rPr>
                            </w:pPr>
                            <w:hyperlink r:id="rId125"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access(</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4FB3C03A" w14:textId="77777777" w:rsidR="004A61ED" w:rsidRPr="00F25B9A" w:rsidRDefault="004A61ED" w:rsidP="00E64D16">
                            <w:pPr>
                              <w:pStyle w:val="Heading4"/>
                              <w:keepNext w:val="0"/>
                              <w:keepLines w:val="0"/>
                              <w:numPr>
                                <w:ilvl w:val="2"/>
                                <w:numId w:val="65"/>
                              </w:numPr>
                              <w:spacing w:before="100" w:beforeAutospacing="1" w:after="100" w:afterAutospacing="1"/>
                              <w:rPr>
                                <w:szCs w:val="24"/>
                              </w:rPr>
                            </w:pPr>
                            <w:r w:rsidRPr="00F25B9A">
                              <w:rPr>
                                <w:szCs w:val="24"/>
                              </w:rPr>
                              <w:t>ingest</w:t>
                            </w:r>
                          </w:p>
                          <w:p w14:paraId="3DE25FBD" w14:textId="77777777" w:rsidR="004A61ED" w:rsidRPr="00F25B9A" w:rsidRDefault="004A61ED" w:rsidP="00E64D16">
                            <w:pPr>
                              <w:pStyle w:val="HTMLPreformatted"/>
                              <w:numPr>
                                <w:ilvl w:val="2"/>
                                <w:numId w:val="6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ingest(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307FBA5D"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26"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digitalObject</w:t>
                            </w:r>
                            <w:proofErr w:type="spellEnd"/>
                            <w:r w:rsidRPr="00F25B9A">
                              <w:rPr>
                                <w:rFonts w:ascii="Times New Roman" w:hAnsi="Times New Roman" w:cs="Times New Roman"/>
                                <w:sz w:val="24"/>
                                <w:szCs w:val="24"/>
                              </w:rPr>
                              <w:t>)</w:t>
                            </w:r>
                          </w:p>
                          <w:p w14:paraId="79B022D4" w14:textId="1406EB4B" w:rsidR="004A61ED" w:rsidRDefault="004A61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3BD82" id="_x0000_s1030" type="#_x0000_t202" style="position:absolute;left:0;text-align:left;margin-left:0;margin-top:88.7pt;width:502.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PJwIAAE0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">
                <v:textbox style="mso-fit-shape-to-text:t">
                  <w:txbxContent>
                    <w:p w14:paraId="29D88459" w14:textId="543748AA" w:rsidR="004A61ED" w:rsidRPr="00F25B9A" w:rsidRDefault="004A61ED" w:rsidP="00CC7812">
                      <w:pPr>
                        <w:pStyle w:val="Heading4"/>
                        <w:numPr>
                          <w:ilvl w:val="0"/>
                          <w:numId w:val="0"/>
                        </w:numPr>
                        <w:rPr>
                          <w:szCs w:val="24"/>
                        </w:rPr>
                      </w:pPr>
                      <w:r w:rsidRPr="00F25B9A">
                        <w:rPr>
                          <w:szCs w:val="24"/>
                        </w:rPr>
                        <w:t>Interface Adapter</w:t>
                      </w:r>
                    </w:p>
                    <w:p w14:paraId="725A0B98" w14:textId="77777777" w:rsidR="004A61ED" w:rsidRPr="00F25B9A" w:rsidRDefault="004A61ED" w:rsidP="00E64D16">
                      <w:pPr>
                        <w:pStyle w:val="blocklist"/>
                        <w:numPr>
                          <w:ilvl w:val="0"/>
                          <w:numId w:val="63"/>
                        </w:numPr>
                        <w:spacing w:before="0" w:beforeAutospacing="0" w:after="0" w:afterAutospacing="0"/>
                      </w:pPr>
                      <w:r w:rsidRPr="00F25B9A">
                        <w:t xml:space="preserve">All </w:t>
                      </w:r>
                      <w:proofErr w:type="spellStart"/>
                      <w:r w:rsidRPr="00F25B9A">
                        <w:t>Superinterfaces</w:t>
                      </w:r>
                      <w:proofErr w:type="spellEnd"/>
                      <w:r w:rsidRPr="00F25B9A">
                        <w:t>:</w:t>
                      </w:r>
                    </w:p>
                    <w:p w14:paraId="037BA814" w14:textId="77777777" w:rsidR="004A61ED" w:rsidRPr="00F25B9A" w:rsidRDefault="004A61ED" w:rsidP="00E64D16">
                      <w:pPr>
                        <w:pStyle w:val="blocklist"/>
                        <w:spacing w:before="0" w:beforeAutospacing="0" w:after="0" w:afterAutospacing="0"/>
                        <w:ind w:left="720"/>
                      </w:pPr>
                      <w:hyperlink r:id="rId127" w:tooltip="interface in &lt;Unnamed&gt;" w:history="1">
                        <w:proofErr w:type="spellStart"/>
                        <w:r w:rsidRPr="00F25B9A">
                          <w:rPr>
                            <w:rStyle w:val="Hyperlink"/>
                          </w:rPr>
                          <w:t>InformationObjectInterface</w:t>
                        </w:r>
                        <w:proofErr w:type="spellEnd"/>
                      </w:hyperlink>
                    </w:p>
                    <w:p w14:paraId="39EBC36F" w14:textId="77777777" w:rsidR="004A61ED" w:rsidRPr="00F25B9A" w:rsidRDefault="004A61ED" w:rsidP="00E64D16">
                      <w:pPr>
                        <w:pStyle w:val="blocklist"/>
                        <w:spacing w:before="0" w:after="0"/>
                        <w:ind w:left="720"/>
                      </w:pPr>
                      <w:r>
                        <w:pict w14:anchorId="687D4BF9">
                          <v:rect id="_x0000_i1108" style="width:0;height:1.5pt" o:hralign="center" o:hrstd="t" o:hr="t" fillcolor="#a0a0a0" stroked="f"/>
                        </w:pict>
                      </w:r>
                    </w:p>
                    <w:p w14:paraId="24B54DB2" w14:textId="77777777" w:rsidR="004A61ED" w:rsidRPr="00F25B9A" w:rsidRDefault="004A61ED" w:rsidP="00E64D16">
                      <w:pPr>
                        <w:pStyle w:val="blocklist"/>
                        <w:spacing w:before="0" w:after="0"/>
                        <w:ind w:left="720"/>
                      </w:pPr>
                    </w:p>
                    <w:p w14:paraId="5A726D5F"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AdapterInterface</w:t>
                      </w:r>
                      <w:proofErr w:type="spellEnd"/>
                    </w:p>
                    <w:p w14:paraId="72DAA8D4"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28"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498BCC9E" w14:textId="77777777" w:rsidR="004A61ED" w:rsidRPr="00F25B9A" w:rsidRDefault="004A61ED" w:rsidP="00E64D16">
                      <w:pPr>
                        <w:pStyle w:val="blocklist"/>
                        <w:spacing w:before="0" w:after="0"/>
                        <w:ind w:left="720"/>
                      </w:pPr>
                      <w:r w:rsidRPr="00F25B9A">
                        <w:t>The Adapter Interface is a well-defined entry point and contract for accessing a Digital Object.</w:t>
                      </w:r>
                    </w:p>
                    <w:p w14:paraId="1335B021" w14:textId="77777777" w:rsidR="004A61ED" w:rsidRPr="00F25B9A" w:rsidRDefault="004A61ED" w:rsidP="00E64D16">
                      <w:pPr>
                        <w:pStyle w:val="Heading3"/>
                        <w:keepNext w:val="0"/>
                        <w:keepLines w:val="0"/>
                        <w:numPr>
                          <w:ilvl w:val="1"/>
                          <w:numId w:val="64"/>
                        </w:numPr>
                        <w:spacing w:before="100" w:beforeAutospacing="1" w:after="100" w:afterAutospacing="1"/>
                        <w:rPr>
                          <w:szCs w:val="24"/>
                        </w:rPr>
                      </w:pPr>
                      <w:r w:rsidRPr="00F25B9A">
                        <w:rPr>
                          <w:szCs w:val="24"/>
                        </w:rP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006"/>
                        <w:gridCol w:w="5651"/>
                      </w:tblGrid>
                      <w:tr w:rsidR="004A61ED" w:rsidRPr="00F25B9A" w14:paraId="1747E5F7" w14:textId="77777777" w:rsidTr="004A61ED">
                        <w:trPr>
                          <w:tblCellSpacing w:w="0" w:type="dxa"/>
                        </w:trPr>
                        <w:tc>
                          <w:tcPr>
                            <w:tcW w:w="0" w:type="auto"/>
                            <w:gridSpan w:val="2"/>
                            <w:tcBorders>
                              <w:top w:val="nil"/>
                              <w:left w:val="nil"/>
                              <w:bottom w:val="nil"/>
                              <w:right w:val="nil"/>
                            </w:tcBorders>
                            <w:vAlign w:val="center"/>
                            <w:hideMark/>
                          </w:tcPr>
                          <w:p w14:paraId="0DB29697" w14:textId="77777777" w:rsidR="004A61ED" w:rsidRPr="00F25B9A" w:rsidRDefault="004A61ED" w:rsidP="00E64D16">
                            <w:pPr>
                              <w:jc w:val="center"/>
                              <w:rPr>
                                <w:szCs w:val="24"/>
                              </w:rPr>
                            </w:pPr>
                            <w:r w:rsidRPr="00F25B9A">
                              <w:rPr>
                                <w:rStyle w:val="activetabletab"/>
                                <w:szCs w:val="24"/>
                              </w:rPr>
                              <w:t>All Methods</w:t>
                            </w:r>
                            <w:r w:rsidRPr="00F25B9A">
                              <w:rPr>
                                <w:rStyle w:val="tabend"/>
                                <w:szCs w:val="24"/>
                              </w:rPr>
                              <w:t> </w:t>
                            </w:r>
                            <w:hyperlink r:id="rId129" w:history="1">
                              <w:r w:rsidRPr="00F25B9A">
                                <w:rPr>
                                  <w:rStyle w:val="Hyperlink"/>
                                  <w:szCs w:val="24"/>
                                </w:rPr>
                                <w:t>Instance Methods</w:t>
                              </w:r>
                            </w:hyperlink>
                            <w:r w:rsidRPr="00F25B9A">
                              <w:rPr>
                                <w:rStyle w:val="tabend"/>
                                <w:szCs w:val="24"/>
                              </w:rPr>
                              <w:t> </w:t>
                            </w:r>
                            <w:hyperlink r:id="rId130" w:history="1">
                              <w:r w:rsidRPr="00F25B9A">
                                <w:rPr>
                                  <w:rStyle w:val="Hyperlink"/>
                                  <w:szCs w:val="24"/>
                                </w:rPr>
                                <w:t>Abstract Methods</w:t>
                              </w:r>
                            </w:hyperlink>
                            <w:r w:rsidRPr="00F25B9A">
                              <w:rPr>
                                <w:rStyle w:val="tabend"/>
                                <w:szCs w:val="24"/>
                              </w:rPr>
                              <w:t> </w:t>
                            </w:r>
                          </w:p>
                        </w:tc>
                      </w:tr>
                      <w:tr w:rsidR="004A61ED" w:rsidRPr="00F25B9A" w14:paraId="1F0FD463" w14:textId="77777777" w:rsidTr="004A61ED">
                        <w:trPr>
                          <w:tblCellSpacing w:w="0" w:type="dxa"/>
                        </w:trPr>
                        <w:tc>
                          <w:tcPr>
                            <w:tcW w:w="0" w:type="auto"/>
                            <w:vAlign w:val="center"/>
                            <w:hideMark/>
                          </w:tcPr>
                          <w:p w14:paraId="3C4DF6AB" w14:textId="77777777" w:rsidR="004A61ED" w:rsidRPr="00F25B9A" w:rsidRDefault="004A61ED" w:rsidP="00E64D16">
                            <w:pPr>
                              <w:jc w:val="center"/>
                              <w:rPr>
                                <w:b/>
                                <w:bCs/>
                                <w:szCs w:val="24"/>
                              </w:rPr>
                            </w:pPr>
                            <w:r w:rsidRPr="00F25B9A">
                              <w:rPr>
                                <w:b/>
                                <w:bCs/>
                                <w:szCs w:val="24"/>
                              </w:rPr>
                              <w:t>Modifier and Type</w:t>
                            </w:r>
                          </w:p>
                        </w:tc>
                        <w:tc>
                          <w:tcPr>
                            <w:tcW w:w="0" w:type="auto"/>
                            <w:vAlign w:val="center"/>
                            <w:hideMark/>
                          </w:tcPr>
                          <w:p w14:paraId="15FCD1F8" w14:textId="77777777" w:rsidR="004A61ED" w:rsidRPr="00F25B9A" w:rsidRDefault="004A61ED" w:rsidP="00E64D16">
                            <w:pPr>
                              <w:jc w:val="center"/>
                              <w:rPr>
                                <w:b/>
                                <w:bCs/>
                                <w:szCs w:val="24"/>
                              </w:rPr>
                            </w:pPr>
                            <w:r w:rsidRPr="00F25B9A">
                              <w:rPr>
                                <w:b/>
                                <w:bCs/>
                                <w:szCs w:val="24"/>
                              </w:rPr>
                              <w:t>Method and Description</w:t>
                            </w:r>
                          </w:p>
                        </w:tc>
                      </w:tr>
                      <w:tr w:rsidR="004A61ED" w:rsidRPr="00F25B9A" w14:paraId="46214B04" w14:textId="77777777" w:rsidTr="004A61ED">
                        <w:trPr>
                          <w:tblCellSpacing w:w="0" w:type="dxa"/>
                        </w:trPr>
                        <w:tc>
                          <w:tcPr>
                            <w:tcW w:w="0" w:type="auto"/>
                            <w:vAlign w:val="center"/>
                            <w:hideMark/>
                          </w:tcPr>
                          <w:p w14:paraId="3D53A3C5" w14:textId="77777777" w:rsidR="004A61ED" w:rsidRPr="00F25B9A" w:rsidRDefault="004A61ED" w:rsidP="00E64D16">
                            <w:pPr>
                              <w:jc w:val="left"/>
                              <w:rPr>
                                <w:szCs w:val="24"/>
                              </w:rPr>
                            </w:pPr>
                            <w:hyperlink r:id="rId131" w:tooltip="class in &lt;Unnamed&gt;" w:history="1">
                              <w:proofErr w:type="spellStart"/>
                              <w:r w:rsidRPr="00F25B9A">
                                <w:rPr>
                                  <w:rStyle w:val="Hyperlink"/>
                                  <w:szCs w:val="24"/>
                                </w:rPr>
                                <w:t>DigitalObject</w:t>
                              </w:r>
                              <w:proofErr w:type="spellEnd"/>
                            </w:hyperlink>
                          </w:p>
                        </w:tc>
                        <w:tc>
                          <w:tcPr>
                            <w:tcW w:w="0" w:type="auto"/>
                            <w:vAlign w:val="center"/>
                            <w:hideMark/>
                          </w:tcPr>
                          <w:p w14:paraId="4CBE932F" w14:textId="77777777" w:rsidR="004A61ED" w:rsidRPr="00F25B9A" w:rsidRDefault="004A61ED" w:rsidP="00E64D16">
                            <w:pPr>
                              <w:rPr>
                                <w:szCs w:val="24"/>
                              </w:rPr>
                            </w:pPr>
                            <w:hyperlink r:id="rId132" w:anchor="access-DigitalObjectID-" w:history="1">
                              <w:r w:rsidRPr="00F25B9A">
                                <w:rPr>
                                  <w:rStyle w:val="Hyperlink"/>
                                  <w:szCs w:val="24"/>
                                </w:rPr>
                                <w:t>access</w:t>
                              </w:r>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1A6CC4BD" w14:textId="77777777" w:rsidTr="004A61ED">
                        <w:trPr>
                          <w:tblCellSpacing w:w="0" w:type="dxa"/>
                        </w:trPr>
                        <w:tc>
                          <w:tcPr>
                            <w:tcW w:w="0" w:type="auto"/>
                            <w:vAlign w:val="center"/>
                            <w:hideMark/>
                          </w:tcPr>
                          <w:p w14:paraId="0647A33C"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054DF2EB" w14:textId="77777777" w:rsidR="004A61ED" w:rsidRPr="00F25B9A" w:rsidRDefault="004A61ED" w:rsidP="00E64D16">
                            <w:pPr>
                              <w:rPr>
                                <w:szCs w:val="24"/>
                              </w:rPr>
                            </w:pPr>
                            <w:hyperlink r:id="rId133" w:anchor="ingest-DigitalObjectID-DigitalObject-" w:history="1">
                              <w:r w:rsidRPr="00F25B9A">
                                <w:rPr>
                                  <w:rStyle w:val="Hyperlink"/>
                                  <w:szCs w:val="24"/>
                                </w:rPr>
                                <w:t>ingest</w:t>
                              </w:r>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 xml:space="preserve">, </w:t>
                            </w:r>
                            <w:hyperlink r:id="rId134" w:tooltip="class in &lt;Unnamed&gt;" w:history="1">
                              <w:proofErr w:type="spellStart"/>
                              <w:r w:rsidRPr="00F25B9A">
                                <w:rPr>
                                  <w:rStyle w:val="Hyperlink"/>
                                  <w:szCs w:val="24"/>
                                </w:rPr>
                                <w:t>DigitalObject</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digitalObject</w:t>
                            </w:r>
                            <w:proofErr w:type="spellEnd"/>
                            <w:r w:rsidRPr="00F25B9A">
                              <w:rPr>
                                <w:rStyle w:val="HTMLCode"/>
                                <w:rFonts w:ascii="Times New Roman" w:hAnsi="Times New Roman" w:cs="Times New Roman"/>
                                <w:sz w:val="24"/>
                                <w:szCs w:val="24"/>
                              </w:rPr>
                              <w:t>)</w:t>
                            </w:r>
                            <w:r w:rsidRPr="00F25B9A">
                              <w:rPr>
                                <w:szCs w:val="24"/>
                              </w:rPr>
                              <w:t> </w:t>
                            </w:r>
                          </w:p>
                        </w:tc>
                      </w:tr>
                    </w:tbl>
                    <w:p w14:paraId="59C4564F" w14:textId="77777777" w:rsidR="004A61ED" w:rsidRPr="00F25B9A" w:rsidRDefault="004A61ED" w:rsidP="00E64D16">
                      <w:pPr>
                        <w:pStyle w:val="Heading3"/>
                        <w:keepNext w:val="0"/>
                        <w:keepLines w:val="0"/>
                        <w:numPr>
                          <w:ilvl w:val="2"/>
                          <w:numId w:val="64"/>
                        </w:numPr>
                        <w:spacing w:before="100" w:beforeAutospacing="1" w:after="100" w:afterAutospacing="1"/>
                        <w:rPr>
                          <w:szCs w:val="24"/>
                        </w:rPr>
                      </w:pPr>
                      <w:r w:rsidRPr="00F25B9A">
                        <w:rPr>
                          <w:szCs w:val="24"/>
                        </w:rPr>
                        <w:t>Methods inherited from interface </w:t>
                      </w:r>
                      <w:hyperlink r:id="rId135" w:tooltip="interface in &lt;Unnamed&gt;" w:history="1">
                        <w:r w:rsidRPr="00F25B9A">
                          <w:rPr>
                            <w:rStyle w:val="Hyperlink"/>
                            <w:szCs w:val="24"/>
                          </w:rPr>
                          <w:t>InformationObjectInterface</w:t>
                        </w:r>
                      </w:hyperlink>
                    </w:p>
                    <w:p w14:paraId="5C2FF1C2" w14:textId="77777777" w:rsidR="004A61ED" w:rsidRPr="00F25B9A" w:rsidRDefault="004A61ED" w:rsidP="00E64D16">
                      <w:pPr>
                        <w:pStyle w:val="blocklist"/>
                        <w:spacing w:before="0" w:after="0"/>
                        <w:ind w:left="2160"/>
                      </w:pPr>
                      <w:hyperlink r:id="rId136"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137"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138"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139"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140"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141"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142"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143"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144"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145" w:anchor="setRepresentationInformationId-RepresentationInformationID-RepresentationInformation-" w:history="1">
                        <w:proofErr w:type="spellStart"/>
                        <w:r w:rsidRPr="00F25B9A">
                          <w:rPr>
                            <w:rStyle w:val="Hyperlink"/>
                          </w:rPr>
                          <w:t>setRepresentationInformationId</w:t>
                        </w:r>
                        <w:proofErr w:type="spellEnd"/>
                      </w:hyperlink>
                    </w:p>
                    <w:p w14:paraId="365A903F" w14:textId="77777777" w:rsidR="004A61ED" w:rsidRPr="00F25B9A" w:rsidRDefault="004A61ED" w:rsidP="00E64D16">
                      <w:pPr>
                        <w:pStyle w:val="Heading3"/>
                        <w:keepNext w:val="0"/>
                        <w:keepLines w:val="0"/>
                        <w:numPr>
                          <w:ilvl w:val="1"/>
                          <w:numId w:val="65"/>
                        </w:numPr>
                        <w:spacing w:before="100" w:beforeAutospacing="1" w:after="100" w:afterAutospacing="1"/>
                        <w:rPr>
                          <w:szCs w:val="24"/>
                        </w:rPr>
                      </w:pPr>
                      <w:r w:rsidRPr="00F25B9A">
                        <w:rPr>
                          <w:szCs w:val="24"/>
                        </w:rPr>
                        <w:t>Method Detail</w:t>
                      </w:r>
                    </w:p>
                    <w:p w14:paraId="4B5C8286" w14:textId="77777777" w:rsidR="004A61ED" w:rsidRPr="00F25B9A" w:rsidRDefault="004A61ED" w:rsidP="00E64D16">
                      <w:pPr>
                        <w:pStyle w:val="Heading4"/>
                        <w:keepNext w:val="0"/>
                        <w:keepLines w:val="0"/>
                        <w:numPr>
                          <w:ilvl w:val="2"/>
                          <w:numId w:val="65"/>
                        </w:numPr>
                        <w:spacing w:before="100" w:beforeAutospacing="1" w:after="100" w:afterAutospacing="1"/>
                        <w:rPr>
                          <w:szCs w:val="24"/>
                        </w:rPr>
                      </w:pPr>
                      <w:r w:rsidRPr="00F25B9A">
                        <w:rPr>
                          <w:szCs w:val="24"/>
                        </w:rPr>
                        <w:t>access</w:t>
                      </w:r>
                    </w:p>
                    <w:p w14:paraId="37082D04" w14:textId="77777777" w:rsidR="004A61ED" w:rsidRPr="00F25B9A" w:rsidRDefault="004A61ED" w:rsidP="00E64D16">
                      <w:pPr>
                        <w:pStyle w:val="HTMLPreformatted"/>
                        <w:ind w:left="2160"/>
                        <w:rPr>
                          <w:rFonts w:ascii="Times New Roman" w:hAnsi="Times New Roman" w:cs="Times New Roman"/>
                          <w:sz w:val="24"/>
                          <w:szCs w:val="24"/>
                        </w:rPr>
                      </w:pPr>
                      <w:hyperlink r:id="rId146"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access(</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4FB3C03A" w14:textId="77777777" w:rsidR="004A61ED" w:rsidRPr="00F25B9A" w:rsidRDefault="004A61ED" w:rsidP="00E64D16">
                      <w:pPr>
                        <w:pStyle w:val="Heading4"/>
                        <w:keepNext w:val="0"/>
                        <w:keepLines w:val="0"/>
                        <w:numPr>
                          <w:ilvl w:val="2"/>
                          <w:numId w:val="65"/>
                        </w:numPr>
                        <w:spacing w:before="100" w:beforeAutospacing="1" w:after="100" w:afterAutospacing="1"/>
                        <w:rPr>
                          <w:szCs w:val="24"/>
                        </w:rPr>
                      </w:pPr>
                      <w:r w:rsidRPr="00F25B9A">
                        <w:rPr>
                          <w:szCs w:val="24"/>
                        </w:rPr>
                        <w:t>ingest</w:t>
                      </w:r>
                    </w:p>
                    <w:p w14:paraId="3DE25FBD" w14:textId="77777777" w:rsidR="004A61ED" w:rsidRPr="00F25B9A" w:rsidRDefault="004A61ED" w:rsidP="00E64D16">
                      <w:pPr>
                        <w:pStyle w:val="HTMLPreformatted"/>
                        <w:numPr>
                          <w:ilvl w:val="2"/>
                          <w:numId w:val="6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ingest(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307FBA5D"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47"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digitalObject</w:t>
                      </w:r>
                      <w:proofErr w:type="spellEnd"/>
                      <w:r w:rsidRPr="00F25B9A">
                        <w:rPr>
                          <w:rFonts w:ascii="Times New Roman" w:hAnsi="Times New Roman" w:cs="Times New Roman"/>
                          <w:sz w:val="24"/>
                          <w:szCs w:val="24"/>
                        </w:rPr>
                        <w:t>)</w:t>
                      </w:r>
                    </w:p>
                    <w:p w14:paraId="79B022D4" w14:textId="1406EB4B" w:rsidR="004A61ED" w:rsidRDefault="004A61ED"/>
                  </w:txbxContent>
                </v:textbox>
                <w10:wrap type="square" anchorx="margin"/>
              </v:shape>
            </w:pict>
          </mc:Fallback>
        </mc:AlternateContent>
      </w:r>
      <w:r w:rsidR="00BC4EE4" w:rsidRPr="00F25B9A">
        <w:rPr>
          <w:szCs w:val="24"/>
        </w:rPr>
        <w:t xml:space="preserve"> The Adapter Interface is a well-defined entry point for the Adapter object class. The interface requires an access and an ingest method. The interface is a subclass of the Information Object Interface and inherits the </w:t>
      </w:r>
      <w:proofErr w:type="spellStart"/>
      <w:r w:rsidR="00BC4EE4" w:rsidRPr="00F25B9A">
        <w:rPr>
          <w:szCs w:val="24"/>
        </w:rPr>
        <w:t>getDataObject</w:t>
      </w:r>
      <w:proofErr w:type="spellEnd"/>
      <w:r w:rsidR="00BC4EE4" w:rsidRPr="00F25B9A">
        <w:rPr>
          <w:szCs w:val="24"/>
        </w:rPr>
        <w:t xml:space="preserve">, </w:t>
      </w:r>
      <w:proofErr w:type="spellStart"/>
      <w:r w:rsidR="00BC4EE4" w:rsidRPr="00F25B9A">
        <w:rPr>
          <w:szCs w:val="24"/>
        </w:rPr>
        <w:t>getRepresentationInformation</w:t>
      </w:r>
      <w:proofErr w:type="spellEnd"/>
      <w:r w:rsidR="00BC4EE4" w:rsidRPr="00F25B9A">
        <w:rPr>
          <w:szCs w:val="24"/>
        </w:rPr>
        <w:t xml:space="preserve">, </w:t>
      </w:r>
      <w:proofErr w:type="spellStart"/>
      <w:r w:rsidR="00BC4EE4" w:rsidRPr="00F25B9A">
        <w:rPr>
          <w:szCs w:val="24"/>
        </w:rPr>
        <w:t>putDataObject</w:t>
      </w:r>
      <w:proofErr w:type="spellEnd"/>
      <w:r w:rsidR="00BC4EE4" w:rsidRPr="00F25B9A">
        <w:rPr>
          <w:szCs w:val="24"/>
        </w:rPr>
        <w:t xml:space="preserve">, and </w:t>
      </w:r>
      <w:proofErr w:type="spellStart"/>
      <w:r w:rsidR="00BC4EE4" w:rsidRPr="00F25B9A">
        <w:rPr>
          <w:szCs w:val="24"/>
        </w:rPr>
        <w:t>putRepresentationInformation</w:t>
      </w:r>
      <w:proofErr w:type="spellEnd"/>
      <w:r w:rsidR="00BC4EE4" w:rsidRPr="00F25B9A">
        <w:rPr>
          <w:szCs w:val="24"/>
        </w:rPr>
        <w:t xml:space="preserve"> methods. It is an element of the Abstraction Layer component. This section is normative.</w:t>
      </w:r>
      <w:r w:rsidR="004A61ED">
        <w:rPr>
          <w:szCs w:val="24"/>
        </w:rPr>
        <w:t xml:space="preserve"> </w:t>
      </w:r>
    </w:p>
    <w:p w14:paraId="00341EE4" w14:textId="77777777" w:rsidR="004A61ED" w:rsidRDefault="004A61ED" w:rsidP="00BC4EE4">
      <w:pPr>
        <w:rPr>
          <w:szCs w:val="24"/>
        </w:rPr>
      </w:pPr>
    </w:p>
    <w:p w14:paraId="0AF5E429" w14:textId="77777777" w:rsidR="004A61ED" w:rsidRDefault="004A61ED" w:rsidP="00BC4EE4">
      <w:pPr>
        <w:rPr>
          <w:szCs w:val="24"/>
        </w:rPr>
      </w:pPr>
    </w:p>
    <w:p w14:paraId="0EA0CBCF" w14:textId="09BEDCAE" w:rsidR="005367B9" w:rsidRDefault="005367B9" w:rsidP="00BC4EE4">
      <w:pPr>
        <w:rPr>
          <w:szCs w:val="24"/>
        </w:rPr>
      </w:pPr>
    </w:p>
    <w:p w14:paraId="0B575289" w14:textId="77777777" w:rsidR="005367B9" w:rsidRDefault="005367B9" w:rsidP="00BC4EE4">
      <w:pPr>
        <w:rPr>
          <w:szCs w:val="24"/>
        </w:rPr>
      </w:pPr>
    </w:p>
    <w:p w14:paraId="726E6EC5" w14:textId="77777777" w:rsidR="005367B9" w:rsidRPr="00F25B9A" w:rsidRDefault="005367B9" w:rsidP="00BC4EE4">
      <w:pPr>
        <w:rPr>
          <w:szCs w:val="24"/>
        </w:rPr>
      </w:pPr>
    </w:p>
    <w:p w14:paraId="2B4941F7" w14:textId="77777777" w:rsidR="001B0D4A" w:rsidRPr="00F25B9A" w:rsidRDefault="001B0D4A" w:rsidP="00BC4EE4">
      <w:pPr>
        <w:rPr>
          <w:szCs w:val="24"/>
        </w:rPr>
      </w:pPr>
    </w:p>
    <w:p w14:paraId="5EAE1308" w14:textId="77777777" w:rsidR="00BC4EE4" w:rsidRPr="00F25B9A" w:rsidRDefault="00BC4EE4" w:rsidP="00BC4EE4">
      <w:pPr>
        <w:pStyle w:val="Heading3"/>
        <w:rPr>
          <w:szCs w:val="24"/>
        </w:rPr>
      </w:pPr>
      <w:r w:rsidRPr="00F25B9A">
        <w:rPr>
          <w:szCs w:val="24"/>
        </w:rPr>
        <w:t xml:space="preserve"> </w:t>
      </w:r>
      <w:bookmarkStart w:id="155" w:name="_Toc72778414"/>
      <w:r w:rsidRPr="00F25B9A">
        <w:rPr>
          <w:szCs w:val="24"/>
        </w:rPr>
        <w:t>Content_Information_Interface</w:t>
      </w:r>
      <w:bookmarkEnd w:id="155"/>
    </w:p>
    <w:p w14:paraId="571D0308" w14:textId="52E07C51" w:rsidR="00BC4EE4" w:rsidRDefault="00BC4EE4" w:rsidP="00BC4EE4">
      <w:pPr>
        <w:rPr>
          <w:szCs w:val="24"/>
        </w:rPr>
      </w:pPr>
      <w:r w:rsidRPr="00F25B9A">
        <w:rPr>
          <w:szCs w:val="24"/>
        </w:rPr>
        <w:t xml:space="preserve"> The Content Information Interface is a well-defined entry point for accessing Content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090E0F90" w14:textId="7B77BC82" w:rsidR="005367B9" w:rsidRDefault="005367B9" w:rsidP="00BC4EE4">
      <w:pPr>
        <w:rPr>
          <w:szCs w:val="24"/>
        </w:rPr>
      </w:pPr>
    </w:p>
    <w:p w14:paraId="3B87C615" w14:textId="4E34D6FD" w:rsidR="005367B9" w:rsidRDefault="005367B9" w:rsidP="00BC4EE4">
      <w:pPr>
        <w:rPr>
          <w:szCs w:val="24"/>
        </w:rPr>
      </w:pPr>
    </w:p>
    <w:p w14:paraId="5C288D10" w14:textId="5B5D7C5D" w:rsidR="005367B9" w:rsidRPr="00F25B9A" w:rsidRDefault="004A61ED" w:rsidP="00BC4EE4">
      <w:pPr>
        <w:rPr>
          <w:szCs w:val="24"/>
        </w:rPr>
      </w:pPr>
      <w:r>
        <w:rPr>
          <w:noProof/>
        </w:rPr>
        <w:lastRenderedPageBreak/>
        <mc:AlternateContent>
          <mc:Choice Requires="wps">
            <w:drawing>
              <wp:inline distT="0" distB="0" distL="0" distR="0" wp14:anchorId="47410080" wp14:editId="4EA4762C">
                <wp:extent cx="6381750" cy="635"/>
                <wp:effectExtent l="0" t="0" r="0" b="0"/>
                <wp:docPr id="7" name="Text Box 7"/>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20D2429D" w14:textId="0954724F" w:rsidR="004A61ED" w:rsidRPr="006E2749" w:rsidRDefault="004A61ED" w:rsidP="004A61ED">
                            <w:pPr>
                              <w:pStyle w:val="Caption"/>
                              <w:rPr>
                                <w:noProof/>
                                <w:sz w:val="24"/>
                                <w:szCs w:val="24"/>
                              </w:rPr>
                            </w:pPr>
                            <w:r>
                              <w:t xml:space="preserve">Figure </w:t>
                            </w:r>
                            <w:r>
                              <w:fldChar w:fldCharType="begin"/>
                            </w:r>
                            <w:r>
                              <w:instrText xml:space="preserve"> SEQ Figure \* ARABIC </w:instrText>
                            </w:r>
                            <w:r>
                              <w:fldChar w:fldCharType="separate"/>
                            </w:r>
                            <w:r>
                              <w:rPr>
                                <w:noProof/>
                              </w:rPr>
                              <w:t>9</w:t>
                            </w:r>
                            <w:r>
                              <w:fldChar w:fldCharType="end"/>
                            </w:r>
                            <w:r>
                              <w:t xml:space="preserve"> - Interface - Content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7410080" id="Text Box 7" o:spid="_x0000_s1031"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" stroked="f">
                <v:textbox style="mso-fit-shape-to-text:t" inset="0,0,0,0">
                  <w:txbxContent>
                    <w:p w14:paraId="20D2429D" w14:textId="0954724F" w:rsidR="004A61ED" w:rsidRPr="006E2749" w:rsidRDefault="004A61ED" w:rsidP="004A61ED">
                      <w:pPr>
                        <w:pStyle w:val="Caption"/>
                        <w:rPr>
                          <w:noProof/>
                          <w:sz w:val="24"/>
                          <w:szCs w:val="24"/>
                        </w:rPr>
                      </w:pPr>
                      <w:r>
                        <w:t xml:space="preserve">Figure </w:t>
                      </w:r>
                      <w:r>
                        <w:fldChar w:fldCharType="begin"/>
                      </w:r>
                      <w:r>
                        <w:instrText xml:space="preserve"> SEQ Figure \* ARABIC </w:instrText>
                      </w:r>
                      <w:r>
                        <w:fldChar w:fldCharType="separate"/>
                      </w:r>
                      <w:r>
                        <w:rPr>
                          <w:noProof/>
                        </w:rPr>
                        <w:t>9</w:t>
                      </w:r>
                      <w:r>
                        <w:fldChar w:fldCharType="end"/>
                      </w:r>
                      <w:r>
                        <w:t xml:space="preserve"> - Interface - Content Information</w:t>
                      </w:r>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65408" behindDoc="0" locked="0" layoutInCell="1" allowOverlap="1" wp14:anchorId="05D8D0EA" wp14:editId="10136714">
                <wp:simplePos x="0" y="0"/>
                <wp:positionH relativeFrom="margin">
                  <wp:posOffset>0</wp:posOffset>
                </wp:positionH>
                <wp:positionV relativeFrom="paragraph">
                  <wp:posOffset>217805</wp:posOffset>
                </wp:positionV>
                <wp:extent cx="6381750" cy="1404620"/>
                <wp:effectExtent l="0" t="0" r="19050"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67CEAF2E" w14:textId="77777777" w:rsidR="004A61ED" w:rsidRPr="00F25B9A" w:rsidRDefault="004A61ED" w:rsidP="00CC7812">
                            <w:pPr>
                              <w:pStyle w:val="Heading4"/>
                              <w:numPr>
                                <w:ilvl w:val="0"/>
                                <w:numId w:val="0"/>
                              </w:numPr>
                              <w:rPr>
                                <w:szCs w:val="24"/>
                              </w:rPr>
                            </w:pPr>
                            <w:bookmarkStart w:id="156" w:name="_Toc72778415"/>
                            <w:r w:rsidRPr="00F25B9A">
                              <w:rPr>
                                <w:szCs w:val="24"/>
                              </w:rPr>
                              <w:t xml:space="preserve">Interface </w:t>
                            </w:r>
                            <w:proofErr w:type="spellStart"/>
                            <w:r w:rsidRPr="00F25B9A">
                              <w:rPr>
                                <w:szCs w:val="24"/>
                              </w:rPr>
                              <w:t>Content_Information_Interface</w:t>
                            </w:r>
                            <w:bookmarkEnd w:id="156"/>
                            <w:proofErr w:type="spellEnd"/>
                          </w:p>
                          <w:p w14:paraId="7F235AB0" w14:textId="77777777" w:rsidR="004A61ED" w:rsidRPr="00F25B9A" w:rsidRDefault="004A61ED" w:rsidP="00E64D16">
                            <w:pPr>
                              <w:pStyle w:val="blocklist"/>
                              <w:numPr>
                                <w:ilvl w:val="0"/>
                                <w:numId w:val="48"/>
                              </w:numPr>
                              <w:spacing w:before="0" w:beforeAutospacing="0" w:after="0" w:afterAutospacing="0"/>
                            </w:pPr>
                            <w:r w:rsidRPr="00F25B9A">
                              <w:t xml:space="preserve">All </w:t>
                            </w:r>
                            <w:proofErr w:type="spellStart"/>
                            <w:r w:rsidRPr="00F25B9A">
                              <w:t>Superinterfaces</w:t>
                            </w:r>
                            <w:proofErr w:type="spellEnd"/>
                            <w:r w:rsidRPr="00F25B9A">
                              <w:t>:</w:t>
                            </w:r>
                          </w:p>
                          <w:p w14:paraId="0A5B101F" w14:textId="77777777" w:rsidR="004A61ED" w:rsidRPr="00F25B9A" w:rsidRDefault="004A61ED" w:rsidP="00E64D16">
                            <w:pPr>
                              <w:pStyle w:val="blocklist"/>
                              <w:spacing w:before="0" w:beforeAutospacing="0" w:after="0" w:afterAutospacing="0"/>
                              <w:ind w:left="720"/>
                            </w:pPr>
                            <w:hyperlink r:id="rId148" w:tooltip="interface in &lt;Unnamed&gt;" w:history="1">
                              <w:proofErr w:type="spellStart"/>
                              <w:r w:rsidRPr="00F25B9A">
                                <w:rPr>
                                  <w:rStyle w:val="Hyperlink"/>
                                </w:rPr>
                                <w:t>InformationObjectInterface</w:t>
                              </w:r>
                              <w:proofErr w:type="spellEnd"/>
                            </w:hyperlink>
                          </w:p>
                          <w:p w14:paraId="71B782CA" w14:textId="77777777" w:rsidR="004A61ED" w:rsidRDefault="004A61ED" w:rsidP="00CC7812">
                            <w:pPr>
                              <w:pStyle w:val="blocklist"/>
                              <w:keepNext/>
                              <w:spacing w:before="0" w:after="0"/>
                              <w:ind w:left="720"/>
                            </w:pPr>
                            <w:r>
                              <w:pict w14:anchorId="3BFCAEE7">
                                <v:rect id="_x0000_i1068" style="width:0;height:1.5pt" o:hralign="center" o:hrstd="t" o:hr="t" fillcolor="#a0a0a0" stroked="f"/>
                              </w:pict>
                            </w:r>
                          </w:p>
                          <w:p w14:paraId="282170AE" w14:textId="5C2EC466" w:rsidR="004A61ED" w:rsidRDefault="004A61ED" w:rsidP="00CC7812">
                            <w:pPr>
                              <w:pStyle w:val="Caption"/>
                              <w:jc w:val="left"/>
                            </w:pPr>
                          </w:p>
                          <w:p w14:paraId="6286243D" w14:textId="02E3A181" w:rsidR="004A61ED" w:rsidRPr="00F25B9A" w:rsidRDefault="004A61ED" w:rsidP="00E64D16">
                            <w:pPr>
                              <w:pStyle w:val="blocklist"/>
                              <w:spacing w:before="0" w:after="0"/>
                              <w:ind w:left="720"/>
                            </w:pPr>
                          </w:p>
                          <w:p w14:paraId="4F293417" w14:textId="77777777" w:rsidR="004A61ED" w:rsidRPr="00F25B9A" w:rsidRDefault="004A61ED" w:rsidP="00E64D16">
                            <w:pPr>
                              <w:pStyle w:val="blocklist"/>
                              <w:spacing w:before="0" w:after="0"/>
                              <w:ind w:left="720"/>
                            </w:pPr>
                          </w:p>
                          <w:p w14:paraId="7AC040D3"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ContentInformationInterface</w:t>
                            </w:r>
                            <w:proofErr w:type="spellEnd"/>
                          </w:p>
                          <w:p w14:paraId="3C83E320"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49"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2AAD21DC" w14:textId="77777777" w:rsidR="004A61ED" w:rsidRPr="00F25B9A" w:rsidRDefault="004A61ED" w:rsidP="00E64D16">
                            <w:pPr>
                              <w:pStyle w:val="blocklist"/>
                              <w:spacing w:before="0" w:after="0"/>
                              <w:ind w:left="720"/>
                            </w:pPr>
                            <w:r w:rsidRPr="00F25B9A">
                              <w:t xml:space="preserve">The Content Information Interface is a well-defined entry point and contract for accessing an </w:t>
                            </w:r>
                            <w:proofErr w:type="spellStart"/>
                            <w:r w:rsidRPr="00F25B9A">
                              <w:t>Information_Object</w:t>
                            </w:r>
                            <w:proofErr w:type="spellEnd"/>
                            <w:r w:rsidRPr="00F25B9A">
                              <w:t>.</w:t>
                            </w:r>
                          </w:p>
                          <w:p w14:paraId="4EF8C997" w14:textId="77777777" w:rsidR="004A61ED" w:rsidRPr="00F25B9A" w:rsidRDefault="004A61ED" w:rsidP="00E64D16">
                            <w:pPr>
                              <w:pStyle w:val="Heading3"/>
                              <w:keepNext w:val="0"/>
                              <w:keepLines w:val="0"/>
                              <w:numPr>
                                <w:ilvl w:val="1"/>
                                <w:numId w:val="49"/>
                              </w:numPr>
                              <w:spacing w:before="100" w:beforeAutospacing="1" w:after="100" w:afterAutospacing="1"/>
                              <w:rPr>
                                <w:szCs w:val="24"/>
                              </w:rPr>
                            </w:pPr>
                            <w:bookmarkStart w:id="157" w:name="_Toc72778416"/>
                            <w:r w:rsidRPr="00F25B9A">
                              <w:rPr>
                                <w:szCs w:val="24"/>
                              </w:rPr>
                              <w:t>Method Summary</w:t>
                            </w:r>
                            <w:bookmarkEnd w:id="157"/>
                          </w:p>
                          <w:p w14:paraId="395A8970" w14:textId="77777777" w:rsidR="004A61ED" w:rsidRPr="00F25B9A" w:rsidRDefault="004A61ED" w:rsidP="00E64D16">
                            <w:pPr>
                              <w:pStyle w:val="Heading3"/>
                              <w:keepNext w:val="0"/>
                              <w:keepLines w:val="0"/>
                              <w:numPr>
                                <w:ilvl w:val="2"/>
                                <w:numId w:val="49"/>
                              </w:numPr>
                              <w:spacing w:before="100" w:beforeAutospacing="1" w:after="100" w:afterAutospacing="1"/>
                              <w:rPr>
                                <w:szCs w:val="24"/>
                              </w:rPr>
                            </w:pPr>
                            <w:bookmarkStart w:id="158" w:name="_Toc72778417"/>
                            <w:r w:rsidRPr="00F25B9A">
                              <w:rPr>
                                <w:szCs w:val="24"/>
                              </w:rPr>
                              <w:t>Methods inherited from interface </w:t>
                            </w:r>
                            <w:hyperlink r:id="rId150" w:tooltip="interface in &lt;Unnamed&gt;" w:history="1">
                              <w:r w:rsidRPr="00F25B9A">
                                <w:rPr>
                                  <w:rStyle w:val="Hyperlink"/>
                                  <w:szCs w:val="24"/>
                                </w:rPr>
                                <w:t>InformationObjectInterface</w:t>
                              </w:r>
                              <w:bookmarkEnd w:id="158"/>
                            </w:hyperlink>
                          </w:p>
                          <w:p w14:paraId="61575086" w14:textId="77777777" w:rsidR="004A61ED" w:rsidRPr="00F25B9A" w:rsidRDefault="004A61ED" w:rsidP="00E64D16">
                            <w:pPr>
                              <w:pStyle w:val="blocklist"/>
                              <w:spacing w:before="0" w:after="0"/>
                              <w:ind w:left="2160"/>
                            </w:pPr>
                            <w:hyperlink r:id="rId151"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152"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153"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154"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155"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156"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157"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158"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159"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160" w:anchor="setRepresentationInformationId-RepresentationInformationID-RepresentationInformation-" w:history="1">
                              <w:proofErr w:type="spellStart"/>
                              <w:r w:rsidRPr="00F25B9A">
                                <w:rPr>
                                  <w:rStyle w:val="Hyperlink"/>
                                </w:rPr>
                                <w:t>setRepresentationInformationId</w:t>
                              </w:r>
                              <w:proofErr w:type="spellEnd"/>
                            </w:hyperlink>
                          </w:p>
                          <w:p w14:paraId="6A0A0F66" w14:textId="187E2FCE"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8D0EA" id="_x0000_s1032" type="#_x0000_t202" style="position:absolute;left:0;text-align:left;margin-left:0;margin-top:17.15pt;width:50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JwIAAE0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">
                <v:textbox style="mso-fit-shape-to-text:t">
                  <w:txbxContent>
                    <w:p w14:paraId="67CEAF2E" w14:textId="77777777" w:rsidR="004A61ED" w:rsidRPr="00F25B9A" w:rsidRDefault="004A61ED" w:rsidP="00CC7812">
                      <w:pPr>
                        <w:pStyle w:val="Heading4"/>
                        <w:numPr>
                          <w:ilvl w:val="0"/>
                          <w:numId w:val="0"/>
                        </w:numPr>
                        <w:rPr>
                          <w:szCs w:val="24"/>
                        </w:rPr>
                      </w:pPr>
                      <w:bookmarkStart w:id="159" w:name="_Toc72778415"/>
                      <w:r w:rsidRPr="00F25B9A">
                        <w:rPr>
                          <w:szCs w:val="24"/>
                        </w:rPr>
                        <w:t xml:space="preserve">Interface </w:t>
                      </w:r>
                      <w:proofErr w:type="spellStart"/>
                      <w:r w:rsidRPr="00F25B9A">
                        <w:rPr>
                          <w:szCs w:val="24"/>
                        </w:rPr>
                        <w:t>Content_Information_Interface</w:t>
                      </w:r>
                      <w:bookmarkEnd w:id="159"/>
                      <w:proofErr w:type="spellEnd"/>
                    </w:p>
                    <w:p w14:paraId="7F235AB0" w14:textId="77777777" w:rsidR="004A61ED" w:rsidRPr="00F25B9A" w:rsidRDefault="004A61ED" w:rsidP="00E64D16">
                      <w:pPr>
                        <w:pStyle w:val="blocklist"/>
                        <w:numPr>
                          <w:ilvl w:val="0"/>
                          <w:numId w:val="48"/>
                        </w:numPr>
                        <w:spacing w:before="0" w:beforeAutospacing="0" w:after="0" w:afterAutospacing="0"/>
                      </w:pPr>
                      <w:r w:rsidRPr="00F25B9A">
                        <w:t xml:space="preserve">All </w:t>
                      </w:r>
                      <w:proofErr w:type="spellStart"/>
                      <w:r w:rsidRPr="00F25B9A">
                        <w:t>Superinterfaces</w:t>
                      </w:r>
                      <w:proofErr w:type="spellEnd"/>
                      <w:r w:rsidRPr="00F25B9A">
                        <w:t>:</w:t>
                      </w:r>
                    </w:p>
                    <w:p w14:paraId="0A5B101F" w14:textId="77777777" w:rsidR="004A61ED" w:rsidRPr="00F25B9A" w:rsidRDefault="004A61ED" w:rsidP="00E64D16">
                      <w:pPr>
                        <w:pStyle w:val="blocklist"/>
                        <w:spacing w:before="0" w:beforeAutospacing="0" w:after="0" w:afterAutospacing="0"/>
                        <w:ind w:left="720"/>
                      </w:pPr>
                      <w:hyperlink r:id="rId161" w:tooltip="interface in &lt;Unnamed&gt;" w:history="1">
                        <w:proofErr w:type="spellStart"/>
                        <w:r w:rsidRPr="00F25B9A">
                          <w:rPr>
                            <w:rStyle w:val="Hyperlink"/>
                          </w:rPr>
                          <w:t>InformationObjectInterface</w:t>
                        </w:r>
                        <w:proofErr w:type="spellEnd"/>
                      </w:hyperlink>
                    </w:p>
                    <w:p w14:paraId="71B782CA" w14:textId="77777777" w:rsidR="004A61ED" w:rsidRDefault="004A61ED" w:rsidP="00CC7812">
                      <w:pPr>
                        <w:pStyle w:val="blocklist"/>
                        <w:keepNext/>
                        <w:spacing w:before="0" w:after="0"/>
                        <w:ind w:left="720"/>
                      </w:pPr>
                      <w:r>
                        <w:pict w14:anchorId="3BFCAEE7">
                          <v:rect id="_x0000_i1068" style="width:0;height:1.5pt" o:hralign="center" o:hrstd="t" o:hr="t" fillcolor="#a0a0a0" stroked="f"/>
                        </w:pict>
                      </w:r>
                    </w:p>
                    <w:p w14:paraId="282170AE" w14:textId="5C2EC466" w:rsidR="004A61ED" w:rsidRDefault="004A61ED" w:rsidP="00CC7812">
                      <w:pPr>
                        <w:pStyle w:val="Caption"/>
                        <w:jc w:val="left"/>
                      </w:pPr>
                    </w:p>
                    <w:p w14:paraId="6286243D" w14:textId="02E3A181" w:rsidR="004A61ED" w:rsidRPr="00F25B9A" w:rsidRDefault="004A61ED" w:rsidP="00E64D16">
                      <w:pPr>
                        <w:pStyle w:val="blocklist"/>
                        <w:spacing w:before="0" w:after="0"/>
                        <w:ind w:left="720"/>
                      </w:pPr>
                    </w:p>
                    <w:p w14:paraId="4F293417" w14:textId="77777777" w:rsidR="004A61ED" w:rsidRPr="00F25B9A" w:rsidRDefault="004A61ED" w:rsidP="00E64D16">
                      <w:pPr>
                        <w:pStyle w:val="blocklist"/>
                        <w:spacing w:before="0" w:after="0"/>
                        <w:ind w:left="720"/>
                      </w:pPr>
                    </w:p>
                    <w:p w14:paraId="7AC040D3"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ContentInformationInterface</w:t>
                      </w:r>
                      <w:proofErr w:type="spellEnd"/>
                    </w:p>
                    <w:p w14:paraId="3C83E320"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62"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2AAD21DC" w14:textId="77777777" w:rsidR="004A61ED" w:rsidRPr="00F25B9A" w:rsidRDefault="004A61ED" w:rsidP="00E64D16">
                      <w:pPr>
                        <w:pStyle w:val="blocklist"/>
                        <w:spacing w:before="0" w:after="0"/>
                        <w:ind w:left="720"/>
                      </w:pPr>
                      <w:r w:rsidRPr="00F25B9A">
                        <w:t xml:space="preserve">The Content Information Interface is a well-defined entry point and contract for accessing an </w:t>
                      </w:r>
                      <w:proofErr w:type="spellStart"/>
                      <w:r w:rsidRPr="00F25B9A">
                        <w:t>Information_Object</w:t>
                      </w:r>
                      <w:proofErr w:type="spellEnd"/>
                      <w:r w:rsidRPr="00F25B9A">
                        <w:t>.</w:t>
                      </w:r>
                    </w:p>
                    <w:p w14:paraId="4EF8C997" w14:textId="77777777" w:rsidR="004A61ED" w:rsidRPr="00F25B9A" w:rsidRDefault="004A61ED" w:rsidP="00E64D16">
                      <w:pPr>
                        <w:pStyle w:val="Heading3"/>
                        <w:keepNext w:val="0"/>
                        <w:keepLines w:val="0"/>
                        <w:numPr>
                          <w:ilvl w:val="1"/>
                          <w:numId w:val="49"/>
                        </w:numPr>
                        <w:spacing w:before="100" w:beforeAutospacing="1" w:after="100" w:afterAutospacing="1"/>
                        <w:rPr>
                          <w:szCs w:val="24"/>
                        </w:rPr>
                      </w:pPr>
                      <w:bookmarkStart w:id="160" w:name="_Toc72778416"/>
                      <w:r w:rsidRPr="00F25B9A">
                        <w:rPr>
                          <w:szCs w:val="24"/>
                        </w:rPr>
                        <w:t>Method Summary</w:t>
                      </w:r>
                      <w:bookmarkEnd w:id="160"/>
                    </w:p>
                    <w:p w14:paraId="395A8970" w14:textId="77777777" w:rsidR="004A61ED" w:rsidRPr="00F25B9A" w:rsidRDefault="004A61ED" w:rsidP="00E64D16">
                      <w:pPr>
                        <w:pStyle w:val="Heading3"/>
                        <w:keepNext w:val="0"/>
                        <w:keepLines w:val="0"/>
                        <w:numPr>
                          <w:ilvl w:val="2"/>
                          <w:numId w:val="49"/>
                        </w:numPr>
                        <w:spacing w:before="100" w:beforeAutospacing="1" w:after="100" w:afterAutospacing="1"/>
                        <w:rPr>
                          <w:szCs w:val="24"/>
                        </w:rPr>
                      </w:pPr>
                      <w:bookmarkStart w:id="161" w:name="_Toc72778417"/>
                      <w:r w:rsidRPr="00F25B9A">
                        <w:rPr>
                          <w:szCs w:val="24"/>
                        </w:rPr>
                        <w:t>Methods inherited from interface </w:t>
                      </w:r>
                      <w:hyperlink r:id="rId163" w:tooltip="interface in &lt;Unnamed&gt;" w:history="1">
                        <w:r w:rsidRPr="00F25B9A">
                          <w:rPr>
                            <w:rStyle w:val="Hyperlink"/>
                            <w:szCs w:val="24"/>
                          </w:rPr>
                          <w:t>InformationObjectInterface</w:t>
                        </w:r>
                        <w:bookmarkEnd w:id="161"/>
                      </w:hyperlink>
                    </w:p>
                    <w:p w14:paraId="61575086" w14:textId="77777777" w:rsidR="004A61ED" w:rsidRPr="00F25B9A" w:rsidRDefault="004A61ED" w:rsidP="00E64D16">
                      <w:pPr>
                        <w:pStyle w:val="blocklist"/>
                        <w:spacing w:before="0" w:after="0"/>
                        <w:ind w:left="2160"/>
                      </w:pPr>
                      <w:hyperlink r:id="rId164"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165"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166"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167"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168"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169"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170"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171"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172"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173" w:anchor="setRepresentationInformationId-RepresentationInformationID-RepresentationInformation-" w:history="1">
                        <w:proofErr w:type="spellStart"/>
                        <w:r w:rsidRPr="00F25B9A">
                          <w:rPr>
                            <w:rStyle w:val="Hyperlink"/>
                          </w:rPr>
                          <w:t>setRepresentationInformationId</w:t>
                        </w:r>
                        <w:proofErr w:type="spellEnd"/>
                      </w:hyperlink>
                    </w:p>
                    <w:p w14:paraId="6A0A0F66" w14:textId="187E2FCE" w:rsidR="004A61ED" w:rsidRDefault="004A61ED" w:rsidP="005367B9"/>
                  </w:txbxContent>
                </v:textbox>
                <w10:wrap type="square" anchorx="margin"/>
              </v:shape>
            </w:pict>
          </mc:Fallback>
        </mc:AlternateContent>
      </w:r>
    </w:p>
    <w:p w14:paraId="0110FE66" w14:textId="77777777" w:rsidR="001B0D4A" w:rsidRPr="00F25B9A" w:rsidRDefault="001B0D4A" w:rsidP="00BC4EE4">
      <w:pPr>
        <w:rPr>
          <w:szCs w:val="24"/>
        </w:rPr>
      </w:pPr>
    </w:p>
    <w:p w14:paraId="0F0A1DAE" w14:textId="77777777" w:rsidR="00BC4EE4" w:rsidRPr="00F25B9A" w:rsidRDefault="00BC4EE4" w:rsidP="00BC4EE4">
      <w:pPr>
        <w:pStyle w:val="Heading3"/>
        <w:rPr>
          <w:szCs w:val="24"/>
        </w:rPr>
      </w:pPr>
      <w:r w:rsidRPr="00F25B9A">
        <w:rPr>
          <w:szCs w:val="24"/>
        </w:rPr>
        <w:t xml:space="preserve"> </w:t>
      </w:r>
      <w:bookmarkStart w:id="162" w:name="_Toc72778418"/>
      <w:r w:rsidRPr="00F25B9A">
        <w:rPr>
          <w:szCs w:val="24"/>
        </w:rPr>
        <w:t>Context_Information_Interface</w:t>
      </w:r>
      <w:bookmarkEnd w:id="162"/>
    </w:p>
    <w:p w14:paraId="12215289" w14:textId="696E80F6" w:rsidR="00BC4EE4" w:rsidRDefault="00BC4EE4" w:rsidP="00BC4EE4">
      <w:pPr>
        <w:rPr>
          <w:szCs w:val="24"/>
        </w:rPr>
      </w:pPr>
      <w:r w:rsidRPr="00F25B9A">
        <w:rPr>
          <w:szCs w:val="24"/>
        </w:rPr>
        <w:t xml:space="preserve"> The Context Information Interface is a well-defined entry point for accessing Context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4F56490A" w14:textId="3C3CDF26" w:rsidR="005367B9" w:rsidRDefault="005367B9" w:rsidP="00BC4EE4">
      <w:pPr>
        <w:rPr>
          <w:szCs w:val="24"/>
        </w:rPr>
      </w:pPr>
    </w:p>
    <w:p w14:paraId="06497878" w14:textId="2DD18EBC" w:rsidR="005367B9" w:rsidRDefault="005367B9" w:rsidP="00BC4EE4">
      <w:pPr>
        <w:rPr>
          <w:szCs w:val="24"/>
        </w:rPr>
      </w:pPr>
    </w:p>
    <w:p w14:paraId="4FED212E" w14:textId="45F7E62F" w:rsidR="005367B9" w:rsidRPr="00F25B9A" w:rsidRDefault="00CC7812" w:rsidP="00BC4EE4">
      <w:pPr>
        <w:rPr>
          <w:szCs w:val="24"/>
        </w:rPr>
      </w:pPr>
      <w:r>
        <w:rPr>
          <w:noProof/>
        </w:rPr>
        <w:lastRenderedPageBreak/>
        <mc:AlternateContent>
          <mc:Choice Requires="wps">
            <w:drawing>
              <wp:inline distT="0" distB="0" distL="0" distR="0" wp14:anchorId="52467BE7" wp14:editId="23D1C104">
                <wp:extent cx="6381750" cy="635"/>
                <wp:effectExtent l="0" t="0" r="0" b="0"/>
                <wp:docPr id="43" name="Text Box 43"/>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52774DFE" w14:textId="50A3CF5F" w:rsidR="004A61ED" w:rsidRPr="00A42DBE" w:rsidRDefault="004A61ED" w:rsidP="00CC7812">
                            <w:pPr>
                              <w:pStyle w:val="Caption"/>
                              <w:rPr>
                                <w:noProof/>
                                <w:sz w:val="24"/>
                                <w:szCs w:val="24"/>
                              </w:rPr>
                            </w:pPr>
                            <w:bookmarkStart w:id="163" w:name="_Toc82675528"/>
                            <w:r>
                              <w:t xml:space="preserve">Figure </w:t>
                            </w:r>
                            <w:r>
                              <w:fldChar w:fldCharType="begin"/>
                            </w:r>
                            <w:r>
                              <w:instrText xml:space="preserve"> SEQ Figure \* ARABIC </w:instrText>
                            </w:r>
                            <w:r>
                              <w:fldChar w:fldCharType="separate"/>
                            </w:r>
                            <w:r>
                              <w:rPr>
                                <w:noProof/>
                              </w:rPr>
                              <w:t>10</w:t>
                            </w:r>
                            <w:r>
                              <w:fldChar w:fldCharType="end"/>
                            </w:r>
                            <w:r>
                              <w:t xml:space="preserve"> - </w:t>
                            </w:r>
                            <w:r w:rsidRPr="006C3B77">
                              <w:t xml:space="preserve">Interface </w:t>
                            </w:r>
                            <w:r>
                              <w:t xml:space="preserve">- </w:t>
                            </w:r>
                            <w:r w:rsidRPr="006C3B77">
                              <w:t>Context</w:t>
                            </w:r>
                            <w:r>
                              <w:t xml:space="preserve"> </w:t>
                            </w:r>
                            <w:r w:rsidRPr="006C3B77">
                              <w:t>Information</w:t>
                            </w:r>
                            <w:r>
                              <w:t xml:space="preserve"> </w:t>
                            </w:r>
                            <w:r w:rsidRPr="006C3B77">
                              <w:t>Interface</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2467BE7" id="Text Box 43" o:spid="_x0000_s1033"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" stroked="f">
                <v:textbox style="mso-fit-shape-to-text:t" inset="0,0,0,0">
                  <w:txbxContent>
                    <w:p w14:paraId="52774DFE" w14:textId="50A3CF5F" w:rsidR="004A61ED" w:rsidRPr="00A42DBE" w:rsidRDefault="004A61ED" w:rsidP="00CC7812">
                      <w:pPr>
                        <w:pStyle w:val="Caption"/>
                        <w:rPr>
                          <w:noProof/>
                          <w:sz w:val="24"/>
                          <w:szCs w:val="24"/>
                        </w:rPr>
                      </w:pPr>
                      <w:bookmarkStart w:id="164" w:name="_Toc82675528"/>
                      <w:r>
                        <w:t xml:space="preserve">Figure </w:t>
                      </w:r>
                      <w:r>
                        <w:fldChar w:fldCharType="begin"/>
                      </w:r>
                      <w:r>
                        <w:instrText xml:space="preserve"> SEQ Figure \* ARABIC </w:instrText>
                      </w:r>
                      <w:r>
                        <w:fldChar w:fldCharType="separate"/>
                      </w:r>
                      <w:r>
                        <w:rPr>
                          <w:noProof/>
                        </w:rPr>
                        <w:t>10</w:t>
                      </w:r>
                      <w:r>
                        <w:fldChar w:fldCharType="end"/>
                      </w:r>
                      <w:r>
                        <w:t xml:space="preserve"> - </w:t>
                      </w:r>
                      <w:r w:rsidRPr="006C3B77">
                        <w:t xml:space="preserve">Interface </w:t>
                      </w:r>
                      <w:r>
                        <w:t xml:space="preserve">- </w:t>
                      </w:r>
                      <w:r w:rsidRPr="006C3B77">
                        <w:t>Context</w:t>
                      </w:r>
                      <w:r>
                        <w:t xml:space="preserve"> </w:t>
                      </w:r>
                      <w:r w:rsidRPr="006C3B77">
                        <w:t>Information</w:t>
                      </w:r>
                      <w:r>
                        <w:t xml:space="preserve"> </w:t>
                      </w:r>
                      <w:r w:rsidRPr="006C3B77">
                        <w:t>Interface</w:t>
                      </w:r>
                      <w:bookmarkEnd w:id="164"/>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67456" behindDoc="0" locked="0" layoutInCell="1" allowOverlap="1" wp14:anchorId="5D34C499" wp14:editId="4C671A71">
                <wp:simplePos x="0" y="0"/>
                <wp:positionH relativeFrom="margin">
                  <wp:posOffset>0</wp:posOffset>
                </wp:positionH>
                <wp:positionV relativeFrom="paragraph">
                  <wp:posOffset>369570</wp:posOffset>
                </wp:positionV>
                <wp:extent cx="6381750" cy="1404620"/>
                <wp:effectExtent l="0" t="0" r="1905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46B82EE2" w14:textId="77777777" w:rsidR="004A61ED" w:rsidRPr="00F25B9A" w:rsidRDefault="004A61ED" w:rsidP="00CC7812">
                            <w:pPr>
                              <w:pStyle w:val="Heading4"/>
                              <w:numPr>
                                <w:ilvl w:val="0"/>
                                <w:numId w:val="0"/>
                              </w:numPr>
                              <w:rPr>
                                <w:szCs w:val="24"/>
                              </w:rPr>
                            </w:pPr>
                            <w:bookmarkStart w:id="165" w:name="_Toc72778419"/>
                            <w:bookmarkStart w:id="166" w:name="_Hlk82674634"/>
                            <w:r w:rsidRPr="00F25B9A">
                              <w:rPr>
                                <w:szCs w:val="24"/>
                              </w:rPr>
                              <w:t xml:space="preserve">Interface </w:t>
                            </w:r>
                            <w:proofErr w:type="spellStart"/>
                            <w:r w:rsidRPr="00F25B9A">
                              <w:rPr>
                                <w:szCs w:val="24"/>
                              </w:rPr>
                              <w:t>Context_Information_Interface</w:t>
                            </w:r>
                            <w:bookmarkEnd w:id="165"/>
                            <w:proofErr w:type="spellEnd"/>
                          </w:p>
                          <w:bookmarkEnd w:id="166"/>
                          <w:p w14:paraId="22EB7FB3" w14:textId="77777777" w:rsidR="004A61ED" w:rsidRPr="00F25B9A" w:rsidRDefault="004A61ED" w:rsidP="00E64D16">
                            <w:pPr>
                              <w:pStyle w:val="blocklist"/>
                              <w:numPr>
                                <w:ilvl w:val="0"/>
                                <w:numId w:val="50"/>
                              </w:numPr>
                              <w:spacing w:before="0" w:beforeAutospacing="0" w:after="0" w:afterAutospacing="0"/>
                            </w:pPr>
                            <w:r w:rsidRPr="00F25B9A">
                              <w:t xml:space="preserve">All </w:t>
                            </w:r>
                            <w:proofErr w:type="spellStart"/>
                            <w:r w:rsidRPr="00F25B9A">
                              <w:t>Superinterfaces</w:t>
                            </w:r>
                            <w:proofErr w:type="spellEnd"/>
                            <w:r w:rsidRPr="00F25B9A">
                              <w:t>:</w:t>
                            </w:r>
                          </w:p>
                          <w:p w14:paraId="3F8EC993" w14:textId="77777777" w:rsidR="004A61ED" w:rsidRPr="00F25B9A" w:rsidRDefault="004A61ED" w:rsidP="00E64D16">
                            <w:pPr>
                              <w:pStyle w:val="blocklist"/>
                              <w:spacing w:before="0" w:beforeAutospacing="0" w:after="0" w:afterAutospacing="0"/>
                              <w:ind w:left="720"/>
                            </w:pPr>
                            <w:hyperlink r:id="rId174" w:tooltip="interface in &lt;Unnamed&gt;" w:history="1">
                              <w:proofErr w:type="spellStart"/>
                              <w:r w:rsidRPr="00F25B9A">
                                <w:rPr>
                                  <w:rStyle w:val="Hyperlink"/>
                                </w:rPr>
                                <w:t>InformationObjectInterface</w:t>
                              </w:r>
                              <w:proofErr w:type="spellEnd"/>
                            </w:hyperlink>
                          </w:p>
                          <w:p w14:paraId="63D7D42F" w14:textId="77777777" w:rsidR="004A61ED" w:rsidRPr="00F25B9A" w:rsidRDefault="004A61ED" w:rsidP="00E64D16">
                            <w:pPr>
                              <w:pStyle w:val="blocklist"/>
                              <w:spacing w:before="0" w:after="0"/>
                              <w:ind w:left="720"/>
                            </w:pPr>
                            <w:r>
                              <w:pict w14:anchorId="09BD8587">
                                <v:rect id="_x0000_i1033" style="width:0;height:1.5pt" o:hralign="center" o:hrstd="t" o:hr="t" fillcolor="#a0a0a0" stroked="f"/>
                              </w:pict>
                            </w:r>
                          </w:p>
                          <w:p w14:paraId="69F3E95C" w14:textId="77777777" w:rsidR="004A61ED" w:rsidRPr="00F25B9A" w:rsidRDefault="004A61ED" w:rsidP="00E64D16">
                            <w:pPr>
                              <w:pStyle w:val="blocklist"/>
                              <w:spacing w:before="0" w:after="0"/>
                              <w:ind w:left="720"/>
                            </w:pPr>
                          </w:p>
                          <w:p w14:paraId="4D4C69E7"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ContextInformationInterface</w:t>
                            </w:r>
                            <w:proofErr w:type="spellEnd"/>
                          </w:p>
                          <w:p w14:paraId="0787A9F3"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75"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7A8F7962" w14:textId="77777777" w:rsidR="004A61ED" w:rsidRPr="00F25B9A" w:rsidRDefault="004A61ED" w:rsidP="00E64D16">
                            <w:pPr>
                              <w:pStyle w:val="blocklist"/>
                              <w:spacing w:before="0" w:after="0"/>
                              <w:ind w:left="720"/>
                            </w:pPr>
                            <w:r w:rsidRPr="00F25B9A">
                              <w:t xml:space="preserve">The Context Information Interface is a well-defined entry point and contract for accessing an </w:t>
                            </w:r>
                            <w:proofErr w:type="spellStart"/>
                            <w:r w:rsidRPr="00F25B9A">
                              <w:t>Information_Object</w:t>
                            </w:r>
                            <w:proofErr w:type="spellEnd"/>
                            <w:r w:rsidRPr="00F25B9A">
                              <w:t>.</w:t>
                            </w:r>
                          </w:p>
                          <w:p w14:paraId="6D30A7F3" w14:textId="77777777" w:rsidR="004A61ED" w:rsidRPr="00F25B9A" w:rsidRDefault="004A61ED" w:rsidP="00E64D16">
                            <w:pPr>
                              <w:pStyle w:val="Heading3"/>
                              <w:keepNext w:val="0"/>
                              <w:keepLines w:val="0"/>
                              <w:numPr>
                                <w:ilvl w:val="1"/>
                                <w:numId w:val="51"/>
                              </w:numPr>
                              <w:spacing w:before="100" w:beforeAutospacing="1" w:after="100" w:afterAutospacing="1"/>
                              <w:rPr>
                                <w:szCs w:val="24"/>
                              </w:rPr>
                            </w:pPr>
                            <w:bookmarkStart w:id="167" w:name="_Toc72778420"/>
                            <w:r w:rsidRPr="00F25B9A">
                              <w:rPr>
                                <w:szCs w:val="24"/>
                              </w:rPr>
                              <w:t>Method Summary</w:t>
                            </w:r>
                            <w:bookmarkEnd w:id="167"/>
                          </w:p>
                          <w:p w14:paraId="7EA7FF26" w14:textId="77777777" w:rsidR="004A61ED" w:rsidRPr="00F25B9A" w:rsidRDefault="004A61ED" w:rsidP="00E64D16">
                            <w:pPr>
                              <w:pStyle w:val="Heading3"/>
                              <w:keepNext w:val="0"/>
                              <w:keepLines w:val="0"/>
                              <w:numPr>
                                <w:ilvl w:val="2"/>
                                <w:numId w:val="51"/>
                              </w:numPr>
                              <w:spacing w:before="100" w:beforeAutospacing="1" w:after="100" w:afterAutospacing="1"/>
                              <w:rPr>
                                <w:szCs w:val="24"/>
                              </w:rPr>
                            </w:pPr>
                            <w:bookmarkStart w:id="168" w:name="_Toc72778421"/>
                            <w:r w:rsidRPr="00F25B9A">
                              <w:rPr>
                                <w:szCs w:val="24"/>
                              </w:rPr>
                              <w:t>Methods inherited from interface </w:t>
                            </w:r>
                            <w:hyperlink r:id="rId176" w:tooltip="interface in &lt;Unnamed&gt;" w:history="1">
                              <w:r w:rsidRPr="00F25B9A">
                                <w:rPr>
                                  <w:rStyle w:val="Hyperlink"/>
                                  <w:szCs w:val="24"/>
                                </w:rPr>
                                <w:t>InformationObjectInterface</w:t>
                              </w:r>
                              <w:bookmarkEnd w:id="168"/>
                            </w:hyperlink>
                          </w:p>
                          <w:p w14:paraId="0DF447F9" w14:textId="77777777" w:rsidR="004A61ED" w:rsidRPr="00F25B9A" w:rsidRDefault="004A61ED" w:rsidP="00E64D16">
                            <w:pPr>
                              <w:pStyle w:val="blocklist"/>
                              <w:spacing w:before="0" w:after="0"/>
                              <w:ind w:left="2160"/>
                            </w:pPr>
                            <w:hyperlink r:id="rId177"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178"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179"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180"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181"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182"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183"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184"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185"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186" w:anchor="setRepresentationInformationId-RepresentationInformationID-RepresentationInformation-" w:history="1">
                              <w:proofErr w:type="spellStart"/>
                              <w:r w:rsidRPr="00F25B9A">
                                <w:rPr>
                                  <w:rStyle w:val="Hyperlink"/>
                                </w:rPr>
                                <w:t>setRepresentationInformationId</w:t>
                              </w:r>
                              <w:proofErr w:type="spellEnd"/>
                            </w:hyperlink>
                          </w:p>
                          <w:p w14:paraId="74A44497" w14:textId="0F9607FF"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4C499" id="_x0000_s1034" type="#_x0000_t202" style="position:absolute;left:0;text-align:left;margin-left:0;margin-top:29.1pt;width:502.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">
                <v:textbox style="mso-fit-shape-to-text:t">
                  <w:txbxContent>
                    <w:p w14:paraId="46B82EE2" w14:textId="77777777" w:rsidR="004A61ED" w:rsidRPr="00F25B9A" w:rsidRDefault="004A61ED" w:rsidP="00CC7812">
                      <w:pPr>
                        <w:pStyle w:val="Heading4"/>
                        <w:numPr>
                          <w:ilvl w:val="0"/>
                          <w:numId w:val="0"/>
                        </w:numPr>
                        <w:rPr>
                          <w:szCs w:val="24"/>
                        </w:rPr>
                      </w:pPr>
                      <w:bookmarkStart w:id="169" w:name="_Toc72778419"/>
                      <w:bookmarkStart w:id="170" w:name="_Hlk82674634"/>
                      <w:r w:rsidRPr="00F25B9A">
                        <w:rPr>
                          <w:szCs w:val="24"/>
                        </w:rPr>
                        <w:t xml:space="preserve">Interface </w:t>
                      </w:r>
                      <w:proofErr w:type="spellStart"/>
                      <w:r w:rsidRPr="00F25B9A">
                        <w:rPr>
                          <w:szCs w:val="24"/>
                        </w:rPr>
                        <w:t>Context_Information_Interface</w:t>
                      </w:r>
                      <w:bookmarkEnd w:id="169"/>
                      <w:proofErr w:type="spellEnd"/>
                    </w:p>
                    <w:bookmarkEnd w:id="170"/>
                    <w:p w14:paraId="22EB7FB3" w14:textId="77777777" w:rsidR="004A61ED" w:rsidRPr="00F25B9A" w:rsidRDefault="004A61ED" w:rsidP="00E64D16">
                      <w:pPr>
                        <w:pStyle w:val="blocklist"/>
                        <w:numPr>
                          <w:ilvl w:val="0"/>
                          <w:numId w:val="50"/>
                        </w:numPr>
                        <w:spacing w:before="0" w:beforeAutospacing="0" w:after="0" w:afterAutospacing="0"/>
                      </w:pPr>
                      <w:r w:rsidRPr="00F25B9A">
                        <w:t xml:space="preserve">All </w:t>
                      </w:r>
                      <w:proofErr w:type="spellStart"/>
                      <w:r w:rsidRPr="00F25B9A">
                        <w:t>Superinterfaces</w:t>
                      </w:r>
                      <w:proofErr w:type="spellEnd"/>
                      <w:r w:rsidRPr="00F25B9A">
                        <w:t>:</w:t>
                      </w:r>
                    </w:p>
                    <w:p w14:paraId="3F8EC993" w14:textId="77777777" w:rsidR="004A61ED" w:rsidRPr="00F25B9A" w:rsidRDefault="004A61ED" w:rsidP="00E64D16">
                      <w:pPr>
                        <w:pStyle w:val="blocklist"/>
                        <w:spacing w:before="0" w:beforeAutospacing="0" w:after="0" w:afterAutospacing="0"/>
                        <w:ind w:left="720"/>
                      </w:pPr>
                      <w:hyperlink r:id="rId187" w:tooltip="interface in &lt;Unnamed&gt;" w:history="1">
                        <w:proofErr w:type="spellStart"/>
                        <w:r w:rsidRPr="00F25B9A">
                          <w:rPr>
                            <w:rStyle w:val="Hyperlink"/>
                          </w:rPr>
                          <w:t>InformationObjectInterface</w:t>
                        </w:r>
                        <w:proofErr w:type="spellEnd"/>
                      </w:hyperlink>
                    </w:p>
                    <w:p w14:paraId="63D7D42F" w14:textId="77777777" w:rsidR="004A61ED" w:rsidRPr="00F25B9A" w:rsidRDefault="004A61ED" w:rsidP="00E64D16">
                      <w:pPr>
                        <w:pStyle w:val="blocklist"/>
                        <w:spacing w:before="0" w:after="0"/>
                        <w:ind w:left="720"/>
                      </w:pPr>
                      <w:r>
                        <w:pict w14:anchorId="09BD8587">
                          <v:rect id="_x0000_i1033" style="width:0;height:1.5pt" o:hralign="center" o:hrstd="t" o:hr="t" fillcolor="#a0a0a0" stroked="f"/>
                        </w:pict>
                      </w:r>
                    </w:p>
                    <w:p w14:paraId="69F3E95C" w14:textId="77777777" w:rsidR="004A61ED" w:rsidRPr="00F25B9A" w:rsidRDefault="004A61ED" w:rsidP="00E64D16">
                      <w:pPr>
                        <w:pStyle w:val="blocklist"/>
                        <w:spacing w:before="0" w:after="0"/>
                        <w:ind w:left="720"/>
                      </w:pPr>
                    </w:p>
                    <w:p w14:paraId="4D4C69E7"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ContextInformationInterface</w:t>
                      </w:r>
                      <w:proofErr w:type="spellEnd"/>
                    </w:p>
                    <w:p w14:paraId="0787A9F3"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88"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7A8F7962" w14:textId="77777777" w:rsidR="004A61ED" w:rsidRPr="00F25B9A" w:rsidRDefault="004A61ED" w:rsidP="00E64D16">
                      <w:pPr>
                        <w:pStyle w:val="blocklist"/>
                        <w:spacing w:before="0" w:after="0"/>
                        <w:ind w:left="720"/>
                      </w:pPr>
                      <w:r w:rsidRPr="00F25B9A">
                        <w:t xml:space="preserve">The Context Information Interface is a well-defined entry point and contract for accessing an </w:t>
                      </w:r>
                      <w:proofErr w:type="spellStart"/>
                      <w:r w:rsidRPr="00F25B9A">
                        <w:t>Information_Object</w:t>
                      </w:r>
                      <w:proofErr w:type="spellEnd"/>
                      <w:r w:rsidRPr="00F25B9A">
                        <w:t>.</w:t>
                      </w:r>
                    </w:p>
                    <w:p w14:paraId="6D30A7F3" w14:textId="77777777" w:rsidR="004A61ED" w:rsidRPr="00F25B9A" w:rsidRDefault="004A61ED" w:rsidP="00E64D16">
                      <w:pPr>
                        <w:pStyle w:val="Heading3"/>
                        <w:keepNext w:val="0"/>
                        <w:keepLines w:val="0"/>
                        <w:numPr>
                          <w:ilvl w:val="1"/>
                          <w:numId w:val="51"/>
                        </w:numPr>
                        <w:spacing w:before="100" w:beforeAutospacing="1" w:after="100" w:afterAutospacing="1"/>
                        <w:rPr>
                          <w:szCs w:val="24"/>
                        </w:rPr>
                      </w:pPr>
                      <w:bookmarkStart w:id="171" w:name="_Toc72778420"/>
                      <w:r w:rsidRPr="00F25B9A">
                        <w:rPr>
                          <w:szCs w:val="24"/>
                        </w:rPr>
                        <w:t>Method Summary</w:t>
                      </w:r>
                      <w:bookmarkEnd w:id="171"/>
                    </w:p>
                    <w:p w14:paraId="7EA7FF26" w14:textId="77777777" w:rsidR="004A61ED" w:rsidRPr="00F25B9A" w:rsidRDefault="004A61ED" w:rsidP="00E64D16">
                      <w:pPr>
                        <w:pStyle w:val="Heading3"/>
                        <w:keepNext w:val="0"/>
                        <w:keepLines w:val="0"/>
                        <w:numPr>
                          <w:ilvl w:val="2"/>
                          <w:numId w:val="51"/>
                        </w:numPr>
                        <w:spacing w:before="100" w:beforeAutospacing="1" w:after="100" w:afterAutospacing="1"/>
                        <w:rPr>
                          <w:szCs w:val="24"/>
                        </w:rPr>
                      </w:pPr>
                      <w:bookmarkStart w:id="172" w:name="_Toc72778421"/>
                      <w:r w:rsidRPr="00F25B9A">
                        <w:rPr>
                          <w:szCs w:val="24"/>
                        </w:rPr>
                        <w:t>Methods inherited from interface </w:t>
                      </w:r>
                      <w:hyperlink r:id="rId189" w:tooltip="interface in &lt;Unnamed&gt;" w:history="1">
                        <w:r w:rsidRPr="00F25B9A">
                          <w:rPr>
                            <w:rStyle w:val="Hyperlink"/>
                            <w:szCs w:val="24"/>
                          </w:rPr>
                          <w:t>InformationObjectInterface</w:t>
                        </w:r>
                        <w:bookmarkEnd w:id="172"/>
                      </w:hyperlink>
                    </w:p>
                    <w:p w14:paraId="0DF447F9" w14:textId="77777777" w:rsidR="004A61ED" w:rsidRPr="00F25B9A" w:rsidRDefault="004A61ED" w:rsidP="00E64D16">
                      <w:pPr>
                        <w:pStyle w:val="blocklist"/>
                        <w:spacing w:before="0" w:after="0"/>
                        <w:ind w:left="2160"/>
                      </w:pPr>
                      <w:hyperlink r:id="rId190"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191"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192"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193"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194"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195"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196"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197"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198"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199" w:anchor="setRepresentationInformationId-RepresentationInformationID-RepresentationInformation-" w:history="1">
                        <w:proofErr w:type="spellStart"/>
                        <w:r w:rsidRPr="00F25B9A">
                          <w:rPr>
                            <w:rStyle w:val="Hyperlink"/>
                          </w:rPr>
                          <w:t>setRepresentationInformationId</w:t>
                        </w:r>
                        <w:proofErr w:type="spellEnd"/>
                      </w:hyperlink>
                    </w:p>
                    <w:p w14:paraId="74A44497" w14:textId="0F9607FF" w:rsidR="004A61ED" w:rsidRDefault="004A61ED" w:rsidP="005367B9"/>
                  </w:txbxContent>
                </v:textbox>
                <w10:wrap type="square" anchorx="margin"/>
              </v:shape>
            </w:pict>
          </mc:Fallback>
        </mc:AlternateContent>
      </w:r>
    </w:p>
    <w:p w14:paraId="4E653280" w14:textId="77777777" w:rsidR="001B0D4A" w:rsidRPr="00F25B9A" w:rsidRDefault="001B0D4A" w:rsidP="00BC4EE4">
      <w:pPr>
        <w:rPr>
          <w:szCs w:val="24"/>
        </w:rPr>
      </w:pPr>
    </w:p>
    <w:p w14:paraId="23681FB2" w14:textId="4D602859" w:rsidR="00BC4EE4" w:rsidRPr="00F25B9A" w:rsidRDefault="00BC4EE4" w:rsidP="00BC4EE4">
      <w:pPr>
        <w:pStyle w:val="Heading3"/>
        <w:rPr>
          <w:szCs w:val="24"/>
        </w:rPr>
      </w:pPr>
      <w:r w:rsidRPr="00F25B9A">
        <w:rPr>
          <w:szCs w:val="24"/>
        </w:rPr>
        <w:t xml:space="preserve"> </w:t>
      </w:r>
      <w:bookmarkStart w:id="173" w:name="_Toc72778422"/>
      <w:r w:rsidRPr="00F25B9A">
        <w:rPr>
          <w:szCs w:val="24"/>
        </w:rPr>
        <w:t>D</w:t>
      </w:r>
      <w:r w:rsidR="001F5678" w:rsidRPr="00F25B9A">
        <w:rPr>
          <w:szCs w:val="24"/>
        </w:rPr>
        <w:t>Igital</w:t>
      </w:r>
      <w:r w:rsidRPr="00F25B9A">
        <w:rPr>
          <w:szCs w:val="24"/>
        </w:rPr>
        <w:t>_Object_Interface</w:t>
      </w:r>
      <w:bookmarkEnd w:id="173"/>
    </w:p>
    <w:p w14:paraId="6C94C5E7" w14:textId="2A6E3A5E" w:rsidR="00BC4EE4" w:rsidRDefault="00BC4EE4" w:rsidP="00BC4EE4">
      <w:pPr>
        <w:rPr>
          <w:szCs w:val="24"/>
        </w:rPr>
      </w:pPr>
      <w:r w:rsidRPr="00F25B9A">
        <w:rPr>
          <w:szCs w:val="24"/>
        </w:rPr>
        <w:t xml:space="preserve"> The Data Object Interface is a well-defined entry point for accessing a Data Object. The interface requires a </w:t>
      </w:r>
      <w:proofErr w:type="spellStart"/>
      <w:r w:rsidRPr="00F25B9A">
        <w:rPr>
          <w:szCs w:val="24"/>
        </w:rPr>
        <w:t>getBits</w:t>
      </w:r>
      <w:proofErr w:type="spellEnd"/>
      <w:r w:rsidRPr="00F25B9A">
        <w:rPr>
          <w:szCs w:val="24"/>
        </w:rPr>
        <w:t xml:space="preserve"> method and is an element of the Abstraction Layer component. This section is normative.</w:t>
      </w:r>
    </w:p>
    <w:p w14:paraId="61C1EF67" w14:textId="680A38A7" w:rsidR="005367B9" w:rsidRDefault="005367B9" w:rsidP="00BC4EE4">
      <w:pPr>
        <w:rPr>
          <w:szCs w:val="24"/>
        </w:rPr>
      </w:pPr>
    </w:p>
    <w:p w14:paraId="6B2C50A2" w14:textId="7EEA8A18" w:rsidR="005367B9" w:rsidRDefault="00E66808" w:rsidP="00BC4EE4">
      <w:pPr>
        <w:rPr>
          <w:szCs w:val="24"/>
        </w:rPr>
      </w:pPr>
      <w:r>
        <w:rPr>
          <w:noProof/>
        </w:rPr>
        <w:lastRenderedPageBreak/>
        <mc:AlternateContent>
          <mc:Choice Requires="wps">
            <w:drawing>
              <wp:inline distT="0" distB="0" distL="0" distR="0" wp14:anchorId="06C0C2DE" wp14:editId="7167F2DF">
                <wp:extent cx="6381750" cy="635"/>
                <wp:effectExtent l="0" t="0" r="0" b="0"/>
                <wp:docPr id="44" name="Text Box 44"/>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4C8E01DE" w14:textId="3010AFE4" w:rsidR="004A61ED" w:rsidRPr="0011432F" w:rsidRDefault="004A61ED" w:rsidP="00E66808">
                            <w:pPr>
                              <w:pStyle w:val="Caption"/>
                              <w:rPr>
                                <w:noProof/>
                                <w:sz w:val="24"/>
                                <w:szCs w:val="24"/>
                              </w:rPr>
                            </w:pPr>
                            <w:bookmarkStart w:id="174" w:name="_Toc82675529"/>
                            <w:r>
                              <w:t xml:space="preserve">Figure </w:t>
                            </w:r>
                            <w:r>
                              <w:fldChar w:fldCharType="begin"/>
                            </w:r>
                            <w:r>
                              <w:instrText xml:space="preserve"> SEQ Figure \* ARABIC </w:instrText>
                            </w:r>
                            <w:r>
                              <w:fldChar w:fldCharType="separate"/>
                            </w:r>
                            <w:r>
                              <w:rPr>
                                <w:noProof/>
                              </w:rPr>
                              <w:t>11</w:t>
                            </w:r>
                            <w:r>
                              <w:fldChar w:fldCharType="end"/>
                            </w:r>
                            <w:r>
                              <w:t xml:space="preserve"> - Interface - Digital Object Interface</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6C0C2DE" id="Text Box 44" o:spid="_x0000_s1035"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" stroked="f">
                <v:textbox style="mso-fit-shape-to-text:t" inset="0,0,0,0">
                  <w:txbxContent>
                    <w:p w14:paraId="4C8E01DE" w14:textId="3010AFE4" w:rsidR="004A61ED" w:rsidRPr="0011432F" w:rsidRDefault="004A61ED" w:rsidP="00E66808">
                      <w:pPr>
                        <w:pStyle w:val="Caption"/>
                        <w:rPr>
                          <w:noProof/>
                          <w:sz w:val="24"/>
                          <w:szCs w:val="24"/>
                        </w:rPr>
                      </w:pPr>
                      <w:bookmarkStart w:id="175" w:name="_Toc82675529"/>
                      <w:r>
                        <w:t xml:space="preserve">Figure </w:t>
                      </w:r>
                      <w:r>
                        <w:fldChar w:fldCharType="begin"/>
                      </w:r>
                      <w:r>
                        <w:instrText xml:space="preserve"> SEQ Figure \* ARABIC </w:instrText>
                      </w:r>
                      <w:r>
                        <w:fldChar w:fldCharType="separate"/>
                      </w:r>
                      <w:r>
                        <w:rPr>
                          <w:noProof/>
                        </w:rPr>
                        <w:t>11</w:t>
                      </w:r>
                      <w:r>
                        <w:fldChar w:fldCharType="end"/>
                      </w:r>
                      <w:r>
                        <w:t xml:space="preserve"> - Interface - Digital Object Interface</w:t>
                      </w:r>
                      <w:bookmarkEnd w:id="175"/>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69504" behindDoc="0" locked="0" layoutInCell="1" allowOverlap="1" wp14:anchorId="152FD223" wp14:editId="669D4C4C">
                <wp:simplePos x="0" y="0"/>
                <wp:positionH relativeFrom="margin">
                  <wp:posOffset>0</wp:posOffset>
                </wp:positionH>
                <wp:positionV relativeFrom="paragraph">
                  <wp:posOffset>369570</wp:posOffset>
                </wp:positionV>
                <wp:extent cx="6381750" cy="1404620"/>
                <wp:effectExtent l="0" t="0" r="1905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09C8AA49" w14:textId="77777777" w:rsidR="004A61ED" w:rsidRPr="00F25B9A" w:rsidRDefault="004A61ED" w:rsidP="00CC7812">
                            <w:pPr>
                              <w:pStyle w:val="Heading4"/>
                              <w:numPr>
                                <w:ilvl w:val="0"/>
                                <w:numId w:val="0"/>
                              </w:numPr>
                              <w:rPr>
                                <w:szCs w:val="24"/>
                              </w:rPr>
                            </w:pPr>
                            <w:bookmarkStart w:id="176" w:name="_Toc72778423"/>
                            <w:r w:rsidRPr="00F25B9A">
                              <w:rPr>
                                <w:szCs w:val="24"/>
                              </w:rPr>
                              <w:t xml:space="preserve">Interface </w:t>
                            </w:r>
                            <w:proofErr w:type="spellStart"/>
                            <w:r w:rsidRPr="00F25B9A">
                              <w:rPr>
                                <w:szCs w:val="24"/>
                              </w:rPr>
                              <w:t>Digital_Object_Interface</w:t>
                            </w:r>
                            <w:bookmarkEnd w:id="176"/>
                            <w:proofErr w:type="spellEnd"/>
                          </w:p>
                          <w:p w14:paraId="72395DE6" w14:textId="77777777" w:rsidR="004A61ED" w:rsidRPr="00F25B9A" w:rsidRDefault="004A61ED" w:rsidP="00E64D16">
                            <w:pPr>
                              <w:pStyle w:val="blocklist"/>
                              <w:numPr>
                                <w:ilvl w:val="0"/>
                                <w:numId w:val="66"/>
                              </w:numPr>
                              <w:spacing w:before="0" w:beforeAutospacing="0" w:after="0" w:afterAutospacing="0"/>
                            </w:pPr>
                            <w:r w:rsidRPr="00F25B9A">
                              <w:t>All Known Implementing Classes:</w:t>
                            </w:r>
                          </w:p>
                          <w:p w14:paraId="1DD44747" w14:textId="77777777" w:rsidR="004A61ED" w:rsidRPr="00F25B9A" w:rsidRDefault="004A61ED" w:rsidP="00E64D16">
                            <w:pPr>
                              <w:pStyle w:val="blocklist"/>
                              <w:spacing w:before="0" w:beforeAutospacing="0" w:after="0" w:afterAutospacing="0"/>
                              <w:ind w:left="720"/>
                            </w:pPr>
                            <w:hyperlink r:id="rId200" w:tooltip="class in &lt;Unnamed&gt;" w:history="1">
                              <w:proofErr w:type="spellStart"/>
                              <w:r w:rsidRPr="00F25B9A">
                                <w:rPr>
                                  <w:rStyle w:val="Hyperlink"/>
                                </w:rPr>
                                <w:t>DigitalObject</w:t>
                              </w:r>
                              <w:proofErr w:type="spellEnd"/>
                            </w:hyperlink>
                          </w:p>
                          <w:p w14:paraId="73BF390B" w14:textId="77777777" w:rsidR="004A61ED" w:rsidRPr="00F25B9A" w:rsidRDefault="004A61ED" w:rsidP="00E64D16">
                            <w:pPr>
                              <w:pStyle w:val="blocklist"/>
                              <w:spacing w:before="0" w:after="0"/>
                              <w:ind w:left="720"/>
                            </w:pPr>
                            <w:r>
                              <w:pict w14:anchorId="73010924">
                                <v:rect id="_x0000_i1035" style="width:0;height:1.5pt" o:hralign="center" o:hrstd="t" o:hr="t" fillcolor="#a0a0a0" stroked="f"/>
                              </w:pict>
                            </w:r>
                          </w:p>
                          <w:p w14:paraId="09FC5B6D" w14:textId="77777777" w:rsidR="004A61ED" w:rsidRPr="00F25B9A" w:rsidRDefault="004A61ED" w:rsidP="00E64D16">
                            <w:pPr>
                              <w:pStyle w:val="blocklist"/>
                              <w:spacing w:before="0" w:after="0"/>
                              <w:ind w:left="720"/>
                            </w:pPr>
                          </w:p>
                          <w:p w14:paraId="314C24F6"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DigitalObjectInterface</w:t>
                            </w:r>
                            <w:proofErr w:type="spellEnd"/>
                          </w:p>
                          <w:p w14:paraId="5132CC54" w14:textId="77777777" w:rsidR="004A61ED" w:rsidRPr="00F25B9A" w:rsidRDefault="004A61ED" w:rsidP="00E64D16">
                            <w:pPr>
                              <w:pStyle w:val="blocklist"/>
                              <w:spacing w:before="0" w:after="0"/>
                              <w:ind w:left="720"/>
                            </w:pPr>
                            <w:r w:rsidRPr="00F25B9A">
                              <w:t>The Digital Object Interface is a well-defined entry point and contract for accessing the raw bytes of a digital object.</w:t>
                            </w:r>
                          </w:p>
                          <w:p w14:paraId="24D59FFD" w14:textId="77777777" w:rsidR="004A61ED" w:rsidRPr="00F25B9A" w:rsidRDefault="004A61ED" w:rsidP="00E64D16">
                            <w:pPr>
                              <w:pStyle w:val="Heading3"/>
                              <w:keepNext w:val="0"/>
                              <w:keepLines w:val="0"/>
                              <w:numPr>
                                <w:ilvl w:val="1"/>
                                <w:numId w:val="67"/>
                              </w:numPr>
                              <w:spacing w:before="100" w:beforeAutospacing="1" w:after="100" w:afterAutospacing="1"/>
                              <w:rPr>
                                <w:szCs w:val="24"/>
                              </w:rPr>
                            </w:pPr>
                            <w:bookmarkStart w:id="177" w:name="_Toc72778424"/>
                            <w:r w:rsidRPr="00F25B9A">
                              <w:rPr>
                                <w:szCs w:val="24"/>
                              </w:rPr>
                              <w:t>Method Summary</w:t>
                            </w:r>
                            <w:bookmarkEnd w:id="177"/>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138"/>
                              <w:gridCol w:w="2734"/>
                            </w:tblGrid>
                            <w:tr w:rsidR="004A61ED" w:rsidRPr="00F25B9A" w14:paraId="45144EAD" w14:textId="77777777" w:rsidTr="004A61ED">
                              <w:trPr>
                                <w:tblCellSpacing w:w="0" w:type="dxa"/>
                              </w:trPr>
                              <w:tc>
                                <w:tcPr>
                                  <w:tcW w:w="0" w:type="auto"/>
                                  <w:gridSpan w:val="2"/>
                                  <w:tcBorders>
                                    <w:top w:val="nil"/>
                                    <w:left w:val="nil"/>
                                    <w:bottom w:val="nil"/>
                                    <w:right w:val="nil"/>
                                  </w:tcBorders>
                                  <w:vAlign w:val="center"/>
                                  <w:hideMark/>
                                </w:tcPr>
                                <w:p w14:paraId="32676ED9" w14:textId="77777777" w:rsidR="004A61ED" w:rsidRPr="00F25B9A" w:rsidRDefault="004A61ED" w:rsidP="00E64D16">
                                  <w:pPr>
                                    <w:jc w:val="center"/>
                                    <w:rPr>
                                      <w:szCs w:val="24"/>
                                    </w:rPr>
                                  </w:pPr>
                                  <w:r w:rsidRPr="00F25B9A">
                                    <w:rPr>
                                      <w:rStyle w:val="activetabletab"/>
                                      <w:szCs w:val="24"/>
                                    </w:rPr>
                                    <w:t>All Methods</w:t>
                                  </w:r>
                                  <w:r w:rsidRPr="00F25B9A">
                                    <w:rPr>
                                      <w:rStyle w:val="tabend"/>
                                      <w:szCs w:val="24"/>
                                    </w:rPr>
                                    <w:t> </w:t>
                                  </w:r>
                                  <w:hyperlink r:id="rId201" w:history="1">
                                    <w:r w:rsidRPr="00F25B9A">
                                      <w:rPr>
                                        <w:rStyle w:val="Hyperlink"/>
                                        <w:szCs w:val="24"/>
                                      </w:rPr>
                                      <w:t>Instance Methods</w:t>
                                    </w:r>
                                  </w:hyperlink>
                                  <w:r w:rsidRPr="00F25B9A">
                                    <w:rPr>
                                      <w:rStyle w:val="tabend"/>
                                      <w:szCs w:val="24"/>
                                    </w:rPr>
                                    <w:t> </w:t>
                                  </w:r>
                                  <w:hyperlink r:id="rId202" w:history="1">
                                    <w:r w:rsidRPr="00F25B9A">
                                      <w:rPr>
                                        <w:rStyle w:val="Hyperlink"/>
                                        <w:szCs w:val="24"/>
                                      </w:rPr>
                                      <w:t>Abstract Methods</w:t>
                                    </w:r>
                                  </w:hyperlink>
                                  <w:r w:rsidRPr="00F25B9A">
                                    <w:rPr>
                                      <w:rStyle w:val="tabend"/>
                                      <w:szCs w:val="24"/>
                                    </w:rPr>
                                    <w:t> </w:t>
                                  </w:r>
                                </w:p>
                              </w:tc>
                            </w:tr>
                            <w:tr w:rsidR="004A61ED" w:rsidRPr="00F25B9A" w14:paraId="63A432BD" w14:textId="77777777" w:rsidTr="004A61ED">
                              <w:trPr>
                                <w:tblCellSpacing w:w="0" w:type="dxa"/>
                              </w:trPr>
                              <w:tc>
                                <w:tcPr>
                                  <w:tcW w:w="0" w:type="auto"/>
                                  <w:vAlign w:val="center"/>
                                  <w:hideMark/>
                                </w:tcPr>
                                <w:p w14:paraId="371B2681" w14:textId="77777777" w:rsidR="004A61ED" w:rsidRPr="00F25B9A" w:rsidRDefault="004A61ED" w:rsidP="00E64D16">
                                  <w:pPr>
                                    <w:jc w:val="center"/>
                                    <w:rPr>
                                      <w:b/>
                                      <w:bCs/>
                                      <w:szCs w:val="24"/>
                                    </w:rPr>
                                  </w:pPr>
                                  <w:r w:rsidRPr="00F25B9A">
                                    <w:rPr>
                                      <w:b/>
                                      <w:bCs/>
                                      <w:szCs w:val="24"/>
                                    </w:rPr>
                                    <w:t>Modifier and Type</w:t>
                                  </w:r>
                                </w:p>
                              </w:tc>
                              <w:tc>
                                <w:tcPr>
                                  <w:tcW w:w="0" w:type="auto"/>
                                  <w:vAlign w:val="center"/>
                                  <w:hideMark/>
                                </w:tcPr>
                                <w:p w14:paraId="27A0ECAB" w14:textId="77777777" w:rsidR="004A61ED" w:rsidRPr="00F25B9A" w:rsidRDefault="004A61ED" w:rsidP="00E64D16">
                                  <w:pPr>
                                    <w:jc w:val="center"/>
                                    <w:rPr>
                                      <w:b/>
                                      <w:bCs/>
                                      <w:szCs w:val="24"/>
                                    </w:rPr>
                                  </w:pPr>
                                  <w:r w:rsidRPr="00F25B9A">
                                    <w:rPr>
                                      <w:b/>
                                      <w:bCs/>
                                      <w:szCs w:val="24"/>
                                    </w:rPr>
                                    <w:t>Method and Description</w:t>
                                  </w:r>
                                </w:p>
                              </w:tc>
                            </w:tr>
                            <w:tr w:rsidR="004A61ED" w:rsidRPr="00F25B9A" w14:paraId="067B00B1" w14:textId="77777777" w:rsidTr="004A61ED">
                              <w:trPr>
                                <w:tblCellSpacing w:w="0" w:type="dxa"/>
                              </w:trPr>
                              <w:tc>
                                <w:tcPr>
                                  <w:tcW w:w="0" w:type="auto"/>
                                  <w:vAlign w:val="center"/>
                                  <w:hideMark/>
                                </w:tcPr>
                                <w:p w14:paraId="2D3B559A" w14:textId="77777777" w:rsidR="004A61ED" w:rsidRPr="00F25B9A" w:rsidRDefault="004A61ED" w:rsidP="00E64D16">
                                  <w:pPr>
                                    <w:jc w:val="left"/>
                                    <w:rPr>
                                      <w:szCs w:val="24"/>
                                    </w:rPr>
                                  </w:pPr>
                                  <w:proofErr w:type="gramStart"/>
                                  <w:r w:rsidRPr="00F25B9A">
                                    <w:rPr>
                                      <w:rStyle w:val="HTMLCode"/>
                                      <w:rFonts w:ascii="Times New Roman" w:hAnsi="Times New Roman" w:cs="Times New Roman"/>
                                      <w:sz w:val="24"/>
                                      <w:szCs w:val="24"/>
                                    </w:rPr>
                                    <w:t>byte[</w:t>
                                  </w:r>
                                  <w:proofErr w:type="gramEnd"/>
                                  <w:r w:rsidRPr="00F25B9A">
                                    <w:rPr>
                                      <w:rStyle w:val="HTMLCode"/>
                                      <w:rFonts w:ascii="Times New Roman" w:hAnsi="Times New Roman" w:cs="Times New Roman"/>
                                      <w:sz w:val="24"/>
                                      <w:szCs w:val="24"/>
                                    </w:rPr>
                                    <w:t>]</w:t>
                                  </w:r>
                                </w:p>
                              </w:tc>
                              <w:tc>
                                <w:tcPr>
                                  <w:tcW w:w="0" w:type="auto"/>
                                  <w:vAlign w:val="center"/>
                                  <w:hideMark/>
                                </w:tcPr>
                                <w:p w14:paraId="584FBFB9" w14:textId="77777777" w:rsidR="004A61ED" w:rsidRPr="00F25B9A" w:rsidRDefault="004A61ED" w:rsidP="00E64D16">
                                  <w:pPr>
                                    <w:rPr>
                                      <w:szCs w:val="24"/>
                                    </w:rPr>
                                  </w:pPr>
                                  <w:hyperlink r:id="rId203" w:anchor="getBytes--" w:history="1">
                                    <w:proofErr w:type="spellStart"/>
                                    <w:r w:rsidRPr="00F25B9A">
                                      <w:rPr>
                                        <w:rStyle w:val="Hyperlink"/>
                                        <w:szCs w:val="24"/>
                                      </w:rPr>
                                      <w:t>getBytes</w:t>
                                    </w:r>
                                    <w:proofErr w:type="spellEnd"/>
                                  </w:hyperlink>
                                  <w:r w:rsidRPr="00F25B9A">
                                    <w:rPr>
                                      <w:rStyle w:val="HTMLCode"/>
                                      <w:rFonts w:ascii="Times New Roman" w:hAnsi="Times New Roman" w:cs="Times New Roman"/>
                                      <w:sz w:val="24"/>
                                      <w:szCs w:val="24"/>
                                    </w:rPr>
                                    <w:t>()</w:t>
                                  </w:r>
                                  <w:r w:rsidRPr="00F25B9A">
                                    <w:rPr>
                                      <w:szCs w:val="24"/>
                                    </w:rPr>
                                    <w:t> </w:t>
                                  </w:r>
                                </w:p>
                              </w:tc>
                            </w:tr>
                          </w:tbl>
                          <w:p w14:paraId="37D629AB" w14:textId="77777777" w:rsidR="004A61ED" w:rsidRPr="00F25B9A" w:rsidRDefault="004A61ED" w:rsidP="00E64D16">
                            <w:pPr>
                              <w:pStyle w:val="blocklist"/>
                            </w:pPr>
                          </w:p>
                          <w:p w14:paraId="2E0954C5" w14:textId="77777777" w:rsidR="004A61ED" w:rsidRPr="00F25B9A" w:rsidRDefault="004A61ED" w:rsidP="00E64D16">
                            <w:pPr>
                              <w:pStyle w:val="Heading3"/>
                              <w:keepNext w:val="0"/>
                              <w:keepLines w:val="0"/>
                              <w:numPr>
                                <w:ilvl w:val="1"/>
                                <w:numId w:val="68"/>
                              </w:numPr>
                              <w:spacing w:before="100" w:beforeAutospacing="1" w:after="100" w:afterAutospacing="1"/>
                              <w:rPr>
                                <w:szCs w:val="24"/>
                              </w:rPr>
                            </w:pPr>
                            <w:bookmarkStart w:id="178" w:name="_Toc72778425"/>
                            <w:r w:rsidRPr="00F25B9A">
                              <w:rPr>
                                <w:szCs w:val="24"/>
                              </w:rPr>
                              <w:t>Method Detail</w:t>
                            </w:r>
                            <w:bookmarkEnd w:id="178"/>
                          </w:p>
                          <w:p w14:paraId="3705E6A1" w14:textId="77777777" w:rsidR="004A61ED" w:rsidRPr="00F25B9A" w:rsidRDefault="004A61ED" w:rsidP="00E64D16">
                            <w:pPr>
                              <w:pStyle w:val="Heading4"/>
                              <w:keepNext w:val="0"/>
                              <w:keepLines w:val="0"/>
                              <w:numPr>
                                <w:ilvl w:val="2"/>
                                <w:numId w:val="68"/>
                              </w:numPr>
                              <w:spacing w:before="100" w:beforeAutospacing="1" w:after="100" w:afterAutospacing="1"/>
                              <w:rPr>
                                <w:szCs w:val="24"/>
                              </w:rPr>
                            </w:pPr>
                            <w:bookmarkStart w:id="179" w:name="getBytes--"/>
                            <w:bookmarkStart w:id="180" w:name="_Toc72778426"/>
                            <w:bookmarkEnd w:id="179"/>
                            <w:proofErr w:type="spellStart"/>
                            <w:r w:rsidRPr="00F25B9A">
                              <w:rPr>
                                <w:szCs w:val="24"/>
                              </w:rPr>
                              <w:t>getBytes</w:t>
                            </w:r>
                            <w:bookmarkEnd w:id="180"/>
                            <w:proofErr w:type="spellEnd"/>
                          </w:p>
                          <w:p w14:paraId="786D78E4" w14:textId="77777777" w:rsidR="004A61ED" w:rsidRPr="00F25B9A" w:rsidRDefault="004A61ED" w:rsidP="00E64D16">
                            <w:pPr>
                              <w:pStyle w:val="HTMLPreformatted"/>
                              <w:ind w:left="2160"/>
                              <w:rPr>
                                <w:rFonts w:ascii="Times New Roman" w:hAnsi="Times New Roman" w:cs="Times New Roman"/>
                                <w:sz w:val="24"/>
                                <w:szCs w:val="24"/>
                              </w:rPr>
                            </w:pPr>
                            <w:proofErr w:type="gramStart"/>
                            <w:r w:rsidRPr="00F25B9A">
                              <w:rPr>
                                <w:rFonts w:ascii="Times New Roman" w:hAnsi="Times New Roman" w:cs="Times New Roman"/>
                                <w:sz w:val="24"/>
                                <w:szCs w:val="24"/>
                              </w:rPr>
                              <w:t>byte[</w:t>
                            </w:r>
                            <w:proofErr w:type="gramEnd"/>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getBytes</w:t>
                            </w:r>
                            <w:proofErr w:type="spellEnd"/>
                            <w:r w:rsidRPr="00F25B9A">
                              <w:rPr>
                                <w:rFonts w:ascii="Times New Roman" w:hAnsi="Times New Roman" w:cs="Times New Roman"/>
                                <w:sz w:val="24"/>
                                <w:szCs w:val="24"/>
                              </w:rPr>
                              <w:t>()</w:t>
                            </w:r>
                          </w:p>
                          <w:p w14:paraId="46B86F4F" w14:textId="4FF13166"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FD223" id="_x0000_s1036" type="#_x0000_t202" style="position:absolute;left:0;text-align:left;margin-left:0;margin-top:29.1pt;width:50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dsJwIAAE4EAAAOAAAAZHJzL2Uyb0RvYy54bWysVNtu2zAMfR+wfxD0vtjOkjQ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">
                <v:textbox style="mso-fit-shape-to-text:t">
                  <w:txbxContent>
                    <w:p w14:paraId="09C8AA49" w14:textId="77777777" w:rsidR="004A61ED" w:rsidRPr="00F25B9A" w:rsidRDefault="004A61ED" w:rsidP="00CC7812">
                      <w:pPr>
                        <w:pStyle w:val="Heading4"/>
                        <w:numPr>
                          <w:ilvl w:val="0"/>
                          <w:numId w:val="0"/>
                        </w:numPr>
                        <w:rPr>
                          <w:szCs w:val="24"/>
                        </w:rPr>
                      </w:pPr>
                      <w:bookmarkStart w:id="181" w:name="_Toc72778423"/>
                      <w:r w:rsidRPr="00F25B9A">
                        <w:rPr>
                          <w:szCs w:val="24"/>
                        </w:rPr>
                        <w:t xml:space="preserve">Interface </w:t>
                      </w:r>
                      <w:proofErr w:type="spellStart"/>
                      <w:r w:rsidRPr="00F25B9A">
                        <w:rPr>
                          <w:szCs w:val="24"/>
                        </w:rPr>
                        <w:t>Digital_Object_Interface</w:t>
                      </w:r>
                      <w:bookmarkEnd w:id="181"/>
                      <w:proofErr w:type="spellEnd"/>
                    </w:p>
                    <w:p w14:paraId="72395DE6" w14:textId="77777777" w:rsidR="004A61ED" w:rsidRPr="00F25B9A" w:rsidRDefault="004A61ED" w:rsidP="00E64D16">
                      <w:pPr>
                        <w:pStyle w:val="blocklist"/>
                        <w:numPr>
                          <w:ilvl w:val="0"/>
                          <w:numId w:val="66"/>
                        </w:numPr>
                        <w:spacing w:before="0" w:beforeAutospacing="0" w:after="0" w:afterAutospacing="0"/>
                      </w:pPr>
                      <w:r w:rsidRPr="00F25B9A">
                        <w:t>All Known Implementing Classes:</w:t>
                      </w:r>
                    </w:p>
                    <w:p w14:paraId="1DD44747" w14:textId="77777777" w:rsidR="004A61ED" w:rsidRPr="00F25B9A" w:rsidRDefault="004A61ED" w:rsidP="00E64D16">
                      <w:pPr>
                        <w:pStyle w:val="blocklist"/>
                        <w:spacing w:before="0" w:beforeAutospacing="0" w:after="0" w:afterAutospacing="0"/>
                        <w:ind w:left="720"/>
                      </w:pPr>
                      <w:hyperlink r:id="rId204" w:tooltip="class in &lt;Unnamed&gt;" w:history="1">
                        <w:proofErr w:type="spellStart"/>
                        <w:r w:rsidRPr="00F25B9A">
                          <w:rPr>
                            <w:rStyle w:val="Hyperlink"/>
                          </w:rPr>
                          <w:t>DigitalObject</w:t>
                        </w:r>
                        <w:proofErr w:type="spellEnd"/>
                      </w:hyperlink>
                    </w:p>
                    <w:p w14:paraId="73BF390B" w14:textId="77777777" w:rsidR="004A61ED" w:rsidRPr="00F25B9A" w:rsidRDefault="004A61ED" w:rsidP="00E64D16">
                      <w:pPr>
                        <w:pStyle w:val="blocklist"/>
                        <w:spacing w:before="0" w:after="0"/>
                        <w:ind w:left="720"/>
                      </w:pPr>
                      <w:r>
                        <w:pict w14:anchorId="73010924">
                          <v:rect id="_x0000_i1035" style="width:0;height:1.5pt" o:hralign="center" o:hrstd="t" o:hr="t" fillcolor="#a0a0a0" stroked="f"/>
                        </w:pict>
                      </w:r>
                    </w:p>
                    <w:p w14:paraId="09FC5B6D" w14:textId="77777777" w:rsidR="004A61ED" w:rsidRPr="00F25B9A" w:rsidRDefault="004A61ED" w:rsidP="00E64D16">
                      <w:pPr>
                        <w:pStyle w:val="blocklist"/>
                        <w:spacing w:before="0" w:after="0"/>
                        <w:ind w:left="720"/>
                      </w:pPr>
                    </w:p>
                    <w:p w14:paraId="314C24F6"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DigitalObjectInterface</w:t>
                      </w:r>
                      <w:proofErr w:type="spellEnd"/>
                    </w:p>
                    <w:p w14:paraId="5132CC54" w14:textId="77777777" w:rsidR="004A61ED" w:rsidRPr="00F25B9A" w:rsidRDefault="004A61ED" w:rsidP="00E64D16">
                      <w:pPr>
                        <w:pStyle w:val="blocklist"/>
                        <w:spacing w:before="0" w:after="0"/>
                        <w:ind w:left="720"/>
                      </w:pPr>
                      <w:r w:rsidRPr="00F25B9A">
                        <w:t>The Digital Object Interface is a well-defined entry point and contract for accessing the raw bytes of a digital object.</w:t>
                      </w:r>
                    </w:p>
                    <w:p w14:paraId="24D59FFD" w14:textId="77777777" w:rsidR="004A61ED" w:rsidRPr="00F25B9A" w:rsidRDefault="004A61ED" w:rsidP="00E64D16">
                      <w:pPr>
                        <w:pStyle w:val="Heading3"/>
                        <w:keepNext w:val="0"/>
                        <w:keepLines w:val="0"/>
                        <w:numPr>
                          <w:ilvl w:val="1"/>
                          <w:numId w:val="67"/>
                        </w:numPr>
                        <w:spacing w:before="100" w:beforeAutospacing="1" w:after="100" w:afterAutospacing="1"/>
                        <w:rPr>
                          <w:szCs w:val="24"/>
                        </w:rPr>
                      </w:pPr>
                      <w:bookmarkStart w:id="182" w:name="_Toc72778424"/>
                      <w:r w:rsidRPr="00F25B9A">
                        <w:rPr>
                          <w:szCs w:val="24"/>
                        </w:rPr>
                        <w:t>Method Summary</w:t>
                      </w:r>
                      <w:bookmarkEnd w:id="182"/>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138"/>
                        <w:gridCol w:w="2734"/>
                      </w:tblGrid>
                      <w:tr w:rsidR="004A61ED" w:rsidRPr="00F25B9A" w14:paraId="45144EAD" w14:textId="77777777" w:rsidTr="004A61ED">
                        <w:trPr>
                          <w:tblCellSpacing w:w="0" w:type="dxa"/>
                        </w:trPr>
                        <w:tc>
                          <w:tcPr>
                            <w:tcW w:w="0" w:type="auto"/>
                            <w:gridSpan w:val="2"/>
                            <w:tcBorders>
                              <w:top w:val="nil"/>
                              <w:left w:val="nil"/>
                              <w:bottom w:val="nil"/>
                              <w:right w:val="nil"/>
                            </w:tcBorders>
                            <w:vAlign w:val="center"/>
                            <w:hideMark/>
                          </w:tcPr>
                          <w:p w14:paraId="32676ED9" w14:textId="77777777" w:rsidR="004A61ED" w:rsidRPr="00F25B9A" w:rsidRDefault="004A61ED" w:rsidP="00E64D16">
                            <w:pPr>
                              <w:jc w:val="center"/>
                              <w:rPr>
                                <w:szCs w:val="24"/>
                              </w:rPr>
                            </w:pPr>
                            <w:r w:rsidRPr="00F25B9A">
                              <w:rPr>
                                <w:rStyle w:val="activetabletab"/>
                                <w:szCs w:val="24"/>
                              </w:rPr>
                              <w:t>All Methods</w:t>
                            </w:r>
                            <w:r w:rsidRPr="00F25B9A">
                              <w:rPr>
                                <w:rStyle w:val="tabend"/>
                                <w:szCs w:val="24"/>
                              </w:rPr>
                              <w:t> </w:t>
                            </w:r>
                            <w:hyperlink r:id="rId205" w:history="1">
                              <w:r w:rsidRPr="00F25B9A">
                                <w:rPr>
                                  <w:rStyle w:val="Hyperlink"/>
                                  <w:szCs w:val="24"/>
                                </w:rPr>
                                <w:t>Instance Methods</w:t>
                              </w:r>
                            </w:hyperlink>
                            <w:r w:rsidRPr="00F25B9A">
                              <w:rPr>
                                <w:rStyle w:val="tabend"/>
                                <w:szCs w:val="24"/>
                              </w:rPr>
                              <w:t> </w:t>
                            </w:r>
                            <w:hyperlink r:id="rId206" w:history="1">
                              <w:r w:rsidRPr="00F25B9A">
                                <w:rPr>
                                  <w:rStyle w:val="Hyperlink"/>
                                  <w:szCs w:val="24"/>
                                </w:rPr>
                                <w:t>Abstract Methods</w:t>
                              </w:r>
                            </w:hyperlink>
                            <w:r w:rsidRPr="00F25B9A">
                              <w:rPr>
                                <w:rStyle w:val="tabend"/>
                                <w:szCs w:val="24"/>
                              </w:rPr>
                              <w:t> </w:t>
                            </w:r>
                          </w:p>
                        </w:tc>
                      </w:tr>
                      <w:tr w:rsidR="004A61ED" w:rsidRPr="00F25B9A" w14:paraId="63A432BD" w14:textId="77777777" w:rsidTr="004A61ED">
                        <w:trPr>
                          <w:tblCellSpacing w:w="0" w:type="dxa"/>
                        </w:trPr>
                        <w:tc>
                          <w:tcPr>
                            <w:tcW w:w="0" w:type="auto"/>
                            <w:vAlign w:val="center"/>
                            <w:hideMark/>
                          </w:tcPr>
                          <w:p w14:paraId="371B2681" w14:textId="77777777" w:rsidR="004A61ED" w:rsidRPr="00F25B9A" w:rsidRDefault="004A61ED" w:rsidP="00E64D16">
                            <w:pPr>
                              <w:jc w:val="center"/>
                              <w:rPr>
                                <w:b/>
                                <w:bCs/>
                                <w:szCs w:val="24"/>
                              </w:rPr>
                            </w:pPr>
                            <w:r w:rsidRPr="00F25B9A">
                              <w:rPr>
                                <w:b/>
                                <w:bCs/>
                                <w:szCs w:val="24"/>
                              </w:rPr>
                              <w:t>Modifier and Type</w:t>
                            </w:r>
                          </w:p>
                        </w:tc>
                        <w:tc>
                          <w:tcPr>
                            <w:tcW w:w="0" w:type="auto"/>
                            <w:vAlign w:val="center"/>
                            <w:hideMark/>
                          </w:tcPr>
                          <w:p w14:paraId="27A0ECAB" w14:textId="77777777" w:rsidR="004A61ED" w:rsidRPr="00F25B9A" w:rsidRDefault="004A61ED" w:rsidP="00E64D16">
                            <w:pPr>
                              <w:jc w:val="center"/>
                              <w:rPr>
                                <w:b/>
                                <w:bCs/>
                                <w:szCs w:val="24"/>
                              </w:rPr>
                            </w:pPr>
                            <w:r w:rsidRPr="00F25B9A">
                              <w:rPr>
                                <w:b/>
                                <w:bCs/>
                                <w:szCs w:val="24"/>
                              </w:rPr>
                              <w:t>Method and Description</w:t>
                            </w:r>
                          </w:p>
                        </w:tc>
                      </w:tr>
                      <w:tr w:rsidR="004A61ED" w:rsidRPr="00F25B9A" w14:paraId="067B00B1" w14:textId="77777777" w:rsidTr="004A61ED">
                        <w:trPr>
                          <w:tblCellSpacing w:w="0" w:type="dxa"/>
                        </w:trPr>
                        <w:tc>
                          <w:tcPr>
                            <w:tcW w:w="0" w:type="auto"/>
                            <w:vAlign w:val="center"/>
                            <w:hideMark/>
                          </w:tcPr>
                          <w:p w14:paraId="2D3B559A" w14:textId="77777777" w:rsidR="004A61ED" w:rsidRPr="00F25B9A" w:rsidRDefault="004A61ED" w:rsidP="00E64D16">
                            <w:pPr>
                              <w:jc w:val="left"/>
                              <w:rPr>
                                <w:szCs w:val="24"/>
                              </w:rPr>
                            </w:pPr>
                            <w:proofErr w:type="gramStart"/>
                            <w:r w:rsidRPr="00F25B9A">
                              <w:rPr>
                                <w:rStyle w:val="HTMLCode"/>
                                <w:rFonts w:ascii="Times New Roman" w:hAnsi="Times New Roman" w:cs="Times New Roman"/>
                                <w:sz w:val="24"/>
                                <w:szCs w:val="24"/>
                              </w:rPr>
                              <w:t>byte[</w:t>
                            </w:r>
                            <w:proofErr w:type="gramEnd"/>
                            <w:r w:rsidRPr="00F25B9A">
                              <w:rPr>
                                <w:rStyle w:val="HTMLCode"/>
                                <w:rFonts w:ascii="Times New Roman" w:hAnsi="Times New Roman" w:cs="Times New Roman"/>
                                <w:sz w:val="24"/>
                                <w:szCs w:val="24"/>
                              </w:rPr>
                              <w:t>]</w:t>
                            </w:r>
                          </w:p>
                        </w:tc>
                        <w:tc>
                          <w:tcPr>
                            <w:tcW w:w="0" w:type="auto"/>
                            <w:vAlign w:val="center"/>
                            <w:hideMark/>
                          </w:tcPr>
                          <w:p w14:paraId="584FBFB9" w14:textId="77777777" w:rsidR="004A61ED" w:rsidRPr="00F25B9A" w:rsidRDefault="004A61ED" w:rsidP="00E64D16">
                            <w:pPr>
                              <w:rPr>
                                <w:szCs w:val="24"/>
                              </w:rPr>
                            </w:pPr>
                            <w:hyperlink r:id="rId207" w:anchor="getBytes--" w:history="1">
                              <w:proofErr w:type="spellStart"/>
                              <w:r w:rsidRPr="00F25B9A">
                                <w:rPr>
                                  <w:rStyle w:val="Hyperlink"/>
                                  <w:szCs w:val="24"/>
                                </w:rPr>
                                <w:t>getBytes</w:t>
                              </w:r>
                              <w:proofErr w:type="spellEnd"/>
                            </w:hyperlink>
                            <w:r w:rsidRPr="00F25B9A">
                              <w:rPr>
                                <w:rStyle w:val="HTMLCode"/>
                                <w:rFonts w:ascii="Times New Roman" w:hAnsi="Times New Roman" w:cs="Times New Roman"/>
                                <w:sz w:val="24"/>
                                <w:szCs w:val="24"/>
                              </w:rPr>
                              <w:t>()</w:t>
                            </w:r>
                            <w:r w:rsidRPr="00F25B9A">
                              <w:rPr>
                                <w:szCs w:val="24"/>
                              </w:rPr>
                              <w:t> </w:t>
                            </w:r>
                          </w:p>
                        </w:tc>
                      </w:tr>
                    </w:tbl>
                    <w:p w14:paraId="37D629AB" w14:textId="77777777" w:rsidR="004A61ED" w:rsidRPr="00F25B9A" w:rsidRDefault="004A61ED" w:rsidP="00E64D16">
                      <w:pPr>
                        <w:pStyle w:val="blocklist"/>
                      </w:pPr>
                    </w:p>
                    <w:p w14:paraId="2E0954C5" w14:textId="77777777" w:rsidR="004A61ED" w:rsidRPr="00F25B9A" w:rsidRDefault="004A61ED" w:rsidP="00E64D16">
                      <w:pPr>
                        <w:pStyle w:val="Heading3"/>
                        <w:keepNext w:val="0"/>
                        <w:keepLines w:val="0"/>
                        <w:numPr>
                          <w:ilvl w:val="1"/>
                          <w:numId w:val="68"/>
                        </w:numPr>
                        <w:spacing w:before="100" w:beforeAutospacing="1" w:after="100" w:afterAutospacing="1"/>
                        <w:rPr>
                          <w:szCs w:val="24"/>
                        </w:rPr>
                      </w:pPr>
                      <w:bookmarkStart w:id="183" w:name="_Toc72778425"/>
                      <w:r w:rsidRPr="00F25B9A">
                        <w:rPr>
                          <w:szCs w:val="24"/>
                        </w:rPr>
                        <w:t>Method Detail</w:t>
                      </w:r>
                      <w:bookmarkEnd w:id="183"/>
                    </w:p>
                    <w:p w14:paraId="3705E6A1" w14:textId="77777777" w:rsidR="004A61ED" w:rsidRPr="00F25B9A" w:rsidRDefault="004A61ED" w:rsidP="00E64D16">
                      <w:pPr>
                        <w:pStyle w:val="Heading4"/>
                        <w:keepNext w:val="0"/>
                        <w:keepLines w:val="0"/>
                        <w:numPr>
                          <w:ilvl w:val="2"/>
                          <w:numId w:val="68"/>
                        </w:numPr>
                        <w:spacing w:before="100" w:beforeAutospacing="1" w:after="100" w:afterAutospacing="1"/>
                        <w:rPr>
                          <w:szCs w:val="24"/>
                        </w:rPr>
                      </w:pPr>
                      <w:bookmarkStart w:id="184" w:name="getBytes--"/>
                      <w:bookmarkStart w:id="185" w:name="_Toc72778426"/>
                      <w:bookmarkEnd w:id="184"/>
                      <w:proofErr w:type="spellStart"/>
                      <w:r w:rsidRPr="00F25B9A">
                        <w:rPr>
                          <w:szCs w:val="24"/>
                        </w:rPr>
                        <w:t>getBytes</w:t>
                      </w:r>
                      <w:bookmarkEnd w:id="185"/>
                      <w:proofErr w:type="spellEnd"/>
                    </w:p>
                    <w:p w14:paraId="786D78E4" w14:textId="77777777" w:rsidR="004A61ED" w:rsidRPr="00F25B9A" w:rsidRDefault="004A61ED" w:rsidP="00E64D16">
                      <w:pPr>
                        <w:pStyle w:val="HTMLPreformatted"/>
                        <w:ind w:left="2160"/>
                        <w:rPr>
                          <w:rFonts w:ascii="Times New Roman" w:hAnsi="Times New Roman" w:cs="Times New Roman"/>
                          <w:sz w:val="24"/>
                          <w:szCs w:val="24"/>
                        </w:rPr>
                      </w:pPr>
                      <w:proofErr w:type="gramStart"/>
                      <w:r w:rsidRPr="00F25B9A">
                        <w:rPr>
                          <w:rFonts w:ascii="Times New Roman" w:hAnsi="Times New Roman" w:cs="Times New Roman"/>
                          <w:sz w:val="24"/>
                          <w:szCs w:val="24"/>
                        </w:rPr>
                        <w:t>byte[</w:t>
                      </w:r>
                      <w:proofErr w:type="gramEnd"/>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getBytes</w:t>
                      </w:r>
                      <w:proofErr w:type="spellEnd"/>
                      <w:r w:rsidRPr="00F25B9A">
                        <w:rPr>
                          <w:rFonts w:ascii="Times New Roman" w:hAnsi="Times New Roman" w:cs="Times New Roman"/>
                          <w:sz w:val="24"/>
                          <w:szCs w:val="24"/>
                        </w:rPr>
                        <w:t>()</w:t>
                      </w:r>
                    </w:p>
                    <w:p w14:paraId="46B86F4F" w14:textId="4FF13166" w:rsidR="004A61ED" w:rsidRDefault="004A61ED" w:rsidP="005367B9"/>
                  </w:txbxContent>
                </v:textbox>
                <w10:wrap type="square" anchorx="margin"/>
              </v:shape>
            </w:pict>
          </mc:Fallback>
        </mc:AlternateContent>
      </w:r>
    </w:p>
    <w:p w14:paraId="41B9A3A6" w14:textId="77777777" w:rsidR="005367B9" w:rsidRPr="00F25B9A" w:rsidRDefault="005367B9" w:rsidP="00BC4EE4">
      <w:pPr>
        <w:rPr>
          <w:szCs w:val="24"/>
        </w:rPr>
      </w:pPr>
    </w:p>
    <w:p w14:paraId="0FED8A21" w14:textId="77777777" w:rsidR="001B0D4A" w:rsidRPr="00F25B9A" w:rsidRDefault="001B0D4A" w:rsidP="00BC4EE4">
      <w:pPr>
        <w:rPr>
          <w:szCs w:val="24"/>
        </w:rPr>
      </w:pPr>
    </w:p>
    <w:p w14:paraId="227931BF" w14:textId="77777777" w:rsidR="00BC4EE4" w:rsidRPr="00F25B9A" w:rsidRDefault="00BC4EE4" w:rsidP="00BC4EE4">
      <w:pPr>
        <w:pStyle w:val="Heading3"/>
        <w:rPr>
          <w:szCs w:val="24"/>
        </w:rPr>
      </w:pPr>
      <w:r w:rsidRPr="00F25B9A">
        <w:rPr>
          <w:szCs w:val="24"/>
        </w:rPr>
        <w:t xml:space="preserve"> </w:t>
      </w:r>
      <w:bookmarkStart w:id="186" w:name="_Toc72778427"/>
      <w:r w:rsidRPr="00F25B9A">
        <w:rPr>
          <w:szCs w:val="24"/>
        </w:rPr>
        <w:t>Fixity_Information_Interface</w:t>
      </w:r>
      <w:bookmarkEnd w:id="186"/>
    </w:p>
    <w:p w14:paraId="1E76258F" w14:textId="3B84F9AB" w:rsidR="00BC4EE4" w:rsidRDefault="00BC4EE4" w:rsidP="00BC4EE4">
      <w:pPr>
        <w:rPr>
          <w:szCs w:val="24"/>
        </w:rPr>
      </w:pPr>
      <w:r w:rsidRPr="00F25B9A">
        <w:rPr>
          <w:szCs w:val="24"/>
        </w:rPr>
        <w:t xml:space="preserve"> The Fixity Information Interface is a well-defined entry point for accessing Fixity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776AEAD6" w14:textId="5BC00C27" w:rsidR="005367B9" w:rsidRDefault="005367B9" w:rsidP="00BC4EE4">
      <w:pPr>
        <w:rPr>
          <w:szCs w:val="24"/>
        </w:rPr>
      </w:pPr>
    </w:p>
    <w:p w14:paraId="719F0A1C" w14:textId="5517A0C3" w:rsidR="005367B9" w:rsidRDefault="00E66808" w:rsidP="00BC4EE4">
      <w:pPr>
        <w:rPr>
          <w:szCs w:val="24"/>
        </w:rPr>
      </w:pPr>
      <w:r>
        <w:rPr>
          <w:noProof/>
        </w:rPr>
        <w:lastRenderedPageBreak/>
        <mc:AlternateContent>
          <mc:Choice Requires="wps">
            <w:drawing>
              <wp:inline distT="0" distB="0" distL="0" distR="0" wp14:anchorId="067F47D0" wp14:editId="24FC24C0">
                <wp:extent cx="6381750" cy="635"/>
                <wp:effectExtent l="0" t="0" r="0" b="0"/>
                <wp:docPr id="45" name="Text Box 45"/>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688518DC" w14:textId="52E64B7D" w:rsidR="004A61ED" w:rsidRPr="008C6DA7" w:rsidRDefault="004A61ED" w:rsidP="00E66808">
                            <w:pPr>
                              <w:pStyle w:val="Caption"/>
                              <w:rPr>
                                <w:noProof/>
                                <w:sz w:val="24"/>
                                <w:szCs w:val="24"/>
                              </w:rPr>
                            </w:pPr>
                            <w:bookmarkStart w:id="187" w:name="_Toc82675530"/>
                            <w:r>
                              <w:t xml:space="preserve">Figure </w:t>
                            </w:r>
                            <w:r>
                              <w:fldChar w:fldCharType="begin"/>
                            </w:r>
                            <w:r>
                              <w:instrText xml:space="preserve"> SEQ Figure \* ARABIC </w:instrText>
                            </w:r>
                            <w:r>
                              <w:fldChar w:fldCharType="separate"/>
                            </w:r>
                            <w:r>
                              <w:rPr>
                                <w:noProof/>
                              </w:rPr>
                              <w:t>12</w:t>
                            </w:r>
                            <w:r>
                              <w:fldChar w:fldCharType="end"/>
                            </w:r>
                            <w:r>
                              <w:t xml:space="preserve"> - </w:t>
                            </w:r>
                            <w:r w:rsidRPr="00764B50">
                              <w:t xml:space="preserve">Interface </w:t>
                            </w:r>
                            <w:r>
                              <w:t xml:space="preserve">- </w:t>
                            </w:r>
                            <w:r w:rsidRPr="00764B50">
                              <w:t>Fixity</w:t>
                            </w:r>
                            <w:r>
                              <w:t xml:space="preserve"> </w:t>
                            </w:r>
                            <w:r w:rsidRPr="00764B50">
                              <w:t>Information</w:t>
                            </w:r>
                            <w:r>
                              <w:t xml:space="preserve"> </w:t>
                            </w:r>
                            <w:r w:rsidRPr="00764B50">
                              <w:t>Interface</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67F47D0" id="Text Box 45" o:spid="_x0000_s1037"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" stroked="f">
                <v:textbox style="mso-fit-shape-to-text:t" inset="0,0,0,0">
                  <w:txbxContent>
                    <w:p w14:paraId="688518DC" w14:textId="52E64B7D" w:rsidR="004A61ED" w:rsidRPr="008C6DA7" w:rsidRDefault="004A61ED" w:rsidP="00E66808">
                      <w:pPr>
                        <w:pStyle w:val="Caption"/>
                        <w:rPr>
                          <w:noProof/>
                          <w:sz w:val="24"/>
                          <w:szCs w:val="24"/>
                        </w:rPr>
                      </w:pPr>
                      <w:bookmarkStart w:id="188" w:name="_Toc82675530"/>
                      <w:r>
                        <w:t xml:space="preserve">Figure </w:t>
                      </w:r>
                      <w:r>
                        <w:fldChar w:fldCharType="begin"/>
                      </w:r>
                      <w:r>
                        <w:instrText xml:space="preserve"> SEQ Figure \* ARABIC </w:instrText>
                      </w:r>
                      <w:r>
                        <w:fldChar w:fldCharType="separate"/>
                      </w:r>
                      <w:r>
                        <w:rPr>
                          <w:noProof/>
                        </w:rPr>
                        <w:t>12</w:t>
                      </w:r>
                      <w:r>
                        <w:fldChar w:fldCharType="end"/>
                      </w:r>
                      <w:r>
                        <w:t xml:space="preserve"> - </w:t>
                      </w:r>
                      <w:r w:rsidRPr="00764B50">
                        <w:t xml:space="preserve">Interface </w:t>
                      </w:r>
                      <w:r>
                        <w:t xml:space="preserve">- </w:t>
                      </w:r>
                      <w:r w:rsidRPr="00764B50">
                        <w:t>Fixity</w:t>
                      </w:r>
                      <w:r>
                        <w:t xml:space="preserve"> </w:t>
                      </w:r>
                      <w:r w:rsidRPr="00764B50">
                        <w:t>Information</w:t>
                      </w:r>
                      <w:r>
                        <w:t xml:space="preserve"> </w:t>
                      </w:r>
                      <w:r w:rsidRPr="00764B50">
                        <w:t>Interface</w:t>
                      </w:r>
                      <w:bookmarkEnd w:id="188"/>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71552" behindDoc="0" locked="0" layoutInCell="1" allowOverlap="1" wp14:anchorId="24009DB2" wp14:editId="46AE73EE">
                <wp:simplePos x="0" y="0"/>
                <wp:positionH relativeFrom="margin">
                  <wp:posOffset>0</wp:posOffset>
                </wp:positionH>
                <wp:positionV relativeFrom="paragraph">
                  <wp:posOffset>369570</wp:posOffset>
                </wp:positionV>
                <wp:extent cx="6381750" cy="1404620"/>
                <wp:effectExtent l="0" t="0" r="1905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5691F2E9" w14:textId="77777777" w:rsidR="004A61ED" w:rsidRPr="00F25B9A" w:rsidRDefault="004A61ED" w:rsidP="00CC7812">
                            <w:pPr>
                              <w:pStyle w:val="Heading4"/>
                              <w:numPr>
                                <w:ilvl w:val="0"/>
                                <w:numId w:val="0"/>
                              </w:numPr>
                              <w:rPr>
                                <w:szCs w:val="24"/>
                              </w:rPr>
                            </w:pPr>
                            <w:bookmarkStart w:id="189" w:name="_Toc72778428"/>
                            <w:bookmarkStart w:id="190" w:name="_Hlk82675003"/>
                            <w:r w:rsidRPr="00F25B9A">
                              <w:rPr>
                                <w:szCs w:val="24"/>
                              </w:rPr>
                              <w:t xml:space="preserve">Interface </w:t>
                            </w:r>
                            <w:proofErr w:type="spellStart"/>
                            <w:r w:rsidRPr="00F25B9A">
                              <w:rPr>
                                <w:szCs w:val="24"/>
                              </w:rPr>
                              <w:t>Fixity_Information_Interface</w:t>
                            </w:r>
                            <w:bookmarkEnd w:id="189"/>
                            <w:proofErr w:type="spellEnd"/>
                          </w:p>
                          <w:bookmarkEnd w:id="190"/>
                          <w:p w14:paraId="3820B334" w14:textId="77777777" w:rsidR="004A61ED" w:rsidRPr="00F25B9A" w:rsidRDefault="004A61ED" w:rsidP="00E64D16">
                            <w:pPr>
                              <w:pStyle w:val="blocklist"/>
                              <w:numPr>
                                <w:ilvl w:val="0"/>
                                <w:numId w:val="52"/>
                              </w:numPr>
                              <w:spacing w:before="0" w:beforeAutospacing="0" w:after="0" w:afterAutospacing="0"/>
                            </w:pPr>
                            <w:r w:rsidRPr="00F25B9A">
                              <w:t xml:space="preserve">All </w:t>
                            </w:r>
                            <w:proofErr w:type="spellStart"/>
                            <w:r w:rsidRPr="00F25B9A">
                              <w:t>Superinterfaces</w:t>
                            </w:r>
                            <w:proofErr w:type="spellEnd"/>
                            <w:r w:rsidRPr="00F25B9A">
                              <w:t>:</w:t>
                            </w:r>
                          </w:p>
                          <w:p w14:paraId="5987B492" w14:textId="77777777" w:rsidR="004A61ED" w:rsidRPr="00F25B9A" w:rsidRDefault="004A61ED" w:rsidP="00E64D16">
                            <w:pPr>
                              <w:pStyle w:val="blocklist"/>
                              <w:spacing w:before="0" w:beforeAutospacing="0" w:after="0" w:afterAutospacing="0"/>
                              <w:ind w:left="720"/>
                            </w:pPr>
                            <w:hyperlink r:id="rId208" w:tooltip="interface in &lt;Unnamed&gt;" w:history="1">
                              <w:proofErr w:type="spellStart"/>
                              <w:r w:rsidRPr="00F25B9A">
                                <w:rPr>
                                  <w:rStyle w:val="Hyperlink"/>
                                </w:rPr>
                                <w:t>InformationObjectInterface</w:t>
                              </w:r>
                              <w:proofErr w:type="spellEnd"/>
                            </w:hyperlink>
                          </w:p>
                          <w:p w14:paraId="46272758" w14:textId="77777777" w:rsidR="004A61ED" w:rsidRPr="00F25B9A" w:rsidRDefault="004A61ED" w:rsidP="00E64D16">
                            <w:pPr>
                              <w:pStyle w:val="blocklist"/>
                              <w:spacing w:before="0" w:after="0"/>
                              <w:ind w:left="720"/>
                            </w:pPr>
                            <w:r>
                              <w:pict w14:anchorId="57F469F6">
                                <v:rect id="_x0000_i1037" style="width:0;height:1.5pt" o:hralign="center" o:hrstd="t" o:hr="t" fillcolor="#a0a0a0" stroked="f"/>
                              </w:pict>
                            </w:r>
                          </w:p>
                          <w:p w14:paraId="671D40CB" w14:textId="77777777" w:rsidR="004A61ED" w:rsidRPr="00F25B9A" w:rsidRDefault="004A61ED" w:rsidP="00E64D16">
                            <w:pPr>
                              <w:pStyle w:val="blocklist"/>
                              <w:spacing w:before="0" w:after="0"/>
                              <w:ind w:left="720"/>
                            </w:pPr>
                          </w:p>
                          <w:p w14:paraId="684BA62D"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FixityInformationInterface</w:t>
                            </w:r>
                            <w:proofErr w:type="spellEnd"/>
                          </w:p>
                          <w:p w14:paraId="393304E8"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09"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75501C15" w14:textId="77777777" w:rsidR="004A61ED" w:rsidRPr="00F25B9A" w:rsidRDefault="004A61ED" w:rsidP="00E64D16">
                            <w:pPr>
                              <w:pStyle w:val="blocklist"/>
                              <w:spacing w:before="0" w:after="0"/>
                              <w:ind w:left="720"/>
                            </w:pPr>
                            <w:r w:rsidRPr="00F25B9A">
                              <w:t>The Fixity Information Interface is a well-defined entry point and contract for accessing Fixity Information.</w:t>
                            </w:r>
                          </w:p>
                          <w:p w14:paraId="1D524FBC" w14:textId="77777777" w:rsidR="004A61ED" w:rsidRPr="00F25B9A" w:rsidRDefault="004A61ED" w:rsidP="00E64D16">
                            <w:pPr>
                              <w:pStyle w:val="blocklist"/>
                              <w:ind w:left="1440"/>
                            </w:pPr>
                          </w:p>
                          <w:p w14:paraId="79C9ADBE" w14:textId="77777777" w:rsidR="004A61ED" w:rsidRPr="00F25B9A" w:rsidRDefault="004A61ED" w:rsidP="00E64D16">
                            <w:pPr>
                              <w:pStyle w:val="Heading3"/>
                              <w:keepNext w:val="0"/>
                              <w:keepLines w:val="0"/>
                              <w:numPr>
                                <w:ilvl w:val="1"/>
                                <w:numId w:val="53"/>
                              </w:numPr>
                              <w:spacing w:before="100" w:beforeAutospacing="1" w:after="100" w:afterAutospacing="1"/>
                              <w:rPr>
                                <w:szCs w:val="24"/>
                              </w:rPr>
                            </w:pPr>
                            <w:bookmarkStart w:id="191" w:name="_Toc72778429"/>
                            <w:r w:rsidRPr="00F25B9A">
                              <w:rPr>
                                <w:szCs w:val="24"/>
                              </w:rPr>
                              <w:t>Method Summary</w:t>
                            </w:r>
                            <w:bookmarkEnd w:id="191"/>
                          </w:p>
                          <w:p w14:paraId="491B590B" w14:textId="77777777" w:rsidR="004A61ED" w:rsidRPr="00F25B9A" w:rsidRDefault="004A61ED" w:rsidP="00E64D16">
                            <w:pPr>
                              <w:pStyle w:val="Heading3"/>
                              <w:keepNext w:val="0"/>
                              <w:keepLines w:val="0"/>
                              <w:numPr>
                                <w:ilvl w:val="2"/>
                                <w:numId w:val="53"/>
                              </w:numPr>
                              <w:spacing w:before="100" w:beforeAutospacing="1" w:after="100" w:afterAutospacing="1"/>
                              <w:rPr>
                                <w:szCs w:val="24"/>
                              </w:rPr>
                            </w:pPr>
                            <w:bookmarkStart w:id="192" w:name="_Toc72778430"/>
                            <w:r w:rsidRPr="00F25B9A">
                              <w:rPr>
                                <w:szCs w:val="24"/>
                              </w:rPr>
                              <w:t>Methods inherited from interface </w:t>
                            </w:r>
                            <w:hyperlink r:id="rId210" w:tooltip="interface in &lt;Unnamed&gt;" w:history="1">
                              <w:r w:rsidRPr="00F25B9A">
                                <w:rPr>
                                  <w:rStyle w:val="Hyperlink"/>
                                  <w:szCs w:val="24"/>
                                </w:rPr>
                                <w:t>InformationObjectInterface</w:t>
                              </w:r>
                              <w:bookmarkEnd w:id="192"/>
                            </w:hyperlink>
                          </w:p>
                          <w:p w14:paraId="3933E120" w14:textId="77777777" w:rsidR="004A61ED" w:rsidRPr="00F25B9A" w:rsidRDefault="004A61ED" w:rsidP="00E64D16">
                            <w:pPr>
                              <w:pStyle w:val="blocklist"/>
                              <w:spacing w:before="0" w:after="0"/>
                              <w:ind w:left="2160"/>
                            </w:pPr>
                            <w:hyperlink r:id="rId211"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212"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213"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214"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215"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216"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217"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218"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219"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220" w:anchor="setRepresentationInformationId-RepresentationInformationID-RepresentationInformation-" w:history="1">
                              <w:proofErr w:type="spellStart"/>
                              <w:r w:rsidRPr="00F25B9A">
                                <w:rPr>
                                  <w:rStyle w:val="Hyperlink"/>
                                </w:rPr>
                                <w:t>setRepresentationInformationId</w:t>
                              </w:r>
                              <w:proofErr w:type="spellEnd"/>
                            </w:hyperlink>
                          </w:p>
                          <w:p w14:paraId="6C8D2EBF" w14:textId="00C67147"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09DB2" id="_x0000_s1038" type="#_x0000_t202" style="position:absolute;left:0;text-align:left;margin-left:0;margin-top:29.1pt;width:502.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">
                <v:textbox style="mso-fit-shape-to-text:t">
                  <w:txbxContent>
                    <w:p w14:paraId="5691F2E9" w14:textId="77777777" w:rsidR="004A61ED" w:rsidRPr="00F25B9A" w:rsidRDefault="004A61ED" w:rsidP="00CC7812">
                      <w:pPr>
                        <w:pStyle w:val="Heading4"/>
                        <w:numPr>
                          <w:ilvl w:val="0"/>
                          <w:numId w:val="0"/>
                        </w:numPr>
                        <w:rPr>
                          <w:szCs w:val="24"/>
                        </w:rPr>
                      </w:pPr>
                      <w:bookmarkStart w:id="193" w:name="_Toc72778428"/>
                      <w:bookmarkStart w:id="194" w:name="_Hlk82675003"/>
                      <w:r w:rsidRPr="00F25B9A">
                        <w:rPr>
                          <w:szCs w:val="24"/>
                        </w:rPr>
                        <w:t xml:space="preserve">Interface </w:t>
                      </w:r>
                      <w:proofErr w:type="spellStart"/>
                      <w:r w:rsidRPr="00F25B9A">
                        <w:rPr>
                          <w:szCs w:val="24"/>
                        </w:rPr>
                        <w:t>Fixity_Information_Interface</w:t>
                      </w:r>
                      <w:bookmarkEnd w:id="193"/>
                      <w:proofErr w:type="spellEnd"/>
                    </w:p>
                    <w:bookmarkEnd w:id="194"/>
                    <w:p w14:paraId="3820B334" w14:textId="77777777" w:rsidR="004A61ED" w:rsidRPr="00F25B9A" w:rsidRDefault="004A61ED" w:rsidP="00E64D16">
                      <w:pPr>
                        <w:pStyle w:val="blocklist"/>
                        <w:numPr>
                          <w:ilvl w:val="0"/>
                          <w:numId w:val="52"/>
                        </w:numPr>
                        <w:spacing w:before="0" w:beforeAutospacing="0" w:after="0" w:afterAutospacing="0"/>
                      </w:pPr>
                      <w:r w:rsidRPr="00F25B9A">
                        <w:t xml:space="preserve">All </w:t>
                      </w:r>
                      <w:proofErr w:type="spellStart"/>
                      <w:r w:rsidRPr="00F25B9A">
                        <w:t>Superinterfaces</w:t>
                      </w:r>
                      <w:proofErr w:type="spellEnd"/>
                      <w:r w:rsidRPr="00F25B9A">
                        <w:t>:</w:t>
                      </w:r>
                    </w:p>
                    <w:p w14:paraId="5987B492" w14:textId="77777777" w:rsidR="004A61ED" w:rsidRPr="00F25B9A" w:rsidRDefault="004A61ED" w:rsidP="00E64D16">
                      <w:pPr>
                        <w:pStyle w:val="blocklist"/>
                        <w:spacing w:before="0" w:beforeAutospacing="0" w:after="0" w:afterAutospacing="0"/>
                        <w:ind w:left="720"/>
                      </w:pPr>
                      <w:hyperlink r:id="rId221" w:tooltip="interface in &lt;Unnamed&gt;" w:history="1">
                        <w:proofErr w:type="spellStart"/>
                        <w:r w:rsidRPr="00F25B9A">
                          <w:rPr>
                            <w:rStyle w:val="Hyperlink"/>
                          </w:rPr>
                          <w:t>InformationObjectInterface</w:t>
                        </w:r>
                        <w:proofErr w:type="spellEnd"/>
                      </w:hyperlink>
                    </w:p>
                    <w:p w14:paraId="46272758" w14:textId="77777777" w:rsidR="004A61ED" w:rsidRPr="00F25B9A" w:rsidRDefault="004A61ED" w:rsidP="00E64D16">
                      <w:pPr>
                        <w:pStyle w:val="blocklist"/>
                        <w:spacing w:before="0" w:after="0"/>
                        <w:ind w:left="720"/>
                      </w:pPr>
                      <w:r>
                        <w:pict w14:anchorId="57F469F6">
                          <v:rect id="_x0000_i1037" style="width:0;height:1.5pt" o:hralign="center" o:hrstd="t" o:hr="t" fillcolor="#a0a0a0" stroked="f"/>
                        </w:pict>
                      </w:r>
                    </w:p>
                    <w:p w14:paraId="671D40CB" w14:textId="77777777" w:rsidR="004A61ED" w:rsidRPr="00F25B9A" w:rsidRDefault="004A61ED" w:rsidP="00E64D16">
                      <w:pPr>
                        <w:pStyle w:val="blocklist"/>
                        <w:spacing w:before="0" w:after="0"/>
                        <w:ind w:left="720"/>
                      </w:pPr>
                    </w:p>
                    <w:p w14:paraId="684BA62D"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FixityInformationInterface</w:t>
                      </w:r>
                      <w:proofErr w:type="spellEnd"/>
                    </w:p>
                    <w:p w14:paraId="393304E8"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22"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75501C15" w14:textId="77777777" w:rsidR="004A61ED" w:rsidRPr="00F25B9A" w:rsidRDefault="004A61ED" w:rsidP="00E64D16">
                      <w:pPr>
                        <w:pStyle w:val="blocklist"/>
                        <w:spacing w:before="0" w:after="0"/>
                        <w:ind w:left="720"/>
                      </w:pPr>
                      <w:r w:rsidRPr="00F25B9A">
                        <w:t>The Fixity Information Interface is a well-defined entry point and contract for accessing Fixity Information.</w:t>
                      </w:r>
                    </w:p>
                    <w:p w14:paraId="1D524FBC" w14:textId="77777777" w:rsidR="004A61ED" w:rsidRPr="00F25B9A" w:rsidRDefault="004A61ED" w:rsidP="00E64D16">
                      <w:pPr>
                        <w:pStyle w:val="blocklist"/>
                        <w:ind w:left="1440"/>
                      </w:pPr>
                    </w:p>
                    <w:p w14:paraId="79C9ADBE" w14:textId="77777777" w:rsidR="004A61ED" w:rsidRPr="00F25B9A" w:rsidRDefault="004A61ED" w:rsidP="00E64D16">
                      <w:pPr>
                        <w:pStyle w:val="Heading3"/>
                        <w:keepNext w:val="0"/>
                        <w:keepLines w:val="0"/>
                        <w:numPr>
                          <w:ilvl w:val="1"/>
                          <w:numId w:val="53"/>
                        </w:numPr>
                        <w:spacing w:before="100" w:beforeAutospacing="1" w:after="100" w:afterAutospacing="1"/>
                        <w:rPr>
                          <w:szCs w:val="24"/>
                        </w:rPr>
                      </w:pPr>
                      <w:bookmarkStart w:id="195" w:name="_Toc72778429"/>
                      <w:r w:rsidRPr="00F25B9A">
                        <w:rPr>
                          <w:szCs w:val="24"/>
                        </w:rPr>
                        <w:t>Method Summary</w:t>
                      </w:r>
                      <w:bookmarkEnd w:id="195"/>
                    </w:p>
                    <w:p w14:paraId="491B590B" w14:textId="77777777" w:rsidR="004A61ED" w:rsidRPr="00F25B9A" w:rsidRDefault="004A61ED" w:rsidP="00E64D16">
                      <w:pPr>
                        <w:pStyle w:val="Heading3"/>
                        <w:keepNext w:val="0"/>
                        <w:keepLines w:val="0"/>
                        <w:numPr>
                          <w:ilvl w:val="2"/>
                          <w:numId w:val="53"/>
                        </w:numPr>
                        <w:spacing w:before="100" w:beforeAutospacing="1" w:after="100" w:afterAutospacing="1"/>
                        <w:rPr>
                          <w:szCs w:val="24"/>
                        </w:rPr>
                      </w:pPr>
                      <w:bookmarkStart w:id="196" w:name="_Toc72778430"/>
                      <w:r w:rsidRPr="00F25B9A">
                        <w:rPr>
                          <w:szCs w:val="24"/>
                        </w:rPr>
                        <w:t>Methods inherited from interface </w:t>
                      </w:r>
                      <w:hyperlink r:id="rId223" w:tooltip="interface in &lt;Unnamed&gt;" w:history="1">
                        <w:r w:rsidRPr="00F25B9A">
                          <w:rPr>
                            <w:rStyle w:val="Hyperlink"/>
                            <w:szCs w:val="24"/>
                          </w:rPr>
                          <w:t>InformationObjectInterface</w:t>
                        </w:r>
                        <w:bookmarkEnd w:id="196"/>
                      </w:hyperlink>
                    </w:p>
                    <w:p w14:paraId="3933E120" w14:textId="77777777" w:rsidR="004A61ED" w:rsidRPr="00F25B9A" w:rsidRDefault="004A61ED" w:rsidP="00E64D16">
                      <w:pPr>
                        <w:pStyle w:val="blocklist"/>
                        <w:spacing w:before="0" w:after="0"/>
                        <w:ind w:left="2160"/>
                      </w:pPr>
                      <w:hyperlink r:id="rId224"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225"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226"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227"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228"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229"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230"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231"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232"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233" w:anchor="setRepresentationInformationId-RepresentationInformationID-RepresentationInformation-" w:history="1">
                        <w:proofErr w:type="spellStart"/>
                        <w:r w:rsidRPr="00F25B9A">
                          <w:rPr>
                            <w:rStyle w:val="Hyperlink"/>
                          </w:rPr>
                          <w:t>setRepresentationInformationId</w:t>
                        </w:r>
                        <w:proofErr w:type="spellEnd"/>
                      </w:hyperlink>
                    </w:p>
                    <w:p w14:paraId="6C8D2EBF" w14:textId="00C67147" w:rsidR="004A61ED" w:rsidRDefault="004A61ED" w:rsidP="005367B9"/>
                  </w:txbxContent>
                </v:textbox>
                <w10:wrap type="square" anchorx="margin"/>
              </v:shape>
            </w:pict>
          </mc:Fallback>
        </mc:AlternateContent>
      </w:r>
    </w:p>
    <w:p w14:paraId="56F580CB" w14:textId="77777777" w:rsidR="005367B9" w:rsidRPr="00F25B9A" w:rsidRDefault="005367B9" w:rsidP="00BC4EE4">
      <w:pPr>
        <w:rPr>
          <w:szCs w:val="24"/>
        </w:rPr>
      </w:pPr>
    </w:p>
    <w:p w14:paraId="61DCB843" w14:textId="77777777" w:rsidR="001B0D4A" w:rsidRPr="00F25B9A" w:rsidRDefault="001B0D4A" w:rsidP="008A1D55">
      <w:pPr>
        <w:ind w:left="720"/>
        <w:rPr>
          <w:szCs w:val="24"/>
        </w:rPr>
      </w:pPr>
    </w:p>
    <w:p w14:paraId="358BA921" w14:textId="77777777" w:rsidR="00BC4EE4" w:rsidRPr="00F25B9A" w:rsidRDefault="00BC4EE4" w:rsidP="00BC4EE4">
      <w:pPr>
        <w:pStyle w:val="Heading3"/>
        <w:rPr>
          <w:szCs w:val="24"/>
        </w:rPr>
      </w:pPr>
      <w:r w:rsidRPr="00F25B9A">
        <w:rPr>
          <w:szCs w:val="24"/>
        </w:rPr>
        <w:t xml:space="preserve"> </w:t>
      </w:r>
      <w:bookmarkStart w:id="197" w:name="_Toc72778431"/>
      <w:r w:rsidRPr="00F25B9A">
        <w:rPr>
          <w:szCs w:val="24"/>
        </w:rPr>
        <w:t>Identifier_Interface</w:t>
      </w:r>
      <w:bookmarkEnd w:id="197"/>
    </w:p>
    <w:p w14:paraId="49E42A15" w14:textId="2DA24921" w:rsidR="00BC4EE4" w:rsidRDefault="00BC4EE4" w:rsidP="00BC4EE4">
      <w:pPr>
        <w:rPr>
          <w:szCs w:val="24"/>
        </w:rPr>
      </w:pPr>
      <w:r w:rsidRPr="00F25B9A">
        <w:rPr>
          <w:szCs w:val="24"/>
        </w:rPr>
        <w:t xml:space="preserve"> The Identifier Interface is a well-defined entry point for accessing identification information. The interface requires a </w:t>
      </w:r>
      <w:proofErr w:type="spellStart"/>
      <w:r w:rsidRPr="00F25B9A">
        <w:rPr>
          <w:szCs w:val="24"/>
        </w:rPr>
        <w:t>setAdapter</w:t>
      </w:r>
      <w:proofErr w:type="spellEnd"/>
      <w:r w:rsidRPr="00F25B9A">
        <w:rPr>
          <w:szCs w:val="24"/>
        </w:rPr>
        <w:t xml:space="preserve"> method and is an element of the Abstraction Layer component. This section is normative.</w:t>
      </w:r>
    </w:p>
    <w:p w14:paraId="45DC3E65" w14:textId="2D528681" w:rsidR="005367B9" w:rsidRDefault="005367B9" w:rsidP="00BC4EE4">
      <w:pPr>
        <w:rPr>
          <w:szCs w:val="24"/>
        </w:rPr>
      </w:pPr>
    </w:p>
    <w:p w14:paraId="51FEC639" w14:textId="498FAC68" w:rsidR="005367B9" w:rsidRDefault="005367B9" w:rsidP="00BC4EE4">
      <w:pPr>
        <w:rPr>
          <w:szCs w:val="24"/>
        </w:rPr>
      </w:pPr>
      <w:r w:rsidRPr="005367B9">
        <w:rPr>
          <w:noProof/>
          <w:szCs w:val="24"/>
        </w:rPr>
        <w:lastRenderedPageBreak/>
        <mc:AlternateContent>
          <mc:Choice Requires="wps">
            <w:drawing>
              <wp:anchor distT="45720" distB="45720" distL="114300" distR="114300" simplePos="0" relativeHeight="251673600" behindDoc="0" locked="0" layoutInCell="1" allowOverlap="1" wp14:anchorId="30613EB2" wp14:editId="1DAF0B15">
                <wp:simplePos x="0" y="0"/>
                <wp:positionH relativeFrom="margin">
                  <wp:posOffset>0</wp:posOffset>
                </wp:positionH>
                <wp:positionV relativeFrom="paragraph">
                  <wp:posOffset>380365</wp:posOffset>
                </wp:positionV>
                <wp:extent cx="6381750" cy="1404620"/>
                <wp:effectExtent l="0" t="0" r="19050" b="203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5349CA7A" w14:textId="4FF16E41" w:rsidR="004A61ED" w:rsidRPr="00D63785" w:rsidRDefault="004A61ED" w:rsidP="00CC7812">
                            <w:pPr>
                              <w:pStyle w:val="Heading4"/>
                              <w:numPr>
                                <w:ilvl w:val="0"/>
                                <w:numId w:val="0"/>
                              </w:numPr>
                              <w:rPr>
                                <w:szCs w:val="24"/>
                              </w:rPr>
                            </w:pPr>
                            <w:bookmarkStart w:id="198" w:name="_Toc68538107"/>
                            <w:bookmarkStart w:id="199" w:name="_Toc72778432"/>
                            <w:r w:rsidRPr="00F25B9A">
                              <w:rPr>
                                <w:szCs w:val="24"/>
                              </w:rPr>
                              <w:t xml:space="preserve">Interface </w:t>
                            </w:r>
                            <w:proofErr w:type="spellStart"/>
                            <w:r w:rsidRPr="00F25B9A">
                              <w:rPr>
                                <w:szCs w:val="24"/>
                              </w:rPr>
                              <w:t>IdentifierInterface</w:t>
                            </w:r>
                            <w:bookmarkEnd w:id="198"/>
                            <w:bookmarkEnd w:id="199"/>
                            <w:proofErr w:type="spellEnd"/>
                          </w:p>
                          <w:p w14:paraId="50E98B5A" w14:textId="77777777" w:rsidR="004A61ED" w:rsidRPr="00F25B9A" w:rsidRDefault="004A61ED" w:rsidP="00E64D16">
                            <w:pPr>
                              <w:pStyle w:val="blocklist"/>
                              <w:ind w:left="720"/>
                            </w:pPr>
                          </w:p>
                          <w:p w14:paraId="2A93DE27"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IdentifierInterface</w:t>
                            </w:r>
                            <w:proofErr w:type="spellEnd"/>
                          </w:p>
                          <w:p w14:paraId="05BE4B93" w14:textId="77777777" w:rsidR="004A61ED" w:rsidRPr="00F25B9A" w:rsidRDefault="004A61ED" w:rsidP="00E64D16">
                            <w:pPr>
                              <w:pStyle w:val="blocklist"/>
                              <w:spacing w:before="0" w:after="0"/>
                              <w:ind w:left="720"/>
                            </w:pPr>
                            <w:r w:rsidRPr="00F25B9A">
                              <w:t xml:space="preserve">The Identifier Interface is a well-defined entry point and contract for accessing a </w:t>
                            </w:r>
                            <w:proofErr w:type="spellStart"/>
                            <w:r w:rsidRPr="00F25B9A">
                              <w:t>Data_Object</w:t>
                            </w:r>
                            <w:proofErr w:type="spellEnd"/>
                            <w:r w:rsidRPr="00F25B9A">
                              <w:t>.</w:t>
                            </w:r>
                          </w:p>
                          <w:p w14:paraId="71952F3D" w14:textId="439C03C7"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13EB2" id="_x0000_s1039" type="#_x0000_t202" style="position:absolute;left:0;text-align:left;margin-left:0;margin-top:29.95pt;width:50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nLKAIAAE4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">
                <v:textbox style="mso-fit-shape-to-text:t">
                  <w:txbxContent>
                    <w:p w14:paraId="5349CA7A" w14:textId="4FF16E41" w:rsidR="004A61ED" w:rsidRPr="00D63785" w:rsidRDefault="004A61ED" w:rsidP="00CC7812">
                      <w:pPr>
                        <w:pStyle w:val="Heading4"/>
                        <w:numPr>
                          <w:ilvl w:val="0"/>
                          <w:numId w:val="0"/>
                        </w:numPr>
                        <w:rPr>
                          <w:szCs w:val="24"/>
                        </w:rPr>
                      </w:pPr>
                      <w:bookmarkStart w:id="200" w:name="_Toc68538107"/>
                      <w:bookmarkStart w:id="201" w:name="_Toc72778432"/>
                      <w:r w:rsidRPr="00F25B9A">
                        <w:rPr>
                          <w:szCs w:val="24"/>
                        </w:rPr>
                        <w:t xml:space="preserve">Interface </w:t>
                      </w:r>
                      <w:proofErr w:type="spellStart"/>
                      <w:r w:rsidRPr="00F25B9A">
                        <w:rPr>
                          <w:szCs w:val="24"/>
                        </w:rPr>
                        <w:t>IdentifierInterface</w:t>
                      </w:r>
                      <w:bookmarkEnd w:id="200"/>
                      <w:bookmarkEnd w:id="201"/>
                      <w:proofErr w:type="spellEnd"/>
                    </w:p>
                    <w:p w14:paraId="50E98B5A" w14:textId="77777777" w:rsidR="004A61ED" w:rsidRPr="00F25B9A" w:rsidRDefault="004A61ED" w:rsidP="00E64D16">
                      <w:pPr>
                        <w:pStyle w:val="blocklist"/>
                        <w:ind w:left="720"/>
                      </w:pPr>
                    </w:p>
                    <w:p w14:paraId="2A93DE27"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IdentifierInterface</w:t>
                      </w:r>
                      <w:proofErr w:type="spellEnd"/>
                    </w:p>
                    <w:p w14:paraId="05BE4B93" w14:textId="77777777" w:rsidR="004A61ED" w:rsidRPr="00F25B9A" w:rsidRDefault="004A61ED" w:rsidP="00E64D16">
                      <w:pPr>
                        <w:pStyle w:val="blocklist"/>
                        <w:spacing w:before="0" w:after="0"/>
                        <w:ind w:left="720"/>
                      </w:pPr>
                      <w:r w:rsidRPr="00F25B9A">
                        <w:t xml:space="preserve">The Identifier Interface is a well-defined entry point and contract for accessing a </w:t>
                      </w:r>
                      <w:proofErr w:type="spellStart"/>
                      <w:r w:rsidRPr="00F25B9A">
                        <w:t>Data_Object</w:t>
                      </w:r>
                      <w:proofErr w:type="spellEnd"/>
                      <w:r w:rsidRPr="00F25B9A">
                        <w:t>.</w:t>
                      </w:r>
                    </w:p>
                    <w:p w14:paraId="71952F3D" w14:textId="439C03C7" w:rsidR="004A61ED" w:rsidRDefault="004A61ED" w:rsidP="005367B9"/>
                  </w:txbxContent>
                </v:textbox>
                <w10:wrap type="square" anchorx="margin"/>
              </v:shape>
            </w:pict>
          </mc:Fallback>
        </mc:AlternateContent>
      </w:r>
    </w:p>
    <w:p w14:paraId="283686F4" w14:textId="42C4C341" w:rsidR="005367B9" w:rsidRPr="00F25B9A" w:rsidRDefault="00E66808" w:rsidP="00BC4EE4">
      <w:pPr>
        <w:rPr>
          <w:szCs w:val="24"/>
        </w:rPr>
      </w:pPr>
      <w:r>
        <w:rPr>
          <w:noProof/>
        </w:rPr>
        <mc:AlternateContent>
          <mc:Choice Requires="wps">
            <w:drawing>
              <wp:inline distT="0" distB="0" distL="0" distR="0" wp14:anchorId="11836251" wp14:editId="04CCBD80">
                <wp:extent cx="5715000" cy="295701"/>
                <wp:effectExtent l="0" t="0" r="0" b="0"/>
                <wp:docPr id="46" name="Text Box 46"/>
                <wp:cNvGraphicFramePr/>
                <a:graphic xmlns:a="http://schemas.openxmlformats.org/drawingml/2006/main">
                  <a:graphicData uri="http://schemas.microsoft.com/office/word/2010/wordprocessingShape">
                    <wps:wsp>
                      <wps:cNvSpPr txBox="1"/>
                      <wps:spPr>
                        <a:xfrm>
                          <a:off x="0" y="0"/>
                          <a:ext cx="5715000" cy="295701"/>
                        </a:xfrm>
                        <a:prstGeom prst="rect">
                          <a:avLst/>
                        </a:prstGeom>
                        <a:solidFill>
                          <a:prstClr val="white"/>
                        </a:solidFill>
                        <a:ln>
                          <a:noFill/>
                        </a:ln>
                      </wps:spPr>
                      <wps:txbx>
                        <w:txbxContent>
                          <w:p w14:paraId="03FE02F9" w14:textId="2606571F" w:rsidR="004A61ED" w:rsidRPr="00510FF9" w:rsidRDefault="004A61ED" w:rsidP="00E66808">
                            <w:pPr>
                              <w:pStyle w:val="Caption"/>
                              <w:rPr>
                                <w:noProof/>
                                <w:sz w:val="24"/>
                                <w:szCs w:val="24"/>
                              </w:rPr>
                            </w:pPr>
                            <w:bookmarkStart w:id="202" w:name="_Toc82675531"/>
                            <w:r>
                              <w:t xml:space="preserve">Figure </w:t>
                            </w:r>
                            <w:r>
                              <w:fldChar w:fldCharType="begin"/>
                            </w:r>
                            <w:r>
                              <w:instrText xml:space="preserve"> SEQ Figure \* ARABIC </w:instrText>
                            </w:r>
                            <w:r>
                              <w:fldChar w:fldCharType="separate"/>
                            </w:r>
                            <w:r>
                              <w:rPr>
                                <w:noProof/>
                              </w:rPr>
                              <w:t>13</w:t>
                            </w:r>
                            <w:r>
                              <w:fldChar w:fldCharType="end"/>
                            </w:r>
                            <w:r>
                              <w:t xml:space="preserve"> - </w:t>
                            </w:r>
                            <w:r w:rsidRPr="00D04880">
                              <w:t xml:space="preserve">Interface </w:t>
                            </w:r>
                            <w:r>
                              <w:t xml:space="preserve">- </w:t>
                            </w:r>
                            <w:r w:rsidRPr="00D04880">
                              <w:t>Identifier</w:t>
                            </w:r>
                            <w:r>
                              <w:t xml:space="preserve"> </w:t>
                            </w:r>
                            <w:r w:rsidRPr="00D04880">
                              <w:t>Interface</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1836251" id="Text Box 46" o:spid="_x0000_s1040" type="#_x0000_t202" style="width:450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" stroked="f">
                <v:textbox style="mso-fit-shape-to-text:t" inset="0,0,0,0">
                  <w:txbxContent>
                    <w:p w14:paraId="03FE02F9" w14:textId="2606571F" w:rsidR="004A61ED" w:rsidRPr="00510FF9" w:rsidRDefault="004A61ED" w:rsidP="00E66808">
                      <w:pPr>
                        <w:pStyle w:val="Caption"/>
                        <w:rPr>
                          <w:noProof/>
                          <w:sz w:val="24"/>
                          <w:szCs w:val="24"/>
                        </w:rPr>
                      </w:pPr>
                      <w:bookmarkStart w:id="203" w:name="_Toc82675531"/>
                      <w:r>
                        <w:t xml:space="preserve">Figure </w:t>
                      </w:r>
                      <w:r>
                        <w:fldChar w:fldCharType="begin"/>
                      </w:r>
                      <w:r>
                        <w:instrText xml:space="preserve"> SEQ Figure \* ARABIC </w:instrText>
                      </w:r>
                      <w:r>
                        <w:fldChar w:fldCharType="separate"/>
                      </w:r>
                      <w:r>
                        <w:rPr>
                          <w:noProof/>
                        </w:rPr>
                        <w:t>13</w:t>
                      </w:r>
                      <w:r>
                        <w:fldChar w:fldCharType="end"/>
                      </w:r>
                      <w:r>
                        <w:t xml:space="preserve"> - </w:t>
                      </w:r>
                      <w:r w:rsidRPr="00D04880">
                        <w:t xml:space="preserve">Interface </w:t>
                      </w:r>
                      <w:r>
                        <w:t xml:space="preserve">- </w:t>
                      </w:r>
                      <w:r w:rsidRPr="00D04880">
                        <w:t>Identifier</w:t>
                      </w:r>
                      <w:r>
                        <w:t xml:space="preserve"> </w:t>
                      </w:r>
                      <w:r w:rsidRPr="00D04880">
                        <w:t>Interface</w:t>
                      </w:r>
                      <w:bookmarkEnd w:id="203"/>
                    </w:p>
                  </w:txbxContent>
                </v:textbox>
                <w10:anchorlock/>
              </v:shape>
            </w:pict>
          </mc:Fallback>
        </mc:AlternateContent>
      </w:r>
    </w:p>
    <w:p w14:paraId="1264D61B" w14:textId="77777777" w:rsidR="001B0D4A" w:rsidRPr="00F25B9A" w:rsidRDefault="001B0D4A" w:rsidP="00BC4EE4">
      <w:pPr>
        <w:rPr>
          <w:szCs w:val="24"/>
        </w:rPr>
      </w:pPr>
    </w:p>
    <w:p w14:paraId="512F5253" w14:textId="77777777" w:rsidR="00BC4EE4" w:rsidRPr="00F25B9A" w:rsidRDefault="00BC4EE4" w:rsidP="00BC4EE4">
      <w:pPr>
        <w:pStyle w:val="Heading3"/>
        <w:rPr>
          <w:szCs w:val="24"/>
        </w:rPr>
      </w:pPr>
      <w:r w:rsidRPr="00F25B9A">
        <w:rPr>
          <w:szCs w:val="24"/>
        </w:rPr>
        <w:t xml:space="preserve"> </w:t>
      </w:r>
      <w:bookmarkStart w:id="204" w:name="_Toc72778433"/>
      <w:r w:rsidRPr="00F25B9A">
        <w:rPr>
          <w:szCs w:val="24"/>
        </w:rPr>
        <w:t>Information_Object_Interface</w:t>
      </w:r>
      <w:bookmarkEnd w:id="204"/>
    </w:p>
    <w:p w14:paraId="1F762D2B" w14:textId="5F48E4FE" w:rsidR="00BC4EE4" w:rsidRDefault="00BC4EE4" w:rsidP="00BC4EE4">
      <w:pPr>
        <w:rPr>
          <w:szCs w:val="24"/>
        </w:rPr>
      </w:pPr>
      <w:r w:rsidRPr="00F25B9A">
        <w:rPr>
          <w:szCs w:val="24"/>
        </w:rPr>
        <w:t xml:space="preserve"> The Information Object Interface is a well-defined entry point for accessing an Information Object. The interface is an element of the Abstraction Layer component. This section is normative.</w:t>
      </w:r>
    </w:p>
    <w:p w14:paraId="0A85BF3D" w14:textId="48064E44" w:rsidR="005367B9" w:rsidRDefault="005367B9" w:rsidP="00BC4EE4">
      <w:pPr>
        <w:rPr>
          <w:szCs w:val="24"/>
        </w:rPr>
      </w:pPr>
    </w:p>
    <w:p w14:paraId="34F56F01" w14:textId="2388E07C" w:rsidR="005367B9" w:rsidRDefault="00E66808" w:rsidP="00BC4EE4">
      <w:pPr>
        <w:rPr>
          <w:szCs w:val="24"/>
        </w:rPr>
      </w:pPr>
      <w:r>
        <w:rPr>
          <w:noProof/>
        </w:rPr>
        <w:lastRenderedPageBreak/>
        <mc:AlternateContent>
          <mc:Choice Requires="wps">
            <w:drawing>
              <wp:inline distT="0" distB="0" distL="0" distR="0" wp14:anchorId="5518B81B" wp14:editId="42F984A8">
                <wp:extent cx="6381750" cy="635"/>
                <wp:effectExtent l="0" t="0" r="0" b="0"/>
                <wp:docPr id="47" name="Text Box 47"/>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3D8146E0" w14:textId="24C2EA6C" w:rsidR="004A61ED" w:rsidRPr="000854AF" w:rsidRDefault="004A61ED" w:rsidP="00E66808">
                            <w:pPr>
                              <w:pStyle w:val="Caption"/>
                              <w:rPr>
                                <w:noProof/>
                                <w:sz w:val="24"/>
                                <w:szCs w:val="24"/>
                              </w:rPr>
                            </w:pPr>
                            <w:bookmarkStart w:id="205" w:name="_Toc82675532"/>
                            <w:r>
                              <w:t xml:space="preserve">Figure </w:t>
                            </w:r>
                            <w:r>
                              <w:fldChar w:fldCharType="begin"/>
                            </w:r>
                            <w:r>
                              <w:instrText xml:space="preserve"> SEQ Figure \* ARABIC </w:instrText>
                            </w:r>
                            <w:r>
                              <w:fldChar w:fldCharType="separate"/>
                            </w:r>
                            <w:r>
                              <w:rPr>
                                <w:noProof/>
                              </w:rPr>
                              <w:t>14</w:t>
                            </w:r>
                            <w:r>
                              <w:fldChar w:fldCharType="end"/>
                            </w:r>
                            <w:r>
                              <w:t xml:space="preserve"> - </w:t>
                            </w:r>
                            <w:r w:rsidRPr="007972BC">
                              <w:t xml:space="preserve">Interface </w:t>
                            </w:r>
                            <w:r>
                              <w:t xml:space="preserve">- </w:t>
                            </w:r>
                            <w:r w:rsidRPr="007972BC">
                              <w:t>Information</w:t>
                            </w:r>
                            <w:r>
                              <w:t xml:space="preserve"> </w:t>
                            </w:r>
                            <w:r w:rsidRPr="007972BC">
                              <w:t>Object</w:t>
                            </w:r>
                            <w:r>
                              <w:t xml:space="preserve"> </w:t>
                            </w:r>
                            <w:r w:rsidRPr="007972BC">
                              <w:t>Interface</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518B81B" id="Text Box 47" o:spid="_x0000_s1041"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" stroked="f">
                <v:textbox style="mso-fit-shape-to-text:t" inset="0,0,0,0">
                  <w:txbxContent>
                    <w:p w14:paraId="3D8146E0" w14:textId="24C2EA6C" w:rsidR="004A61ED" w:rsidRPr="000854AF" w:rsidRDefault="004A61ED" w:rsidP="00E66808">
                      <w:pPr>
                        <w:pStyle w:val="Caption"/>
                        <w:rPr>
                          <w:noProof/>
                          <w:sz w:val="24"/>
                          <w:szCs w:val="24"/>
                        </w:rPr>
                      </w:pPr>
                      <w:bookmarkStart w:id="206" w:name="_Toc82675532"/>
                      <w:r>
                        <w:t xml:space="preserve">Figure </w:t>
                      </w:r>
                      <w:r>
                        <w:fldChar w:fldCharType="begin"/>
                      </w:r>
                      <w:r>
                        <w:instrText xml:space="preserve"> SEQ Figure \* ARABIC </w:instrText>
                      </w:r>
                      <w:r>
                        <w:fldChar w:fldCharType="separate"/>
                      </w:r>
                      <w:r>
                        <w:rPr>
                          <w:noProof/>
                        </w:rPr>
                        <w:t>14</w:t>
                      </w:r>
                      <w:r>
                        <w:fldChar w:fldCharType="end"/>
                      </w:r>
                      <w:r>
                        <w:t xml:space="preserve"> - </w:t>
                      </w:r>
                      <w:r w:rsidRPr="007972BC">
                        <w:t xml:space="preserve">Interface </w:t>
                      </w:r>
                      <w:r>
                        <w:t xml:space="preserve">- </w:t>
                      </w:r>
                      <w:r w:rsidRPr="007972BC">
                        <w:t>Information</w:t>
                      </w:r>
                      <w:r>
                        <w:t xml:space="preserve"> </w:t>
                      </w:r>
                      <w:r w:rsidRPr="007972BC">
                        <w:t>Object</w:t>
                      </w:r>
                      <w:r>
                        <w:t xml:space="preserve"> </w:t>
                      </w:r>
                      <w:r w:rsidRPr="007972BC">
                        <w:t>Interface</w:t>
                      </w:r>
                      <w:bookmarkEnd w:id="206"/>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75648" behindDoc="0" locked="0" layoutInCell="1" allowOverlap="1" wp14:anchorId="383EAF30" wp14:editId="57D3A398">
                <wp:simplePos x="0" y="0"/>
                <wp:positionH relativeFrom="margin">
                  <wp:posOffset>0</wp:posOffset>
                </wp:positionH>
                <wp:positionV relativeFrom="paragraph">
                  <wp:posOffset>369570</wp:posOffset>
                </wp:positionV>
                <wp:extent cx="6381750" cy="1404620"/>
                <wp:effectExtent l="0" t="0" r="19050"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0F61A3C4" w14:textId="77777777" w:rsidR="004A61ED" w:rsidRPr="00F25B9A" w:rsidRDefault="004A61ED" w:rsidP="00CC7812">
                            <w:pPr>
                              <w:pStyle w:val="Heading4"/>
                              <w:numPr>
                                <w:ilvl w:val="0"/>
                                <w:numId w:val="0"/>
                              </w:numPr>
                              <w:rPr>
                                <w:szCs w:val="24"/>
                              </w:rPr>
                            </w:pPr>
                            <w:bookmarkStart w:id="207" w:name="_Hlk82675115"/>
                            <w:r w:rsidRPr="00F25B9A">
                              <w:rPr>
                                <w:szCs w:val="24"/>
                              </w:rPr>
                              <w:t xml:space="preserve">Interface </w:t>
                            </w:r>
                            <w:proofErr w:type="spellStart"/>
                            <w:r w:rsidRPr="00F25B9A">
                              <w:rPr>
                                <w:szCs w:val="24"/>
                              </w:rPr>
                              <w:t>InformationObjectInterface</w:t>
                            </w:r>
                            <w:proofErr w:type="spellEnd"/>
                          </w:p>
                          <w:bookmarkEnd w:id="207"/>
                          <w:p w14:paraId="2FD45E83" w14:textId="77777777" w:rsidR="004A61ED" w:rsidRPr="00F25B9A" w:rsidRDefault="004A61ED" w:rsidP="00E64D16">
                            <w:pPr>
                              <w:pStyle w:val="blocklist"/>
                              <w:numPr>
                                <w:ilvl w:val="0"/>
                                <w:numId w:val="60"/>
                              </w:numPr>
                              <w:spacing w:before="0" w:beforeAutospacing="0" w:after="0" w:afterAutospacing="0"/>
                            </w:pPr>
                            <w:r w:rsidRPr="00F25B9A">
                              <w:t xml:space="preserve">All Known </w:t>
                            </w:r>
                            <w:proofErr w:type="spellStart"/>
                            <w:r w:rsidRPr="00F25B9A">
                              <w:t>Subinterfaces</w:t>
                            </w:r>
                            <w:proofErr w:type="spellEnd"/>
                            <w:r w:rsidRPr="00F25B9A">
                              <w:t>:</w:t>
                            </w:r>
                          </w:p>
                          <w:p w14:paraId="013A85EF" w14:textId="77777777" w:rsidR="004A61ED" w:rsidRPr="00F25B9A" w:rsidRDefault="004A61ED" w:rsidP="00E64D16">
                            <w:pPr>
                              <w:pStyle w:val="blocklist"/>
                              <w:spacing w:before="0" w:beforeAutospacing="0" w:after="0" w:afterAutospacing="0"/>
                              <w:ind w:left="720"/>
                            </w:pPr>
                            <w:hyperlink r:id="rId234" w:tooltip="interface in &lt;Unnamed&gt;" w:history="1">
                              <w:proofErr w:type="spellStart"/>
                              <w:r w:rsidRPr="00F25B9A">
                                <w:rPr>
                                  <w:rStyle w:val="Hyperlink"/>
                                </w:rPr>
                                <w:t>AccessRightsInformationInterface</w:t>
                              </w:r>
                              <w:proofErr w:type="spellEnd"/>
                            </w:hyperlink>
                            <w:r w:rsidRPr="00F25B9A">
                              <w:t xml:space="preserve">, </w:t>
                            </w:r>
                            <w:hyperlink r:id="rId235" w:tooltip="interface in &lt;Unnamed&gt;" w:history="1">
                              <w:proofErr w:type="spellStart"/>
                              <w:r w:rsidRPr="00F25B9A">
                                <w:rPr>
                                  <w:rStyle w:val="Hyperlink"/>
                                </w:rPr>
                                <w:t>AdapterInterface</w:t>
                              </w:r>
                              <w:proofErr w:type="spellEnd"/>
                            </w:hyperlink>
                            <w:r w:rsidRPr="00F25B9A">
                              <w:t xml:space="preserve">, </w:t>
                            </w:r>
                            <w:hyperlink r:id="rId236" w:tooltip="interface in &lt;Unnamed&gt;" w:history="1">
                              <w:proofErr w:type="spellStart"/>
                              <w:r w:rsidRPr="00F25B9A">
                                <w:rPr>
                                  <w:rStyle w:val="Hyperlink"/>
                                </w:rPr>
                                <w:t>ContentInformationInterface</w:t>
                              </w:r>
                              <w:proofErr w:type="spellEnd"/>
                            </w:hyperlink>
                            <w:r w:rsidRPr="00F25B9A">
                              <w:t xml:space="preserve">, </w:t>
                            </w:r>
                            <w:hyperlink r:id="rId237" w:tooltip="interface in &lt;Unnamed&gt;" w:history="1">
                              <w:proofErr w:type="spellStart"/>
                              <w:r w:rsidRPr="00F25B9A">
                                <w:rPr>
                                  <w:rStyle w:val="Hyperlink"/>
                                </w:rPr>
                                <w:t>ContextInformationInterface</w:t>
                              </w:r>
                              <w:proofErr w:type="spellEnd"/>
                            </w:hyperlink>
                            <w:r w:rsidRPr="00F25B9A">
                              <w:t xml:space="preserve">, </w:t>
                            </w:r>
                            <w:hyperlink r:id="rId238" w:tooltip="interface in &lt;Unnamed&gt;" w:history="1">
                              <w:proofErr w:type="spellStart"/>
                              <w:r w:rsidRPr="00F25B9A">
                                <w:rPr>
                                  <w:rStyle w:val="Hyperlink"/>
                                </w:rPr>
                                <w:t>FixityInformationInterface</w:t>
                              </w:r>
                              <w:proofErr w:type="spellEnd"/>
                            </w:hyperlink>
                            <w:r w:rsidRPr="00F25B9A">
                              <w:t xml:space="preserve">, </w:t>
                            </w:r>
                            <w:hyperlink r:id="rId239" w:tooltip="interface in &lt;Unnamed&gt;" w:history="1">
                              <w:proofErr w:type="spellStart"/>
                              <w:r w:rsidRPr="00F25B9A">
                                <w:rPr>
                                  <w:rStyle w:val="Hyperlink"/>
                                </w:rPr>
                                <w:t>PackagedInformationInterface</w:t>
                              </w:r>
                              <w:proofErr w:type="spellEnd"/>
                            </w:hyperlink>
                            <w:r w:rsidRPr="00F25B9A">
                              <w:t xml:space="preserve">, </w:t>
                            </w:r>
                            <w:hyperlink r:id="rId240" w:tooltip="interface in &lt;Unnamed&gt;" w:history="1">
                              <w:proofErr w:type="spellStart"/>
                              <w:r w:rsidRPr="00F25B9A">
                                <w:rPr>
                                  <w:rStyle w:val="Hyperlink"/>
                                </w:rPr>
                                <w:t>ProvenanceInformationInterface</w:t>
                              </w:r>
                              <w:proofErr w:type="spellEnd"/>
                            </w:hyperlink>
                            <w:r w:rsidRPr="00F25B9A">
                              <w:t xml:space="preserve">, </w:t>
                            </w:r>
                            <w:hyperlink r:id="rId241" w:tooltip="interface in &lt;Unnamed&gt;" w:history="1">
                              <w:proofErr w:type="spellStart"/>
                              <w:r w:rsidRPr="00F25B9A">
                                <w:rPr>
                                  <w:rStyle w:val="Hyperlink"/>
                                </w:rPr>
                                <w:t>ReferenceInformationInterface</w:t>
                              </w:r>
                              <w:proofErr w:type="spellEnd"/>
                            </w:hyperlink>
                            <w:r w:rsidRPr="00F25B9A">
                              <w:t xml:space="preserve">, </w:t>
                            </w:r>
                            <w:hyperlink r:id="rId242" w:tooltip="interface in &lt;Unnamed&gt;" w:history="1">
                              <w:proofErr w:type="spellStart"/>
                              <w:r w:rsidRPr="00F25B9A">
                                <w:rPr>
                                  <w:rStyle w:val="Hyperlink"/>
                                </w:rPr>
                                <w:t>RepresentationInformationInterface</w:t>
                              </w:r>
                              <w:proofErr w:type="spellEnd"/>
                            </w:hyperlink>
                          </w:p>
                          <w:p w14:paraId="3D30DA19" w14:textId="77777777" w:rsidR="004A61ED" w:rsidRPr="00F25B9A" w:rsidRDefault="004A61ED" w:rsidP="00E64D16">
                            <w:pPr>
                              <w:pStyle w:val="blocklist"/>
                              <w:spacing w:before="0" w:beforeAutospacing="0" w:after="0" w:afterAutospacing="0"/>
                              <w:ind w:left="720"/>
                            </w:pPr>
                            <w:r w:rsidRPr="00F25B9A">
                              <w:t>All Known Implementing Classes:</w:t>
                            </w:r>
                          </w:p>
                          <w:p w14:paraId="162BB45F" w14:textId="77777777" w:rsidR="004A61ED" w:rsidRPr="00F25B9A" w:rsidRDefault="004A61ED" w:rsidP="00E64D16">
                            <w:pPr>
                              <w:pStyle w:val="blocklist"/>
                              <w:spacing w:before="0" w:beforeAutospacing="0" w:after="0" w:afterAutospacing="0"/>
                              <w:ind w:left="720"/>
                            </w:pPr>
                            <w:hyperlink r:id="rId243" w:tooltip="class in &lt;Unnamed&gt;" w:history="1">
                              <w:proofErr w:type="spellStart"/>
                              <w:r w:rsidRPr="00F25B9A">
                                <w:rPr>
                                  <w:rStyle w:val="Hyperlink"/>
                                </w:rPr>
                                <w:t>RepresentationInformationInterfaceImpl</w:t>
                              </w:r>
                              <w:proofErr w:type="spellEnd"/>
                            </w:hyperlink>
                          </w:p>
                          <w:p w14:paraId="25B363CD" w14:textId="77777777" w:rsidR="004A61ED" w:rsidRPr="00F25B9A" w:rsidRDefault="004A61ED" w:rsidP="00E64D16">
                            <w:pPr>
                              <w:pStyle w:val="blocklist"/>
                              <w:spacing w:before="0" w:after="0"/>
                              <w:ind w:left="720"/>
                            </w:pPr>
                            <w:r>
                              <w:pict w14:anchorId="2C493421">
                                <v:rect id="_x0000_i1039" style="width:0;height:1.5pt" o:hralign="center" o:hrstd="t" o:hr="t" fillcolor="#a0a0a0" stroked="f"/>
                              </w:pict>
                            </w:r>
                          </w:p>
                          <w:p w14:paraId="6E08674B" w14:textId="77777777" w:rsidR="004A61ED" w:rsidRPr="00F25B9A" w:rsidRDefault="004A61ED" w:rsidP="00E64D16">
                            <w:pPr>
                              <w:pStyle w:val="blocklist"/>
                              <w:spacing w:before="0" w:after="0"/>
                              <w:ind w:left="720"/>
                            </w:pPr>
                          </w:p>
                          <w:p w14:paraId="536F8E73"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InformationObjectInterface</w:t>
                            </w:r>
                            <w:proofErr w:type="spellEnd"/>
                          </w:p>
                          <w:p w14:paraId="79B8A252" w14:textId="77777777" w:rsidR="004A61ED" w:rsidRPr="00F25B9A" w:rsidRDefault="004A61ED" w:rsidP="00E64D16">
                            <w:pPr>
                              <w:pStyle w:val="blocklist"/>
                              <w:spacing w:before="0" w:after="0"/>
                              <w:ind w:left="720"/>
                            </w:pPr>
                            <w:r w:rsidRPr="00F25B9A">
                              <w:t xml:space="preserve">The Information Object Interface is a well-defined entry point and contract for accessing an </w:t>
                            </w:r>
                            <w:proofErr w:type="spellStart"/>
                            <w:r w:rsidRPr="00F25B9A">
                              <w:t>Information_Object</w:t>
                            </w:r>
                            <w:proofErr w:type="spellEnd"/>
                            <w:r w:rsidRPr="00F25B9A">
                              <w:t>.</w:t>
                            </w:r>
                          </w:p>
                          <w:p w14:paraId="3B382E1B" w14:textId="77777777" w:rsidR="004A61ED" w:rsidRPr="00F25B9A" w:rsidRDefault="004A61ED" w:rsidP="00E64D16">
                            <w:pPr>
                              <w:pStyle w:val="Heading3"/>
                              <w:keepNext w:val="0"/>
                              <w:keepLines w:val="0"/>
                              <w:numPr>
                                <w:ilvl w:val="1"/>
                                <w:numId w:val="61"/>
                              </w:numPr>
                              <w:spacing w:before="100" w:beforeAutospacing="1" w:after="100" w:afterAutospacing="1"/>
                              <w:rPr>
                                <w:szCs w:val="24"/>
                              </w:rPr>
                            </w:pPr>
                            <w:r w:rsidRPr="00F25B9A">
                              <w:rPr>
                                <w:szCs w:val="24"/>
                              </w:rP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912"/>
                              <w:gridCol w:w="6617"/>
                            </w:tblGrid>
                            <w:tr w:rsidR="004A61ED" w:rsidRPr="00F25B9A" w14:paraId="3F24EC49" w14:textId="77777777" w:rsidTr="004A61ED">
                              <w:trPr>
                                <w:tblCellSpacing w:w="0" w:type="dxa"/>
                              </w:trPr>
                              <w:tc>
                                <w:tcPr>
                                  <w:tcW w:w="0" w:type="auto"/>
                                  <w:gridSpan w:val="2"/>
                                  <w:tcBorders>
                                    <w:top w:val="nil"/>
                                    <w:left w:val="nil"/>
                                    <w:bottom w:val="nil"/>
                                    <w:right w:val="nil"/>
                                  </w:tcBorders>
                                  <w:vAlign w:val="center"/>
                                  <w:hideMark/>
                                </w:tcPr>
                                <w:p w14:paraId="754DA7A2" w14:textId="77777777" w:rsidR="004A61ED" w:rsidRPr="00F25B9A" w:rsidRDefault="004A61ED" w:rsidP="00E64D16">
                                  <w:pPr>
                                    <w:jc w:val="center"/>
                                    <w:rPr>
                                      <w:szCs w:val="24"/>
                                    </w:rPr>
                                  </w:pPr>
                                  <w:r w:rsidRPr="00F25B9A">
                                    <w:rPr>
                                      <w:rStyle w:val="activetabletab"/>
                                      <w:szCs w:val="24"/>
                                    </w:rPr>
                                    <w:t>All Methods</w:t>
                                  </w:r>
                                  <w:r w:rsidRPr="00F25B9A">
                                    <w:rPr>
                                      <w:rStyle w:val="tabend"/>
                                      <w:szCs w:val="24"/>
                                    </w:rPr>
                                    <w:t> </w:t>
                                  </w:r>
                                  <w:hyperlink r:id="rId244" w:history="1">
                                    <w:r w:rsidRPr="00F25B9A">
                                      <w:rPr>
                                        <w:rStyle w:val="Hyperlink"/>
                                        <w:szCs w:val="24"/>
                                      </w:rPr>
                                      <w:t>Instance Methods</w:t>
                                    </w:r>
                                  </w:hyperlink>
                                  <w:r w:rsidRPr="00F25B9A">
                                    <w:rPr>
                                      <w:rStyle w:val="tabend"/>
                                      <w:szCs w:val="24"/>
                                    </w:rPr>
                                    <w:t> </w:t>
                                  </w:r>
                                  <w:hyperlink r:id="rId245" w:history="1">
                                    <w:r w:rsidRPr="00F25B9A">
                                      <w:rPr>
                                        <w:rStyle w:val="Hyperlink"/>
                                        <w:szCs w:val="24"/>
                                      </w:rPr>
                                      <w:t>Abstract Methods</w:t>
                                    </w:r>
                                  </w:hyperlink>
                                  <w:r w:rsidRPr="00F25B9A">
                                    <w:rPr>
                                      <w:rStyle w:val="tabend"/>
                                      <w:szCs w:val="24"/>
                                    </w:rPr>
                                    <w:t> </w:t>
                                  </w:r>
                                </w:p>
                              </w:tc>
                            </w:tr>
                            <w:tr w:rsidR="004A61ED" w:rsidRPr="00F25B9A" w14:paraId="77239A0A" w14:textId="77777777" w:rsidTr="004A61ED">
                              <w:trPr>
                                <w:tblCellSpacing w:w="0" w:type="dxa"/>
                              </w:trPr>
                              <w:tc>
                                <w:tcPr>
                                  <w:tcW w:w="0" w:type="auto"/>
                                  <w:vAlign w:val="center"/>
                                  <w:hideMark/>
                                </w:tcPr>
                                <w:p w14:paraId="06897EDF" w14:textId="77777777" w:rsidR="004A61ED" w:rsidRPr="00F25B9A" w:rsidRDefault="004A61ED" w:rsidP="00E64D16">
                                  <w:pPr>
                                    <w:jc w:val="center"/>
                                    <w:rPr>
                                      <w:b/>
                                      <w:bCs/>
                                      <w:szCs w:val="24"/>
                                    </w:rPr>
                                  </w:pPr>
                                  <w:r w:rsidRPr="00F25B9A">
                                    <w:rPr>
                                      <w:b/>
                                      <w:bCs/>
                                      <w:szCs w:val="24"/>
                                    </w:rPr>
                                    <w:t>Modifier and Type</w:t>
                                  </w:r>
                                </w:p>
                              </w:tc>
                              <w:tc>
                                <w:tcPr>
                                  <w:tcW w:w="0" w:type="auto"/>
                                  <w:vAlign w:val="center"/>
                                  <w:hideMark/>
                                </w:tcPr>
                                <w:p w14:paraId="63D4D606" w14:textId="77777777" w:rsidR="004A61ED" w:rsidRPr="00F25B9A" w:rsidRDefault="004A61ED" w:rsidP="00E64D16">
                                  <w:pPr>
                                    <w:jc w:val="center"/>
                                    <w:rPr>
                                      <w:b/>
                                      <w:bCs/>
                                      <w:szCs w:val="24"/>
                                    </w:rPr>
                                  </w:pPr>
                                  <w:r w:rsidRPr="00F25B9A">
                                    <w:rPr>
                                      <w:b/>
                                      <w:bCs/>
                                      <w:szCs w:val="24"/>
                                    </w:rPr>
                                    <w:t>Method and Description</w:t>
                                  </w:r>
                                </w:p>
                              </w:tc>
                            </w:tr>
                            <w:tr w:rsidR="004A61ED" w:rsidRPr="00F25B9A" w14:paraId="4FEEC588" w14:textId="77777777" w:rsidTr="004A61ED">
                              <w:trPr>
                                <w:tblCellSpacing w:w="0" w:type="dxa"/>
                              </w:trPr>
                              <w:tc>
                                <w:tcPr>
                                  <w:tcW w:w="0" w:type="auto"/>
                                  <w:vAlign w:val="center"/>
                                  <w:hideMark/>
                                </w:tcPr>
                                <w:p w14:paraId="2BD9671F" w14:textId="77777777" w:rsidR="004A61ED" w:rsidRPr="00F25B9A" w:rsidRDefault="004A61ED" w:rsidP="00E64D16">
                                  <w:pPr>
                                    <w:jc w:val="left"/>
                                    <w:rPr>
                                      <w:szCs w:val="24"/>
                                    </w:rPr>
                                  </w:pPr>
                                  <w:hyperlink r:id="rId246" w:tooltip="class in &lt;Unnamed&gt;" w:history="1">
                                    <w:proofErr w:type="spellStart"/>
                                    <w:r w:rsidRPr="00F25B9A">
                                      <w:rPr>
                                        <w:rStyle w:val="Hyperlink"/>
                                        <w:szCs w:val="24"/>
                                      </w:rPr>
                                      <w:t>DigitalObject</w:t>
                                    </w:r>
                                    <w:proofErr w:type="spellEnd"/>
                                  </w:hyperlink>
                                </w:p>
                              </w:tc>
                              <w:tc>
                                <w:tcPr>
                                  <w:tcW w:w="0" w:type="auto"/>
                                  <w:vAlign w:val="center"/>
                                  <w:hideMark/>
                                </w:tcPr>
                                <w:p w14:paraId="4E55E2E8" w14:textId="77777777" w:rsidR="004A61ED" w:rsidRPr="00F25B9A" w:rsidRDefault="004A61ED" w:rsidP="00E64D16">
                                  <w:pPr>
                                    <w:rPr>
                                      <w:szCs w:val="24"/>
                                    </w:rPr>
                                  </w:pPr>
                                  <w:hyperlink r:id="rId247" w:anchor="getDigitalObject--" w:history="1">
                                    <w:proofErr w:type="spellStart"/>
                                    <w:r w:rsidRPr="00F25B9A">
                                      <w:rPr>
                                        <w:rStyle w:val="Hyperlink"/>
                                        <w:szCs w:val="24"/>
                                      </w:rPr>
                                      <w:t>getDigitalObject</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69982080" w14:textId="77777777" w:rsidTr="004A61ED">
                              <w:trPr>
                                <w:tblCellSpacing w:w="0" w:type="dxa"/>
                              </w:trPr>
                              <w:tc>
                                <w:tcPr>
                                  <w:tcW w:w="0" w:type="auto"/>
                                  <w:vAlign w:val="center"/>
                                  <w:hideMark/>
                                </w:tcPr>
                                <w:p w14:paraId="161CD7CA" w14:textId="77777777" w:rsidR="004A61ED" w:rsidRPr="00F25B9A" w:rsidRDefault="004A61ED" w:rsidP="00E64D16">
                                  <w:pPr>
                                    <w:rPr>
                                      <w:szCs w:val="24"/>
                                    </w:rPr>
                                  </w:pPr>
                                  <w:hyperlink r:id="rId248" w:tooltip="class in &lt;Unnamed&gt;" w:history="1">
                                    <w:proofErr w:type="spellStart"/>
                                    <w:r w:rsidRPr="00F25B9A">
                                      <w:rPr>
                                        <w:rStyle w:val="Hyperlink"/>
                                        <w:szCs w:val="24"/>
                                      </w:rPr>
                                      <w:t>DigitalObjectID</w:t>
                                    </w:r>
                                    <w:proofErr w:type="spellEnd"/>
                                  </w:hyperlink>
                                </w:p>
                              </w:tc>
                              <w:tc>
                                <w:tcPr>
                                  <w:tcW w:w="0" w:type="auto"/>
                                  <w:vAlign w:val="center"/>
                                  <w:hideMark/>
                                </w:tcPr>
                                <w:p w14:paraId="6B8F0AA4" w14:textId="77777777" w:rsidR="004A61ED" w:rsidRPr="00F25B9A" w:rsidRDefault="004A61ED" w:rsidP="00E64D16">
                                  <w:pPr>
                                    <w:rPr>
                                      <w:szCs w:val="24"/>
                                    </w:rPr>
                                  </w:pPr>
                                  <w:hyperlink r:id="rId249" w:anchor="getDigitalObjectID--" w:history="1">
                                    <w:proofErr w:type="spellStart"/>
                                    <w:r w:rsidRPr="00F25B9A">
                                      <w:rPr>
                                        <w:rStyle w:val="Hyperlink"/>
                                        <w:szCs w:val="24"/>
                                      </w:rPr>
                                      <w:t>getDigitalObjectID</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499FF8D0" w14:textId="77777777" w:rsidTr="004A61ED">
                              <w:trPr>
                                <w:tblCellSpacing w:w="0" w:type="dxa"/>
                              </w:trPr>
                              <w:tc>
                                <w:tcPr>
                                  <w:tcW w:w="0" w:type="auto"/>
                                  <w:vAlign w:val="center"/>
                                  <w:hideMark/>
                                </w:tcPr>
                                <w:p w14:paraId="0C23B023" w14:textId="77777777" w:rsidR="004A61ED" w:rsidRPr="00F25B9A" w:rsidRDefault="004A61ED" w:rsidP="00E64D16">
                                  <w:pPr>
                                    <w:rPr>
                                      <w:szCs w:val="24"/>
                                    </w:rPr>
                                  </w:pPr>
                                  <w:hyperlink r:id="rId250" w:tooltip="class in &lt;Unnamed&gt;" w:history="1">
                                    <w:proofErr w:type="spellStart"/>
                                    <w:r w:rsidRPr="00F25B9A">
                                      <w:rPr>
                                        <w:rStyle w:val="Hyperlink"/>
                                        <w:szCs w:val="24"/>
                                      </w:rPr>
                                      <w:t>InformationObjectID</w:t>
                                    </w:r>
                                    <w:proofErr w:type="spellEnd"/>
                                  </w:hyperlink>
                                </w:p>
                              </w:tc>
                              <w:tc>
                                <w:tcPr>
                                  <w:tcW w:w="0" w:type="auto"/>
                                  <w:vAlign w:val="center"/>
                                  <w:hideMark/>
                                </w:tcPr>
                                <w:p w14:paraId="5028D5D4" w14:textId="77777777" w:rsidR="004A61ED" w:rsidRPr="00F25B9A" w:rsidRDefault="004A61ED" w:rsidP="00E64D16">
                                  <w:pPr>
                                    <w:rPr>
                                      <w:szCs w:val="24"/>
                                    </w:rPr>
                                  </w:pPr>
                                  <w:hyperlink r:id="rId251" w:anchor="getInformationObjectID--" w:history="1">
                                    <w:proofErr w:type="spellStart"/>
                                    <w:r w:rsidRPr="00F25B9A">
                                      <w:rPr>
                                        <w:rStyle w:val="Hyperlink"/>
                                        <w:szCs w:val="24"/>
                                      </w:rPr>
                                      <w:t>getInformationObjectID</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35ABDFD2" w14:textId="77777777" w:rsidTr="004A61ED">
                              <w:trPr>
                                <w:tblCellSpacing w:w="0" w:type="dxa"/>
                              </w:trPr>
                              <w:tc>
                                <w:tcPr>
                                  <w:tcW w:w="0" w:type="auto"/>
                                  <w:vAlign w:val="center"/>
                                  <w:hideMark/>
                                </w:tcPr>
                                <w:p w14:paraId="19191264" w14:textId="77777777" w:rsidR="004A61ED" w:rsidRPr="00F25B9A" w:rsidRDefault="004A61ED" w:rsidP="00E64D16">
                                  <w:pPr>
                                    <w:rPr>
                                      <w:szCs w:val="24"/>
                                    </w:rPr>
                                  </w:pPr>
                                  <w:hyperlink r:id="rId252" w:tooltip="class in &lt;Unnamed&gt;" w:history="1">
                                    <w:proofErr w:type="spellStart"/>
                                    <w:r w:rsidRPr="00F25B9A">
                                      <w:rPr>
                                        <w:rStyle w:val="Hyperlink"/>
                                        <w:szCs w:val="24"/>
                                      </w:rPr>
                                      <w:t>RepresentationInformation</w:t>
                                    </w:r>
                                    <w:proofErr w:type="spellEnd"/>
                                  </w:hyperlink>
                                </w:p>
                              </w:tc>
                              <w:tc>
                                <w:tcPr>
                                  <w:tcW w:w="0" w:type="auto"/>
                                  <w:vAlign w:val="center"/>
                                  <w:hideMark/>
                                </w:tcPr>
                                <w:p w14:paraId="71E33D19" w14:textId="77777777" w:rsidR="004A61ED" w:rsidRPr="00F25B9A" w:rsidRDefault="004A61ED" w:rsidP="00E64D16">
                                  <w:pPr>
                                    <w:rPr>
                                      <w:szCs w:val="24"/>
                                    </w:rPr>
                                  </w:pPr>
                                  <w:hyperlink r:id="rId253" w:anchor="getRepresentationInformation--" w:history="1">
                                    <w:proofErr w:type="spellStart"/>
                                    <w:r w:rsidRPr="00F25B9A">
                                      <w:rPr>
                                        <w:rStyle w:val="Hyperlink"/>
                                        <w:szCs w:val="24"/>
                                      </w:rPr>
                                      <w:t>getRepresentationInformation</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780A39E4" w14:textId="77777777" w:rsidTr="004A61ED">
                              <w:trPr>
                                <w:tblCellSpacing w:w="0" w:type="dxa"/>
                              </w:trPr>
                              <w:tc>
                                <w:tcPr>
                                  <w:tcW w:w="0" w:type="auto"/>
                                  <w:vAlign w:val="center"/>
                                  <w:hideMark/>
                                </w:tcPr>
                                <w:p w14:paraId="1DB638F5" w14:textId="77777777" w:rsidR="004A61ED" w:rsidRPr="00F25B9A" w:rsidRDefault="004A61ED" w:rsidP="00E64D16">
                                  <w:pPr>
                                    <w:rPr>
                                      <w:szCs w:val="24"/>
                                    </w:rPr>
                                  </w:pPr>
                                  <w:hyperlink r:id="rId254" w:tooltip="class in &lt;Unnamed&gt;" w:history="1">
                                    <w:proofErr w:type="spellStart"/>
                                    <w:r w:rsidRPr="00F25B9A">
                                      <w:rPr>
                                        <w:rStyle w:val="Hyperlink"/>
                                        <w:szCs w:val="24"/>
                                      </w:rPr>
                                      <w:t>RepresentationInformationID</w:t>
                                    </w:r>
                                    <w:proofErr w:type="spellEnd"/>
                                  </w:hyperlink>
                                </w:p>
                              </w:tc>
                              <w:tc>
                                <w:tcPr>
                                  <w:tcW w:w="0" w:type="auto"/>
                                  <w:vAlign w:val="center"/>
                                  <w:hideMark/>
                                </w:tcPr>
                                <w:p w14:paraId="72B3D549" w14:textId="77777777" w:rsidR="004A61ED" w:rsidRPr="00F25B9A" w:rsidRDefault="004A61ED" w:rsidP="00E64D16">
                                  <w:pPr>
                                    <w:rPr>
                                      <w:szCs w:val="24"/>
                                    </w:rPr>
                                  </w:pPr>
                                  <w:hyperlink r:id="rId255" w:anchor="getRepresentationInformationID--" w:history="1">
                                    <w:proofErr w:type="spellStart"/>
                                    <w:r w:rsidRPr="00F25B9A">
                                      <w:rPr>
                                        <w:rStyle w:val="Hyperlink"/>
                                        <w:szCs w:val="24"/>
                                      </w:rPr>
                                      <w:t>getRepresentationInformationID</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1B32057F" w14:textId="77777777" w:rsidTr="004A61ED">
                              <w:trPr>
                                <w:tblCellSpacing w:w="0" w:type="dxa"/>
                              </w:trPr>
                              <w:tc>
                                <w:tcPr>
                                  <w:tcW w:w="0" w:type="auto"/>
                                  <w:vAlign w:val="center"/>
                                  <w:hideMark/>
                                </w:tcPr>
                                <w:p w14:paraId="3B5BE114"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4ED6A2D8" w14:textId="77777777" w:rsidR="004A61ED" w:rsidRPr="00F25B9A" w:rsidRDefault="004A61ED" w:rsidP="00E64D16">
                                  <w:pPr>
                                    <w:rPr>
                                      <w:szCs w:val="24"/>
                                    </w:rPr>
                                  </w:pPr>
                                  <w:hyperlink r:id="rId256" w:anchor="setDigitalObject-DigitalObjectID-DigitalObject-" w:history="1">
                                    <w:proofErr w:type="spellStart"/>
                                    <w:r w:rsidRPr="00F25B9A">
                                      <w:rPr>
                                        <w:rStyle w:val="Hyperlink"/>
                                        <w:szCs w:val="24"/>
                                      </w:rPr>
                                      <w:t>setDigitalObject</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 xml:space="preserve">, </w:t>
                                  </w:r>
                                  <w:hyperlink r:id="rId257" w:tooltip="class in &lt;Unnamed&gt;" w:history="1">
                                    <w:proofErr w:type="spellStart"/>
                                    <w:r w:rsidRPr="00F25B9A">
                                      <w:rPr>
                                        <w:rStyle w:val="Hyperlink"/>
                                        <w:szCs w:val="24"/>
                                      </w:rPr>
                                      <w:t>DigitalObject</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digitalObject</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1398BC79" w14:textId="77777777" w:rsidTr="004A61ED">
                              <w:trPr>
                                <w:tblCellSpacing w:w="0" w:type="dxa"/>
                              </w:trPr>
                              <w:tc>
                                <w:tcPr>
                                  <w:tcW w:w="0" w:type="auto"/>
                                  <w:vAlign w:val="center"/>
                                  <w:hideMark/>
                                </w:tcPr>
                                <w:p w14:paraId="6909A87C"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32918499" w14:textId="77777777" w:rsidR="004A61ED" w:rsidRPr="00F25B9A" w:rsidRDefault="004A61ED" w:rsidP="00E64D16">
                                  <w:pPr>
                                    <w:rPr>
                                      <w:szCs w:val="24"/>
                                    </w:rPr>
                                  </w:pPr>
                                  <w:hyperlink r:id="rId258" w:anchor="setDigitalObjectID-DigitalObjectID-" w:history="1">
                                    <w:proofErr w:type="spellStart"/>
                                    <w:r w:rsidRPr="00F25B9A">
                                      <w:rPr>
                                        <w:rStyle w:val="Hyperlink"/>
                                        <w:szCs w:val="24"/>
                                      </w:rPr>
                                      <w:t>setDigitalObjectID</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42C5A78C" w14:textId="77777777" w:rsidTr="004A61ED">
                              <w:trPr>
                                <w:tblCellSpacing w:w="0" w:type="dxa"/>
                              </w:trPr>
                              <w:tc>
                                <w:tcPr>
                                  <w:tcW w:w="0" w:type="auto"/>
                                  <w:vAlign w:val="center"/>
                                  <w:hideMark/>
                                </w:tcPr>
                                <w:p w14:paraId="65832E18"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748C3B23" w14:textId="77777777" w:rsidR="004A61ED" w:rsidRPr="00F25B9A" w:rsidRDefault="004A61ED" w:rsidP="00E64D16">
                                  <w:pPr>
                                    <w:rPr>
                                      <w:szCs w:val="24"/>
                                    </w:rPr>
                                  </w:pPr>
                                  <w:hyperlink r:id="rId259" w:anchor="setInformationObjectID-InformationObjectID-" w:history="1">
                                    <w:proofErr w:type="spellStart"/>
                                    <w:r w:rsidRPr="00F25B9A">
                                      <w:rPr>
                                        <w:rStyle w:val="Hyperlink"/>
                                        <w:szCs w:val="24"/>
                                      </w:rPr>
                                      <w:t>setInformationObjectID</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"file:///C:\\Users\\jshughes\\Documents\\NetBeansProjects\\OAISIFDiagrams\\dist\\javadoc\\InformationObjectID.html" \o "class in &lt;Unnamed&gt;" </w:instrText>
                                  </w:r>
                                  <w:r>
                                    <w:fldChar w:fldCharType="separate"/>
                                  </w:r>
                                  <w:r w:rsidRPr="00F25B9A">
                                    <w:rPr>
                                      <w:rStyle w:val="Hyperlink"/>
                                      <w:szCs w:val="24"/>
                                    </w:rPr>
                                    <w:t>InformationObjectID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oid</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34D06BBD" w14:textId="77777777" w:rsidTr="004A61ED">
                              <w:trPr>
                                <w:tblCellSpacing w:w="0" w:type="dxa"/>
                              </w:trPr>
                              <w:tc>
                                <w:tcPr>
                                  <w:tcW w:w="0" w:type="auto"/>
                                  <w:vAlign w:val="center"/>
                                  <w:hideMark/>
                                </w:tcPr>
                                <w:p w14:paraId="33B98D30"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706A306B" w14:textId="77777777" w:rsidR="004A61ED" w:rsidRPr="00F25B9A" w:rsidRDefault="004A61ED" w:rsidP="00E64D16">
                                  <w:pPr>
                                    <w:rPr>
                                      <w:szCs w:val="24"/>
                                    </w:rPr>
                                  </w:pPr>
                                  <w:hyperlink r:id="rId260" w:anchor="setRepresentationInformation-RepresentationInformationID-RepresentationInformation-" w:history="1">
                                    <w:proofErr w:type="spellStart"/>
                                    <w:r w:rsidRPr="00F25B9A">
                                      <w:rPr>
                                        <w:rStyle w:val="Hyperlink"/>
                                        <w:szCs w:val="24"/>
                                      </w:rPr>
                                      <w:t>setRepresentationInformation</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"file:///C:\\Users\\jshughes\\Documents\\NetBeansProjects\\OAISIFDiagrams\\dist\\javadoc\\RepresentationInformationID.html" \o "class in &lt;Unnamed&gt;" </w:instrText>
                                  </w:r>
                                  <w:r>
                                    <w:fldChar w:fldCharType="separate"/>
                                  </w:r>
                                  <w:r w:rsidRPr="00F25B9A">
                                    <w:rPr>
                                      <w:rStyle w:val="Hyperlink"/>
                                      <w:szCs w:val="24"/>
                                    </w:rPr>
                                    <w:t>RepresentationInformationID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hyperlink r:id="rId261" w:tooltip="class in &lt;Unnamed&gt;" w:history="1">
                                    <w:proofErr w:type="spellStart"/>
                                    <w:r w:rsidRPr="00F25B9A">
                                      <w:rPr>
                                        <w:rStyle w:val="Hyperlink"/>
                                        <w:szCs w:val="24"/>
                                      </w:rPr>
                                      <w:t>RepresentationInformation</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representationInformation</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0EB616C6" w14:textId="77777777" w:rsidTr="004A61ED">
                              <w:trPr>
                                <w:tblCellSpacing w:w="0" w:type="dxa"/>
                              </w:trPr>
                              <w:tc>
                                <w:tcPr>
                                  <w:tcW w:w="0" w:type="auto"/>
                                  <w:vAlign w:val="center"/>
                                  <w:hideMark/>
                                </w:tcPr>
                                <w:p w14:paraId="3AC1F6AB"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3E20E320" w14:textId="77777777" w:rsidR="004A61ED" w:rsidRPr="00F25B9A" w:rsidRDefault="004A61ED" w:rsidP="00E64D16">
                                  <w:pPr>
                                    <w:rPr>
                                      <w:szCs w:val="24"/>
                                    </w:rPr>
                                  </w:pPr>
                                  <w:hyperlink r:id="rId262" w:anchor="setRepresentationInformationId-RepresentationInformationID-RepresentationInformation-" w:history="1">
                                    <w:r w:rsidRPr="00F25B9A">
                                      <w:rPr>
                                        <w:rStyle w:val="Hyperlink"/>
                                        <w:szCs w:val="24"/>
                                      </w:rPr>
                                      <w:t>setRepresentationInformationId</w:t>
                                    </w:r>
                                  </w:hyperlink>
                                  <w:r w:rsidRPr="00F25B9A">
                                    <w:rPr>
                                      <w:rStyle w:val="HTMLCode"/>
                                      <w:rFonts w:ascii="Times New Roman" w:hAnsi="Times New Roman" w:cs="Times New Roman"/>
                                      <w:sz w:val="24"/>
                                      <w:szCs w:val="24"/>
                                    </w:rPr>
                                    <w:t>(</w:t>
                                  </w:r>
                                  <w:hyperlink r:id="rId263" w:tooltip="class in &lt;Unnamed&gt;" w:history="1">
                                    <w:r w:rsidRPr="00F25B9A">
                                      <w:rPr>
                                        <w:rStyle w:val="Hyperlink"/>
                                        <w:szCs w:val="24"/>
                                      </w:rPr>
                                      <w:t>RepresentationInformationID</w:t>
                                    </w:r>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hyperlink r:id="rId264" w:tooltip="class in &lt;Unnamed&gt;" w:history="1">
                                    <w:proofErr w:type="spellStart"/>
                                    <w:r w:rsidRPr="00F25B9A">
                                      <w:rPr>
                                        <w:rStyle w:val="Hyperlink"/>
                                        <w:szCs w:val="24"/>
                                      </w:rPr>
                                      <w:t>RepresentationInformation</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representationInformation</w:t>
                                  </w:r>
                                  <w:proofErr w:type="spellEnd"/>
                                  <w:r w:rsidRPr="00F25B9A">
                                    <w:rPr>
                                      <w:rStyle w:val="HTMLCode"/>
                                      <w:rFonts w:ascii="Times New Roman" w:hAnsi="Times New Roman" w:cs="Times New Roman"/>
                                      <w:sz w:val="24"/>
                                      <w:szCs w:val="24"/>
                                    </w:rPr>
                                    <w:t>)</w:t>
                                  </w:r>
                                  <w:r w:rsidRPr="00F25B9A">
                                    <w:rPr>
                                      <w:szCs w:val="24"/>
                                    </w:rPr>
                                    <w:t> </w:t>
                                  </w:r>
                                </w:p>
                              </w:tc>
                            </w:tr>
                          </w:tbl>
                          <w:p w14:paraId="7A945CBA" w14:textId="77777777" w:rsidR="004A61ED" w:rsidRPr="00F25B9A" w:rsidRDefault="004A61ED" w:rsidP="00E64D16">
                            <w:pPr>
                              <w:pStyle w:val="blocklist"/>
                            </w:pPr>
                          </w:p>
                          <w:p w14:paraId="28B6519E" w14:textId="77777777" w:rsidR="004A61ED" w:rsidRPr="00F25B9A" w:rsidRDefault="004A61ED" w:rsidP="00E64D16">
                            <w:pPr>
                              <w:pStyle w:val="Heading3"/>
                              <w:keepNext w:val="0"/>
                              <w:keepLines w:val="0"/>
                              <w:numPr>
                                <w:ilvl w:val="1"/>
                                <w:numId w:val="62"/>
                              </w:numPr>
                              <w:spacing w:before="100" w:beforeAutospacing="1" w:after="100" w:afterAutospacing="1"/>
                              <w:rPr>
                                <w:szCs w:val="24"/>
                              </w:rPr>
                            </w:pPr>
                            <w:r w:rsidRPr="00F25B9A">
                              <w:rPr>
                                <w:szCs w:val="24"/>
                              </w:rPr>
                              <w:t>Method Detail</w:t>
                            </w:r>
                          </w:p>
                          <w:p w14:paraId="7565F296"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getDigitalObject</w:t>
                            </w:r>
                            <w:proofErr w:type="spellEnd"/>
                          </w:p>
                          <w:p w14:paraId="63185CAD" w14:textId="77777777" w:rsidR="004A61ED" w:rsidRPr="00F25B9A" w:rsidRDefault="004A61ED" w:rsidP="00E64D16">
                            <w:pPr>
                              <w:pStyle w:val="HTMLPreformatted"/>
                              <w:ind w:left="2160"/>
                              <w:rPr>
                                <w:rFonts w:ascii="Times New Roman" w:hAnsi="Times New Roman" w:cs="Times New Roman"/>
                                <w:sz w:val="24"/>
                                <w:szCs w:val="24"/>
                              </w:rPr>
                            </w:pPr>
                            <w:hyperlink r:id="rId265"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getDigitalObject</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38A8402D"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getDigitalObjectID</w:t>
                            </w:r>
                            <w:proofErr w:type="spellEnd"/>
                          </w:p>
                          <w:p w14:paraId="29B2C455" w14:textId="77777777" w:rsidR="004A61ED" w:rsidRPr="00F25B9A" w:rsidRDefault="004A61ED" w:rsidP="00E64D16">
                            <w:pPr>
                              <w:pStyle w:val="HTMLPreformatted"/>
                              <w:ind w:left="2160"/>
                              <w:rPr>
                                <w:rFonts w:ascii="Times New Roman" w:hAnsi="Times New Roman" w:cs="Times New Roman"/>
                                <w:sz w:val="24"/>
                                <w:szCs w:val="24"/>
                              </w:rPr>
                            </w:pPr>
                            <w:hyperlink r:id="rId266" w:tooltip="class in &lt;Unnamed&gt;" w:history="1">
                              <w:proofErr w:type="spellStart"/>
                              <w:r w:rsidRPr="00F25B9A">
                                <w:rPr>
                                  <w:rStyle w:val="Hyperlink"/>
                                  <w:rFonts w:ascii="Times New Roman" w:hAnsi="Times New Roman" w:cs="Times New Roman"/>
                                  <w:sz w:val="24"/>
                                  <w:szCs w:val="24"/>
                                </w:rPr>
                                <w:t>DigitalObjectID</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getDigitalObjectID</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4A22BD61"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setDigitalObject</w:t>
                            </w:r>
                            <w:proofErr w:type="spellEnd"/>
                          </w:p>
                          <w:p w14:paraId="31C81D89" w14:textId="77777777" w:rsidR="004A61ED" w:rsidRPr="00F25B9A" w:rsidRDefault="004A61ED" w:rsidP="00E64D1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setDigitalObject</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6521EECD"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67"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digitalObject</w:t>
                            </w:r>
                            <w:proofErr w:type="spellEnd"/>
                            <w:r w:rsidRPr="00F25B9A">
                              <w:rPr>
                                <w:rFonts w:ascii="Times New Roman" w:hAnsi="Times New Roman" w:cs="Times New Roman"/>
                                <w:sz w:val="24"/>
                                <w:szCs w:val="24"/>
                              </w:rPr>
                              <w:t>)</w:t>
                            </w:r>
                          </w:p>
                          <w:p w14:paraId="61D32D1A"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setDigitalObjectID</w:t>
                            </w:r>
                            <w:proofErr w:type="spellEnd"/>
                          </w:p>
                          <w:p w14:paraId="7D76173B"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setDigitalObjectID</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36663C01"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getInformationObjectID</w:t>
                            </w:r>
                            <w:proofErr w:type="spellEnd"/>
                          </w:p>
                          <w:p w14:paraId="0B18B8B9" w14:textId="77777777" w:rsidR="004A61ED" w:rsidRPr="00F25B9A" w:rsidRDefault="004A61ED" w:rsidP="00E64D16">
                            <w:pPr>
                              <w:pStyle w:val="HTMLPreformatted"/>
                              <w:ind w:left="2160"/>
                              <w:rPr>
                                <w:rFonts w:ascii="Times New Roman" w:hAnsi="Times New Roman" w:cs="Times New Roman"/>
                                <w:sz w:val="24"/>
                                <w:szCs w:val="24"/>
                              </w:rPr>
                            </w:pPr>
                            <w:hyperlink r:id="rId268" w:tooltip="class in &lt;Unnamed&gt;" w:history="1">
                              <w:proofErr w:type="spellStart"/>
                              <w:r w:rsidRPr="00F25B9A">
                                <w:rPr>
                                  <w:rStyle w:val="Hyperlink"/>
                                  <w:rFonts w:ascii="Times New Roman" w:hAnsi="Times New Roman" w:cs="Times New Roman"/>
                                  <w:sz w:val="24"/>
                                  <w:szCs w:val="24"/>
                                </w:rPr>
                                <w:t>InformationObjectID</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getInformationObjectID</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4E735A30"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setInformationObjectID</w:t>
                            </w:r>
                            <w:proofErr w:type="spellEnd"/>
                          </w:p>
                          <w:p w14:paraId="3A57BA21"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setInformationObjectID</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"file:///C:\\Users\\jshughes\\Documents\\NetBeansProjects\\OAISIFDiagrams\\dist\\javadoc\\InformationObjectID.html" \o "class in &lt;Unnamed&gt;" </w:instrText>
                            </w:r>
                            <w:r>
                              <w:fldChar w:fldCharType="separate"/>
                            </w:r>
                            <w:r w:rsidRPr="00F25B9A">
                              <w:rPr>
                                <w:rStyle w:val="Hyperlink"/>
                                <w:rFonts w:ascii="Times New Roman" w:hAnsi="Times New Roman" w:cs="Times New Roman"/>
                                <w:sz w:val="24"/>
                                <w:szCs w:val="24"/>
                              </w:rPr>
                              <w:t>InformationObjectID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oid</w:t>
                            </w:r>
                            <w:proofErr w:type="spellEnd"/>
                            <w:r w:rsidRPr="00F25B9A">
                              <w:rPr>
                                <w:rFonts w:ascii="Times New Roman" w:hAnsi="Times New Roman" w:cs="Times New Roman"/>
                                <w:sz w:val="24"/>
                                <w:szCs w:val="24"/>
                              </w:rPr>
                              <w:t>)</w:t>
                            </w:r>
                          </w:p>
                          <w:p w14:paraId="528C63E5"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getRepresentationInformation</w:t>
                            </w:r>
                            <w:proofErr w:type="spellEnd"/>
                          </w:p>
                          <w:p w14:paraId="6EE13536" w14:textId="77777777" w:rsidR="004A61ED" w:rsidRPr="00F25B9A" w:rsidRDefault="004A61ED" w:rsidP="00E64D16">
                            <w:pPr>
                              <w:pStyle w:val="HTMLPreformatted"/>
                              <w:ind w:left="2160"/>
                              <w:rPr>
                                <w:rFonts w:ascii="Times New Roman" w:hAnsi="Times New Roman" w:cs="Times New Roman"/>
                                <w:sz w:val="24"/>
                                <w:szCs w:val="24"/>
                              </w:rPr>
                            </w:pPr>
                            <w:hyperlink r:id="rId269"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getRepresentationInformation</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50C33D78"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getRepresentationInformationID</w:t>
                            </w:r>
                            <w:proofErr w:type="spellEnd"/>
                          </w:p>
                          <w:p w14:paraId="6D1A1150" w14:textId="77777777" w:rsidR="004A61ED" w:rsidRPr="00F25B9A" w:rsidRDefault="004A61ED" w:rsidP="00E64D16">
                            <w:pPr>
                              <w:pStyle w:val="HTMLPreformatted"/>
                              <w:ind w:left="2160"/>
                              <w:rPr>
                                <w:rFonts w:ascii="Times New Roman" w:hAnsi="Times New Roman" w:cs="Times New Roman"/>
                                <w:sz w:val="24"/>
                                <w:szCs w:val="24"/>
                              </w:rPr>
                            </w:pPr>
                            <w:hyperlink r:id="rId270"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getRepresentationInformationID</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1C171969"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setRepresentationInformation</w:t>
                            </w:r>
                            <w:proofErr w:type="spellEnd"/>
                          </w:p>
                          <w:p w14:paraId="3D3681A0" w14:textId="77777777" w:rsidR="004A61ED" w:rsidRPr="00F25B9A" w:rsidRDefault="004A61ED" w:rsidP="00E64D1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w:t>
                            </w:r>
                            <w:hyperlink r:id="rId271"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6F179E9B"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72"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representationInformation</w:t>
                            </w:r>
                            <w:proofErr w:type="spellEnd"/>
                            <w:r w:rsidRPr="00F25B9A">
                              <w:rPr>
                                <w:rFonts w:ascii="Times New Roman" w:hAnsi="Times New Roman" w:cs="Times New Roman"/>
                                <w:sz w:val="24"/>
                                <w:szCs w:val="24"/>
                              </w:rPr>
                              <w:t>)</w:t>
                            </w:r>
                          </w:p>
                          <w:p w14:paraId="782C8516"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setRepresentationInformationId</w:t>
                            </w:r>
                            <w:proofErr w:type="spellEnd"/>
                          </w:p>
                          <w:p w14:paraId="5EFA82AB" w14:textId="77777777" w:rsidR="004A61ED" w:rsidRPr="00F25B9A" w:rsidRDefault="004A61ED" w:rsidP="00E64D1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setRepresentationInformationId(</w:t>
                            </w:r>
                            <w:hyperlink r:id="rId273"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4B73C6B1"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74"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representationInformation</w:t>
                            </w:r>
                            <w:proofErr w:type="spellEnd"/>
                            <w:r w:rsidRPr="00F25B9A">
                              <w:rPr>
                                <w:rFonts w:ascii="Times New Roman" w:hAnsi="Times New Roman" w:cs="Times New Roman"/>
                                <w:sz w:val="24"/>
                                <w:szCs w:val="24"/>
                              </w:rPr>
                              <w:t>)</w:t>
                            </w:r>
                          </w:p>
                          <w:p w14:paraId="0D79AC2C" w14:textId="4D395A47"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EAF30" id="_x0000_s1042" type="#_x0000_t202" style="position:absolute;left:0;text-align:left;margin-left:0;margin-top:29.1pt;width:50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">
                <v:textbox style="mso-fit-shape-to-text:t">
                  <w:txbxContent>
                    <w:p w14:paraId="0F61A3C4" w14:textId="77777777" w:rsidR="004A61ED" w:rsidRPr="00F25B9A" w:rsidRDefault="004A61ED" w:rsidP="00CC7812">
                      <w:pPr>
                        <w:pStyle w:val="Heading4"/>
                        <w:numPr>
                          <w:ilvl w:val="0"/>
                          <w:numId w:val="0"/>
                        </w:numPr>
                        <w:rPr>
                          <w:szCs w:val="24"/>
                        </w:rPr>
                      </w:pPr>
                      <w:bookmarkStart w:id="208" w:name="_Hlk82675115"/>
                      <w:r w:rsidRPr="00F25B9A">
                        <w:rPr>
                          <w:szCs w:val="24"/>
                        </w:rPr>
                        <w:t xml:space="preserve">Interface </w:t>
                      </w:r>
                      <w:proofErr w:type="spellStart"/>
                      <w:r w:rsidRPr="00F25B9A">
                        <w:rPr>
                          <w:szCs w:val="24"/>
                        </w:rPr>
                        <w:t>InformationObjectInterface</w:t>
                      </w:r>
                      <w:proofErr w:type="spellEnd"/>
                    </w:p>
                    <w:bookmarkEnd w:id="208"/>
                    <w:p w14:paraId="2FD45E83" w14:textId="77777777" w:rsidR="004A61ED" w:rsidRPr="00F25B9A" w:rsidRDefault="004A61ED" w:rsidP="00E64D16">
                      <w:pPr>
                        <w:pStyle w:val="blocklist"/>
                        <w:numPr>
                          <w:ilvl w:val="0"/>
                          <w:numId w:val="60"/>
                        </w:numPr>
                        <w:spacing w:before="0" w:beforeAutospacing="0" w:after="0" w:afterAutospacing="0"/>
                      </w:pPr>
                      <w:r w:rsidRPr="00F25B9A">
                        <w:t xml:space="preserve">All Known </w:t>
                      </w:r>
                      <w:proofErr w:type="spellStart"/>
                      <w:r w:rsidRPr="00F25B9A">
                        <w:t>Subinterfaces</w:t>
                      </w:r>
                      <w:proofErr w:type="spellEnd"/>
                      <w:r w:rsidRPr="00F25B9A">
                        <w:t>:</w:t>
                      </w:r>
                    </w:p>
                    <w:p w14:paraId="013A85EF" w14:textId="77777777" w:rsidR="004A61ED" w:rsidRPr="00F25B9A" w:rsidRDefault="004A61ED" w:rsidP="00E64D16">
                      <w:pPr>
                        <w:pStyle w:val="blocklist"/>
                        <w:spacing w:before="0" w:beforeAutospacing="0" w:after="0" w:afterAutospacing="0"/>
                        <w:ind w:left="720"/>
                      </w:pPr>
                      <w:hyperlink r:id="rId275" w:tooltip="interface in &lt;Unnamed&gt;" w:history="1">
                        <w:proofErr w:type="spellStart"/>
                        <w:r w:rsidRPr="00F25B9A">
                          <w:rPr>
                            <w:rStyle w:val="Hyperlink"/>
                          </w:rPr>
                          <w:t>AccessRightsInformationInterface</w:t>
                        </w:r>
                        <w:proofErr w:type="spellEnd"/>
                      </w:hyperlink>
                      <w:r w:rsidRPr="00F25B9A">
                        <w:t xml:space="preserve">, </w:t>
                      </w:r>
                      <w:hyperlink r:id="rId276" w:tooltip="interface in &lt;Unnamed&gt;" w:history="1">
                        <w:proofErr w:type="spellStart"/>
                        <w:r w:rsidRPr="00F25B9A">
                          <w:rPr>
                            <w:rStyle w:val="Hyperlink"/>
                          </w:rPr>
                          <w:t>AdapterInterface</w:t>
                        </w:r>
                        <w:proofErr w:type="spellEnd"/>
                      </w:hyperlink>
                      <w:r w:rsidRPr="00F25B9A">
                        <w:t xml:space="preserve">, </w:t>
                      </w:r>
                      <w:hyperlink r:id="rId277" w:tooltip="interface in &lt;Unnamed&gt;" w:history="1">
                        <w:proofErr w:type="spellStart"/>
                        <w:r w:rsidRPr="00F25B9A">
                          <w:rPr>
                            <w:rStyle w:val="Hyperlink"/>
                          </w:rPr>
                          <w:t>ContentInformationInterface</w:t>
                        </w:r>
                        <w:proofErr w:type="spellEnd"/>
                      </w:hyperlink>
                      <w:r w:rsidRPr="00F25B9A">
                        <w:t xml:space="preserve">, </w:t>
                      </w:r>
                      <w:hyperlink r:id="rId278" w:tooltip="interface in &lt;Unnamed&gt;" w:history="1">
                        <w:proofErr w:type="spellStart"/>
                        <w:r w:rsidRPr="00F25B9A">
                          <w:rPr>
                            <w:rStyle w:val="Hyperlink"/>
                          </w:rPr>
                          <w:t>ContextInformationInterface</w:t>
                        </w:r>
                        <w:proofErr w:type="spellEnd"/>
                      </w:hyperlink>
                      <w:r w:rsidRPr="00F25B9A">
                        <w:t xml:space="preserve">, </w:t>
                      </w:r>
                      <w:hyperlink r:id="rId279" w:tooltip="interface in &lt;Unnamed&gt;" w:history="1">
                        <w:proofErr w:type="spellStart"/>
                        <w:r w:rsidRPr="00F25B9A">
                          <w:rPr>
                            <w:rStyle w:val="Hyperlink"/>
                          </w:rPr>
                          <w:t>FixityInformationInterface</w:t>
                        </w:r>
                        <w:proofErr w:type="spellEnd"/>
                      </w:hyperlink>
                      <w:r w:rsidRPr="00F25B9A">
                        <w:t xml:space="preserve">, </w:t>
                      </w:r>
                      <w:hyperlink r:id="rId280" w:tooltip="interface in &lt;Unnamed&gt;" w:history="1">
                        <w:proofErr w:type="spellStart"/>
                        <w:r w:rsidRPr="00F25B9A">
                          <w:rPr>
                            <w:rStyle w:val="Hyperlink"/>
                          </w:rPr>
                          <w:t>PackagedInformationInterface</w:t>
                        </w:r>
                        <w:proofErr w:type="spellEnd"/>
                      </w:hyperlink>
                      <w:r w:rsidRPr="00F25B9A">
                        <w:t xml:space="preserve">, </w:t>
                      </w:r>
                      <w:hyperlink r:id="rId281" w:tooltip="interface in &lt;Unnamed&gt;" w:history="1">
                        <w:proofErr w:type="spellStart"/>
                        <w:r w:rsidRPr="00F25B9A">
                          <w:rPr>
                            <w:rStyle w:val="Hyperlink"/>
                          </w:rPr>
                          <w:t>ProvenanceInformationInterface</w:t>
                        </w:r>
                        <w:proofErr w:type="spellEnd"/>
                      </w:hyperlink>
                      <w:r w:rsidRPr="00F25B9A">
                        <w:t xml:space="preserve">, </w:t>
                      </w:r>
                      <w:hyperlink r:id="rId282" w:tooltip="interface in &lt;Unnamed&gt;" w:history="1">
                        <w:proofErr w:type="spellStart"/>
                        <w:r w:rsidRPr="00F25B9A">
                          <w:rPr>
                            <w:rStyle w:val="Hyperlink"/>
                          </w:rPr>
                          <w:t>ReferenceInformationInterface</w:t>
                        </w:r>
                        <w:proofErr w:type="spellEnd"/>
                      </w:hyperlink>
                      <w:r w:rsidRPr="00F25B9A">
                        <w:t xml:space="preserve">, </w:t>
                      </w:r>
                      <w:hyperlink r:id="rId283" w:tooltip="interface in &lt;Unnamed&gt;" w:history="1">
                        <w:proofErr w:type="spellStart"/>
                        <w:r w:rsidRPr="00F25B9A">
                          <w:rPr>
                            <w:rStyle w:val="Hyperlink"/>
                          </w:rPr>
                          <w:t>RepresentationInformationInterface</w:t>
                        </w:r>
                        <w:proofErr w:type="spellEnd"/>
                      </w:hyperlink>
                    </w:p>
                    <w:p w14:paraId="3D30DA19" w14:textId="77777777" w:rsidR="004A61ED" w:rsidRPr="00F25B9A" w:rsidRDefault="004A61ED" w:rsidP="00E64D16">
                      <w:pPr>
                        <w:pStyle w:val="blocklist"/>
                        <w:spacing w:before="0" w:beforeAutospacing="0" w:after="0" w:afterAutospacing="0"/>
                        <w:ind w:left="720"/>
                      </w:pPr>
                      <w:r w:rsidRPr="00F25B9A">
                        <w:t>All Known Implementing Classes:</w:t>
                      </w:r>
                    </w:p>
                    <w:p w14:paraId="162BB45F" w14:textId="77777777" w:rsidR="004A61ED" w:rsidRPr="00F25B9A" w:rsidRDefault="004A61ED" w:rsidP="00E64D16">
                      <w:pPr>
                        <w:pStyle w:val="blocklist"/>
                        <w:spacing w:before="0" w:beforeAutospacing="0" w:after="0" w:afterAutospacing="0"/>
                        <w:ind w:left="720"/>
                      </w:pPr>
                      <w:hyperlink r:id="rId284" w:tooltip="class in &lt;Unnamed&gt;" w:history="1">
                        <w:proofErr w:type="spellStart"/>
                        <w:r w:rsidRPr="00F25B9A">
                          <w:rPr>
                            <w:rStyle w:val="Hyperlink"/>
                          </w:rPr>
                          <w:t>RepresentationInformationInterfaceImpl</w:t>
                        </w:r>
                        <w:proofErr w:type="spellEnd"/>
                      </w:hyperlink>
                    </w:p>
                    <w:p w14:paraId="25B363CD" w14:textId="77777777" w:rsidR="004A61ED" w:rsidRPr="00F25B9A" w:rsidRDefault="004A61ED" w:rsidP="00E64D16">
                      <w:pPr>
                        <w:pStyle w:val="blocklist"/>
                        <w:spacing w:before="0" w:after="0"/>
                        <w:ind w:left="720"/>
                      </w:pPr>
                      <w:r>
                        <w:pict w14:anchorId="2C493421">
                          <v:rect id="_x0000_i1039" style="width:0;height:1.5pt" o:hralign="center" o:hrstd="t" o:hr="t" fillcolor="#a0a0a0" stroked="f"/>
                        </w:pict>
                      </w:r>
                    </w:p>
                    <w:p w14:paraId="6E08674B" w14:textId="77777777" w:rsidR="004A61ED" w:rsidRPr="00F25B9A" w:rsidRDefault="004A61ED" w:rsidP="00E64D16">
                      <w:pPr>
                        <w:pStyle w:val="blocklist"/>
                        <w:spacing w:before="0" w:after="0"/>
                        <w:ind w:left="720"/>
                      </w:pPr>
                    </w:p>
                    <w:p w14:paraId="536F8E73" w14:textId="77777777" w:rsidR="004A61ED" w:rsidRPr="00F25B9A" w:rsidRDefault="004A61ED" w:rsidP="00E64D1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InformationObjectInterface</w:t>
                      </w:r>
                      <w:proofErr w:type="spellEnd"/>
                    </w:p>
                    <w:p w14:paraId="79B8A252" w14:textId="77777777" w:rsidR="004A61ED" w:rsidRPr="00F25B9A" w:rsidRDefault="004A61ED" w:rsidP="00E64D16">
                      <w:pPr>
                        <w:pStyle w:val="blocklist"/>
                        <w:spacing w:before="0" w:after="0"/>
                        <w:ind w:left="720"/>
                      </w:pPr>
                      <w:r w:rsidRPr="00F25B9A">
                        <w:t xml:space="preserve">The Information Object Interface is a well-defined entry point and contract for accessing an </w:t>
                      </w:r>
                      <w:proofErr w:type="spellStart"/>
                      <w:r w:rsidRPr="00F25B9A">
                        <w:t>Information_Object</w:t>
                      </w:r>
                      <w:proofErr w:type="spellEnd"/>
                      <w:r w:rsidRPr="00F25B9A">
                        <w:t>.</w:t>
                      </w:r>
                    </w:p>
                    <w:p w14:paraId="3B382E1B" w14:textId="77777777" w:rsidR="004A61ED" w:rsidRPr="00F25B9A" w:rsidRDefault="004A61ED" w:rsidP="00E64D16">
                      <w:pPr>
                        <w:pStyle w:val="Heading3"/>
                        <w:keepNext w:val="0"/>
                        <w:keepLines w:val="0"/>
                        <w:numPr>
                          <w:ilvl w:val="1"/>
                          <w:numId w:val="61"/>
                        </w:numPr>
                        <w:spacing w:before="100" w:beforeAutospacing="1" w:after="100" w:afterAutospacing="1"/>
                        <w:rPr>
                          <w:szCs w:val="24"/>
                        </w:rPr>
                      </w:pPr>
                      <w:r w:rsidRPr="00F25B9A">
                        <w:rPr>
                          <w:szCs w:val="24"/>
                        </w:rPr>
                        <w:t>Method Summary</w:t>
                      </w:r>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912"/>
                        <w:gridCol w:w="6617"/>
                      </w:tblGrid>
                      <w:tr w:rsidR="004A61ED" w:rsidRPr="00F25B9A" w14:paraId="3F24EC49" w14:textId="77777777" w:rsidTr="004A61ED">
                        <w:trPr>
                          <w:tblCellSpacing w:w="0" w:type="dxa"/>
                        </w:trPr>
                        <w:tc>
                          <w:tcPr>
                            <w:tcW w:w="0" w:type="auto"/>
                            <w:gridSpan w:val="2"/>
                            <w:tcBorders>
                              <w:top w:val="nil"/>
                              <w:left w:val="nil"/>
                              <w:bottom w:val="nil"/>
                              <w:right w:val="nil"/>
                            </w:tcBorders>
                            <w:vAlign w:val="center"/>
                            <w:hideMark/>
                          </w:tcPr>
                          <w:p w14:paraId="754DA7A2" w14:textId="77777777" w:rsidR="004A61ED" w:rsidRPr="00F25B9A" w:rsidRDefault="004A61ED" w:rsidP="00E64D16">
                            <w:pPr>
                              <w:jc w:val="center"/>
                              <w:rPr>
                                <w:szCs w:val="24"/>
                              </w:rPr>
                            </w:pPr>
                            <w:r w:rsidRPr="00F25B9A">
                              <w:rPr>
                                <w:rStyle w:val="activetabletab"/>
                                <w:szCs w:val="24"/>
                              </w:rPr>
                              <w:t>All Methods</w:t>
                            </w:r>
                            <w:r w:rsidRPr="00F25B9A">
                              <w:rPr>
                                <w:rStyle w:val="tabend"/>
                                <w:szCs w:val="24"/>
                              </w:rPr>
                              <w:t> </w:t>
                            </w:r>
                            <w:hyperlink r:id="rId285" w:history="1">
                              <w:r w:rsidRPr="00F25B9A">
                                <w:rPr>
                                  <w:rStyle w:val="Hyperlink"/>
                                  <w:szCs w:val="24"/>
                                </w:rPr>
                                <w:t>Instance Methods</w:t>
                              </w:r>
                            </w:hyperlink>
                            <w:r w:rsidRPr="00F25B9A">
                              <w:rPr>
                                <w:rStyle w:val="tabend"/>
                                <w:szCs w:val="24"/>
                              </w:rPr>
                              <w:t> </w:t>
                            </w:r>
                            <w:hyperlink r:id="rId286" w:history="1">
                              <w:r w:rsidRPr="00F25B9A">
                                <w:rPr>
                                  <w:rStyle w:val="Hyperlink"/>
                                  <w:szCs w:val="24"/>
                                </w:rPr>
                                <w:t>Abstract Methods</w:t>
                              </w:r>
                            </w:hyperlink>
                            <w:r w:rsidRPr="00F25B9A">
                              <w:rPr>
                                <w:rStyle w:val="tabend"/>
                                <w:szCs w:val="24"/>
                              </w:rPr>
                              <w:t> </w:t>
                            </w:r>
                          </w:p>
                        </w:tc>
                      </w:tr>
                      <w:tr w:rsidR="004A61ED" w:rsidRPr="00F25B9A" w14:paraId="77239A0A" w14:textId="77777777" w:rsidTr="004A61ED">
                        <w:trPr>
                          <w:tblCellSpacing w:w="0" w:type="dxa"/>
                        </w:trPr>
                        <w:tc>
                          <w:tcPr>
                            <w:tcW w:w="0" w:type="auto"/>
                            <w:vAlign w:val="center"/>
                            <w:hideMark/>
                          </w:tcPr>
                          <w:p w14:paraId="06897EDF" w14:textId="77777777" w:rsidR="004A61ED" w:rsidRPr="00F25B9A" w:rsidRDefault="004A61ED" w:rsidP="00E64D16">
                            <w:pPr>
                              <w:jc w:val="center"/>
                              <w:rPr>
                                <w:b/>
                                <w:bCs/>
                                <w:szCs w:val="24"/>
                              </w:rPr>
                            </w:pPr>
                            <w:r w:rsidRPr="00F25B9A">
                              <w:rPr>
                                <w:b/>
                                <w:bCs/>
                                <w:szCs w:val="24"/>
                              </w:rPr>
                              <w:t>Modifier and Type</w:t>
                            </w:r>
                          </w:p>
                        </w:tc>
                        <w:tc>
                          <w:tcPr>
                            <w:tcW w:w="0" w:type="auto"/>
                            <w:vAlign w:val="center"/>
                            <w:hideMark/>
                          </w:tcPr>
                          <w:p w14:paraId="63D4D606" w14:textId="77777777" w:rsidR="004A61ED" w:rsidRPr="00F25B9A" w:rsidRDefault="004A61ED" w:rsidP="00E64D16">
                            <w:pPr>
                              <w:jc w:val="center"/>
                              <w:rPr>
                                <w:b/>
                                <w:bCs/>
                                <w:szCs w:val="24"/>
                              </w:rPr>
                            </w:pPr>
                            <w:r w:rsidRPr="00F25B9A">
                              <w:rPr>
                                <w:b/>
                                <w:bCs/>
                                <w:szCs w:val="24"/>
                              </w:rPr>
                              <w:t>Method and Description</w:t>
                            </w:r>
                          </w:p>
                        </w:tc>
                      </w:tr>
                      <w:tr w:rsidR="004A61ED" w:rsidRPr="00F25B9A" w14:paraId="4FEEC588" w14:textId="77777777" w:rsidTr="004A61ED">
                        <w:trPr>
                          <w:tblCellSpacing w:w="0" w:type="dxa"/>
                        </w:trPr>
                        <w:tc>
                          <w:tcPr>
                            <w:tcW w:w="0" w:type="auto"/>
                            <w:vAlign w:val="center"/>
                            <w:hideMark/>
                          </w:tcPr>
                          <w:p w14:paraId="2BD9671F" w14:textId="77777777" w:rsidR="004A61ED" w:rsidRPr="00F25B9A" w:rsidRDefault="004A61ED" w:rsidP="00E64D16">
                            <w:pPr>
                              <w:jc w:val="left"/>
                              <w:rPr>
                                <w:szCs w:val="24"/>
                              </w:rPr>
                            </w:pPr>
                            <w:hyperlink r:id="rId287" w:tooltip="class in &lt;Unnamed&gt;" w:history="1">
                              <w:proofErr w:type="spellStart"/>
                              <w:r w:rsidRPr="00F25B9A">
                                <w:rPr>
                                  <w:rStyle w:val="Hyperlink"/>
                                  <w:szCs w:val="24"/>
                                </w:rPr>
                                <w:t>DigitalObject</w:t>
                              </w:r>
                              <w:proofErr w:type="spellEnd"/>
                            </w:hyperlink>
                          </w:p>
                        </w:tc>
                        <w:tc>
                          <w:tcPr>
                            <w:tcW w:w="0" w:type="auto"/>
                            <w:vAlign w:val="center"/>
                            <w:hideMark/>
                          </w:tcPr>
                          <w:p w14:paraId="4E55E2E8" w14:textId="77777777" w:rsidR="004A61ED" w:rsidRPr="00F25B9A" w:rsidRDefault="004A61ED" w:rsidP="00E64D16">
                            <w:pPr>
                              <w:rPr>
                                <w:szCs w:val="24"/>
                              </w:rPr>
                            </w:pPr>
                            <w:hyperlink r:id="rId288" w:anchor="getDigitalObject--" w:history="1">
                              <w:proofErr w:type="spellStart"/>
                              <w:r w:rsidRPr="00F25B9A">
                                <w:rPr>
                                  <w:rStyle w:val="Hyperlink"/>
                                  <w:szCs w:val="24"/>
                                </w:rPr>
                                <w:t>getDigitalObject</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69982080" w14:textId="77777777" w:rsidTr="004A61ED">
                        <w:trPr>
                          <w:tblCellSpacing w:w="0" w:type="dxa"/>
                        </w:trPr>
                        <w:tc>
                          <w:tcPr>
                            <w:tcW w:w="0" w:type="auto"/>
                            <w:vAlign w:val="center"/>
                            <w:hideMark/>
                          </w:tcPr>
                          <w:p w14:paraId="161CD7CA" w14:textId="77777777" w:rsidR="004A61ED" w:rsidRPr="00F25B9A" w:rsidRDefault="004A61ED" w:rsidP="00E64D16">
                            <w:pPr>
                              <w:rPr>
                                <w:szCs w:val="24"/>
                              </w:rPr>
                            </w:pPr>
                            <w:hyperlink r:id="rId289" w:tooltip="class in &lt;Unnamed&gt;" w:history="1">
                              <w:proofErr w:type="spellStart"/>
                              <w:r w:rsidRPr="00F25B9A">
                                <w:rPr>
                                  <w:rStyle w:val="Hyperlink"/>
                                  <w:szCs w:val="24"/>
                                </w:rPr>
                                <w:t>DigitalObjectID</w:t>
                              </w:r>
                              <w:proofErr w:type="spellEnd"/>
                            </w:hyperlink>
                          </w:p>
                        </w:tc>
                        <w:tc>
                          <w:tcPr>
                            <w:tcW w:w="0" w:type="auto"/>
                            <w:vAlign w:val="center"/>
                            <w:hideMark/>
                          </w:tcPr>
                          <w:p w14:paraId="6B8F0AA4" w14:textId="77777777" w:rsidR="004A61ED" w:rsidRPr="00F25B9A" w:rsidRDefault="004A61ED" w:rsidP="00E64D16">
                            <w:pPr>
                              <w:rPr>
                                <w:szCs w:val="24"/>
                              </w:rPr>
                            </w:pPr>
                            <w:hyperlink r:id="rId290" w:anchor="getDigitalObjectID--" w:history="1">
                              <w:proofErr w:type="spellStart"/>
                              <w:r w:rsidRPr="00F25B9A">
                                <w:rPr>
                                  <w:rStyle w:val="Hyperlink"/>
                                  <w:szCs w:val="24"/>
                                </w:rPr>
                                <w:t>getDigitalObjectID</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499FF8D0" w14:textId="77777777" w:rsidTr="004A61ED">
                        <w:trPr>
                          <w:tblCellSpacing w:w="0" w:type="dxa"/>
                        </w:trPr>
                        <w:tc>
                          <w:tcPr>
                            <w:tcW w:w="0" w:type="auto"/>
                            <w:vAlign w:val="center"/>
                            <w:hideMark/>
                          </w:tcPr>
                          <w:p w14:paraId="0C23B023" w14:textId="77777777" w:rsidR="004A61ED" w:rsidRPr="00F25B9A" w:rsidRDefault="004A61ED" w:rsidP="00E64D16">
                            <w:pPr>
                              <w:rPr>
                                <w:szCs w:val="24"/>
                              </w:rPr>
                            </w:pPr>
                            <w:hyperlink r:id="rId291" w:tooltip="class in &lt;Unnamed&gt;" w:history="1">
                              <w:proofErr w:type="spellStart"/>
                              <w:r w:rsidRPr="00F25B9A">
                                <w:rPr>
                                  <w:rStyle w:val="Hyperlink"/>
                                  <w:szCs w:val="24"/>
                                </w:rPr>
                                <w:t>InformationObjectID</w:t>
                              </w:r>
                              <w:proofErr w:type="spellEnd"/>
                            </w:hyperlink>
                          </w:p>
                        </w:tc>
                        <w:tc>
                          <w:tcPr>
                            <w:tcW w:w="0" w:type="auto"/>
                            <w:vAlign w:val="center"/>
                            <w:hideMark/>
                          </w:tcPr>
                          <w:p w14:paraId="5028D5D4" w14:textId="77777777" w:rsidR="004A61ED" w:rsidRPr="00F25B9A" w:rsidRDefault="004A61ED" w:rsidP="00E64D16">
                            <w:pPr>
                              <w:rPr>
                                <w:szCs w:val="24"/>
                              </w:rPr>
                            </w:pPr>
                            <w:hyperlink r:id="rId292" w:anchor="getInformationObjectID--" w:history="1">
                              <w:proofErr w:type="spellStart"/>
                              <w:r w:rsidRPr="00F25B9A">
                                <w:rPr>
                                  <w:rStyle w:val="Hyperlink"/>
                                  <w:szCs w:val="24"/>
                                </w:rPr>
                                <w:t>getInformationObjectID</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35ABDFD2" w14:textId="77777777" w:rsidTr="004A61ED">
                        <w:trPr>
                          <w:tblCellSpacing w:w="0" w:type="dxa"/>
                        </w:trPr>
                        <w:tc>
                          <w:tcPr>
                            <w:tcW w:w="0" w:type="auto"/>
                            <w:vAlign w:val="center"/>
                            <w:hideMark/>
                          </w:tcPr>
                          <w:p w14:paraId="19191264" w14:textId="77777777" w:rsidR="004A61ED" w:rsidRPr="00F25B9A" w:rsidRDefault="004A61ED" w:rsidP="00E64D16">
                            <w:pPr>
                              <w:rPr>
                                <w:szCs w:val="24"/>
                              </w:rPr>
                            </w:pPr>
                            <w:hyperlink r:id="rId293" w:tooltip="class in &lt;Unnamed&gt;" w:history="1">
                              <w:proofErr w:type="spellStart"/>
                              <w:r w:rsidRPr="00F25B9A">
                                <w:rPr>
                                  <w:rStyle w:val="Hyperlink"/>
                                  <w:szCs w:val="24"/>
                                </w:rPr>
                                <w:t>RepresentationInformation</w:t>
                              </w:r>
                              <w:proofErr w:type="spellEnd"/>
                            </w:hyperlink>
                          </w:p>
                        </w:tc>
                        <w:tc>
                          <w:tcPr>
                            <w:tcW w:w="0" w:type="auto"/>
                            <w:vAlign w:val="center"/>
                            <w:hideMark/>
                          </w:tcPr>
                          <w:p w14:paraId="71E33D19" w14:textId="77777777" w:rsidR="004A61ED" w:rsidRPr="00F25B9A" w:rsidRDefault="004A61ED" w:rsidP="00E64D16">
                            <w:pPr>
                              <w:rPr>
                                <w:szCs w:val="24"/>
                              </w:rPr>
                            </w:pPr>
                            <w:hyperlink r:id="rId294" w:anchor="getRepresentationInformation--" w:history="1">
                              <w:proofErr w:type="spellStart"/>
                              <w:r w:rsidRPr="00F25B9A">
                                <w:rPr>
                                  <w:rStyle w:val="Hyperlink"/>
                                  <w:szCs w:val="24"/>
                                </w:rPr>
                                <w:t>getRepresentationInformation</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780A39E4" w14:textId="77777777" w:rsidTr="004A61ED">
                        <w:trPr>
                          <w:tblCellSpacing w:w="0" w:type="dxa"/>
                        </w:trPr>
                        <w:tc>
                          <w:tcPr>
                            <w:tcW w:w="0" w:type="auto"/>
                            <w:vAlign w:val="center"/>
                            <w:hideMark/>
                          </w:tcPr>
                          <w:p w14:paraId="1DB638F5" w14:textId="77777777" w:rsidR="004A61ED" w:rsidRPr="00F25B9A" w:rsidRDefault="004A61ED" w:rsidP="00E64D16">
                            <w:pPr>
                              <w:rPr>
                                <w:szCs w:val="24"/>
                              </w:rPr>
                            </w:pPr>
                            <w:hyperlink r:id="rId295" w:tooltip="class in &lt;Unnamed&gt;" w:history="1">
                              <w:proofErr w:type="spellStart"/>
                              <w:r w:rsidRPr="00F25B9A">
                                <w:rPr>
                                  <w:rStyle w:val="Hyperlink"/>
                                  <w:szCs w:val="24"/>
                                </w:rPr>
                                <w:t>RepresentationInformationID</w:t>
                              </w:r>
                              <w:proofErr w:type="spellEnd"/>
                            </w:hyperlink>
                          </w:p>
                        </w:tc>
                        <w:tc>
                          <w:tcPr>
                            <w:tcW w:w="0" w:type="auto"/>
                            <w:vAlign w:val="center"/>
                            <w:hideMark/>
                          </w:tcPr>
                          <w:p w14:paraId="72B3D549" w14:textId="77777777" w:rsidR="004A61ED" w:rsidRPr="00F25B9A" w:rsidRDefault="004A61ED" w:rsidP="00E64D16">
                            <w:pPr>
                              <w:rPr>
                                <w:szCs w:val="24"/>
                              </w:rPr>
                            </w:pPr>
                            <w:hyperlink r:id="rId296" w:anchor="getRepresentationInformationID--" w:history="1">
                              <w:proofErr w:type="spellStart"/>
                              <w:r w:rsidRPr="00F25B9A">
                                <w:rPr>
                                  <w:rStyle w:val="Hyperlink"/>
                                  <w:szCs w:val="24"/>
                                </w:rPr>
                                <w:t>getRepresentationInformationID</w:t>
                              </w:r>
                              <w:proofErr w:type="spellEnd"/>
                            </w:hyperlink>
                            <w:r w:rsidRPr="00F25B9A">
                              <w:rPr>
                                <w:rStyle w:val="HTMLCode"/>
                                <w:rFonts w:ascii="Times New Roman" w:hAnsi="Times New Roman" w:cs="Times New Roman"/>
                                <w:sz w:val="24"/>
                                <w:szCs w:val="24"/>
                              </w:rPr>
                              <w:t>()</w:t>
                            </w:r>
                            <w:r w:rsidRPr="00F25B9A">
                              <w:rPr>
                                <w:szCs w:val="24"/>
                              </w:rPr>
                              <w:t> </w:t>
                            </w:r>
                          </w:p>
                        </w:tc>
                      </w:tr>
                      <w:tr w:rsidR="004A61ED" w:rsidRPr="00F25B9A" w14:paraId="1B32057F" w14:textId="77777777" w:rsidTr="004A61ED">
                        <w:trPr>
                          <w:tblCellSpacing w:w="0" w:type="dxa"/>
                        </w:trPr>
                        <w:tc>
                          <w:tcPr>
                            <w:tcW w:w="0" w:type="auto"/>
                            <w:vAlign w:val="center"/>
                            <w:hideMark/>
                          </w:tcPr>
                          <w:p w14:paraId="3B5BE114"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4ED6A2D8" w14:textId="77777777" w:rsidR="004A61ED" w:rsidRPr="00F25B9A" w:rsidRDefault="004A61ED" w:rsidP="00E64D16">
                            <w:pPr>
                              <w:rPr>
                                <w:szCs w:val="24"/>
                              </w:rPr>
                            </w:pPr>
                            <w:hyperlink r:id="rId297" w:anchor="setDigitalObject-DigitalObjectID-DigitalObject-" w:history="1">
                              <w:proofErr w:type="spellStart"/>
                              <w:r w:rsidRPr="00F25B9A">
                                <w:rPr>
                                  <w:rStyle w:val="Hyperlink"/>
                                  <w:szCs w:val="24"/>
                                </w:rPr>
                                <w:t>setDigitalObject</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 xml:space="preserve">, </w:t>
                            </w:r>
                            <w:hyperlink r:id="rId298" w:tooltip="class in &lt;Unnamed&gt;" w:history="1">
                              <w:proofErr w:type="spellStart"/>
                              <w:r w:rsidRPr="00F25B9A">
                                <w:rPr>
                                  <w:rStyle w:val="Hyperlink"/>
                                  <w:szCs w:val="24"/>
                                </w:rPr>
                                <w:t>DigitalObject</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digitalObject</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1398BC79" w14:textId="77777777" w:rsidTr="004A61ED">
                        <w:trPr>
                          <w:tblCellSpacing w:w="0" w:type="dxa"/>
                        </w:trPr>
                        <w:tc>
                          <w:tcPr>
                            <w:tcW w:w="0" w:type="auto"/>
                            <w:vAlign w:val="center"/>
                            <w:hideMark/>
                          </w:tcPr>
                          <w:p w14:paraId="6909A87C"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32918499" w14:textId="77777777" w:rsidR="004A61ED" w:rsidRPr="00F25B9A" w:rsidRDefault="004A61ED" w:rsidP="00E64D16">
                            <w:pPr>
                              <w:rPr>
                                <w:szCs w:val="24"/>
                              </w:rPr>
                            </w:pPr>
                            <w:hyperlink r:id="rId299" w:anchor="setDigitalObjectID-DigitalObjectID-" w:history="1">
                              <w:proofErr w:type="spellStart"/>
                              <w:r w:rsidRPr="00F25B9A">
                                <w:rPr>
                                  <w:rStyle w:val="Hyperlink"/>
                                  <w:szCs w:val="24"/>
                                </w:rPr>
                                <w:t>setDigitalObjectID</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szCs w:val="24"/>
                              </w:rPr>
                              <w:t>DigitalObjectID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42C5A78C" w14:textId="77777777" w:rsidTr="004A61ED">
                        <w:trPr>
                          <w:tblCellSpacing w:w="0" w:type="dxa"/>
                        </w:trPr>
                        <w:tc>
                          <w:tcPr>
                            <w:tcW w:w="0" w:type="auto"/>
                            <w:vAlign w:val="center"/>
                            <w:hideMark/>
                          </w:tcPr>
                          <w:p w14:paraId="65832E18"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748C3B23" w14:textId="77777777" w:rsidR="004A61ED" w:rsidRPr="00F25B9A" w:rsidRDefault="004A61ED" w:rsidP="00E64D16">
                            <w:pPr>
                              <w:rPr>
                                <w:szCs w:val="24"/>
                              </w:rPr>
                            </w:pPr>
                            <w:hyperlink r:id="rId300" w:anchor="setInformationObjectID-InformationObjectID-" w:history="1">
                              <w:proofErr w:type="spellStart"/>
                              <w:r w:rsidRPr="00F25B9A">
                                <w:rPr>
                                  <w:rStyle w:val="Hyperlink"/>
                                  <w:szCs w:val="24"/>
                                </w:rPr>
                                <w:t>setInformationObjectID</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"file:///C:\\Users\\jshughes\\Documents\\NetBeansProjects\\OAISIFDiagrams\\dist\\javadoc\\InformationObjectID.html" \o "class in &lt;Unnamed&gt;" </w:instrText>
                            </w:r>
                            <w:r>
                              <w:fldChar w:fldCharType="separate"/>
                            </w:r>
                            <w:r w:rsidRPr="00F25B9A">
                              <w:rPr>
                                <w:rStyle w:val="Hyperlink"/>
                                <w:szCs w:val="24"/>
                              </w:rPr>
                              <w:t>InformationObjectID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oid</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34D06BBD" w14:textId="77777777" w:rsidTr="004A61ED">
                        <w:trPr>
                          <w:tblCellSpacing w:w="0" w:type="dxa"/>
                        </w:trPr>
                        <w:tc>
                          <w:tcPr>
                            <w:tcW w:w="0" w:type="auto"/>
                            <w:vAlign w:val="center"/>
                            <w:hideMark/>
                          </w:tcPr>
                          <w:p w14:paraId="33B98D30"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706A306B" w14:textId="77777777" w:rsidR="004A61ED" w:rsidRPr="00F25B9A" w:rsidRDefault="004A61ED" w:rsidP="00E64D16">
                            <w:pPr>
                              <w:rPr>
                                <w:szCs w:val="24"/>
                              </w:rPr>
                            </w:pPr>
                            <w:hyperlink r:id="rId301" w:anchor="setRepresentationInformation-RepresentationInformationID-RepresentationInformation-" w:history="1">
                              <w:proofErr w:type="spellStart"/>
                              <w:r w:rsidRPr="00F25B9A">
                                <w:rPr>
                                  <w:rStyle w:val="Hyperlink"/>
                                  <w:szCs w:val="24"/>
                                </w:rPr>
                                <w:t>setRepresentationInformation</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"file:///C:\\Users\\jshughes\\Documents\\NetBeansProjects\\OAISIFDiagrams\\dist\\javadoc\\RepresentationInformationID.html" \o "class in &lt;Unnamed&gt;" </w:instrText>
                            </w:r>
                            <w:r>
                              <w:fldChar w:fldCharType="separate"/>
                            </w:r>
                            <w:r w:rsidRPr="00F25B9A">
                              <w:rPr>
                                <w:rStyle w:val="Hyperlink"/>
                                <w:szCs w:val="24"/>
                              </w:rPr>
                              <w:t>RepresentationInformationID</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hyperlink r:id="rId302" w:tooltip="class in &lt;Unnamed&gt;" w:history="1">
                              <w:proofErr w:type="spellStart"/>
                              <w:r w:rsidRPr="00F25B9A">
                                <w:rPr>
                                  <w:rStyle w:val="Hyperlink"/>
                                  <w:szCs w:val="24"/>
                                </w:rPr>
                                <w:t>RepresentationInformation</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representationInformation</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0EB616C6" w14:textId="77777777" w:rsidTr="004A61ED">
                        <w:trPr>
                          <w:tblCellSpacing w:w="0" w:type="dxa"/>
                        </w:trPr>
                        <w:tc>
                          <w:tcPr>
                            <w:tcW w:w="0" w:type="auto"/>
                            <w:vAlign w:val="center"/>
                            <w:hideMark/>
                          </w:tcPr>
                          <w:p w14:paraId="3AC1F6AB" w14:textId="77777777" w:rsidR="004A61ED" w:rsidRPr="00F25B9A" w:rsidRDefault="004A61ED" w:rsidP="00E64D16">
                            <w:pPr>
                              <w:rPr>
                                <w:szCs w:val="24"/>
                              </w:rPr>
                            </w:pPr>
                            <w:r w:rsidRPr="00F25B9A">
                              <w:rPr>
                                <w:rStyle w:val="HTMLCode"/>
                                <w:rFonts w:ascii="Times New Roman" w:hAnsi="Times New Roman" w:cs="Times New Roman"/>
                                <w:sz w:val="24"/>
                                <w:szCs w:val="24"/>
                              </w:rPr>
                              <w:t>void</w:t>
                            </w:r>
                          </w:p>
                        </w:tc>
                        <w:tc>
                          <w:tcPr>
                            <w:tcW w:w="0" w:type="auto"/>
                            <w:vAlign w:val="center"/>
                            <w:hideMark/>
                          </w:tcPr>
                          <w:p w14:paraId="3E20E320" w14:textId="77777777" w:rsidR="004A61ED" w:rsidRPr="00F25B9A" w:rsidRDefault="004A61ED" w:rsidP="00E64D16">
                            <w:pPr>
                              <w:rPr>
                                <w:szCs w:val="24"/>
                              </w:rPr>
                            </w:pPr>
                            <w:hyperlink r:id="rId303" w:anchor="setRepresentationInformationId-RepresentationInformationID-RepresentationInformation-" w:history="1">
                              <w:r w:rsidRPr="00F25B9A">
                                <w:rPr>
                                  <w:rStyle w:val="Hyperlink"/>
                                  <w:szCs w:val="24"/>
                                </w:rPr>
                                <w:t>setRepresentationInformationId</w:t>
                              </w:r>
                            </w:hyperlink>
                            <w:r w:rsidRPr="00F25B9A">
                              <w:rPr>
                                <w:rStyle w:val="HTMLCode"/>
                                <w:rFonts w:ascii="Times New Roman" w:hAnsi="Times New Roman" w:cs="Times New Roman"/>
                                <w:sz w:val="24"/>
                                <w:szCs w:val="24"/>
                              </w:rPr>
                              <w:t>(</w:t>
                            </w:r>
                            <w:hyperlink r:id="rId304" w:tooltip="class in &lt;Unnamed&gt;" w:history="1">
                              <w:r w:rsidRPr="00F25B9A">
                                <w:rPr>
                                  <w:rStyle w:val="Hyperlink"/>
                                  <w:szCs w:val="24"/>
                                </w:rPr>
                                <w:t>RepresentationInformationID</w:t>
                              </w:r>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hyperlink r:id="rId305" w:tooltip="class in &lt;Unnamed&gt;" w:history="1">
                              <w:proofErr w:type="spellStart"/>
                              <w:r w:rsidRPr="00F25B9A">
                                <w:rPr>
                                  <w:rStyle w:val="Hyperlink"/>
                                  <w:szCs w:val="24"/>
                                </w:rPr>
                                <w:t>RepresentationInformation</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representationInformation</w:t>
                            </w:r>
                            <w:proofErr w:type="spellEnd"/>
                            <w:r w:rsidRPr="00F25B9A">
                              <w:rPr>
                                <w:rStyle w:val="HTMLCode"/>
                                <w:rFonts w:ascii="Times New Roman" w:hAnsi="Times New Roman" w:cs="Times New Roman"/>
                                <w:sz w:val="24"/>
                                <w:szCs w:val="24"/>
                              </w:rPr>
                              <w:t>)</w:t>
                            </w:r>
                            <w:r w:rsidRPr="00F25B9A">
                              <w:rPr>
                                <w:szCs w:val="24"/>
                              </w:rPr>
                              <w:t> </w:t>
                            </w:r>
                          </w:p>
                        </w:tc>
                      </w:tr>
                    </w:tbl>
                    <w:p w14:paraId="7A945CBA" w14:textId="77777777" w:rsidR="004A61ED" w:rsidRPr="00F25B9A" w:rsidRDefault="004A61ED" w:rsidP="00E64D16">
                      <w:pPr>
                        <w:pStyle w:val="blocklist"/>
                      </w:pPr>
                    </w:p>
                    <w:p w14:paraId="28B6519E" w14:textId="77777777" w:rsidR="004A61ED" w:rsidRPr="00F25B9A" w:rsidRDefault="004A61ED" w:rsidP="00E64D16">
                      <w:pPr>
                        <w:pStyle w:val="Heading3"/>
                        <w:keepNext w:val="0"/>
                        <w:keepLines w:val="0"/>
                        <w:numPr>
                          <w:ilvl w:val="1"/>
                          <w:numId w:val="62"/>
                        </w:numPr>
                        <w:spacing w:before="100" w:beforeAutospacing="1" w:after="100" w:afterAutospacing="1"/>
                        <w:rPr>
                          <w:szCs w:val="24"/>
                        </w:rPr>
                      </w:pPr>
                      <w:r w:rsidRPr="00F25B9A">
                        <w:rPr>
                          <w:szCs w:val="24"/>
                        </w:rPr>
                        <w:t>Method Detail</w:t>
                      </w:r>
                    </w:p>
                    <w:p w14:paraId="7565F296"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getDigitalObject</w:t>
                      </w:r>
                      <w:proofErr w:type="spellEnd"/>
                    </w:p>
                    <w:p w14:paraId="63185CAD" w14:textId="77777777" w:rsidR="004A61ED" w:rsidRPr="00F25B9A" w:rsidRDefault="004A61ED" w:rsidP="00E64D16">
                      <w:pPr>
                        <w:pStyle w:val="HTMLPreformatted"/>
                        <w:ind w:left="2160"/>
                        <w:rPr>
                          <w:rFonts w:ascii="Times New Roman" w:hAnsi="Times New Roman" w:cs="Times New Roman"/>
                          <w:sz w:val="24"/>
                          <w:szCs w:val="24"/>
                        </w:rPr>
                      </w:pPr>
                      <w:hyperlink r:id="rId306"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getDigitalObject</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38A8402D"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getDigitalObjectID</w:t>
                      </w:r>
                      <w:proofErr w:type="spellEnd"/>
                    </w:p>
                    <w:p w14:paraId="29B2C455" w14:textId="77777777" w:rsidR="004A61ED" w:rsidRPr="00F25B9A" w:rsidRDefault="004A61ED" w:rsidP="00E64D16">
                      <w:pPr>
                        <w:pStyle w:val="HTMLPreformatted"/>
                        <w:ind w:left="2160"/>
                        <w:rPr>
                          <w:rFonts w:ascii="Times New Roman" w:hAnsi="Times New Roman" w:cs="Times New Roman"/>
                          <w:sz w:val="24"/>
                          <w:szCs w:val="24"/>
                        </w:rPr>
                      </w:pPr>
                      <w:hyperlink r:id="rId307" w:tooltip="class in &lt;Unnamed&gt;" w:history="1">
                        <w:proofErr w:type="spellStart"/>
                        <w:r w:rsidRPr="00F25B9A">
                          <w:rPr>
                            <w:rStyle w:val="Hyperlink"/>
                            <w:rFonts w:ascii="Times New Roman" w:hAnsi="Times New Roman" w:cs="Times New Roman"/>
                            <w:sz w:val="24"/>
                            <w:szCs w:val="24"/>
                          </w:rPr>
                          <w:t>DigitalObjectID</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getDigitalObjectID</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4A22BD61"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setDigitalObject</w:t>
                      </w:r>
                      <w:proofErr w:type="spellEnd"/>
                    </w:p>
                    <w:p w14:paraId="31C81D89" w14:textId="77777777" w:rsidR="004A61ED" w:rsidRPr="00F25B9A" w:rsidRDefault="004A61ED" w:rsidP="00E64D1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setDigitalObject</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6521EECD"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08"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digitalObject</w:t>
                      </w:r>
                      <w:proofErr w:type="spellEnd"/>
                      <w:r w:rsidRPr="00F25B9A">
                        <w:rPr>
                          <w:rFonts w:ascii="Times New Roman" w:hAnsi="Times New Roman" w:cs="Times New Roman"/>
                          <w:sz w:val="24"/>
                          <w:szCs w:val="24"/>
                        </w:rPr>
                        <w:t>)</w:t>
                      </w:r>
                    </w:p>
                    <w:p w14:paraId="61D32D1A"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setDigitalObjectID</w:t>
                      </w:r>
                      <w:proofErr w:type="spellEnd"/>
                    </w:p>
                    <w:p w14:paraId="7D76173B"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setDigitalObjectID</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"file:///C:\\Users\\jshughes\\Documents\\NetBeansProjects\\OAISIFDiagrams\\dist\\javadoc\\DigitalObjectID.html" \o "class in &lt;Unnamed&gt;" </w:instrText>
                      </w:r>
                      <w:r>
                        <w:fldChar w:fldCharType="separate"/>
                      </w:r>
                      <w:r w:rsidRPr="00F25B9A">
                        <w:rPr>
                          <w:rStyle w:val="Hyperlink"/>
                          <w:rFonts w:ascii="Times New Roman" w:hAnsi="Times New Roman" w:cs="Times New Roman"/>
                          <w:sz w:val="24"/>
                          <w:szCs w:val="24"/>
                        </w:rPr>
                        <w:t>DigitalObjectID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36663C01"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getInformationObjectID</w:t>
                      </w:r>
                      <w:proofErr w:type="spellEnd"/>
                    </w:p>
                    <w:p w14:paraId="0B18B8B9" w14:textId="77777777" w:rsidR="004A61ED" w:rsidRPr="00F25B9A" w:rsidRDefault="004A61ED" w:rsidP="00E64D16">
                      <w:pPr>
                        <w:pStyle w:val="HTMLPreformatted"/>
                        <w:ind w:left="2160"/>
                        <w:rPr>
                          <w:rFonts w:ascii="Times New Roman" w:hAnsi="Times New Roman" w:cs="Times New Roman"/>
                          <w:sz w:val="24"/>
                          <w:szCs w:val="24"/>
                        </w:rPr>
                      </w:pPr>
                      <w:hyperlink r:id="rId309" w:tooltip="class in &lt;Unnamed&gt;" w:history="1">
                        <w:proofErr w:type="spellStart"/>
                        <w:r w:rsidRPr="00F25B9A">
                          <w:rPr>
                            <w:rStyle w:val="Hyperlink"/>
                            <w:rFonts w:ascii="Times New Roman" w:hAnsi="Times New Roman" w:cs="Times New Roman"/>
                            <w:sz w:val="24"/>
                            <w:szCs w:val="24"/>
                          </w:rPr>
                          <w:t>InformationObjectID</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getInformationObjectID</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4E735A30"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setInformationObjectID</w:t>
                      </w:r>
                      <w:proofErr w:type="spellEnd"/>
                    </w:p>
                    <w:p w14:paraId="3A57BA21"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setInformationObjectID</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"file:///C:\\Users\\jshughes\\Documents\\NetBeansProjects\\OAISIFDiagrams\\dist\\javadoc\\InformationObjectID.html" \o "class in &lt;Unnamed&gt;" </w:instrText>
                      </w:r>
                      <w:r>
                        <w:fldChar w:fldCharType="separate"/>
                      </w:r>
                      <w:r w:rsidRPr="00F25B9A">
                        <w:rPr>
                          <w:rStyle w:val="Hyperlink"/>
                          <w:rFonts w:ascii="Times New Roman" w:hAnsi="Times New Roman" w:cs="Times New Roman"/>
                          <w:sz w:val="24"/>
                          <w:szCs w:val="24"/>
                        </w:rPr>
                        <w:t>InformationObjectID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oid</w:t>
                      </w:r>
                      <w:proofErr w:type="spellEnd"/>
                      <w:r w:rsidRPr="00F25B9A">
                        <w:rPr>
                          <w:rFonts w:ascii="Times New Roman" w:hAnsi="Times New Roman" w:cs="Times New Roman"/>
                          <w:sz w:val="24"/>
                          <w:szCs w:val="24"/>
                        </w:rPr>
                        <w:t>)</w:t>
                      </w:r>
                    </w:p>
                    <w:p w14:paraId="528C63E5"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getRepresentationInformation</w:t>
                      </w:r>
                      <w:proofErr w:type="spellEnd"/>
                    </w:p>
                    <w:p w14:paraId="6EE13536" w14:textId="77777777" w:rsidR="004A61ED" w:rsidRPr="00F25B9A" w:rsidRDefault="004A61ED" w:rsidP="00E64D16">
                      <w:pPr>
                        <w:pStyle w:val="HTMLPreformatted"/>
                        <w:ind w:left="2160"/>
                        <w:rPr>
                          <w:rFonts w:ascii="Times New Roman" w:hAnsi="Times New Roman" w:cs="Times New Roman"/>
                          <w:sz w:val="24"/>
                          <w:szCs w:val="24"/>
                        </w:rPr>
                      </w:pPr>
                      <w:hyperlink r:id="rId310"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getRepresentationInformation</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50C33D78"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getRepresentationInformationID</w:t>
                      </w:r>
                      <w:proofErr w:type="spellEnd"/>
                    </w:p>
                    <w:p w14:paraId="6D1A1150" w14:textId="77777777" w:rsidR="004A61ED" w:rsidRPr="00F25B9A" w:rsidRDefault="004A61ED" w:rsidP="00E64D16">
                      <w:pPr>
                        <w:pStyle w:val="HTMLPreformatted"/>
                        <w:ind w:left="2160"/>
                        <w:rPr>
                          <w:rFonts w:ascii="Times New Roman" w:hAnsi="Times New Roman" w:cs="Times New Roman"/>
                          <w:sz w:val="24"/>
                          <w:szCs w:val="24"/>
                        </w:rPr>
                      </w:pPr>
                      <w:hyperlink r:id="rId311"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w:t>
                      </w:r>
                      <w:proofErr w:type="spellStart"/>
                      <w:proofErr w:type="gramStart"/>
                      <w:r w:rsidRPr="00F25B9A">
                        <w:rPr>
                          <w:rFonts w:ascii="Times New Roman" w:hAnsi="Times New Roman" w:cs="Times New Roman"/>
                          <w:sz w:val="24"/>
                          <w:szCs w:val="24"/>
                        </w:rPr>
                        <w:t>getRepresentationInformationID</w:t>
                      </w:r>
                      <w:proofErr w:type="spellEnd"/>
                      <w:r w:rsidRPr="00F25B9A">
                        <w:rPr>
                          <w:rFonts w:ascii="Times New Roman" w:hAnsi="Times New Roman" w:cs="Times New Roman"/>
                          <w:sz w:val="24"/>
                          <w:szCs w:val="24"/>
                        </w:rPr>
                        <w:t>(</w:t>
                      </w:r>
                      <w:proofErr w:type="gramEnd"/>
                      <w:r w:rsidRPr="00F25B9A">
                        <w:rPr>
                          <w:rFonts w:ascii="Times New Roman" w:hAnsi="Times New Roman" w:cs="Times New Roman"/>
                          <w:sz w:val="24"/>
                          <w:szCs w:val="24"/>
                        </w:rPr>
                        <w:t>)</w:t>
                      </w:r>
                    </w:p>
                    <w:p w14:paraId="1C171969"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setRepresentationInformation</w:t>
                      </w:r>
                      <w:proofErr w:type="spellEnd"/>
                    </w:p>
                    <w:p w14:paraId="3D3681A0" w14:textId="77777777" w:rsidR="004A61ED" w:rsidRPr="00F25B9A" w:rsidRDefault="004A61ED" w:rsidP="00E64D1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w:t>
                      </w:r>
                      <w:hyperlink r:id="rId312"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6F179E9B"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13"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representationInformation</w:t>
                      </w:r>
                      <w:proofErr w:type="spellEnd"/>
                      <w:r w:rsidRPr="00F25B9A">
                        <w:rPr>
                          <w:rFonts w:ascii="Times New Roman" w:hAnsi="Times New Roman" w:cs="Times New Roman"/>
                          <w:sz w:val="24"/>
                          <w:szCs w:val="24"/>
                        </w:rPr>
                        <w:t>)</w:t>
                      </w:r>
                    </w:p>
                    <w:p w14:paraId="782C8516" w14:textId="77777777" w:rsidR="004A61ED" w:rsidRPr="00F25B9A" w:rsidRDefault="004A61ED" w:rsidP="00E64D16">
                      <w:pPr>
                        <w:pStyle w:val="Heading4"/>
                        <w:keepNext w:val="0"/>
                        <w:keepLines w:val="0"/>
                        <w:numPr>
                          <w:ilvl w:val="2"/>
                          <w:numId w:val="62"/>
                        </w:numPr>
                        <w:spacing w:before="100" w:beforeAutospacing="1" w:after="100" w:afterAutospacing="1"/>
                        <w:rPr>
                          <w:szCs w:val="24"/>
                        </w:rPr>
                      </w:pPr>
                      <w:proofErr w:type="spellStart"/>
                      <w:r w:rsidRPr="00F25B9A">
                        <w:rPr>
                          <w:szCs w:val="24"/>
                        </w:rPr>
                        <w:t>setRepresentationInformationId</w:t>
                      </w:r>
                      <w:proofErr w:type="spellEnd"/>
                    </w:p>
                    <w:p w14:paraId="5EFA82AB" w14:textId="77777777" w:rsidR="004A61ED" w:rsidRPr="00F25B9A" w:rsidRDefault="004A61ED" w:rsidP="00E64D1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setRepresentationInformationId(</w:t>
                      </w:r>
                      <w:hyperlink r:id="rId314"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4B73C6B1" w14:textId="77777777" w:rsidR="004A61ED" w:rsidRPr="00F25B9A" w:rsidRDefault="004A61ED" w:rsidP="00E64D1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15"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representationInformation</w:t>
                      </w:r>
                      <w:proofErr w:type="spellEnd"/>
                      <w:r w:rsidRPr="00F25B9A">
                        <w:rPr>
                          <w:rFonts w:ascii="Times New Roman" w:hAnsi="Times New Roman" w:cs="Times New Roman"/>
                          <w:sz w:val="24"/>
                          <w:szCs w:val="24"/>
                        </w:rPr>
                        <w:t>)</w:t>
                      </w:r>
                    </w:p>
                    <w:p w14:paraId="0D79AC2C" w14:textId="4D395A47" w:rsidR="004A61ED" w:rsidRDefault="004A61ED" w:rsidP="005367B9"/>
                  </w:txbxContent>
                </v:textbox>
                <w10:wrap type="square" anchorx="margin"/>
              </v:shape>
            </w:pict>
          </mc:Fallback>
        </mc:AlternateContent>
      </w:r>
    </w:p>
    <w:p w14:paraId="74A26B77" w14:textId="77777777" w:rsidR="005367B9" w:rsidRPr="00F25B9A" w:rsidRDefault="005367B9" w:rsidP="00BC4EE4">
      <w:pPr>
        <w:rPr>
          <w:szCs w:val="24"/>
        </w:rPr>
      </w:pPr>
    </w:p>
    <w:p w14:paraId="59B499FE" w14:textId="77777777" w:rsidR="001B0D4A" w:rsidRPr="00F25B9A" w:rsidRDefault="001B0D4A" w:rsidP="00BC4EE4">
      <w:pPr>
        <w:rPr>
          <w:szCs w:val="24"/>
        </w:rPr>
      </w:pPr>
    </w:p>
    <w:p w14:paraId="13AF9D7F" w14:textId="77777777" w:rsidR="00BC4EE4" w:rsidRPr="00F25B9A" w:rsidRDefault="00BC4EE4" w:rsidP="00BC4EE4">
      <w:pPr>
        <w:pStyle w:val="Heading3"/>
        <w:rPr>
          <w:szCs w:val="24"/>
        </w:rPr>
      </w:pPr>
      <w:r w:rsidRPr="00F25B9A">
        <w:rPr>
          <w:szCs w:val="24"/>
        </w:rPr>
        <w:t xml:space="preserve"> </w:t>
      </w:r>
      <w:bookmarkStart w:id="209" w:name="_Toc72778447"/>
      <w:r w:rsidRPr="00F25B9A">
        <w:rPr>
          <w:szCs w:val="24"/>
        </w:rPr>
        <w:t>Ingest_Interface</w:t>
      </w:r>
      <w:bookmarkEnd w:id="209"/>
    </w:p>
    <w:p w14:paraId="5339C091" w14:textId="6D37F248" w:rsidR="00BC4EE4" w:rsidRDefault="00BC4EE4" w:rsidP="00BC4EE4">
      <w:pPr>
        <w:rPr>
          <w:szCs w:val="24"/>
        </w:rPr>
      </w:pPr>
      <w:r w:rsidRPr="00F25B9A">
        <w:rPr>
          <w:szCs w:val="24"/>
        </w:rPr>
        <w:t xml:space="preserve"> The Ingest Interface is a well-defined entry point for the Ingest functional entity class. The interface requires a </w:t>
      </w:r>
      <w:proofErr w:type="spellStart"/>
      <w:r w:rsidRPr="00F25B9A">
        <w:rPr>
          <w:szCs w:val="24"/>
        </w:rPr>
        <w:t>setAdapter</w:t>
      </w:r>
      <w:proofErr w:type="spellEnd"/>
      <w:r w:rsidRPr="00F25B9A">
        <w:rPr>
          <w:szCs w:val="24"/>
        </w:rPr>
        <w:t xml:space="preserve"> method and is an element of the Abstraction Layer component. This section is normative.</w:t>
      </w:r>
    </w:p>
    <w:p w14:paraId="16569BDC" w14:textId="13A60963" w:rsidR="005367B9" w:rsidRDefault="005367B9" w:rsidP="00BC4EE4">
      <w:pPr>
        <w:rPr>
          <w:szCs w:val="24"/>
        </w:rPr>
      </w:pPr>
    </w:p>
    <w:p w14:paraId="63C2D2DC" w14:textId="79AF7B18" w:rsidR="005367B9" w:rsidRDefault="005367B9" w:rsidP="00BC4EE4">
      <w:pPr>
        <w:rPr>
          <w:szCs w:val="24"/>
        </w:rPr>
      </w:pPr>
      <w:r w:rsidRPr="005367B9">
        <w:rPr>
          <w:noProof/>
          <w:szCs w:val="24"/>
        </w:rPr>
        <mc:AlternateContent>
          <mc:Choice Requires="wps">
            <w:drawing>
              <wp:anchor distT="45720" distB="45720" distL="114300" distR="114300" simplePos="0" relativeHeight="251677696" behindDoc="0" locked="0" layoutInCell="1" allowOverlap="1" wp14:anchorId="5C124A64" wp14:editId="44BCD623">
                <wp:simplePos x="0" y="0"/>
                <wp:positionH relativeFrom="margin">
                  <wp:posOffset>0</wp:posOffset>
                </wp:positionH>
                <wp:positionV relativeFrom="paragraph">
                  <wp:posOffset>380365</wp:posOffset>
                </wp:positionV>
                <wp:extent cx="6381750" cy="1404620"/>
                <wp:effectExtent l="0" t="0" r="19050" b="203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2FFD07C6" w14:textId="7D6CDBC0" w:rsidR="004A61ED" w:rsidRDefault="009D6E74" w:rsidP="005367B9">
                            <w:r>
                              <w:t>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24A64" id="_x0000_s1043" type="#_x0000_t202" style="position:absolute;left:0;text-align:left;margin-left:0;margin-top:29.95pt;width:50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dKAIAAE4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">
                <v:textbox style="mso-fit-shape-to-text:t">
                  <w:txbxContent>
                    <w:p w14:paraId="2FFD07C6" w14:textId="7D6CDBC0" w:rsidR="004A61ED" w:rsidRDefault="009D6E74" w:rsidP="005367B9">
                      <w:r>
                        <w:t>TBD</w:t>
                      </w:r>
                    </w:p>
                  </w:txbxContent>
                </v:textbox>
                <w10:wrap type="square" anchorx="margin"/>
              </v:shape>
            </w:pict>
          </mc:Fallback>
        </mc:AlternateContent>
      </w:r>
    </w:p>
    <w:p w14:paraId="21BB7826" w14:textId="77777777" w:rsidR="005367B9" w:rsidRPr="00F25B9A" w:rsidRDefault="005367B9" w:rsidP="00BC4EE4">
      <w:pPr>
        <w:rPr>
          <w:szCs w:val="24"/>
        </w:rPr>
      </w:pPr>
    </w:p>
    <w:p w14:paraId="699D53B0" w14:textId="77777777" w:rsidR="00BC4EE4" w:rsidRPr="00F25B9A" w:rsidRDefault="00BC4EE4" w:rsidP="00BC4EE4">
      <w:pPr>
        <w:pStyle w:val="Heading3"/>
        <w:rPr>
          <w:szCs w:val="24"/>
        </w:rPr>
      </w:pPr>
      <w:r w:rsidRPr="00F25B9A">
        <w:rPr>
          <w:szCs w:val="24"/>
        </w:rPr>
        <w:t xml:space="preserve"> </w:t>
      </w:r>
      <w:bookmarkStart w:id="210" w:name="_Toc72778448"/>
      <w:r w:rsidRPr="00F25B9A">
        <w:rPr>
          <w:szCs w:val="24"/>
        </w:rPr>
        <w:t>Message_Interface</w:t>
      </w:r>
      <w:bookmarkEnd w:id="210"/>
    </w:p>
    <w:p w14:paraId="53A07F0C" w14:textId="1B6FE791" w:rsidR="00BC4EE4" w:rsidRDefault="00BC4EE4" w:rsidP="00BC4EE4">
      <w:pPr>
        <w:rPr>
          <w:szCs w:val="24"/>
        </w:rPr>
      </w:pPr>
      <w:r w:rsidRPr="00F25B9A">
        <w:rPr>
          <w:szCs w:val="24"/>
        </w:rPr>
        <w:t xml:space="preserve"> The Message Interface is a well-defined entry point for the Message object class. The interface requires the following methods: </w:t>
      </w:r>
      <w:proofErr w:type="spellStart"/>
      <w:r w:rsidRPr="00F25B9A">
        <w:rPr>
          <w:szCs w:val="24"/>
        </w:rPr>
        <w:t>agreeStrategy</w:t>
      </w:r>
      <w:proofErr w:type="spellEnd"/>
      <w:r w:rsidRPr="00F25B9A">
        <w:rPr>
          <w:szCs w:val="24"/>
        </w:rPr>
        <w:t xml:space="preserve">, </w:t>
      </w:r>
      <w:proofErr w:type="spellStart"/>
      <w:r w:rsidRPr="00F25B9A">
        <w:rPr>
          <w:szCs w:val="24"/>
        </w:rPr>
        <w:t>getReceiver</w:t>
      </w:r>
      <w:proofErr w:type="spellEnd"/>
      <w:r w:rsidRPr="00F25B9A">
        <w:rPr>
          <w:szCs w:val="24"/>
        </w:rPr>
        <w:t xml:space="preserve">, </w:t>
      </w:r>
      <w:proofErr w:type="spellStart"/>
      <w:r w:rsidRPr="00F25B9A">
        <w:rPr>
          <w:szCs w:val="24"/>
        </w:rPr>
        <w:t>getSender</w:t>
      </w:r>
      <w:proofErr w:type="spellEnd"/>
      <w:r w:rsidRPr="00F25B9A">
        <w:rPr>
          <w:szCs w:val="24"/>
        </w:rPr>
        <w:t xml:space="preserve">, </w:t>
      </w:r>
      <w:proofErr w:type="spellStart"/>
      <w:r w:rsidRPr="00F25B9A">
        <w:rPr>
          <w:szCs w:val="24"/>
        </w:rPr>
        <w:t>isInfoUsable</w:t>
      </w:r>
      <w:proofErr w:type="spellEnd"/>
      <w:r w:rsidRPr="00F25B9A">
        <w:rPr>
          <w:szCs w:val="24"/>
        </w:rPr>
        <w:t xml:space="preserve">, </w:t>
      </w:r>
      <w:proofErr w:type="spellStart"/>
      <w:r w:rsidRPr="00F25B9A">
        <w:rPr>
          <w:szCs w:val="24"/>
        </w:rPr>
        <w:t>orderRequest</w:t>
      </w:r>
      <w:proofErr w:type="spellEnd"/>
      <w:r w:rsidRPr="00F25B9A">
        <w:rPr>
          <w:szCs w:val="24"/>
        </w:rPr>
        <w:t xml:space="preserve">, </w:t>
      </w:r>
      <w:proofErr w:type="spellStart"/>
      <w:r w:rsidRPr="00F25B9A">
        <w:rPr>
          <w:szCs w:val="24"/>
        </w:rPr>
        <w:t>queryRequest</w:t>
      </w:r>
      <w:proofErr w:type="spellEnd"/>
      <w:r w:rsidRPr="00F25B9A">
        <w:rPr>
          <w:szCs w:val="24"/>
        </w:rPr>
        <w:t xml:space="preserve">, </w:t>
      </w:r>
      <w:proofErr w:type="spellStart"/>
      <w:r w:rsidRPr="00F25B9A">
        <w:rPr>
          <w:szCs w:val="24"/>
        </w:rPr>
        <w:t>requestPackage</w:t>
      </w:r>
      <w:proofErr w:type="spellEnd"/>
      <w:r w:rsidRPr="00F25B9A">
        <w:rPr>
          <w:szCs w:val="24"/>
        </w:rPr>
        <w:t xml:space="preserve">, </w:t>
      </w:r>
      <w:proofErr w:type="spellStart"/>
      <w:r w:rsidRPr="00F25B9A">
        <w:rPr>
          <w:szCs w:val="24"/>
        </w:rPr>
        <w:t>requestRepInfoIDs</w:t>
      </w:r>
      <w:proofErr w:type="spellEnd"/>
      <w:r w:rsidRPr="00F25B9A">
        <w:rPr>
          <w:szCs w:val="24"/>
        </w:rPr>
        <w:t xml:space="preserve">, and </w:t>
      </w:r>
      <w:proofErr w:type="spellStart"/>
      <w:r w:rsidRPr="00F25B9A">
        <w:rPr>
          <w:szCs w:val="24"/>
        </w:rPr>
        <w:t>sendPackagethod</w:t>
      </w:r>
      <w:proofErr w:type="spellEnd"/>
      <w:r w:rsidRPr="00F25B9A">
        <w:rPr>
          <w:szCs w:val="24"/>
        </w:rPr>
        <w:t>. The interface is an element of the Abstraction Layer component. This section is normative.</w:t>
      </w:r>
    </w:p>
    <w:p w14:paraId="2F1359E7" w14:textId="146CBD8D" w:rsidR="005367B9" w:rsidRDefault="005367B9" w:rsidP="00BC4EE4">
      <w:pPr>
        <w:rPr>
          <w:szCs w:val="24"/>
        </w:rPr>
      </w:pPr>
    </w:p>
    <w:p w14:paraId="2AB07A67" w14:textId="26DA4099" w:rsidR="005367B9" w:rsidRDefault="00E66808" w:rsidP="00BC4EE4">
      <w:pPr>
        <w:rPr>
          <w:szCs w:val="24"/>
        </w:rPr>
      </w:pPr>
      <w:r>
        <w:rPr>
          <w:noProof/>
        </w:rPr>
        <w:lastRenderedPageBreak/>
        <mc:AlternateContent>
          <mc:Choice Requires="wps">
            <w:drawing>
              <wp:inline distT="0" distB="0" distL="0" distR="0" wp14:anchorId="1DECE39C" wp14:editId="65EFD37F">
                <wp:extent cx="6381750" cy="635"/>
                <wp:effectExtent l="0" t="0" r="0" b="0"/>
                <wp:docPr id="48" name="Text Box 48"/>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24568933" w14:textId="767DD8BD" w:rsidR="004A61ED" w:rsidRPr="007F38F5" w:rsidRDefault="004A61ED" w:rsidP="00E66808">
                            <w:pPr>
                              <w:pStyle w:val="Caption"/>
                              <w:rPr>
                                <w:noProof/>
                                <w:sz w:val="24"/>
                                <w:szCs w:val="24"/>
                              </w:rPr>
                            </w:pPr>
                            <w:bookmarkStart w:id="211" w:name="_Toc82675533"/>
                            <w:r>
                              <w:t xml:space="preserve">Figure </w:t>
                            </w:r>
                            <w:r>
                              <w:fldChar w:fldCharType="begin"/>
                            </w:r>
                            <w:r>
                              <w:instrText xml:space="preserve"> SEQ Figure \* ARABIC </w:instrText>
                            </w:r>
                            <w:r>
                              <w:fldChar w:fldCharType="separate"/>
                            </w:r>
                            <w:r>
                              <w:rPr>
                                <w:noProof/>
                              </w:rPr>
                              <w:t>15</w:t>
                            </w:r>
                            <w:r>
                              <w:fldChar w:fldCharType="end"/>
                            </w:r>
                            <w:r>
                              <w:t xml:space="preserve"> - </w:t>
                            </w:r>
                            <w:r w:rsidRPr="00CA0792">
                              <w:t xml:space="preserve">Interface </w:t>
                            </w:r>
                            <w:r>
                              <w:t xml:space="preserve">- </w:t>
                            </w:r>
                            <w:r w:rsidRPr="00CA0792">
                              <w:t>Message</w:t>
                            </w:r>
                            <w:r>
                              <w:t xml:space="preserve"> </w:t>
                            </w:r>
                            <w:r w:rsidRPr="00CA0792">
                              <w:t>Interface</w:t>
                            </w:r>
                            <w:bookmarkEnd w:id="2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DECE39C" id="Text Box 48" o:spid="_x0000_s1044"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" stroked="f">
                <v:textbox style="mso-fit-shape-to-text:t" inset="0,0,0,0">
                  <w:txbxContent>
                    <w:p w14:paraId="24568933" w14:textId="767DD8BD" w:rsidR="004A61ED" w:rsidRPr="007F38F5" w:rsidRDefault="004A61ED" w:rsidP="00E66808">
                      <w:pPr>
                        <w:pStyle w:val="Caption"/>
                        <w:rPr>
                          <w:noProof/>
                          <w:sz w:val="24"/>
                          <w:szCs w:val="24"/>
                        </w:rPr>
                      </w:pPr>
                      <w:bookmarkStart w:id="212" w:name="_Toc82675533"/>
                      <w:r>
                        <w:t xml:space="preserve">Figure </w:t>
                      </w:r>
                      <w:r>
                        <w:fldChar w:fldCharType="begin"/>
                      </w:r>
                      <w:r>
                        <w:instrText xml:space="preserve"> SEQ Figure \* ARABIC </w:instrText>
                      </w:r>
                      <w:r>
                        <w:fldChar w:fldCharType="separate"/>
                      </w:r>
                      <w:r>
                        <w:rPr>
                          <w:noProof/>
                        </w:rPr>
                        <w:t>15</w:t>
                      </w:r>
                      <w:r>
                        <w:fldChar w:fldCharType="end"/>
                      </w:r>
                      <w:r>
                        <w:t xml:space="preserve"> - </w:t>
                      </w:r>
                      <w:r w:rsidRPr="00CA0792">
                        <w:t xml:space="preserve">Interface </w:t>
                      </w:r>
                      <w:r>
                        <w:t xml:space="preserve">- </w:t>
                      </w:r>
                      <w:r w:rsidRPr="00CA0792">
                        <w:t>Message</w:t>
                      </w:r>
                      <w:r>
                        <w:t xml:space="preserve"> </w:t>
                      </w:r>
                      <w:r w:rsidRPr="00CA0792">
                        <w:t>Interface</w:t>
                      </w:r>
                      <w:bookmarkEnd w:id="212"/>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79744" behindDoc="0" locked="0" layoutInCell="1" allowOverlap="1" wp14:anchorId="0FCB594D" wp14:editId="072D8C29">
                <wp:simplePos x="0" y="0"/>
                <wp:positionH relativeFrom="margin">
                  <wp:posOffset>0</wp:posOffset>
                </wp:positionH>
                <wp:positionV relativeFrom="paragraph">
                  <wp:posOffset>369570</wp:posOffset>
                </wp:positionV>
                <wp:extent cx="6381750" cy="1404620"/>
                <wp:effectExtent l="0" t="0" r="1905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234E4A36" w14:textId="77777777" w:rsidR="004A61ED" w:rsidRPr="00F25B9A" w:rsidRDefault="004A61ED" w:rsidP="00CC7812">
                            <w:pPr>
                              <w:pStyle w:val="Heading4"/>
                              <w:numPr>
                                <w:ilvl w:val="0"/>
                                <w:numId w:val="0"/>
                              </w:numPr>
                              <w:rPr>
                                <w:szCs w:val="24"/>
                              </w:rPr>
                            </w:pPr>
                            <w:bookmarkStart w:id="213" w:name="_Toc72778449"/>
                            <w:r w:rsidRPr="00F25B9A">
                              <w:rPr>
                                <w:szCs w:val="24"/>
                              </w:rPr>
                              <w:t xml:space="preserve">Interface </w:t>
                            </w:r>
                            <w:proofErr w:type="spellStart"/>
                            <w:r w:rsidRPr="00F25B9A">
                              <w:rPr>
                                <w:szCs w:val="24"/>
                              </w:rPr>
                              <w:t>Message_Interface</w:t>
                            </w:r>
                            <w:bookmarkEnd w:id="213"/>
                            <w:proofErr w:type="spellEnd"/>
                          </w:p>
                          <w:p w14:paraId="0D81CB11" w14:textId="77777777" w:rsidR="004A61ED" w:rsidRPr="00F25B9A" w:rsidRDefault="004A61ED" w:rsidP="00CC7812">
                            <w:pPr>
                              <w:pStyle w:val="blocklist"/>
                              <w:ind w:left="720"/>
                            </w:pPr>
                          </w:p>
                          <w:p w14:paraId="47580FA9"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MessageInterface</w:t>
                            </w:r>
                            <w:proofErr w:type="spellEnd"/>
                          </w:p>
                          <w:p w14:paraId="185DA0FC" w14:textId="77777777" w:rsidR="004A61ED" w:rsidRPr="00F25B9A" w:rsidRDefault="004A61ED" w:rsidP="00CC7812">
                            <w:pPr>
                              <w:pStyle w:val="blocklist"/>
                              <w:numPr>
                                <w:ilvl w:val="0"/>
                                <w:numId w:val="44"/>
                              </w:numPr>
                              <w:ind w:left="1440"/>
                            </w:pPr>
                          </w:p>
                          <w:p w14:paraId="5AF5AE2D" w14:textId="77777777" w:rsidR="004A61ED" w:rsidRPr="00F25B9A" w:rsidRDefault="004A61ED" w:rsidP="00CC7812">
                            <w:pPr>
                              <w:pStyle w:val="Heading3"/>
                              <w:keepNext w:val="0"/>
                              <w:keepLines w:val="0"/>
                              <w:numPr>
                                <w:ilvl w:val="1"/>
                                <w:numId w:val="44"/>
                              </w:numPr>
                              <w:spacing w:before="100" w:beforeAutospacing="1" w:after="100" w:afterAutospacing="1"/>
                              <w:rPr>
                                <w:szCs w:val="24"/>
                              </w:rPr>
                            </w:pPr>
                            <w:bookmarkStart w:id="214" w:name="_Toc72778450"/>
                            <w:r w:rsidRPr="00F25B9A">
                              <w:rPr>
                                <w:szCs w:val="24"/>
                              </w:rPr>
                              <w:t>Method Summary</w:t>
                            </w:r>
                            <w:bookmarkEnd w:id="214"/>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979"/>
                              <w:gridCol w:w="7390"/>
                            </w:tblGrid>
                            <w:tr w:rsidR="004A61ED" w:rsidRPr="00F25B9A" w14:paraId="779F5ECC" w14:textId="77777777" w:rsidTr="004A61ED">
                              <w:trPr>
                                <w:tblCellSpacing w:w="0" w:type="dxa"/>
                              </w:trPr>
                              <w:tc>
                                <w:tcPr>
                                  <w:tcW w:w="0" w:type="auto"/>
                                  <w:gridSpan w:val="2"/>
                                  <w:tcBorders>
                                    <w:top w:val="nil"/>
                                    <w:left w:val="nil"/>
                                    <w:bottom w:val="nil"/>
                                    <w:right w:val="nil"/>
                                  </w:tcBorders>
                                  <w:vAlign w:val="center"/>
                                  <w:hideMark/>
                                </w:tcPr>
                                <w:p w14:paraId="1E27CAE4" w14:textId="77777777" w:rsidR="004A61ED" w:rsidRPr="00F25B9A" w:rsidRDefault="004A61ED" w:rsidP="00CC7812">
                                  <w:pPr>
                                    <w:jc w:val="center"/>
                                    <w:rPr>
                                      <w:szCs w:val="24"/>
                                    </w:rPr>
                                  </w:pPr>
                                  <w:r w:rsidRPr="00F25B9A">
                                    <w:rPr>
                                      <w:rStyle w:val="activetabletab"/>
                                      <w:szCs w:val="24"/>
                                    </w:rPr>
                                    <w:t>All Methods</w:t>
                                  </w:r>
                                  <w:r w:rsidRPr="00F25B9A">
                                    <w:rPr>
                                      <w:rStyle w:val="tabend"/>
                                      <w:szCs w:val="24"/>
                                    </w:rPr>
                                    <w:t> </w:t>
                                  </w:r>
                                  <w:hyperlink r:id="rId316" w:history="1">
                                    <w:r w:rsidRPr="00F25B9A">
                                      <w:rPr>
                                        <w:rStyle w:val="Hyperlink"/>
                                        <w:szCs w:val="24"/>
                                      </w:rPr>
                                      <w:t>Instance Methods</w:t>
                                    </w:r>
                                  </w:hyperlink>
                                  <w:r w:rsidRPr="00F25B9A">
                                    <w:rPr>
                                      <w:rStyle w:val="tabend"/>
                                      <w:szCs w:val="24"/>
                                    </w:rPr>
                                    <w:t> </w:t>
                                  </w:r>
                                  <w:hyperlink r:id="rId317" w:history="1">
                                    <w:r w:rsidRPr="00F25B9A">
                                      <w:rPr>
                                        <w:rStyle w:val="Hyperlink"/>
                                        <w:szCs w:val="24"/>
                                      </w:rPr>
                                      <w:t>Abstract Methods</w:t>
                                    </w:r>
                                  </w:hyperlink>
                                  <w:r w:rsidRPr="00F25B9A">
                                    <w:rPr>
                                      <w:rStyle w:val="tabend"/>
                                      <w:szCs w:val="24"/>
                                    </w:rPr>
                                    <w:t> </w:t>
                                  </w:r>
                                </w:p>
                              </w:tc>
                            </w:tr>
                            <w:tr w:rsidR="004A61ED" w:rsidRPr="00F25B9A" w14:paraId="7D26CF84" w14:textId="77777777" w:rsidTr="004A61ED">
                              <w:trPr>
                                <w:tblCellSpacing w:w="0" w:type="dxa"/>
                              </w:trPr>
                              <w:tc>
                                <w:tcPr>
                                  <w:tcW w:w="0" w:type="auto"/>
                                  <w:vAlign w:val="center"/>
                                  <w:hideMark/>
                                </w:tcPr>
                                <w:p w14:paraId="3804AD5F" w14:textId="77777777" w:rsidR="004A61ED" w:rsidRPr="00F25B9A" w:rsidRDefault="004A61ED" w:rsidP="00CC7812">
                                  <w:pPr>
                                    <w:jc w:val="center"/>
                                    <w:rPr>
                                      <w:b/>
                                      <w:bCs/>
                                      <w:szCs w:val="24"/>
                                    </w:rPr>
                                  </w:pPr>
                                  <w:r w:rsidRPr="00F25B9A">
                                    <w:rPr>
                                      <w:b/>
                                      <w:bCs/>
                                      <w:szCs w:val="24"/>
                                    </w:rPr>
                                    <w:t>Modifier and Type</w:t>
                                  </w:r>
                                </w:p>
                              </w:tc>
                              <w:tc>
                                <w:tcPr>
                                  <w:tcW w:w="0" w:type="auto"/>
                                  <w:vAlign w:val="center"/>
                                  <w:hideMark/>
                                </w:tcPr>
                                <w:p w14:paraId="267BF9B1" w14:textId="77777777" w:rsidR="004A61ED" w:rsidRPr="00F25B9A" w:rsidRDefault="004A61ED" w:rsidP="00CC7812">
                                  <w:pPr>
                                    <w:jc w:val="center"/>
                                    <w:rPr>
                                      <w:b/>
                                      <w:bCs/>
                                      <w:szCs w:val="24"/>
                                    </w:rPr>
                                  </w:pPr>
                                  <w:r w:rsidRPr="00F25B9A">
                                    <w:rPr>
                                      <w:b/>
                                      <w:bCs/>
                                      <w:szCs w:val="24"/>
                                    </w:rPr>
                                    <w:t>Method and Description</w:t>
                                  </w:r>
                                </w:p>
                              </w:tc>
                            </w:tr>
                            <w:tr w:rsidR="004A61ED" w:rsidRPr="00F25B9A" w14:paraId="03C6E5F8" w14:textId="77777777" w:rsidTr="004A61ED">
                              <w:trPr>
                                <w:tblCellSpacing w:w="0" w:type="dxa"/>
                              </w:trPr>
                              <w:tc>
                                <w:tcPr>
                                  <w:tcW w:w="0" w:type="auto"/>
                                  <w:vAlign w:val="center"/>
                                  <w:hideMark/>
                                </w:tcPr>
                                <w:p w14:paraId="54F40173" w14:textId="77777777" w:rsidR="004A61ED" w:rsidRPr="00F25B9A" w:rsidRDefault="004A61ED" w:rsidP="00CC7812">
                                  <w:pPr>
                                    <w:jc w:val="left"/>
                                    <w:rPr>
                                      <w:szCs w:val="24"/>
                                    </w:rPr>
                                  </w:pPr>
                                  <w:r w:rsidRPr="00F25B9A">
                                    <w:rPr>
                                      <w:rStyle w:val="HTMLCode"/>
                                      <w:rFonts w:ascii="Times New Roman" w:hAnsi="Times New Roman" w:cs="Times New Roman"/>
                                      <w:sz w:val="24"/>
                                      <w:szCs w:val="24"/>
                                    </w:rPr>
                                    <w:t>void</w:t>
                                  </w:r>
                                </w:p>
                              </w:tc>
                              <w:tc>
                                <w:tcPr>
                                  <w:tcW w:w="0" w:type="auto"/>
                                  <w:vAlign w:val="center"/>
                                  <w:hideMark/>
                                </w:tcPr>
                                <w:p w14:paraId="2FE8746A" w14:textId="77777777" w:rsidR="004A61ED" w:rsidRPr="00F25B9A" w:rsidRDefault="004A61ED" w:rsidP="00CC7812">
                                  <w:pPr>
                                    <w:rPr>
                                      <w:szCs w:val="24"/>
                                    </w:rPr>
                                  </w:pPr>
                                  <w:hyperlink r:id="rId318" w:anchor="agreeStrategy-RepresentationInformationID-RepresentationInformationID-RepresentationInformationID-" w:history="1">
                                    <w:proofErr w:type="spellStart"/>
                                    <w:r w:rsidRPr="00F25B9A">
                                      <w:rPr>
                                        <w:rStyle w:val="Hyperlink"/>
                                        <w:szCs w:val="24"/>
                                      </w:rPr>
                                      <w:t>agreeStrategy</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"file:///C:\\Users\\jshughes\\Documents\\NetBeansProjects\\OAISIFDiagrams\\dist\\javadoc\\RepresentationInformationID.html" \o "class in &lt;Unnamed&gt;" </w:instrText>
                                  </w:r>
                                  <w:r>
                                    <w:fldChar w:fldCharType="separate"/>
                                  </w:r>
                                  <w:r w:rsidRPr="00F25B9A">
                                    <w:rPr>
                                      <w:rStyle w:val="Hyperlink"/>
                                      <w:szCs w:val="24"/>
                                    </w:rPr>
                                    <w:t>RepresentationInformationID</w:t>
                                  </w:r>
                                  <w:proofErr w:type="spellEnd"/>
                                  <w:r>
                                    <w:rPr>
                                      <w:rStyle w:val="Hyperlink"/>
                                      <w:szCs w:val="24"/>
                                    </w:rPr>
                                    <w:fldChar w:fldCharType="end"/>
                                  </w:r>
                                  <w:r w:rsidRPr="00F25B9A">
                                    <w:rPr>
                                      <w:rStyle w:val="HTMLCode"/>
                                      <w:rFonts w:ascii="Times New Roman" w:hAnsi="Times New Roman" w:cs="Times New Roman"/>
                                      <w:sz w:val="24"/>
                                      <w:szCs w:val="24"/>
                                    </w:rPr>
                                    <w:t xml:space="preserve"> oriid1, </w:t>
                                  </w:r>
                                  <w:hyperlink r:id="rId319" w:tooltip="class in &lt;Unnamed&gt;" w:history="1">
                                    <w:proofErr w:type="spellStart"/>
                                    <w:r w:rsidRPr="00F25B9A">
                                      <w:rPr>
                                        <w:rStyle w:val="Hyperlink"/>
                                        <w:szCs w:val="24"/>
                                      </w:rPr>
                                      <w:t>RepresentationInformationID</w:t>
                                    </w:r>
                                    <w:proofErr w:type="spellEnd"/>
                                  </w:hyperlink>
                                  <w:r w:rsidRPr="00F25B9A">
                                    <w:rPr>
                                      <w:rStyle w:val="HTMLCode"/>
                                      <w:rFonts w:ascii="Times New Roman" w:hAnsi="Times New Roman" w:cs="Times New Roman"/>
                                      <w:sz w:val="24"/>
                                      <w:szCs w:val="24"/>
                                    </w:rPr>
                                    <w:t xml:space="preserve"> oriid2, </w:t>
                                  </w:r>
                                  <w:hyperlink r:id="rId320" w:tooltip="class in &lt;Unnamed&gt;" w:history="1">
                                    <w:proofErr w:type="spellStart"/>
                                    <w:r w:rsidRPr="00F25B9A">
                                      <w:rPr>
                                        <w:rStyle w:val="Hyperlink"/>
                                        <w:szCs w:val="24"/>
                                      </w:rPr>
                                      <w:t>RepresentationInformationID</w:t>
                                    </w:r>
                                    <w:proofErr w:type="spellEnd"/>
                                  </w:hyperlink>
                                  <w:r w:rsidRPr="00F25B9A">
                                    <w:rPr>
                                      <w:rStyle w:val="HTMLCode"/>
                                      <w:rFonts w:ascii="Times New Roman" w:hAnsi="Times New Roman" w:cs="Times New Roman"/>
                                      <w:sz w:val="24"/>
                                      <w:szCs w:val="24"/>
                                    </w:rPr>
                                    <w:t> oriid3)</w:t>
                                  </w:r>
                                  <w:r w:rsidRPr="00F25B9A">
                                    <w:rPr>
                                      <w:szCs w:val="24"/>
                                    </w:rPr>
                                    <w:t> </w:t>
                                  </w:r>
                                </w:p>
                              </w:tc>
                            </w:tr>
                            <w:tr w:rsidR="004A61ED" w:rsidRPr="00F25B9A" w14:paraId="550BA48C" w14:textId="77777777" w:rsidTr="004A61ED">
                              <w:trPr>
                                <w:tblCellSpacing w:w="0" w:type="dxa"/>
                              </w:trPr>
                              <w:tc>
                                <w:tcPr>
                                  <w:tcW w:w="0" w:type="auto"/>
                                  <w:vAlign w:val="center"/>
                                  <w:hideMark/>
                                </w:tcPr>
                                <w:p w14:paraId="00711E4F"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0EA46D8E" w14:textId="77777777" w:rsidR="004A61ED" w:rsidRPr="00F25B9A" w:rsidRDefault="004A61ED" w:rsidP="00CC7812">
                                  <w:pPr>
                                    <w:rPr>
                                      <w:szCs w:val="24"/>
                                    </w:rPr>
                                  </w:pPr>
                                  <w:hyperlink r:id="rId321" w:anchor="getReceiver-Identifier-Identifier-" w:history="1">
                                    <w:proofErr w:type="spellStart"/>
                                    <w:r w:rsidRPr="00F25B9A">
                                      <w:rPr>
                                        <w:rStyle w:val="Hyperlink"/>
                                        <w:szCs w:val="24"/>
                                      </w:rPr>
                                      <w:t>getReceiver</w:t>
                                    </w:r>
                                    <w:proofErr w:type="spellEnd"/>
                                  </w:hyperlink>
                                  <w:r w:rsidRPr="00F25B9A">
                                    <w:rPr>
                                      <w:rStyle w:val="HTMLCode"/>
                                      <w:rFonts w:ascii="Times New Roman" w:hAnsi="Times New Roman" w:cs="Times New Roman"/>
                                      <w:sz w:val="24"/>
                                      <w:szCs w:val="24"/>
                                    </w:rPr>
                                    <w:t>(</w:t>
                                  </w:r>
                                  <w:hyperlink r:id="rId322"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23"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id2)</w:t>
                                  </w:r>
                                  <w:r w:rsidRPr="00F25B9A">
                                    <w:rPr>
                                      <w:szCs w:val="24"/>
                                    </w:rPr>
                                    <w:t> </w:t>
                                  </w:r>
                                </w:p>
                              </w:tc>
                            </w:tr>
                            <w:tr w:rsidR="004A61ED" w:rsidRPr="00F25B9A" w14:paraId="490F9ACD" w14:textId="77777777" w:rsidTr="004A61ED">
                              <w:trPr>
                                <w:tblCellSpacing w:w="0" w:type="dxa"/>
                              </w:trPr>
                              <w:tc>
                                <w:tcPr>
                                  <w:tcW w:w="0" w:type="auto"/>
                                  <w:vAlign w:val="center"/>
                                  <w:hideMark/>
                                </w:tcPr>
                                <w:p w14:paraId="3AB46A89"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3667D97F" w14:textId="77777777" w:rsidR="004A61ED" w:rsidRPr="00F25B9A" w:rsidRDefault="004A61ED" w:rsidP="00CC7812">
                                  <w:pPr>
                                    <w:rPr>
                                      <w:szCs w:val="24"/>
                                    </w:rPr>
                                  </w:pPr>
                                  <w:hyperlink r:id="rId324" w:anchor="getSender-Identifier-Identifier-" w:history="1">
                                    <w:proofErr w:type="spellStart"/>
                                    <w:r w:rsidRPr="00F25B9A">
                                      <w:rPr>
                                        <w:rStyle w:val="Hyperlink"/>
                                        <w:szCs w:val="24"/>
                                      </w:rPr>
                                      <w:t>getSender</w:t>
                                    </w:r>
                                    <w:proofErr w:type="spellEnd"/>
                                  </w:hyperlink>
                                  <w:r w:rsidRPr="00F25B9A">
                                    <w:rPr>
                                      <w:rStyle w:val="HTMLCode"/>
                                      <w:rFonts w:ascii="Times New Roman" w:hAnsi="Times New Roman" w:cs="Times New Roman"/>
                                      <w:sz w:val="24"/>
                                      <w:szCs w:val="24"/>
                                    </w:rPr>
                                    <w:t>(</w:t>
                                  </w:r>
                                  <w:hyperlink r:id="rId325"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26"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id2)</w:t>
                                  </w:r>
                                  <w:r w:rsidRPr="00F25B9A">
                                    <w:rPr>
                                      <w:szCs w:val="24"/>
                                    </w:rPr>
                                    <w:t> </w:t>
                                  </w:r>
                                </w:p>
                              </w:tc>
                            </w:tr>
                            <w:tr w:rsidR="004A61ED" w:rsidRPr="00F25B9A" w14:paraId="3A675252" w14:textId="77777777" w:rsidTr="004A61ED">
                              <w:trPr>
                                <w:tblCellSpacing w:w="0" w:type="dxa"/>
                              </w:trPr>
                              <w:tc>
                                <w:tcPr>
                                  <w:tcW w:w="0" w:type="auto"/>
                                  <w:vAlign w:val="center"/>
                                  <w:hideMark/>
                                </w:tcPr>
                                <w:p w14:paraId="76B2971E"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3C5C4246" w14:textId="77777777" w:rsidR="004A61ED" w:rsidRPr="00F25B9A" w:rsidRDefault="004A61ED" w:rsidP="00CC7812">
                                  <w:pPr>
                                    <w:rPr>
                                      <w:szCs w:val="24"/>
                                    </w:rPr>
                                  </w:pPr>
                                  <w:hyperlink r:id="rId327" w:anchor="isInfoUsable-InformationObject-RepresentationInformationID-boolean-" w:history="1">
                                    <w:proofErr w:type="spellStart"/>
                                    <w:r w:rsidRPr="00F25B9A">
                                      <w:rPr>
                                        <w:rStyle w:val="Hyperlink"/>
                                        <w:szCs w:val="24"/>
                                      </w:rPr>
                                      <w:t>isInfoUsable</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"file:///C:\\Users\\jshughes\\Documents\\NetBeansProjects\\OAISIFDiagrams\\dist\\javadoc\\InformationObject.html" \o "class in &lt;Unnamed&gt;" </w:instrText>
                                  </w:r>
                                  <w:r>
                                    <w:fldChar w:fldCharType="separate"/>
                                  </w:r>
                                  <w:r w:rsidRPr="00F25B9A">
                                    <w:rPr>
                                      <w:rStyle w:val="Hyperlink"/>
                                      <w:szCs w:val="24"/>
                                    </w:rPr>
                                    <w:t>InformationObject</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io</w:t>
                                  </w:r>
                                  <w:proofErr w:type="spellEnd"/>
                                  <w:r w:rsidRPr="00F25B9A">
                                    <w:rPr>
                                      <w:rStyle w:val="HTMLCode"/>
                                      <w:rFonts w:ascii="Times New Roman" w:hAnsi="Times New Roman" w:cs="Times New Roman"/>
                                      <w:sz w:val="24"/>
                                      <w:szCs w:val="24"/>
                                    </w:rPr>
                                    <w:t xml:space="preserve">, </w:t>
                                  </w:r>
                                  <w:hyperlink r:id="rId328" w:tooltip="class in &lt;Unnamed&gt;" w:history="1">
                                    <w:proofErr w:type="spellStart"/>
                                    <w:r w:rsidRPr="00F25B9A">
                                      <w:rPr>
                                        <w:rStyle w:val="Hyperlink"/>
                                        <w:szCs w:val="24"/>
                                      </w:rPr>
                                      <w:t>RepresentationInformationID</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proofErr w:type="spellStart"/>
                                  <w:r w:rsidRPr="00F25B9A">
                                    <w:rPr>
                                      <w:rStyle w:val="HTMLCode"/>
                                      <w:rFonts w:ascii="Times New Roman" w:hAnsi="Times New Roman" w:cs="Times New Roman"/>
                                      <w:sz w:val="24"/>
                                      <w:szCs w:val="24"/>
                                    </w:rPr>
                                    <w:t>boolean</w:t>
                                  </w:r>
                                  <w:proofErr w:type="spellEnd"/>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isUseful</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17BB1CCA" w14:textId="77777777" w:rsidTr="004A61ED">
                              <w:trPr>
                                <w:tblCellSpacing w:w="0" w:type="dxa"/>
                              </w:trPr>
                              <w:tc>
                                <w:tcPr>
                                  <w:tcW w:w="0" w:type="auto"/>
                                  <w:vAlign w:val="center"/>
                                  <w:hideMark/>
                                </w:tcPr>
                                <w:p w14:paraId="28CDD3EE"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7B481784" w14:textId="77777777" w:rsidR="004A61ED" w:rsidRPr="00F25B9A" w:rsidRDefault="004A61ED" w:rsidP="00CC7812">
                                  <w:pPr>
                                    <w:rPr>
                                      <w:szCs w:val="24"/>
                                    </w:rPr>
                                  </w:pPr>
                                  <w:hyperlink r:id="rId329" w:anchor="orderRequest-Identifier-" w:history="1">
                                    <w:proofErr w:type="spellStart"/>
                                    <w:r w:rsidRPr="00F25B9A">
                                      <w:rPr>
                                        <w:rStyle w:val="Hyperlink"/>
                                        <w:szCs w:val="24"/>
                                      </w:rPr>
                                      <w:t>orderRequest</w:t>
                                    </w:r>
                                    <w:proofErr w:type="spellEnd"/>
                                  </w:hyperlink>
                                  <w:r w:rsidRPr="00F25B9A">
                                    <w:rPr>
                                      <w:rStyle w:val="HTMLCode"/>
                                      <w:rFonts w:ascii="Times New Roman" w:hAnsi="Times New Roman" w:cs="Times New Roman"/>
                                      <w:sz w:val="24"/>
                                      <w:szCs w:val="24"/>
                                    </w:rPr>
                                    <w:t>(</w:t>
                                  </w:r>
                                  <w:hyperlink r:id="rId330"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w:t>
                                  </w:r>
                                  <w:r w:rsidRPr="00F25B9A">
                                    <w:rPr>
                                      <w:szCs w:val="24"/>
                                    </w:rPr>
                                    <w:t> </w:t>
                                  </w:r>
                                </w:p>
                              </w:tc>
                            </w:tr>
                            <w:tr w:rsidR="004A61ED" w:rsidRPr="00F25B9A" w14:paraId="1E7A5DEE" w14:textId="77777777" w:rsidTr="004A61ED">
                              <w:trPr>
                                <w:tblCellSpacing w:w="0" w:type="dxa"/>
                              </w:trPr>
                              <w:tc>
                                <w:tcPr>
                                  <w:tcW w:w="0" w:type="auto"/>
                                  <w:vAlign w:val="center"/>
                                  <w:hideMark/>
                                </w:tcPr>
                                <w:p w14:paraId="004C325A"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06344652" w14:textId="77777777" w:rsidR="004A61ED" w:rsidRPr="00F25B9A" w:rsidRDefault="004A61ED" w:rsidP="00CC7812">
                                  <w:pPr>
                                    <w:rPr>
                                      <w:szCs w:val="24"/>
                                    </w:rPr>
                                  </w:pPr>
                                  <w:hyperlink r:id="rId331" w:anchor="queryRequest-Identifier-Identifier-" w:history="1">
                                    <w:proofErr w:type="spellStart"/>
                                    <w:r w:rsidRPr="00F25B9A">
                                      <w:rPr>
                                        <w:rStyle w:val="Hyperlink"/>
                                        <w:szCs w:val="24"/>
                                      </w:rPr>
                                      <w:t>queryRequest</w:t>
                                    </w:r>
                                    <w:proofErr w:type="spellEnd"/>
                                  </w:hyperlink>
                                  <w:r w:rsidRPr="00F25B9A">
                                    <w:rPr>
                                      <w:rStyle w:val="HTMLCode"/>
                                      <w:rFonts w:ascii="Times New Roman" w:hAnsi="Times New Roman" w:cs="Times New Roman"/>
                                      <w:sz w:val="24"/>
                                      <w:szCs w:val="24"/>
                                    </w:rPr>
                                    <w:t>(</w:t>
                                  </w:r>
                                  <w:hyperlink r:id="rId332"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33"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id2)</w:t>
                                  </w:r>
                                  <w:r w:rsidRPr="00F25B9A">
                                    <w:rPr>
                                      <w:szCs w:val="24"/>
                                    </w:rPr>
                                    <w:t> </w:t>
                                  </w:r>
                                </w:p>
                              </w:tc>
                            </w:tr>
                            <w:tr w:rsidR="004A61ED" w:rsidRPr="00F25B9A" w14:paraId="007CB8F7" w14:textId="77777777" w:rsidTr="004A61ED">
                              <w:trPr>
                                <w:tblCellSpacing w:w="0" w:type="dxa"/>
                              </w:trPr>
                              <w:tc>
                                <w:tcPr>
                                  <w:tcW w:w="0" w:type="auto"/>
                                  <w:vAlign w:val="center"/>
                                  <w:hideMark/>
                                </w:tcPr>
                                <w:p w14:paraId="577246C4"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5611B5EA" w14:textId="77777777" w:rsidR="004A61ED" w:rsidRPr="00F25B9A" w:rsidRDefault="004A61ED" w:rsidP="00CC7812">
                                  <w:pPr>
                                    <w:rPr>
                                      <w:szCs w:val="24"/>
                                    </w:rPr>
                                  </w:pPr>
                                  <w:hyperlink r:id="rId334" w:anchor="requestPackage-Identifier-Identifier-int-Identifier-" w:history="1">
                                    <w:proofErr w:type="spellStart"/>
                                    <w:r w:rsidRPr="00F25B9A">
                                      <w:rPr>
                                        <w:rStyle w:val="Hyperlink"/>
                                        <w:szCs w:val="24"/>
                                      </w:rPr>
                                      <w:t>requestPackage</w:t>
                                    </w:r>
                                    <w:proofErr w:type="spellEnd"/>
                                  </w:hyperlink>
                                  <w:r w:rsidRPr="00F25B9A">
                                    <w:rPr>
                                      <w:rStyle w:val="HTMLCode"/>
                                      <w:rFonts w:ascii="Times New Roman" w:hAnsi="Times New Roman" w:cs="Times New Roman"/>
                                      <w:sz w:val="24"/>
                                      <w:szCs w:val="24"/>
                                    </w:rPr>
                                    <w:t>(</w:t>
                                  </w:r>
                                  <w:hyperlink r:id="rId335"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36"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id2, int num, </w:t>
                                  </w:r>
                                  <w:hyperlink r:id="rId337"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id3)</w:t>
                                  </w:r>
                                  <w:r w:rsidRPr="00F25B9A">
                                    <w:rPr>
                                      <w:szCs w:val="24"/>
                                    </w:rPr>
                                    <w:t> </w:t>
                                  </w:r>
                                </w:p>
                              </w:tc>
                            </w:tr>
                            <w:tr w:rsidR="004A61ED" w:rsidRPr="00F25B9A" w14:paraId="4FE3FDC9" w14:textId="77777777" w:rsidTr="004A61ED">
                              <w:trPr>
                                <w:tblCellSpacing w:w="0" w:type="dxa"/>
                              </w:trPr>
                              <w:tc>
                                <w:tcPr>
                                  <w:tcW w:w="0" w:type="auto"/>
                                  <w:vAlign w:val="center"/>
                                  <w:hideMark/>
                                </w:tcPr>
                                <w:p w14:paraId="4BD07EDF"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18A0121F" w14:textId="77777777" w:rsidR="004A61ED" w:rsidRPr="00F25B9A" w:rsidRDefault="004A61ED" w:rsidP="00CC7812">
                                  <w:pPr>
                                    <w:rPr>
                                      <w:szCs w:val="24"/>
                                    </w:rPr>
                                  </w:pPr>
                                  <w:hyperlink r:id="rId338" w:anchor="requestRepresentationInformationIDs-RepresentationInformationID-" w:history="1">
                                    <w:r w:rsidRPr="00F25B9A">
                                      <w:rPr>
                                        <w:rStyle w:val="Hyperlink"/>
                                        <w:szCs w:val="24"/>
                                      </w:rPr>
                                      <w:t>requestRepresentationInformationIDs</w:t>
                                    </w:r>
                                  </w:hyperlink>
                                  <w:r w:rsidRPr="00F25B9A">
                                    <w:rPr>
                                      <w:rStyle w:val="HTMLCode"/>
                                      <w:rFonts w:ascii="Times New Roman" w:hAnsi="Times New Roman" w:cs="Times New Roman"/>
                                      <w:sz w:val="24"/>
                                      <w:szCs w:val="24"/>
                                    </w:rPr>
                                    <w:t>(</w:t>
                                  </w:r>
                                  <w:hyperlink r:id="rId339" w:tooltip="class in &lt;Unnamed&gt;" w:history="1">
                                    <w:r w:rsidRPr="00F25B9A">
                                      <w:rPr>
                                        <w:rStyle w:val="Hyperlink"/>
                                        <w:szCs w:val="24"/>
                                      </w:rPr>
                                      <w:t>RepresentationInformationID</w:t>
                                    </w:r>
                                  </w:hyperlink>
                                  <w:r w:rsidRPr="00F25B9A">
                                    <w:rPr>
                                      <w:rStyle w:val="HTMLCode"/>
                                      <w:rFonts w:ascii="Times New Roman" w:hAnsi="Times New Roman" w:cs="Times New Roman"/>
                                      <w:sz w:val="24"/>
                                      <w:szCs w:val="24"/>
                                    </w:rPr>
                                    <w:t> oriid)</w:t>
                                  </w:r>
                                  <w:r w:rsidRPr="00F25B9A">
                                    <w:rPr>
                                      <w:szCs w:val="24"/>
                                    </w:rPr>
                                    <w:t> </w:t>
                                  </w:r>
                                </w:p>
                              </w:tc>
                            </w:tr>
                            <w:tr w:rsidR="004A61ED" w:rsidRPr="00F25B9A" w14:paraId="53286AA4" w14:textId="77777777" w:rsidTr="004A61ED">
                              <w:trPr>
                                <w:tblCellSpacing w:w="0" w:type="dxa"/>
                              </w:trPr>
                              <w:tc>
                                <w:tcPr>
                                  <w:tcW w:w="0" w:type="auto"/>
                                  <w:vAlign w:val="center"/>
                                  <w:hideMark/>
                                </w:tcPr>
                                <w:p w14:paraId="788BEFA4"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2B756ECD" w14:textId="77777777" w:rsidR="004A61ED" w:rsidRPr="00F25B9A" w:rsidRDefault="004A61ED" w:rsidP="00CC7812">
                                  <w:pPr>
                                    <w:rPr>
                                      <w:szCs w:val="24"/>
                                    </w:rPr>
                                  </w:pPr>
                                  <w:hyperlink r:id="rId340" w:anchor="sendPackage-PackagedInformation-Identifier-Identifier-" w:history="1">
                                    <w:proofErr w:type="spellStart"/>
                                    <w:r w:rsidRPr="00F25B9A">
                                      <w:rPr>
                                        <w:rStyle w:val="Hyperlink"/>
                                        <w:szCs w:val="24"/>
                                      </w:rPr>
                                      <w:t>sendPackage</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"file:///C:\\Users\\jshughes\\Documents\\NetBeansProjects\\OAISIFDiagrams\\dist\\javadoc\\PackagedInformation.html" \o "class in &lt;Unnamed&gt;" </w:instrText>
                                  </w:r>
                                  <w:r>
                                    <w:fldChar w:fldCharType="separate"/>
                                  </w:r>
                                  <w:r w:rsidRPr="00F25B9A">
                                    <w:rPr>
                                      <w:rStyle w:val="Hyperlink"/>
                                      <w:szCs w:val="24"/>
                                    </w:rPr>
                                    <w:t>PackagedInformation</w:t>
                                  </w:r>
                                  <w:proofErr w:type="spellEnd"/>
                                  <w:r>
                                    <w:rPr>
                                      <w:rStyle w:val="Hyperlink"/>
                                      <w:szCs w:val="24"/>
                                    </w:rPr>
                                    <w:fldChar w:fldCharType="end"/>
                                  </w:r>
                                  <w:r w:rsidRPr="00F25B9A">
                                    <w:rPr>
                                      <w:rStyle w:val="HTMLCode"/>
                                      <w:rFonts w:ascii="Times New Roman" w:hAnsi="Times New Roman" w:cs="Times New Roman"/>
                                      <w:sz w:val="24"/>
                                      <w:szCs w:val="24"/>
                                    </w:rPr>
                                    <w:t xml:space="preserve"> pi, </w:t>
                                  </w:r>
                                  <w:hyperlink r:id="rId341"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i1, </w:t>
                                  </w:r>
                                  <w:hyperlink r:id="rId342"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i2)</w:t>
                                  </w:r>
                                  <w:r w:rsidRPr="00F25B9A">
                                    <w:rPr>
                                      <w:szCs w:val="24"/>
                                    </w:rPr>
                                    <w:t> </w:t>
                                  </w:r>
                                </w:p>
                              </w:tc>
                            </w:tr>
                            <w:tr w:rsidR="004A61ED" w:rsidRPr="00F25B9A" w14:paraId="205A54DF" w14:textId="77777777" w:rsidTr="004A61ED">
                              <w:trPr>
                                <w:tblCellSpacing w:w="0" w:type="dxa"/>
                              </w:trPr>
                              <w:tc>
                                <w:tcPr>
                                  <w:tcW w:w="0" w:type="auto"/>
                                  <w:vAlign w:val="center"/>
                                  <w:hideMark/>
                                </w:tcPr>
                                <w:p w14:paraId="508FE9F2"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3C0ED6FC" w14:textId="77777777" w:rsidR="004A61ED" w:rsidRPr="00F25B9A" w:rsidRDefault="004A61ED" w:rsidP="00CC7812">
                                  <w:pPr>
                                    <w:rPr>
                                      <w:szCs w:val="24"/>
                                    </w:rPr>
                                  </w:pPr>
                                  <w:hyperlink r:id="rId343" w:anchor="sendRepresentationInformationPackage-RepresentationInformationID-PackagingInformation-PackagedInformation-" w:history="1">
                                    <w:r w:rsidRPr="00F25B9A">
                                      <w:rPr>
                                        <w:rStyle w:val="Hyperlink"/>
                                        <w:szCs w:val="24"/>
                                      </w:rPr>
                                      <w:t>sendRepresentationInformationPackage</w:t>
                                    </w:r>
                                  </w:hyperlink>
                                  <w:r w:rsidRPr="00F25B9A">
                                    <w:rPr>
                                      <w:rStyle w:val="HTMLCode"/>
                                      <w:rFonts w:ascii="Times New Roman" w:hAnsi="Times New Roman" w:cs="Times New Roman"/>
                                      <w:sz w:val="24"/>
                                      <w:szCs w:val="24"/>
                                    </w:rPr>
                                    <w:t>(</w:t>
                                  </w:r>
                                  <w:hyperlink r:id="rId344" w:tooltip="class in &lt;Unnamed&gt;" w:history="1">
                                    <w:r w:rsidRPr="00F25B9A">
                                      <w:rPr>
                                        <w:rStyle w:val="Hyperlink"/>
                                        <w:szCs w:val="24"/>
                                      </w:rPr>
                                      <w:t>RepresentationInformationID</w:t>
                                    </w:r>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hyperlink r:id="rId345" w:tooltip="class in &lt;Unnamed&gt;" w:history="1">
                                    <w:proofErr w:type="spellStart"/>
                                    <w:r w:rsidRPr="00F25B9A">
                                      <w:rPr>
                                        <w:rStyle w:val="Hyperlink"/>
                                        <w:szCs w:val="24"/>
                                      </w:rPr>
                                      <w:t>PackagingInformation</w:t>
                                    </w:r>
                                    <w:proofErr w:type="spellEnd"/>
                                  </w:hyperlink>
                                  <w:r w:rsidRPr="00F25B9A">
                                    <w:rPr>
                                      <w:rStyle w:val="HTMLCode"/>
                                      <w:rFonts w:ascii="Times New Roman" w:hAnsi="Times New Roman" w:cs="Times New Roman"/>
                                      <w:sz w:val="24"/>
                                      <w:szCs w:val="24"/>
                                    </w:rPr>
                                    <w:t xml:space="preserve"> pi, </w:t>
                                  </w:r>
                                  <w:hyperlink r:id="rId346" w:tooltip="class in &lt;Unnamed&gt;" w:history="1">
                                    <w:proofErr w:type="spellStart"/>
                                    <w:r w:rsidRPr="00F25B9A">
                                      <w:rPr>
                                        <w:rStyle w:val="Hyperlink"/>
                                        <w:szCs w:val="24"/>
                                      </w:rPr>
                                      <w:t>PackagedInformation</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pdi</w:t>
                                  </w:r>
                                  <w:proofErr w:type="spellEnd"/>
                                  <w:r w:rsidRPr="00F25B9A">
                                    <w:rPr>
                                      <w:rStyle w:val="HTMLCode"/>
                                      <w:rFonts w:ascii="Times New Roman" w:hAnsi="Times New Roman" w:cs="Times New Roman"/>
                                      <w:sz w:val="24"/>
                                      <w:szCs w:val="24"/>
                                    </w:rPr>
                                    <w:t>)</w:t>
                                  </w:r>
                                  <w:r w:rsidRPr="00F25B9A">
                                    <w:rPr>
                                      <w:szCs w:val="24"/>
                                    </w:rPr>
                                    <w:t> </w:t>
                                  </w:r>
                                </w:p>
                              </w:tc>
                            </w:tr>
                          </w:tbl>
                          <w:p w14:paraId="4476A1E3" w14:textId="77777777" w:rsidR="004A61ED" w:rsidRPr="00F25B9A" w:rsidRDefault="004A61ED" w:rsidP="00CC7812">
                            <w:pPr>
                              <w:pStyle w:val="blocklist"/>
                            </w:pPr>
                          </w:p>
                          <w:p w14:paraId="162D681F" w14:textId="77777777" w:rsidR="004A61ED" w:rsidRPr="00F25B9A" w:rsidRDefault="004A61ED" w:rsidP="00CC7812">
                            <w:pPr>
                              <w:pStyle w:val="Heading3"/>
                              <w:keepNext w:val="0"/>
                              <w:keepLines w:val="0"/>
                              <w:numPr>
                                <w:ilvl w:val="1"/>
                                <w:numId w:val="45"/>
                              </w:numPr>
                              <w:spacing w:before="100" w:beforeAutospacing="1" w:after="100" w:afterAutospacing="1"/>
                              <w:rPr>
                                <w:szCs w:val="24"/>
                              </w:rPr>
                            </w:pPr>
                            <w:bookmarkStart w:id="215" w:name="_Toc72778451"/>
                            <w:r w:rsidRPr="00F25B9A">
                              <w:rPr>
                                <w:szCs w:val="24"/>
                              </w:rPr>
                              <w:t>Method Detail</w:t>
                            </w:r>
                            <w:bookmarkEnd w:id="215"/>
                          </w:p>
                          <w:p w14:paraId="67001AE4"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16" w:name="agreeStrategy-RepresentationInformationI"/>
                            <w:bookmarkStart w:id="217" w:name="_Toc72778452"/>
                            <w:bookmarkEnd w:id="216"/>
                            <w:proofErr w:type="spellStart"/>
                            <w:r w:rsidRPr="00F25B9A">
                              <w:rPr>
                                <w:szCs w:val="24"/>
                              </w:rPr>
                              <w:t>agreeStrategy</w:t>
                            </w:r>
                            <w:bookmarkEnd w:id="217"/>
                            <w:proofErr w:type="spellEnd"/>
                          </w:p>
                          <w:p w14:paraId="0A148E6C"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agreeStrategy</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"file:///C:\\Users\\jshughes\\Documents\\NetBeansProjects\\OAISIFDiagrams\\dist\\javadoc\\RepresentationInformationID.html" \o "class in &lt;Unnamed&gt;" </w:instrText>
                            </w:r>
                            <w:r>
                              <w:fldChar w:fldCharType="separate"/>
                            </w:r>
                            <w:r w:rsidRPr="00F25B9A">
                              <w:rPr>
                                <w:rStyle w:val="Hyperlink"/>
                                <w:rFonts w:ascii="Times New Roman" w:hAnsi="Times New Roman" w:cs="Times New Roman"/>
                                <w:sz w:val="24"/>
                                <w:szCs w:val="24"/>
                              </w:rPr>
                              <w:t>RepresentationInformationID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oriid1,</w:t>
                            </w:r>
                          </w:p>
                          <w:p w14:paraId="51A886CC"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47"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oriid2,</w:t>
                            </w:r>
                          </w:p>
                          <w:p w14:paraId="4948177A"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48"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oriid3)</w:t>
                            </w:r>
                          </w:p>
                          <w:p w14:paraId="6DB97537"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18" w:name="getReceiver-Identifier-Identifier-"/>
                            <w:bookmarkStart w:id="219" w:name="_Toc72778453"/>
                            <w:bookmarkEnd w:id="218"/>
                            <w:proofErr w:type="spellStart"/>
                            <w:r w:rsidRPr="00F25B9A">
                              <w:rPr>
                                <w:szCs w:val="24"/>
                              </w:rPr>
                              <w:t>getReceiver</w:t>
                            </w:r>
                            <w:bookmarkEnd w:id="219"/>
                            <w:proofErr w:type="spellEnd"/>
                          </w:p>
                          <w:p w14:paraId="7ED2AD45"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getReceiver</w:t>
                            </w:r>
                            <w:proofErr w:type="spellEnd"/>
                            <w:r w:rsidRPr="00F25B9A">
                              <w:rPr>
                                <w:rFonts w:ascii="Times New Roman" w:hAnsi="Times New Roman" w:cs="Times New Roman"/>
                                <w:sz w:val="24"/>
                                <w:szCs w:val="24"/>
                              </w:rPr>
                              <w:t>(</w:t>
                            </w:r>
                            <w:hyperlink r:id="rId349"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734E3EA7"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50"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1BC67FFC"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20" w:name="getSender-Identifier-Identifier-"/>
                            <w:bookmarkStart w:id="221" w:name="_Toc72778454"/>
                            <w:bookmarkEnd w:id="220"/>
                            <w:proofErr w:type="spellStart"/>
                            <w:r w:rsidRPr="00F25B9A">
                              <w:rPr>
                                <w:szCs w:val="24"/>
                              </w:rPr>
                              <w:t>getSender</w:t>
                            </w:r>
                            <w:bookmarkEnd w:id="221"/>
                            <w:proofErr w:type="spellEnd"/>
                          </w:p>
                          <w:p w14:paraId="2928AF01"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getSender</w:t>
                            </w:r>
                            <w:proofErr w:type="spellEnd"/>
                            <w:r w:rsidRPr="00F25B9A">
                              <w:rPr>
                                <w:rFonts w:ascii="Times New Roman" w:hAnsi="Times New Roman" w:cs="Times New Roman"/>
                                <w:sz w:val="24"/>
                                <w:szCs w:val="24"/>
                              </w:rPr>
                              <w:t>(</w:t>
                            </w:r>
                            <w:hyperlink r:id="rId351"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18CE85A5"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52"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45E9BAF8"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22" w:name="isInfoUsable-InformationObject-Represent"/>
                            <w:bookmarkStart w:id="223" w:name="_Toc72778455"/>
                            <w:bookmarkEnd w:id="222"/>
                            <w:proofErr w:type="spellStart"/>
                            <w:r w:rsidRPr="00F25B9A">
                              <w:rPr>
                                <w:szCs w:val="24"/>
                              </w:rPr>
                              <w:t>isInfoUsable</w:t>
                            </w:r>
                            <w:bookmarkEnd w:id="223"/>
                            <w:proofErr w:type="spellEnd"/>
                          </w:p>
                          <w:p w14:paraId="32B6A67E"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isInfoUsable</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"file:///C:\\Users\\jshughes\\Documents\\NetBeansProjects\\OAISIFDiagrams\\dist\\javadoc\\InformationObject.html" \o "class in &lt;Unnamed&gt;" </w:instrText>
                            </w:r>
                            <w:r>
                              <w:fldChar w:fldCharType="separate"/>
                            </w:r>
                            <w:r w:rsidRPr="00F25B9A">
                              <w:rPr>
                                <w:rStyle w:val="Hyperlink"/>
                                <w:rFonts w:ascii="Times New Roman" w:hAnsi="Times New Roman" w:cs="Times New Roman"/>
                                <w:sz w:val="24"/>
                                <w:szCs w:val="24"/>
                              </w:rPr>
                              <w:t>InformationObject</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io</w:t>
                            </w:r>
                            <w:proofErr w:type="spellEnd"/>
                            <w:r w:rsidRPr="00F25B9A">
                              <w:rPr>
                                <w:rFonts w:ascii="Times New Roman" w:hAnsi="Times New Roman" w:cs="Times New Roman"/>
                                <w:sz w:val="24"/>
                                <w:szCs w:val="24"/>
                              </w:rPr>
                              <w:t>,</w:t>
                            </w:r>
                          </w:p>
                          <w:p w14:paraId="241E06EB"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53"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oriid</w:t>
                            </w:r>
                            <w:proofErr w:type="spellEnd"/>
                            <w:r w:rsidRPr="00F25B9A">
                              <w:rPr>
                                <w:rFonts w:ascii="Times New Roman" w:hAnsi="Times New Roman" w:cs="Times New Roman"/>
                                <w:sz w:val="24"/>
                                <w:szCs w:val="24"/>
                              </w:rPr>
                              <w:t>,</w:t>
                            </w:r>
                          </w:p>
                          <w:p w14:paraId="2EFC225D"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proofErr w:type="spellStart"/>
                            <w:r w:rsidRPr="00F25B9A">
                              <w:rPr>
                                <w:rFonts w:ascii="Times New Roman" w:hAnsi="Times New Roman" w:cs="Times New Roman"/>
                                <w:sz w:val="24"/>
                                <w:szCs w:val="24"/>
                              </w:rPr>
                              <w:t>boolean</w:t>
                            </w:r>
                            <w:proofErr w:type="spellEnd"/>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isUseful</w:t>
                            </w:r>
                            <w:proofErr w:type="spellEnd"/>
                            <w:r w:rsidRPr="00F25B9A">
                              <w:rPr>
                                <w:rFonts w:ascii="Times New Roman" w:hAnsi="Times New Roman" w:cs="Times New Roman"/>
                                <w:sz w:val="24"/>
                                <w:szCs w:val="24"/>
                              </w:rPr>
                              <w:t>)</w:t>
                            </w:r>
                          </w:p>
                          <w:p w14:paraId="19BF1E15"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24" w:name="orderRequest-Identifier-"/>
                            <w:bookmarkStart w:id="225" w:name="_Toc72778456"/>
                            <w:bookmarkEnd w:id="224"/>
                            <w:proofErr w:type="spellStart"/>
                            <w:r w:rsidRPr="00F25B9A">
                              <w:rPr>
                                <w:szCs w:val="24"/>
                              </w:rPr>
                              <w:t>orderRequest</w:t>
                            </w:r>
                            <w:bookmarkEnd w:id="225"/>
                            <w:proofErr w:type="spellEnd"/>
                          </w:p>
                          <w:p w14:paraId="53F1CC5E"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orderRequest</w:t>
                            </w:r>
                            <w:proofErr w:type="spellEnd"/>
                            <w:r w:rsidRPr="00F25B9A">
                              <w:rPr>
                                <w:rFonts w:ascii="Times New Roman" w:hAnsi="Times New Roman" w:cs="Times New Roman"/>
                                <w:sz w:val="24"/>
                                <w:szCs w:val="24"/>
                              </w:rPr>
                              <w:t>(</w:t>
                            </w:r>
                            <w:hyperlink r:id="rId354"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w:t>
                            </w:r>
                          </w:p>
                          <w:p w14:paraId="7E3A0996"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26" w:name="queryRequest-Identifier-Identifier-"/>
                            <w:bookmarkStart w:id="227" w:name="_Toc72778457"/>
                            <w:bookmarkEnd w:id="226"/>
                            <w:proofErr w:type="spellStart"/>
                            <w:r w:rsidRPr="00F25B9A">
                              <w:rPr>
                                <w:szCs w:val="24"/>
                              </w:rPr>
                              <w:t>queryRequest</w:t>
                            </w:r>
                            <w:bookmarkEnd w:id="227"/>
                            <w:proofErr w:type="spellEnd"/>
                          </w:p>
                          <w:p w14:paraId="138EBEB9"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queryRequest</w:t>
                            </w:r>
                            <w:proofErr w:type="spellEnd"/>
                            <w:r w:rsidRPr="00F25B9A">
                              <w:rPr>
                                <w:rFonts w:ascii="Times New Roman" w:hAnsi="Times New Roman" w:cs="Times New Roman"/>
                                <w:sz w:val="24"/>
                                <w:szCs w:val="24"/>
                              </w:rPr>
                              <w:t>(</w:t>
                            </w:r>
                            <w:hyperlink r:id="rId355"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6637832A"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56"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7AAFD8CB"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28" w:name="requestPackage-Identifier-Identifier-int"/>
                            <w:bookmarkStart w:id="229" w:name="_Toc72778458"/>
                            <w:bookmarkEnd w:id="228"/>
                            <w:proofErr w:type="spellStart"/>
                            <w:r w:rsidRPr="00F25B9A">
                              <w:rPr>
                                <w:szCs w:val="24"/>
                              </w:rPr>
                              <w:t>requestPackage</w:t>
                            </w:r>
                            <w:bookmarkEnd w:id="229"/>
                            <w:proofErr w:type="spellEnd"/>
                          </w:p>
                          <w:p w14:paraId="471CCB39"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requestPackage</w:t>
                            </w:r>
                            <w:proofErr w:type="spellEnd"/>
                            <w:r w:rsidRPr="00F25B9A">
                              <w:rPr>
                                <w:rFonts w:ascii="Times New Roman" w:hAnsi="Times New Roman" w:cs="Times New Roman"/>
                                <w:sz w:val="24"/>
                                <w:szCs w:val="24"/>
                              </w:rPr>
                              <w:t>(</w:t>
                            </w:r>
                            <w:hyperlink r:id="rId357"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36AD1DB4"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58"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2A594D9F"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int num,</w:t>
                            </w:r>
                          </w:p>
                          <w:p w14:paraId="3F038E53"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59"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id3)</w:t>
                            </w:r>
                          </w:p>
                          <w:p w14:paraId="0677DD86"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30" w:name="requestRepresentationInformationIDs-Repr"/>
                            <w:bookmarkStart w:id="231" w:name="_Toc72778459"/>
                            <w:bookmarkEnd w:id="230"/>
                            <w:proofErr w:type="spellStart"/>
                            <w:r w:rsidRPr="00F25B9A">
                              <w:rPr>
                                <w:szCs w:val="24"/>
                              </w:rPr>
                              <w:t>requestRepresentationInformationIDs</w:t>
                            </w:r>
                            <w:bookmarkEnd w:id="231"/>
                            <w:proofErr w:type="spellEnd"/>
                          </w:p>
                          <w:p w14:paraId="3F7A0937"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requestRepresentationInformationIDs(</w:t>
                            </w:r>
                            <w:hyperlink r:id="rId360"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47C04AE9"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32" w:name="sendPackage-PackagedInformation-Identifi"/>
                            <w:bookmarkStart w:id="233" w:name="_Toc72778460"/>
                            <w:bookmarkEnd w:id="232"/>
                            <w:proofErr w:type="spellStart"/>
                            <w:r w:rsidRPr="00F25B9A">
                              <w:rPr>
                                <w:szCs w:val="24"/>
                              </w:rPr>
                              <w:t>sendPackage</w:t>
                            </w:r>
                            <w:bookmarkEnd w:id="233"/>
                            <w:proofErr w:type="spellEnd"/>
                          </w:p>
                          <w:p w14:paraId="3706B4DF"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sendPackage</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"file:///C:\\Users\\jshughes\\Documents\\NetBeansProjects\\OAISIFDiagrams\\dist\\javadoc\\PackagedInformation.html" \o "class in &lt;Unnamed&gt;" </w:instrText>
                            </w:r>
                            <w:r>
                              <w:fldChar w:fldCharType="separate"/>
                            </w:r>
                            <w:r w:rsidRPr="00F25B9A">
                              <w:rPr>
                                <w:rStyle w:val="Hyperlink"/>
                                <w:rFonts w:ascii="Times New Roman" w:hAnsi="Times New Roman" w:cs="Times New Roman"/>
                                <w:sz w:val="24"/>
                                <w:szCs w:val="24"/>
                              </w:rPr>
                              <w:t>PackagedInformation</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pi,</w:t>
                            </w:r>
                          </w:p>
                          <w:p w14:paraId="17559BE4"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61"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i1,</w:t>
                            </w:r>
                          </w:p>
                          <w:p w14:paraId="4A4A3B3D"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62"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i2)</w:t>
                            </w:r>
                          </w:p>
                          <w:p w14:paraId="1CCF82F5"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34" w:name="sendRepresentationInformationPackage-Rep"/>
                            <w:bookmarkStart w:id="235" w:name="_Toc72778461"/>
                            <w:bookmarkEnd w:id="234"/>
                            <w:proofErr w:type="spellStart"/>
                            <w:r w:rsidRPr="00F25B9A">
                              <w:rPr>
                                <w:szCs w:val="24"/>
                              </w:rPr>
                              <w:t>sendRepresentationInformationPackage</w:t>
                            </w:r>
                            <w:bookmarkEnd w:id="235"/>
                            <w:proofErr w:type="spellEnd"/>
                          </w:p>
                          <w:p w14:paraId="5FDFA4C7"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sendRepresentationInformationPackage(</w:t>
                            </w:r>
                            <w:hyperlink r:id="rId363"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21C153D7"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64" w:tooltip="class in &lt;Unnamed&gt;" w:history="1">
                              <w:proofErr w:type="spellStart"/>
                              <w:r w:rsidRPr="00F25B9A">
                                <w:rPr>
                                  <w:rStyle w:val="Hyperlink"/>
                                  <w:rFonts w:ascii="Times New Roman" w:hAnsi="Times New Roman" w:cs="Times New Roman"/>
                                  <w:sz w:val="24"/>
                                  <w:szCs w:val="24"/>
                                </w:rPr>
                                <w:t>PackagingInformation</w:t>
                              </w:r>
                              <w:proofErr w:type="spellEnd"/>
                            </w:hyperlink>
                            <w:r w:rsidRPr="00F25B9A">
                              <w:rPr>
                                <w:rFonts w:ascii="Times New Roman" w:hAnsi="Times New Roman" w:cs="Times New Roman"/>
                                <w:sz w:val="24"/>
                                <w:szCs w:val="24"/>
                              </w:rPr>
                              <w:t> pi,</w:t>
                            </w:r>
                          </w:p>
                          <w:p w14:paraId="10BA2804"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65" w:tooltip="class in &lt;Unnamed&gt;" w:history="1">
                              <w:proofErr w:type="spellStart"/>
                              <w:r w:rsidRPr="00F25B9A">
                                <w:rPr>
                                  <w:rStyle w:val="Hyperlink"/>
                                  <w:rFonts w:ascii="Times New Roman" w:hAnsi="Times New Roman" w:cs="Times New Roman"/>
                                  <w:sz w:val="24"/>
                                  <w:szCs w:val="24"/>
                                </w:rPr>
                                <w:t>PackagedInformation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pdi</w:t>
                            </w:r>
                            <w:proofErr w:type="spellEnd"/>
                            <w:r w:rsidRPr="00F25B9A">
                              <w:rPr>
                                <w:rFonts w:ascii="Times New Roman" w:hAnsi="Times New Roman" w:cs="Times New Roman"/>
                                <w:sz w:val="24"/>
                                <w:szCs w:val="24"/>
                              </w:rPr>
                              <w:t>)</w:t>
                            </w:r>
                          </w:p>
                          <w:p w14:paraId="5D496B83" w14:textId="0BA3BB1F"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B594D" id="_x0000_s1045" type="#_x0000_t202" style="position:absolute;left:0;text-align:left;margin-left:0;margin-top:29.1pt;width:502.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kIKQ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">
                <v:textbox style="mso-fit-shape-to-text:t">
                  <w:txbxContent>
                    <w:p w14:paraId="234E4A36" w14:textId="77777777" w:rsidR="004A61ED" w:rsidRPr="00F25B9A" w:rsidRDefault="004A61ED" w:rsidP="00CC7812">
                      <w:pPr>
                        <w:pStyle w:val="Heading4"/>
                        <w:numPr>
                          <w:ilvl w:val="0"/>
                          <w:numId w:val="0"/>
                        </w:numPr>
                        <w:rPr>
                          <w:szCs w:val="24"/>
                        </w:rPr>
                      </w:pPr>
                      <w:bookmarkStart w:id="236" w:name="_Toc72778449"/>
                      <w:r w:rsidRPr="00F25B9A">
                        <w:rPr>
                          <w:szCs w:val="24"/>
                        </w:rPr>
                        <w:t xml:space="preserve">Interface </w:t>
                      </w:r>
                      <w:proofErr w:type="spellStart"/>
                      <w:r w:rsidRPr="00F25B9A">
                        <w:rPr>
                          <w:szCs w:val="24"/>
                        </w:rPr>
                        <w:t>Message_Interface</w:t>
                      </w:r>
                      <w:bookmarkEnd w:id="236"/>
                      <w:proofErr w:type="spellEnd"/>
                    </w:p>
                    <w:p w14:paraId="0D81CB11" w14:textId="77777777" w:rsidR="004A61ED" w:rsidRPr="00F25B9A" w:rsidRDefault="004A61ED" w:rsidP="00CC7812">
                      <w:pPr>
                        <w:pStyle w:val="blocklist"/>
                        <w:ind w:left="720"/>
                      </w:pPr>
                    </w:p>
                    <w:p w14:paraId="47580FA9"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MessageInterface</w:t>
                      </w:r>
                      <w:proofErr w:type="spellEnd"/>
                    </w:p>
                    <w:p w14:paraId="185DA0FC" w14:textId="77777777" w:rsidR="004A61ED" w:rsidRPr="00F25B9A" w:rsidRDefault="004A61ED" w:rsidP="00CC7812">
                      <w:pPr>
                        <w:pStyle w:val="blocklist"/>
                        <w:numPr>
                          <w:ilvl w:val="0"/>
                          <w:numId w:val="44"/>
                        </w:numPr>
                        <w:ind w:left="1440"/>
                      </w:pPr>
                    </w:p>
                    <w:p w14:paraId="5AF5AE2D" w14:textId="77777777" w:rsidR="004A61ED" w:rsidRPr="00F25B9A" w:rsidRDefault="004A61ED" w:rsidP="00CC7812">
                      <w:pPr>
                        <w:pStyle w:val="Heading3"/>
                        <w:keepNext w:val="0"/>
                        <w:keepLines w:val="0"/>
                        <w:numPr>
                          <w:ilvl w:val="1"/>
                          <w:numId w:val="44"/>
                        </w:numPr>
                        <w:spacing w:before="100" w:beforeAutospacing="1" w:after="100" w:afterAutospacing="1"/>
                        <w:rPr>
                          <w:szCs w:val="24"/>
                        </w:rPr>
                      </w:pPr>
                      <w:bookmarkStart w:id="237" w:name="_Toc72778450"/>
                      <w:r w:rsidRPr="00F25B9A">
                        <w:rPr>
                          <w:szCs w:val="24"/>
                        </w:rPr>
                        <w:t>Method Summary</w:t>
                      </w:r>
                      <w:bookmarkEnd w:id="237"/>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979"/>
                        <w:gridCol w:w="7390"/>
                      </w:tblGrid>
                      <w:tr w:rsidR="004A61ED" w:rsidRPr="00F25B9A" w14:paraId="779F5ECC" w14:textId="77777777" w:rsidTr="004A61ED">
                        <w:trPr>
                          <w:tblCellSpacing w:w="0" w:type="dxa"/>
                        </w:trPr>
                        <w:tc>
                          <w:tcPr>
                            <w:tcW w:w="0" w:type="auto"/>
                            <w:gridSpan w:val="2"/>
                            <w:tcBorders>
                              <w:top w:val="nil"/>
                              <w:left w:val="nil"/>
                              <w:bottom w:val="nil"/>
                              <w:right w:val="nil"/>
                            </w:tcBorders>
                            <w:vAlign w:val="center"/>
                            <w:hideMark/>
                          </w:tcPr>
                          <w:p w14:paraId="1E27CAE4" w14:textId="77777777" w:rsidR="004A61ED" w:rsidRPr="00F25B9A" w:rsidRDefault="004A61ED" w:rsidP="00CC7812">
                            <w:pPr>
                              <w:jc w:val="center"/>
                              <w:rPr>
                                <w:szCs w:val="24"/>
                              </w:rPr>
                            </w:pPr>
                            <w:r w:rsidRPr="00F25B9A">
                              <w:rPr>
                                <w:rStyle w:val="activetabletab"/>
                                <w:szCs w:val="24"/>
                              </w:rPr>
                              <w:t>All Methods</w:t>
                            </w:r>
                            <w:r w:rsidRPr="00F25B9A">
                              <w:rPr>
                                <w:rStyle w:val="tabend"/>
                                <w:szCs w:val="24"/>
                              </w:rPr>
                              <w:t> </w:t>
                            </w:r>
                            <w:hyperlink r:id="rId366" w:history="1">
                              <w:r w:rsidRPr="00F25B9A">
                                <w:rPr>
                                  <w:rStyle w:val="Hyperlink"/>
                                  <w:szCs w:val="24"/>
                                </w:rPr>
                                <w:t>Instance Methods</w:t>
                              </w:r>
                            </w:hyperlink>
                            <w:r w:rsidRPr="00F25B9A">
                              <w:rPr>
                                <w:rStyle w:val="tabend"/>
                                <w:szCs w:val="24"/>
                              </w:rPr>
                              <w:t> </w:t>
                            </w:r>
                            <w:hyperlink r:id="rId367" w:history="1">
                              <w:r w:rsidRPr="00F25B9A">
                                <w:rPr>
                                  <w:rStyle w:val="Hyperlink"/>
                                  <w:szCs w:val="24"/>
                                </w:rPr>
                                <w:t>Abstract Methods</w:t>
                              </w:r>
                            </w:hyperlink>
                            <w:r w:rsidRPr="00F25B9A">
                              <w:rPr>
                                <w:rStyle w:val="tabend"/>
                                <w:szCs w:val="24"/>
                              </w:rPr>
                              <w:t> </w:t>
                            </w:r>
                          </w:p>
                        </w:tc>
                      </w:tr>
                      <w:tr w:rsidR="004A61ED" w:rsidRPr="00F25B9A" w14:paraId="7D26CF84" w14:textId="77777777" w:rsidTr="004A61ED">
                        <w:trPr>
                          <w:tblCellSpacing w:w="0" w:type="dxa"/>
                        </w:trPr>
                        <w:tc>
                          <w:tcPr>
                            <w:tcW w:w="0" w:type="auto"/>
                            <w:vAlign w:val="center"/>
                            <w:hideMark/>
                          </w:tcPr>
                          <w:p w14:paraId="3804AD5F" w14:textId="77777777" w:rsidR="004A61ED" w:rsidRPr="00F25B9A" w:rsidRDefault="004A61ED" w:rsidP="00CC7812">
                            <w:pPr>
                              <w:jc w:val="center"/>
                              <w:rPr>
                                <w:b/>
                                <w:bCs/>
                                <w:szCs w:val="24"/>
                              </w:rPr>
                            </w:pPr>
                            <w:r w:rsidRPr="00F25B9A">
                              <w:rPr>
                                <w:b/>
                                <w:bCs/>
                                <w:szCs w:val="24"/>
                              </w:rPr>
                              <w:t>Modifier and Type</w:t>
                            </w:r>
                          </w:p>
                        </w:tc>
                        <w:tc>
                          <w:tcPr>
                            <w:tcW w:w="0" w:type="auto"/>
                            <w:vAlign w:val="center"/>
                            <w:hideMark/>
                          </w:tcPr>
                          <w:p w14:paraId="267BF9B1" w14:textId="77777777" w:rsidR="004A61ED" w:rsidRPr="00F25B9A" w:rsidRDefault="004A61ED" w:rsidP="00CC7812">
                            <w:pPr>
                              <w:jc w:val="center"/>
                              <w:rPr>
                                <w:b/>
                                <w:bCs/>
                                <w:szCs w:val="24"/>
                              </w:rPr>
                            </w:pPr>
                            <w:r w:rsidRPr="00F25B9A">
                              <w:rPr>
                                <w:b/>
                                <w:bCs/>
                                <w:szCs w:val="24"/>
                              </w:rPr>
                              <w:t>Method and Description</w:t>
                            </w:r>
                          </w:p>
                        </w:tc>
                      </w:tr>
                      <w:tr w:rsidR="004A61ED" w:rsidRPr="00F25B9A" w14:paraId="03C6E5F8" w14:textId="77777777" w:rsidTr="004A61ED">
                        <w:trPr>
                          <w:tblCellSpacing w:w="0" w:type="dxa"/>
                        </w:trPr>
                        <w:tc>
                          <w:tcPr>
                            <w:tcW w:w="0" w:type="auto"/>
                            <w:vAlign w:val="center"/>
                            <w:hideMark/>
                          </w:tcPr>
                          <w:p w14:paraId="54F40173" w14:textId="77777777" w:rsidR="004A61ED" w:rsidRPr="00F25B9A" w:rsidRDefault="004A61ED" w:rsidP="00CC7812">
                            <w:pPr>
                              <w:jc w:val="left"/>
                              <w:rPr>
                                <w:szCs w:val="24"/>
                              </w:rPr>
                            </w:pPr>
                            <w:r w:rsidRPr="00F25B9A">
                              <w:rPr>
                                <w:rStyle w:val="HTMLCode"/>
                                <w:rFonts w:ascii="Times New Roman" w:hAnsi="Times New Roman" w:cs="Times New Roman"/>
                                <w:sz w:val="24"/>
                                <w:szCs w:val="24"/>
                              </w:rPr>
                              <w:t>void</w:t>
                            </w:r>
                          </w:p>
                        </w:tc>
                        <w:tc>
                          <w:tcPr>
                            <w:tcW w:w="0" w:type="auto"/>
                            <w:vAlign w:val="center"/>
                            <w:hideMark/>
                          </w:tcPr>
                          <w:p w14:paraId="2FE8746A" w14:textId="77777777" w:rsidR="004A61ED" w:rsidRPr="00F25B9A" w:rsidRDefault="004A61ED" w:rsidP="00CC7812">
                            <w:pPr>
                              <w:rPr>
                                <w:szCs w:val="24"/>
                              </w:rPr>
                            </w:pPr>
                            <w:hyperlink r:id="rId368" w:anchor="agreeStrategy-RepresentationInformationID-RepresentationInformationID-RepresentationInformationID-" w:history="1">
                              <w:proofErr w:type="spellStart"/>
                              <w:r w:rsidRPr="00F25B9A">
                                <w:rPr>
                                  <w:rStyle w:val="Hyperlink"/>
                                  <w:szCs w:val="24"/>
                                </w:rPr>
                                <w:t>agreeStrategy</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"file:///C:\\Users\\jshughes\\Documents\\NetBeansProjects\\OAISIFDiagrams\\dist\\javadoc\\RepresentationInformationID.html" \o "class in &lt;Unnamed&gt;" </w:instrText>
                            </w:r>
                            <w:r>
                              <w:fldChar w:fldCharType="separate"/>
                            </w:r>
                            <w:r w:rsidRPr="00F25B9A">
                              <w:rPr>
                                <w:rStyle w:val="Hyperlink"/>
                                <w:szCs w:val="24"/>
                              </w:rPr>
                              <w:t>RepresentationInformationID</w:t>
                            </w:r>
                            <w:proofErr w:type="spellEnd"/>
                            <w:r>
                              <w:rPr>
                                <w:rStyle w:val="Hyperlink"/>
                                <w:szCs w:val="24"/>
                              </w:rPr>
                              <w:fldChar w:fldCharType="end"/>
                            </w:r>
                            <w:r w:rsidRPr="00F25B9A">
                              <w:rPr>
                                <w:rStyle w:val="HTMLCode"/>
                                <w:rFonts w:ascii="Times New Roman" w:hAnsi="Times New Roman" w:cs="Times New Roman"/>
                                <w:sz w:val="24"/>
                                <w:szCs w:val="24"/>
                              </w:rPr>
                              <w:t xml:space="preserve"> oriid1, </w:t>
                            </w:r>
                            <w:hyperlink r:id="rId369" w:tooltip="class in &lt;Unnamed&gt;" w:history="1">
                              <w:proofErr w:type="spellStart"/>
                              <w:r w:rsidRPr="00F25B9A">
                                <w:rPr>
                                  <w:rStyle w:val="Hyperlink"/>
                                  <w:szCs w:val="24"/>
                                </w:rPr>
                                <w:t>RepresentationInformationID</w:t>
                              </w:r>
                              <w:proofErr w:type="spellEnd"/>
                            </w:hyperlink>
                            <w:r w:rsidRPr="00F25B9A">
                              <w:rPr>
                                <w:rStyle w:val="HTMLCode"/>
                                <w:rFonts w:ascii="Times New Roman" w:hAnsi="Times New Roman" w:cs="Times New Roman"/>
                                <w:sz w:val="24"/>
                                <w:szCs w:val="24"/>
                              </w:rPr>
                              <w:t xml:space="preserve"> oriid2, </w:t>
                            </w:r>
                            <w:hyperlink r:id="rId370" w:tooltip="class in &lt;Unnamed&gt;" w:history="1">
                              <w:proofErr w:type="spellStart"/>
                              <w:r w:rsidRPr="00F25B9A">
                                <w:rPr>
                                  <w:rStyle w:val="Hyperlink"/>
                                  <w:szCs w:val="24"/>
                                </w:rPr>
                                <w:t>RepresentationInformationID</w:t>
                              </w:r>
                              <w:proofErr w:type="spellEnd"/>
                            </w:hyperlink>
                            <w:r w:rsidRPr="00F25B9A">
                              <w:rPr>
                                <w:rStyle w:val="HTMLCode"/>
                                <w:rFonts w:ascii="Times New Roman" w:hAnsi="Times New Roman" w:cs="Times New Roman"/>
                                <w:sz w:val="24"/>
                                <w:szCs w:val="24"/>
                              </w:rPr>
                              <w:t> oriid3)</w:t>
                            </w:r>
                            <w:r w:rsidRPr="00F25B9A">
                              <w:rPr>
                                <w:szCs w:val="24"/>
                              </w:rPr>
                              <w:t> </w:t>
                            </w:r>
                          </w:p>
                        </w:tc>
                      </w:tr>
                      <w:tr w:rsidR="004A61ED" w:rsidRPr="00F25B9A" w14:paraId="550BA48C" w14:textId="77777777" w:rsidTr="004A61ED">
                        <w:trPr>
                          <w:tblCellSpacing w:w="0" w:type="dxa"/>
                        </w:trPr>
                        <w:tc>
                          <w:tcPr>
                            <w:tcW w:w="0" w:type="auto"/>
                            <w:vAlign w:val="center"/>
                            <w:hideMark/>
                          </w:tcPr>
                          <w:p w14:paraId="00711E4F"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0EA46D8E" w14:textId="77777777" w:rsidR="004A61ED" w:rsidRPr="00F25B9A" w:rsidRDefault="004A61ED" w:rsidP="00CC7812">
                            <w:pPr>
                              <w:rPr>
                                <w:szCs w:val="24"/>
                              </w:rPr>
                            </w:pPr>
                            <w:hyperlink r:id="rId371" w:anchor="getReceiver-Identifier-Identifier-" w:history="1">
                              <w:proofErr w:type="spellStart"/>
                              <w:r w:rsidRPr="00F25B9A">
                                <w:rPr>
                                  <w:rStyle w:val="Hyperlink"/>
                                  <w:szCs w:val="24"/>
                                </w:rPr>
                                <w:t>getReceiver</w:t>
                              </w:r>
                              <w:proofErr w:type="spellEnd"/>
                            </w:hyperlink>
                            <w:r w:rsidRPr="00F25B9A">
                              <w:rPr>
                                <w:rStyle w:val="HTMLCode"/>
                                <w:rFonts w:ascii="Times New Roman" w:hAnsi="Times New Roman" w:cs="Times New Roman"/>
                                <w:sz w:val="24"/>
                                <w:szCs w:val="24"/>
                              </w:rPr>
                              <w:t>(</w:t>
                            </w:r>
                            <w:hyperlink r:id="rId372"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73"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id2)</w:t>
                            </w:r>
                            <w:r w:rsidRPr="00F25B9A">
                              <w:rPr>
                                <w:szCs w:val="24"/>
                              </w:rPr>
                              <w:t> </w:t>
                            </w:r>
                          </w:p>
                        </w:tc>
                      </w:tr>
                      <w:tr w:rsidR="004A61ED" w:rsidRPr="00F25B9A" w14:paraId="490F9ACD" w14:textId="77777777" w:rsidTr="004A61ED">
                        <w:trPr>
                          <w:tblCellSpacing w:w="0" w:type="dxa"/>
                        </w:trPr>
                        <w:tc>
                          <w:tcPr>
                            <w:tcW w:w="0" w:type="auto"/>
                            <w:vAlign w:val="center"/>
                            <w:hideMark/>
                          </w:tcPr>
                          <w:p w14:paraId="3AB46A89"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3667D97F" w14:textId="77777777" w:rsidR="004A61ED" w:rsidRPr="00F25B9A" w:rsidRDefault="004A61ED" w:rsidP="00CC7812">
                            <w:pPr>
                              <w:rPr>
                                <w:szCs w:val="24"/>
                              </w:rPr>
                            </w:pPr>
                            <w:hyperlink r:id="rId374" w:anchor="getSender-Identifier-Identifier-" w:history="1">
                              <w:proofErr w:type="spellStart"/>
                              <w:r w:rsidRPr="00F25B9A">
                                <w:rPr>
                                  <w:rStyle w:val="Hyperlink"/>
                                  <w:szCs w:val="24"/>
                                </w:rPr>
                                <w:t>getSender</w:t>
                              </w:r>
                              <w:proofErr w:type="spellEnd"/>
                            </w:hyperlink>
                            <w:r w:rsidRPr="00F25B9A">
                              <w:rPr>
                                <w:rStyle w:val="HTMLCode"/>
                                <w:rFonts w:ascii="Times New Roman" w:hAnsi="Times New Roman" w:cs="Times New Roman"/>
                                <w:sz w:val="24"/>
                                <w:szCs w:val="24"/>
                              </w:rPr>
                              <w:t>(</w:t>
                            </w:r>
                            <w:hyperlink r:id="rId375"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76"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id2)</w:t>
                            </w:r>
                            <w:r w:rsidRPr="00F25B9A">
                              <w:rPr>
                                <w:szCs w:val="24"/>
                              </w:rPr>
                              <w:t> </w:t>
                            </w:r>
                          </w:p>
                        </w:tc>
                      </w:tr>
                      <w:tr w:rsidR="004A61ED" w:rsidRPr="00F25B9A" w14:paraId="3A675252" w14:textId="77777777" w:rsidTr="004A61ED">
                        <w:trPr>
                          <w:tblCellSpacing w:w="0" w:type="dxa"/>
                        </w:trPr>
                        <w:tc>
                          <w:tcPr>
                            <w:tcW w:w="0" w:type="auto"/>
                            <w:vAlign w:val="center"/>
                            <w:hideMark/>
                          </w:tcPr>
                          <w:p w14:paraId="76B2971E"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3C5C4246" w14:textId="77777777" w:rsidR="004A61ED" w:rsidRPr="00F25B9A" w:rsidRDefault="004A61ED" w:rsidP="00CC7812">
                            <w:pPr>
                              <w:rPr>
                                <w:szCs w:val="24"/>
                              </w:rPr>
                            </w:pPr>
                            <w:hyperlink r:id="rId377" w:anchor="isInfoUsable-InformationObject-RepresentationInformationID-boolean-" w:history="1">
                              <w:proofErr w:type="spellStart"/>
                              <w:r w:rsidRPr="00F25B9A">
                                <w:rPr>
                                  <w:rStyle w:val="Hyperlink"/>
                                  <w:szCs w:val="24"/>
                                </w:rPr>
                                <w:t>isInfoUsable</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"file:///C:\\Users\\jshughes\\Documents\\NetBeansProjects\\OAISIFDiagrams\\dist\\javadoc\\InformationObject.html" \o "class in &lt;Unnamed&gt;" </w:instrText>
                            </w:r>
                            <w:r>
                              <w:fldChar w:fldCharType="separate"/>
                            </w:r>
                            <w:r w:rsidRPr="00F25B9A">
                              <w:rPr>
                                <w:rStyle w:val="Hyperlink"/>
                                <w:szCs w:val="24"/>
                              </w:rPr>
                              <w:t>InformationObject</w:t>
                            </w:r>
                            <w:proofErr w:type="spellEnd"/>
                            <w:r>
                              <w:rPr>
                                <w:rStyle w:val="Hyperlink"/>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io</w:t>
                            </w:r>
                            <w:proofErr w:type="spellEnd"/>
                            <w:r w:rsidRPr="00F25B9A">
                              <w:rPr>
                                <w:rStyle w:val="HTMLCode"/>
                                <w:rFonts w:ascii="Times New Roman" w:hAnsi="Times New Roman" w:cs="Times New Roman"/>
                                <w:sz w:val="24"/>
                                <w:szCs w:val="24"/>
                              </w:rPr>
                              <w:t xml:space="preserve">, </w:t>
                            </w:r>
                            <w:hyperlink r:id="rId378" w:tooltip="class in &lt;Unnamed&gt;" w:history="1">
                              <w:proofErr w:type="spellStart"/>
                              <w:r w:rsidRPr="00F25B9A">
                                <w:rPr>
                                  <w:rStyle w:val="Hyperlink"/>
                                  <w:szCs w:val="24"/>
                                </w:rPr>
                                <w:t>RepresentationInformationID</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proofErr w:type="spellStart"/>
                            <w:r w:rsidRPr="00F25B9A">
                              <w:rPr>
                                <w:rStyle w:val="HTMLCode"/>
                                <w:rFonts w:ascii="Times New Roman" w:hAnsi="Times New Roman" w:cs="Times New Roman"/>
                                <w:sz w:val="24"/>
                                <w:szCs w:val="24"/>
                              </w:rPr>
                              <w:t>boolean</w:t>
                            </w:r>
                            <w:proofErr w:type="spellEnd"/>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isUseful</w:t>
                            </w:r>
                            <w:proofErr w:type="spellEnd"/>
                            <w:r w:rsidRPr="00F25B9A">
                              <w:rPr>
                                <w:rStyle w:val="HTMLCode"/>
                                <w:rFonts w:ascii="Times New Roman" w:hAnsi="Times New Roman" w:cs="Times New Roman"/>
                                <w:sz w:val="24"/>
                                <w:szCs w:val="24"/>
                              </w:rPr>
                              <w:t>)</w:t>
                            </w:r>
                            <w:r w:rsidRPr="00F25B9A">
                              <w:rPr>
                                <w:szCs w:val="24"/>
                              </w:rPr>
                              <w:t> </w:t>
                            </w:r>
                          </w:p>
                        </w:tc>
                      </w:tr>
                      <w:tr w:rsidR="004A61ED" w:rsidRPr="00F25B9A" w14:paraId="17BB1CCA" w14:textId="77777777" w:rsidTr="004A61ED">
                        <w:trPr>
                          <w:tblCellSpacing w:w="0" w:type="dxa"/>
                        </w:trPr>
                        <w:tc>
                          <w:tcPr>
                            <w:tcW w:w="0" w:type="auto"/>
                            <w:vAlign w:val="center"/>
                            <w:hideMark/>
                          </w:tcPr>
                          <w:p w14:paraId="28CDD3EE"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7B481784" w14:textId="77777777" w:rsidR="004A61ED" w:rsidRPr="00F25B9A" w:rsidRDefault="004A61ED" w:rsidP="00CC7812">
                            <w:pPr>
                              <w:rPr>
                                <w:szCs w:val="24"/>
                              </w:rPr>
                            </w:pPr>
                            <w:hyperlink r:id="rId379" w:anchor="orderRequest-Identifier-" w:history="1">
                              <w:proofErr w:type="spellStart"/>
                              <w:r w:rsidRPr="00F25B9A">
                                <w:rPr>
                                  <w:rStyle w:val="Hyperlink"/>
                                  <w:szCs w:val="24"/>
                                </w:rPr>
                                <w:t>orderRequest</w:t>
                              </w:r>
                              <w:proofErr w:type="spellEnd"/>
                            </w:hyperlink>
                            <w:r w:rsidRPr="00F25B9A">
                              <w:rPr>
                                <w:rStyle w:val="HTMLCode"/>
                                <w:rFonts w:ascii="Times New Roman" w:hAnsi="Times New Roman" w:cs="Times New Roman"/>
                                <w:sz w:val="24"/>
                                <w:szCs w:val="24"/>
                              </w:rPr>
                              <w:t>(</w:t>
                            </w:r>
                            <w:hyperlink r:id="rId380"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w:t>
                            </w:r>
                            <w:r w:rsidRPr="00F25B9A">
                              <w:rPr>
                                <w:szCs w:val="24"/>
                              </w:rPr>
                              <w:t> </w:t>
                            </w:r>
                          </w:p>
                        </w:tc>
                      </w:tr>
                      <w:tr w:rsidR="004A61ED" w:rsidRPr="00F25B9A" w14:paraId="1E7A5DEE" w14:textId="77777777" w:rsidTr="004A61ED">
                        <w:trPr>
                          <w:tblCellSpacing w:w="0" w:type="dxa"/>
                        </w:trPr>
                        <w:tc>
                          <w:tcPr>
                            <w:tcW w:w="0" w:type="auto"/>
                            <w:vAlign w:val="center"/>
                            <w:hideMark/>
                          </w:tcPr>
                          <w:p w14:paraId="004C325A"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06344652" w14:textId="77777777" w:rsidR="004A61ED" w:rsidRPr="00F25B9A" w:rsidRDefault="004A61ED" w:rsidP="00CC7812">
                            <w:pPr>
                              <w:rPr>
                                <w:szCs w:val="24"/>
                              </w:rPr>
                            </w:pPr>
                            <w:hyperlink r:id="rId381" w:anchor="queryRequest-Identifier-Identifier-" w:history="1">
                              <w:proofErr w:type="spellStart"/>
                              <w:r w:rsidRPr="00F25B9A">
                                <w:rPr>
                                  <w:rStyle w:val="Hyperlink"/>
                                  <w:szCs w:val="24"/>
                                </w:rPr>
                                <w:t>queryRequest</w:t>
                              </w:r>
                              <w:proofErr w:type="spellEnd"/>
                            </w:hyperlink>
                            <w:r w:rsidRPr="00F25B9A">
                              <w:rPr>
                                <w:rStyle w:val="HTMLCode"/>
                                <w:rFonts w:ascii="Times New Roman" w:hAnsi="Times New Roman" w:cs="Times New Roman"/>
                                <w:sz w:val="24"/>
                                <w:szCs w:val="24"/>
                              </w:rPr>
                              <w:t>(</w:t>
                            </w:r>
                            <w:hyperlink r:id="rId382"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83"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id2)</w:t>
                            </w:r>
                            <w:r w:rsidRPr="00F25B9A">
                              <w:rPr>
                                <w:szCs w:val="24"/>
                              </w:rPr>
                              <w:t> </w:t>
                            </w:r>
                          </w:p>
                        </w:tc>
                      </w:tr>
                      <w:tr w:rsidR="004A61ED" w:rsidRPr="00F25B9A" w14:paraId="007CB8F7" w14:textId="77777777" w:rsidTr="004A61ED">
                        <w:trPr>
                          <w:tblCellSpacing w:w="0" w:type="dxa"/>
                        </w:trPr>
                        <w:tc>
                          <w:tcPr>
                            <w:tcW w:w="0" w:type="auto"/>
                            <w:vAlign w:val="center"/>
                            <w:hideMark/>
                          </w:tcPr>
                          <w:p w14:paraId="577246C4"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5611B5EA" w14:textId="77777777" w:rsidR="004A61ED" w:rsidRPr="00F25B9A" w:rsidRDefault="004A61ED" w:rsidP="00CC7812">
                            <w:pPr>
                              <w:rPr>
                                <w:szCs w:val="24"/>
                              </w:rPr>
                            </w:pPr>
                            <w:hyperlink r:id="rId384" w:anchor="requestPackage-Identifier-Identifier-int-Identifier-" w:history="1">
                              <w:proofErr w:type="spellStart"/>
                              <w:r w:rsidRPr="00F25B9A">
                                <w:rPr>
                                  <w:rStyle w:val="Hyperlink"/>
                                  <w:szCs w:val="24"/>
                                </w:rPr>
                                <w:t>requestPackage</w:t>
                              </w:r>
                              <w:proofErr w:type="spellEnd"/>
                            </w:hyperlink>
                            <w:r w:rsidRPr="00F25B9A">
                              <w:rPr>
                                <w:rStyle w:val="HTMLCode"/>
                                <w:rFonts w:ascii="Times New Roman" w:hAnsi="Times New Roman" w:cs="Times New Roman"/>
                                <w:sz w:val="24"/>
                                <w:szCs w:val="24"/>
                              </w:rPr>
                              <w:t>(</w:t>
                            </w:r>
                            <w:hyperlink r:id="rId385"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id1, </w:t>
                            </w:r>
                            <w:hyperlink r:id="rId386"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id2, int num, </w:t>
                            </w:r>
                            <w:hyperlink r:id="rId387"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id3)</w:t>
                            </w:r>
                            <w:r w:rsidRPr="00F25B9A">
                              <w:rPr>
                                <w:szCs w:val="24"/>
                              </w:rPr>
                              <w:t> </w:t>
                            </w:r>
                          </w:p>
                        </w:tc>
                      </w:tr>
                      <w:tr w:rsidR="004A61ED" w:rsidRPr="00F25B9A" w14:paraId="4FE3FDC9" w14:textId="77777777" w:rsidTr="004A61ED">
                        <w:trPr>
                          <w:tblCellSpacing w:w="0" w:type="dxa"/>
                        </w:trPr>
                        <w:tc>
                          <w:tcPr>
                            <w:tcW w:w="0" w:type="auto"/>
                            <w:vAlign w:val="center"/>
                            <w:hideMark/>
                          </w:tcPr>
                          <w:p w14:paraId="4BD07EDF"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18A0121F" w14:textId="77777777" w:rsidR="004A61ED" w:rsidRPr="00F25B9A" w:rsidRDefault="004A61ED" w:rsidP="00CC7812">
                            <w:pPr>
                              <w:rPr>
                                <w:szCs w:val="24"/>
                              </w:rPr>
                            </w:pPr>
                            <w:hyperlink r:id="rId388" w:anchor="requestRepresentationInformationIDs-RepresentationInformationID-" w:history="1">
                              <w:r w:rsidRPr="00F25B9A">
                                <w:rPr>
                                  <w:rStyle w:val="Hyperlink"/>
                                  <w:szCs w:val="24"/>
                                </w:rPr>
                                <w:t>requestRepresentationInformationIDs</w:t>
                              </w:r>
                            </w:hyperlink>
                            <w:r w:rsidRPr="00F25B9A">
                              <w:rPr>
                                <w:rStyle w:val="HTMLCode"/>
                                <w:rFonts w:ascii="Times New Roman" w:hAnsi="Times New Roman" w:cs="Times New Roman"/>
                                <w:sz w:val="24"/>
                                <w:szCs w:val="24"/>
                              </w:rPr>
                              <w:t>(</w:t>
                            </w:r>
                            <w:hyperlink r:id="rId389" w:tooltip="class in &lt;Unnamed&gt;" w:history="1">
                              <w:r w:rsidRPr="00F25B9A">
                                <w:rPr>
                                  <w:rStyle w:val="Hyperlink"/>
                                  <w:szCs w:val="24"/>
                                </w:rPr>
                                <w:t>RepresentationInformationID</w:t>
                              </w:r>
                            </w:hyperlink>
                            <w:r w:rsidRPr="00F25B9A">
                              <w:rPr>
                                <w:rStyle w:val="HTMLCode"/>
                                <w:rFonts w:ascii="Times New Roman" w:hAnsi="Times New Roman" w:cs="Times New Roman"/>
                                <w:sz w:val="24"/>
                                <w:szCs w:val="24"/>
                              </w:rPr>
                              <w:t> oriid)</w:t>
                            </w:r>
                            <w:r w:rsidRPr="00F25B9A">
                              <w:rPr>
                                <w:szCs w:val="24"/>
                              </w:rPr>
                              <w:t> </w:t>
                            </w:r>
                          </w:p>
                        </w:tc>
                      </w:tr>
                      <w:tr w:rsidR="004A61ED" w:rsidRPr="00F25B9A" w14:paraId="53286AA4" w14:textId="77777777" w:rsidTr="004A61ED">
                        <w:trPr>
                          <w:tblCellSpacing w:w="0" w:type="dxa"/>
                        </w:trPr>
                        <w:tc>
                          <w:tcPr>
                            <w:tcW w:w="0" w:type="auto"/>
                            <w:vAlign w:val="center"/>
                            <w:hideMark/>
                          </w:tcPr>
                          <w:p w14:paraId="788BEFA4"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2B756ECD" w14:textId="77777777" w:rsidR="004A61ED" w:rsidRPr="00F25B9A" w:rsidRDefault="004A61ED" w:rsidP="00CC7812">
                            <w:pPr>
                              <w:rPr>
                                <w:szCs w:val="24"/>
                              </w:rPr>
                            </w:pPr>
                            <w:hyperlink r:id="rId390" w:anchor="sendPackage-PackagedInformation-Identifier-Identifier-" w:history="1">
                              <w:proofErr w:type="spellStart"/>
                              <w:r w:rsidRPr="00F25B9A">
                                <w:rPr>
                                  <w:rStyle w:val="Hyperlink"/>
                                  <w:szCs w:val="24"/>
                                </w:rPr>
                                <w:t>sendPackage</w:t>
                              </w:r>
                              <w:proofErr w:type="spellEnd"/>
                            </w:hyperlink>
                            <w:r w:rsidRPr="00F25B9A">
                              <w:rPr>
                                <w:rStyle w:val="HTMLCode"/>
                                <w:rFonts w:ascii="Times New Roman" w:hAnsi="Times New Roman" w:cs="Times New Roman"/>
                                <w:sz w:val="24"/>
                                <w:szCs w:val="24"/>
                              </w:rPr>
                              <w:t>(</w:t>
                            </w:r>
                            <w:proofErr w:type="spellStart"/>
                            <w:r>
                              <w:fldChar w:fldCharType="begin"/>
                            </w:r>
                            <w:r>
                              <w:instrText xml:space="preserve"> HYPERLINK "file:///C:\\Users\\jshughes\\Documents\\NetBeansProjects\\OAISIFDiagrams\\dist\\javadoc\\PackagedInformation.html" \o "class in &lt;Unnamed&gt;" </w:instrText>
                            </w:r>
                            <w:r>
                              <w:fldChar w:fldCharType="separate"/>
                            </w:r>
                            <w:r w:rsidRPr="00F25B9A">
                              <w:rPr>
                                <w:rStyle w:val="Hyperlink"/>
                                <w:szCs w:val="24"/>
                              </w:rPr>
                              <w:t>PackagedInformation</w:t>
                            </w:r>
                            <w:proofErr w:type="spellEnd"/>
                            <w:r>
                              <w:rPr>
                                <w:rStyle w:val="Hyperlink"/>
                                <w:szCs w:val="24"/>
                              </w:rPr>
                              <w:fldChar w:fldCharType="end"/>
                            </w:r>
                            <w:r w:rsidRPr="00F25B9A">
                              <w:rPr>
                                <w:rStyle w:val="HTMLCode"/>
                                <w:rFonts w:ascii="Times New Roman" w:hAnsi="Times New Roman" w:cs="Times New Roman"/>
                                <w:sz w:val="24"/>
                                <w:szCs w:val="24"/>
                              </w:rPr>
                              <w:t xml:space="preserve"> pi, </w:t>
                            </w:r>
                            <w:hyperlink r:id="rId391"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xml:space="preserve"> i1, </w:t>
                            </w:r>
                            <w:hyperlink r:id="rId392" w:tooltip="class in &lt;Unnamed&gt;" w:history="1">
                              <w:r w:rsidRPr="00F25B9A">
                                <w:rPr>
                                  <w:rStyle w:val="Hyperlink"/>
                                  <w:szCs w:val="24"/>
                                </w:rPr>
                                <w:t>Identifier</w:t>
                              </w:r>
                            </w:hyperlink>
                            <w:r w:rsidRPr="00F25B9A">
                              <w:rPr>
                                <w:rStyle w:val="HTMLCode"/>
                                <w:rFonts w:ascii="Times New Roman" w:hAnsi="Times New Roman" w:cs="Times New Roman"/>
                                <w:sz w:val="24"/>
                                <w:szCs w:val="24"/>
                              </w:rPr>
                              <w:t> i2)</w:t>
                            </w:r>
                            <w:r w:rsidRPr="00F25B9A">
                              <w:rPr>
                                <w:szCs w:val="24"/>
                              </w:rPr>
                              <w:t> </w:t>
                            </w:r>
                          </w:p>
                        </w:tc>
                      </w:tr>
                      <w:tr w:rsidR="004A61ED" w:rsidRPr="00F25B9A" w14:paraId="205A54DF" w14:textId="77777777" w:rsidTr="004A61ED">
                        <w:trPr>
                          <w:tblCellSpacing w:w="0" w:type="dxa"/>
                        </w:trPr>
                        <w:tc>
                          <w:tcPr>
                            <w:tcW w:w="0" w:type="auto"/>
                            <w:vAlign w:val="center"/>
                            <w:hideMark/>
                          </w:tcPr>
                          <w:p w14:paraId="508FE9F2" w14:textId="77777777" w:rsidR="004A61ED" w:rsidRPr="00F25B9A" w:rsidRDefault="004A61ED" w:rsidP="00CC7812">
                            <w:pPr>
                              <w:rPr>
                                <w:szCs w:val="24"/>
                              </w:rPr>
                            </w:pPr>
                            <w:r w:rsidRPr="00F25B9A">
                              <w:rPr>
                                <w:rStyle w:val="HTMLCode"/>
                                <w:rFonts w:ascii="Times New Roman" w:hAnsi="Times New Roman" w:cs="Times New Roman"/>
                                <w:sz w:val="24"/>
                                <w:szCs w:val="24"/>
                              </w:rPr>
                              <w:t>void</w:t>
                            </w:r>
                          </w:p>
                        </w:tc>
                        <w:tc>
                          <w:tcPr>
                            <w:tcW w:w="0" w:type="auto"/>
                            <w:vAlign w:val="center"/>
                            <w:hideMark/>
                          </w:tcPr>
                          <w:p w14:paraId="3C0ED6FC" w14:textId="77777777" w:rsidR="004A61ED" w:rsidRPr="00F25B9A" w:rsidRDefault="004A61ED" w:rsidP="00CC7812">
                            <w:pPr>
                              <w:rPr>
                                <w:szCs w:val="24"/>
                              </w:rPr>
                            </w:pPr>
                            <w:hyperlink r:id="rId393" w:anchor="sendRepresentationInformationPackage-RepresentationInformationID-PackagingInformation-PackagedInformation-" w:history="1">
                              <w:r w:rsidRPr="00F25B9A">
                                <w:rPr>
                                  <w:rStyle w:val="Hyperlink"/>
                                  <w:szCs w:val="24"/>
                                </w:rPr>
                                <w:t>sendRepresentationInformationPackage</w:t>
                              </w:r>
                            </w:hyperlink>
                            <w:r w:rsidRPr="00F25B9A">
                              <w:rPr>
                                <w:rStyle w:val="HTMLCode"/>
                                <w:rFonts w:ascii="Times New Roman" w:hAnsi="Times New Roman" w:cs="Times New Roman"/>
                                <w:sz w:val="24"/>
                                <w:szCs w:val="24"/>
                              </w:rPr>
                              <w:t>(</w:t>
                            </w:r>
                            <w:hyperlink r:id="rId394" w:tooltip="class in &lt;Unnamed&gt;" w:history="1">
                              <w:r w:rsidRPr="00F25B9A">
                                <w:rPr>
                                  <w:rStyle w:val="Hyperlink"/>
                                  <w:szCs w:val="24"/>
                                </w:rPr>
                                <w:t>RepresentationInformationID</w:t>
                              </w:r>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oriid</w:t>
                            </w:r>
                            <w:proofErr w:type="spellEnd"/>
                            <w:r w:rsidRPr="00F25B9A">
                              <w:rPr>
                                <w:rStyle w:val="HTMLCode"/>
                                <w:rFonts w:ascii="Times New Roman" w:hAnsi="Times New Roman" w:cs="Times New Roman"/>
                                <w:sz w:val="24"/>
                                <w:szCs w:val="24"/>
                              </w:rPr>
                              <w:t xml:space="preserve">, </w:t>
                            </w:r>
                            <w:hyperlink r:id="rId395" w:tooltip="class in &lt;Unnamed&gt;" w:history="1">
                              <w:proofErr w:type="spellStart"/>
                              <w:r w:rsidRPr="00F25B9A">
                                <w:rPr>
                                  <w:rStyle w:val="Hyperlink"/>
                                  <w:szCs w:val="24"/>
                                </w:rPr>
                                <w:t>PackagingInformation</w:t>
                              </w:r>
                              <w:proofErr w:type="spellEnd"/>
                            </w:hyperlink>
                            <w:r w:rsidRPr="00F25B9A">
                              <w:rPr>
                                <w:rStyle w:val="HTMLCode"/>
                                <w:rFonts w:ascii="Times New Roman" w:hAnsi="Times New Roman" w:cs="Times New Roman"/>
                                <w:sz w:val="24"/>
                                <w:szCs w:val="24"/>
                              </w:rPr>
                              <w:t xml:space="preserve"> pi, </w:t>
                            </w:r>
                            <w:hyperlink r:id="rId396" w:tooltip="class in &lt;Unnamed&gt;" w:history="1">
                              <w:proofErr w:type="spellStart"/>
                              <w:r w:rsidRPr="00F25B9A">
                                <w:rPr>
                                  <w:rStyle w:val="Hyperlink"/>
                                  <w:szCs w:val="24"/>
                                </w:rPr>
                                <w:t>PackagedInformation</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pdi</w:t>
                            </w:r>
                            <w:proofErr w:type="spellEnd"/>
                            <w:r w:rsidRPr="00F25B9A">
                              <w:rPr>
                                <w:rStyle w:val="HTMLCode"/>
                                <w:rFonts w:ascii="Times New Roman" w:hAnsi="Times New Roman" w:cs="Times New Roman"/>
                                <w:sz w:val="24"/>
                                <w:szCs w:val="24"/>
                              </w:rPr>
                              <w:t>)</w:t>
                            </w:r>
                            <w:r w:rsidRPr="00F25B9A">
                              <w:rPr>
                                <w:szCs w:val="24"/>
                              </w:rPr>
                              <w:t> </w:t>
                            </w:r>
                          </w:p>
                        </w:tc>
                      </w:tr>
                    </w:tbl>
                    <w:p w14:paraId="4476A1E3" w14:textId="77777777" w:rsidR="004A61ED" w:rsidRPr="00F25B9A" w:rsidRDefault="004A61ED" w:rsidP="00CC7812">
                      <w:pPr>
                        <w:pStyle w:val="blocklist"/>
                      </w:pPr>
                    </w:p>
                    <w:p w14:paraId="162D681F" w14:textId="77777777" w:rsidR="004A61ED" w:rsidRPr="00F25B9A" w:rsidRDefault="004A61ED" w:rsidP="00CC7812">
                      <w:pPr>
                        <w:pStyle w:val="Heading3"/>
                        <w:keepNext w:val="0"/>
                        <w:keepLines w:val="0"/>
                        <w:numPr>
                          <w:ilvl w:val="1"/>
                          <w:numId w:val="45"/>
                        </w:numPr>
                        <w:spacing w:before="100" w:beforeAutospacing="1" w:after="100" w:afterAutospacing="1"/>
                        <w:rPr>
                          <w:szCs w:val="24"/>
                        </w:rPr>
                      </w:pPr>
                      <w:bookmarkStart w:id="238" w:name="_Toc72778451"/>
                      <w:r w:rsidRPr="00F25B9A">
                        <w:rPr>
                          <w:szCs w:val="24"/>
                        </w:rPr>
                        <w:t>Method Detail</w:t>
                      </w:r>
                      <w:bookmarkEnd w:id="238"/>
                    </w:p>
                    <w:p w14:paraId="67001AE4"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39" w:name="agreeStrategy-RepresentationInformationI"/>
                      <w:bookmarkStart w:id="240" w:name="_Toc72778452"/>
                      <w:bookmarkEnd w:id="239"/>
                      <w:proofErr w:type="spellStart"/>
                      <w:r w:rsidRPr="00F25B9A">
                        <w:rPr>
                          <w:szCs w:val="24"/>
                        </w:rPr>
                        <w:t>agreeStrategy</w:t>
                      </w:r>
                      <w:bookmarkEnd w:id="240"/>
                      <w:proofErr w:type="spellEnd"/>
                    </w:p>
                    <w:p w14:paraId="0A148E6C"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agreeStrategy</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"file:///C:\\Users\\jshughes\\Documents\\NetBeansProjects\\OAISIFDiagrams\\dist\\javadoc\\RepresentationInformationID.html" \o "class in &lt;Unnamed&gt;" </w:instrText>
                      </w:r>
                      <w:r>
                        <w:fldChar w:fldCharType="separate"/>
                      </w:r>
                      <w:r w:rsidRPr="00F25B9A">
                        <w:rPr>
                          <w:rStyle w:val="Hyperlink"/>
                          <w:rFonts w:ascii="Times New Roman" w:hAnsi="Times New Roman" w:cs="Times New Roman"/>
                          <w:sz w:val="24"/>
                          <w:szCs w:val="24"/>
                        </w:rPr>
                        <w:t>RepresentationInformationID</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oriid1,</w:t>
                      </w:r>
                    </w:p>
                    <w:p w14:paraId="51A886CC"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97"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oriid2,</w:t>
                      </w:r>
                    </w:p>
                    <w:p w14:paraId="4948177A"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98"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oriid3)</w:t>
                      </w:r>
                    </w:p>
                    <w:p w14:paraId="6DB97537"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41" w:name="getReceiver-Identifier-Identifier-"/>
                      <w:bookmarkStart w:id="242" w:name="_Toc72778453"/>
                      <w:bookmarkEnd w:id="241"/>
                      <w:proofErr w:type="spellStart"/>
                      <w:r w:rsidRPr="00F25B9A">
                        <w:rPr>
                          <w:szCs w:val="24"/>
                        </w:rPr>
                        <w:t>getReceiver</w:t>
                      </w:r>
                      <w:bookmarkEnd w:id="242"/>
                      <w:proofErr w:type="spellEnd"/>
                    </w:p>
                    <w:p w14:paraId="7ED2AD45"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getReceiver</w:t>
                      </w:r>
                      <w:proofErr w:type="spellEnd"/>
                      <w:r w:rsidRPr="00F25B9A">
                        <w:rPr>
                          <w:rFonts w:ascii="Times New Roman" w:hAnsi="Times New Roman" w:cs="Times New Roman"/>
                          <w:sz w:val="24"/>
                          <w:szCs w:val="24"/>
                        </w:rPr>
                        <w:t>(</w:t>
                      </w:r>
                      <w:hyperlink r:id="rId399"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734E3EA7"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00"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1BC67FFC"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43" w:name="getSender-Identifier-Identifier-"/>
                      <w:bookmarkStart w:id="244" w:name="_Toc72778454"/>
                      <w:bookmarkEnd w:id="243"/>
                      <w:proofErr w:type="spellStart"/>
                      <w:r w:rsidRPr="00F25B9A">
                        <w:rPr>
                          <w:szCs w:val="24"/>
                        </w:rPr>
                        <w:t>getSender</w:t>
                      </w:r>
                      <w:bookmarkEnd w:id="244"/>
                      <w:proofErr w:type="spellEnd"/>
                    </w:p>
                    <w:p w14:paraId="2928AF01"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getSender</w:t>
                      </w:r>
                      <w:proofErr w:type="spellEnd"/>
                      <w:r w:rsidRPr="00F25B9A">
                        <w:rPr>
                          <w:rFonts w:ascii="Times New Roman" w:hAnsi="Times New Roman" w:cs="Times New Roman"/>
                          <w:sz w:val="24"/>
                          <w:szCs w:val="24"/>
                        </w:rPr>
                        <w:t>(</w:t>
                      </w:r>
                      <w:hyperlink r:id="rId401"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18CE85A5"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02"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45E9BAF8"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45" w:name="isInfoUsable-InformationObject-Represent"/>
                      <w:bookmarkStart w:id="246" w:name="_Toc72778455"/>
                      <w:bookmarkEnd w:id="245"/>
                      <w:proofErr w:type="spellStart"/>
                      <w:r w:rsidRPr="00F25B9A">
                        <w:rPr>
                          <w:szCs w:val="24"/>
                        </w:rPr>
                        <w:t>isInfoUsable</w:t>
                      </w:r>
                      <w:bookmarkEnd w:id="246"/>
                      <w:proofErr w:type="spellEnd"/>
                    </w:p>
                    <w:p w14:paraId="32B6A67E"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isInfoUsable</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"file:///C:\\Users\\jshughes\\Documents\\NetBeansProjects\\OAISIFDiagrams\\dist\\javadoc\\InformationObject.html" \o "class in &lt;Unnamed&gt;" </w:instrText>
                      </w:r>
                      <w:r>
                        <w:fldChar w:fldCharType="separate"/>
                      </w:r>
                      <w:r w:rsidRPr="00F25B9A">
                        <w:rPr>
                          <w:rStyle w:val="Hyperlink"/>
                          <w:rFonts w:ascii="Times New Roman" w:hAnsi="Times New Roman" w:cs="Times New Roman"/>
                          <w:sz w:val="24"/>
                          <w:szCs w:val="24"/>
                        </w:rPr>
                        <w:t>InformationObject</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io</w:t>
                      </w:r>
                      <w:proofErr w:type="spellEnd"/>
                      <w:r w:rsidRPr="00F25B9A">
                        <w:rPr>
                          <w:rFonts w:ascii="Times New Roman" w:hAnsi="Times New Roman" w:cs="Times New Roman"/>
                          <w:sz w:val="24"/>
                          <w:szCs w:val="24"/>
                        </w:rPr>
                        <w:t>,</w:t>
                      </w:r>
                    </w:p>
                    <w:p w14:paraId="241E06EB"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03"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oriid</w:t>
                      </w:r>
                      <w:proofErr w:type="spellEnd"/>
                      <w:r w:rsidRPr="00F25B9A">
                        <w:rPr>
                          <w:rFonts w:ascii="Times New Roman" w:hAnsi="Times New Roman" w:cs="Times New Roman"/>
                          <w:sz w:val="24"/>
                          <w:szCs w:val="24"/>
                        </w:rPr>
                        <w:t>,</w:t>
                      </w:r>
                    </w:p>
                    <w:p w14:paraId="2EFC225D"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proofErr w:type="spellStart"/>
                      <w:r w:rsidRPr="00F25B9A">
                        <w:rPr>
                          <w:rFonts w:ascii="Times New Roman" w:hAnsi="Times New Roman" w:cs="Times New Roman"/>
                          <w:sz w:val="24"/>
                          <w:szCs w:val="24"/>
                        </w:rPr>
                        <w:t>boolean</w:t>
                      </w:r>
                      <w:proofErr w:type="spellEnd"/>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isUseful</w:t>
                      </w:r>
                      <w:proofErr w:type="spellEnd"/>
                      <w:r w:rsidRPr="00F25B9A">
                        <w:rPr>
                          <w:rFonts w:ascii="Times New Roman" w:hAnsi="Times New Roman" w:cs="Times New Roman"/>
                          <w:sz w:val="24"/>
                          <w:szCs w:val="24"/>
                        </w:rPr>
                        <w:t>)</w:t>
                      </w:r>
                    </w:p>
                    <w:p w14:paraId="19BF1E15"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47" w:name="orderRequest-Identifier-"/>
                      <w:bookmarkStart w:id="248" w:name="_Toc72778456"/>
                      <w:bookmarkEnd w:id="247"/>
                      <w:proofErr w:type="spellStart"/>
                      <w:r w:rsidRPr="00F25B9A">
                        <w:rPr>
                          <w:szCs w:val="24"/>
                        </w:rPr>
                        <w:t>orderRequest</w:t>
                      </w:r>
                      <w:bookmarkEnd w:id="248"/>
                      <w:proofErr w:type="spellEnd"/>
                    </w:p>
                    <w:p w14:paraId="53F1CC5E"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orderRequest</w:t>
                      </w:r>
                      <w:proofErr w:type="spellEnd"/>
                      <w:r w:rsidRPr="00F25B9A">
                        <w:rPr>
                          <w:rFonts w:ascii="Times New Roman" w:hAnsi="Times New Roman" w:cs="Times New Roman"/>
                          <w:sz w:val="24"/>
                          <w:szCs w:val="24"/>
                        </w:rPr>
                        <w:t>(</w:t>
                      </w:r>
                      <w:hyperlink r:id="rId404"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w:t>
                      </w:r>
                    </w:p>
                    <w:p w14:paraId="7E3A0996"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49" w:name="queryRequest-Identifier-Identifier-"/>
                      <w:bookmarkStart w:id="250" w:name="_Toc72778457"/>
                      <w:bookmarkEnd w:id="249"/>
                      <w:proofErr w:type="spellStart"/>
                      <w:r w:rsidRPr="00F25B9A">
                        <w:rPr>
                          <w:szCs w:val="24"/>
                        </w:rPr>
                        <w:t>queryRequest</w:t>
                      </w:r>
                      <w:bookmarkEnd w:id="250"/>
                      <w:proofErr w:type="spellEnd"/>
                    </w:p>
                    <w:p w14:paraId="138EBEB9"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queryRequest</w:t>
                      </w:r>
                      <w:proofErr w:type="spellEnd"/>
                      <w:r w:rsidRPr="00F25B9A">
                        <w:rPr>
                          <w:rFonts w:ascii="Times New Roman" w:hAnsi="Times New Roman" w:cs="Times New Roman"/>
                          <w:sz w:val="24"/>
                          <w:szCs w:val="24"/>
                        </w:rPr>
                        <w:t>(</w:t>
                      </w:r>
                      <w:hyperlink r:id="rId405"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6637832A"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06"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7AAFD8CB"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51" w:name="requestPackage-Identifier-Identifier-int"/>
                      <w:bookmarkStart w:id="252" w:name="_Toc72778458"/>
                      <w:bookmarkEnd w:id="251"/>
                      <w:proofErr w:type="spellStart"/>
                      <w:r w:rsidRPr="00F25B9A">
                        <w:rPr>
                          <w:szCs w:val="24"/>
                        </w:rPr>
                        <w:t>requestPackage</w:t>
                      </w:r>
                      <w:bookmarkEnd w:id="252"/>
                      <w:proofErr w:type="spellEnd"/>
                    </w:p>
                    <w:p w14:paraId="471CCB39"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requestPackage</w:t>
                      </w:r>
                      <w:proofErr w:type="spellEnd"/>
                      <w:r w:rsidRPr="00F25B9A">
                        <w:rPr>
                          <w:rFonts w:ascii="Times New Roman" w:hAnsi="Times New Roman" w:cs="Times New Roman"/>
                          <w:sz w:val="24"/>
                          <w:szCs w:val="24"/>
                        </w:rPr>
                        <w:t>(</w:t>
                      </w:r>
                      <w:hyperlink r:id="rId407"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36AD1DB4"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08"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2A594D9F"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int num,</w:t>
                      </w:r>
                    </w:p>
                    <w:p w14:paraId="3F038E53"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09"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id3)</w:t>
                      </w:r>
                    </w:p>
                    <w:p w14:paraId="0677DD86"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53" w:name="requestRepresentationInformationIDs-Repr"/>
                      <w:bookmarkStart w:id="254" w:name="_Toc72778459"/>
                      <w:bookmarkEnd w:id="253"/>
                      <w:proofErr w:type="spellStart"/>
                      <w:r w:rsidRPr="00F25B9A">
                        <w:rPr>
                          <w:szCs w:val="24"/>
                        </w:rPr>
                        <w:t>requestRepresentationInformationIDs</w:t>
                      </w:r>
                      <w:bookmarkEnd w:id="254"/>
                      <w:proofErr w:type="spellEnd"/>
                    </w:p>
                    <w:p w14:paraId="3F7A0937"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requestRepresentationInformationIDs(</w:t>
                      </w:r>
                      <w:hyperlink r:id="rId410"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47C04AE9"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55" w:name="sendPackage-PackagedInformation-Identifi"/>
                      <w:bookmarkStart w:id="256" w:name="_Toc72778460"/>
                      <w:bookmarkEnd w:id="255"/>
                      <w:proofErr w:type="spellStart"/>
                      <w:r w:rsidRPr="00F25B9A">
                        <w:rPr>
                          <w:szCs w:val="24"/>
                        </w:rPr>
                        <w:t>sendPackage</w:t>
                      </w:r>
                      <w:bookmarkEnd w:id="256"/>
                      <w:proofErr w:type="spellEnd"/>
                    </w:p>
                    <w:p w14:paraId="3706B4DF"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sendPackage</w:t>
                      </w:r>
                      <w:proofErr w:type="spellEnd"/>
                      <w:r w:rsidRPr="00F25B9A">
                        <w:rPr>
                          <w:rFonts w:ascii="Times New Roman" w:hAnsi="Times New Roman" w:cs="Times New Roman"/>
                          <w:sz w:val="24"/>
                          <w:szCs w:val="24"/>
                        </w:rPr>
                        <w:t>(</w:t>
                      </w:r>
                      <w:proofErr w:type="spellStart"/>
                      <w:r>
                        <w:fldChar w:fldCharType="begin"/>
                      </w:r>
                      <w:r>
                        <w:instrText xml:space="preserve"> HYPERLINK "file:///C:\\Users\\jshughes\\Documents\\NetBeansProjects\\OAISIFDiagrams\\dist\\javadoc\\PackagedInformation.html" \o "class in &lt;Unnamed&gt;" </w:instrText>
                      </w:r>
                      <w:r>
                        <w:fldChar w:fldCharType="separate"/>
                      </w:r>
                      <w:r w:rsidRPr="00F25B9A">
                        <w:rPr>
                          <w:rStyle w:val="Hyperlink"/>
                          <w:rFonts w:ascii="Times New Roman" w:hAnsi="Times New Roman" w:cs="Times New Roman"/>
                          <w:sz w:val="24"/>
                          <w:szCs w:val="24"/>
                        </w:rPr>
                        <w:t>PackagedInformation</w:t>
                      </w:r>
                      <w:proofErr w:type="spellEnd"/>
                      <w:r>
                        <w:rPr>
                          <w:rStyle w:val="Hyperlink"/>
                          <w:rFonts w:ascii="Times New Roman" w:hAnsi="Times New Roman" w:cs="Times New Roman"/>
                          <w:sz w:val="24"/>
                          <w:szCs w:val="24"/>
                        </w:rPr>
                        <w:fldChar w:fldCharType="end"/>
                      </w:r>
                      <w:r w:rsidRPr="00F25B9A">
                        <w:rPr>
                          <w:rFonts w:ascii="Times New Roman" w:hAnsi="Times New Roman" w:cs="Times New Roman"/>
                          <w:sz w:val="24"/>
                          <w:szCs w:val="24"/>
                        </w:rPr>
                        <w:t> pi,</w:t>
                      </w:r>
                    </w:p>
                    <w:p w14:paraId="17559BE4"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11"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i1,</w:t>
                      </w:r>
                    </w:p>
                    <w:p w14:paraId="4A4A3B3D"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12"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i2)</w:t>
                      </w:r>
                    </w:p>
                    <w:p w14:paraId="1CCF82F5" w14:textId="77777777" w:rsidR="004A61ED" w:rsidRPr="00F25B9A" w:rsidRDefault="004A61ED" w:rsidP="00CC7812">
                      <w:pPr>
                        <w:pStyle w:val="Heading4"/>
                        <w:keepNext w:val="0"/>
                        <w:keepLines w:val="0"/>
                        <w:numPr>
                          <w:ilvl w:val="2"/>
                          <w:numId w:val="45"/>
                        </w:numPr>
                        <w:spacing w:before="100" w:beforeAutospacing="1" w:after="100" w:afterAutospacing="1"/>
                        <w:rPr>
                          <w:szCs w:val="24"/>
                        </w:rPr>
                      </w:pPr>
                      <w:bookmarkStart w:id="257" w:name="sendRepresentationInformationPackage-Rep"/>
                      <w:bookmarkStart w:id="258" w:name="_Toc72778461"/>
                      <w:bookmarkEnd w:id="257"/>
                      <w:proofErr w:type="spellStart"/>
                      <w:r w:rsidRPr="00F25B9A">
                        <w:rPr>
                          <w:szCs w:val="24"/>
                        </w:rPr>
                        <w:t>sendRepresentationInformationPackage</w:t>
                      </w:r>
                      <w:bookmarkEnd w:id="258"/>
                      <w:proofErr w:type="spellEnd"/>
                    </w:p>
                    <w:p w14:paraId="5FDFA4C7"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sendRepresentationInformationPackage(</w:t>
                      </w:r>
                      <w:hyperlink r:id="rId413"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21C153D7" w14:textId="77777777" w:rsidR="004A61ED" w:rsidRPr="00F25B9A" w:rsidRDefault="004A61ED" w:rsidP="00CC7812">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14" w:tooltip="class in &lt;Unnamed&gt;" w:history="1">
                        <w:proofErr w:type="spellStart"/>
                        <w:r w:rsidRPr="00F25B9A">
                          <w:rPr>
                            <w:rStyle w:val="Hyperlink"/>
                            <w:rFonts w:ascii="Times New Roman" w:hAnsi="Times New Roman" w:cs="Times New Roman"/>
                            <w:sz w:val="24"/>
                            <w:szCs w:val="24"/>
                          </w:rPr>
                          <w:t>PackagingInformation</w:t>
                        </w:r>
                        <w:proofErr w:type="spellEnd"/>
                      </w:hyperlink>
                      <w:r w:rsidRPr="00F25B9A">
                        <w:rPr>
                          <w:rFonts w:ascii="Times New Roman" w:hAnsi="Times New Roman" w:cs="Times New Roman"/>
                          <w:sz w:val="24"/>
                          <w:szCs w:val="24"/>
                        </w:rPr>
                        <w:t> pi,</w:t>
                      </w:r>
                    </w:p>
                    <w:p w14:paraId="10BA2804" w14:textId="77777777" w:rsidR="004A61ED" w:rsidRPr="00F25B9A" w:rsidRDefault="004A61ED" w:rsidP="00CC7812">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15" w:tooltip="class in &lt;Unnamed&gt;" w:history="1">
                        <w:proofErr w:type="spellStart"/>
                        <w:r w:rsidRPr="00F25B9A">
                          <w:rPr>
                            <w:rStyle w:val="Hyperlink"/>
                            <w:rFonts w:ascii="Times New Roman" w:hAnsi="Times New Roman" w:cs="Times New Roman"/>
                            <w:sz w:val="24"/>
                            <w:szCs w:val="24"/>
                          </w:rPr>
                          <w:t>PackagedInformation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pdi</w:t>
                      </w:r>
                      <w:proofErr w:type="spellEnd"/>
                      <w:r w:rsidRPr="00F25B9A">
                        <w:rPr>
                          <w:rFonts w:ascii="Times New Roman" w:hAnsi="Times New Roman" w:cs="Times New Roman"/>
                          <w:sz w:val="24"/>
                          <w:szCs w:val="24"/>
                        </w:rPr>
                        <w:t>)</w:t>
                      </w:r>
                    </w:p>
                    <w:p w14:paraId="5D496B83" w14:textId="0BA3BB1F" w:rsidR="004A61ED" w:rsidRDefault="004A61ED" w:rsidP="005367B9"/>
                  </w:txbxContent>
                </v:textbox>
                <w10:wrap type="square" anchorx="margin"/>
              </v:shape>
            </w:pict>
          </mc:Fallback>
        </mc:AlternateContent>
      </w:r>
    </w:p>
    <w:p w14:paraId="3138EE9A" w14:textId="77777777" w:rsidR="005367B9" w:rsidRPr="00F25B9A" w:rsidRDefault="005367B9" w:rsidP="00BC4EE4">
      <w:pPr>
        <w:rPr>
          <w:szCs w:val="24"/>
        </w:rPr>
      </w:pPr>
    </w:p>
    <w:p w14:paraId="069ABC2E" w14:textId="77777777" w:rsidR="001B0D4A" w:rsidRPr="00F25B9A" w:rsidRDefault="001B0D4A" w:rsidP="00BC4EE4">
      <w:pPr>
        <w:rPr>
          <w:szCs w:val="24"/>
        </w:rPr>
      </w:pPr>
    </w:p>
    <w:p w14:paraId="4F36CFB7" w14:textId="1E7BD2CB" w:rsidR="00BC4EE4" w:rsidRPr="00F25B9A" w:rsidRDefault="00BC4EE4" w:rsidP="00BC4EE4">
      <w:pPr>
        <w:pStyle w:val="Heading3"/>
        <w:rPr>
          <w:szCs w:val="24"/>
        </w:rPr>
      </w:pPr>
      <w:r w:rsidRPr="00F25B9A">
        <w:rPr>
          <w:szCs w:val="24"/>
        </w:rPr>
        <w:t xml:space="preserve"> </w:t>
      </w:r>
      <w:bookmarkStart w:id="259" w:name="_Toc72778462"/>
      <w:r w:rsidR="00255BF3">
        <w:rPr>
          <w:szCs w:val="24"/>
        </w:rPr>
        <w:t>Message_Service</w:t>
      </w:r>
      <w:r w:rsidRPr="00F25B9A">
        <w:rPr>
          <w:szCs w:val="24"/>
        </w:rPr>
        <w:t>_Interface</w:t>
      </w:r>
      <w:bookmarkEnd w:id="259"/>
    </w:p>
    <w:p w14:paraId="04CB8FF4" w14:textId="7966A24F" w:rsidR="00BC4EE4" w:rsidRDefault="00BC4EE4" w:rsidP="00BC4EE4">
      <w:pPr>
        <w:rPr>
          <w:szCs w:val="24"/>
        </w:rPr>
      </w:pPr>
      <w:r w:rsidRPr="00F25B9A">
        <w:rPr>
          <w:szCs w:val="24"/>
        </w:rPr>
        <w:t xml:space="preserve"> </w:t>
      </w:r>
      <w:r w:rsidR="00255BF3" w:rsidRPr="00255BF3">
        <w:rPr>
          <w:szCs w:val="24"/>
        </w:rPr>
        <w:t xml:space="preserve">The Message Service Interface is a well-defined entry point and contract for the expected </w:t>
      </w:r>
      <w:proofErr w:type="spellStart"/>
      <w:r w:rsidR="00255BF3" w:rsidRPr="00255BF3">
        <w:rPr>
          <w:szCs w:val="24"/>
        </w:rPr>
        <w:t>behaviour</w:t>
      </w:r>
      <w:proofErr w:type="spellEnd"/>
      <w:r w:rsidR="00255BF3" w:rsidRPr="00255BF3">
        <w:rPr>
          <w:szCs w:val="24"/>
        </w:rPr>
        <w:t xml:space="preserve"> of both service providers and users of a service. The operations of the interface are triggered by the exchange of messages in predefined interaction patterns.</w:t>
      </w:r>
      <w:r w:rsidR="00255BF3">
        <w:rPr>
          <w:szCs w:val="24"/>
        </w:rPr>
        <w:t xml:space="preserve"> </w:t>
      </w:r>
      <w:r w:rsidR="00255BF3" w:rsidRPr="00255BF3">
        <w:rPr>
          <w:szCs w:val="24"/>
        </w:rPr>
        <w:t xml:space="preserve">The class has Send, </w:t>
      </w:r>
      <w:proofErr w:type="gramStart"/>
      <w:r w:rsidR="00255BF3" w:rsidRPr="00255BF3">
        <w:rPr>
          <w:szCs w:val="24"/>
        </w:rPr>
        <w:t>Request,  Submit</w:t>
      </w:r>
      <w:proofErr w:type="gramEnd"/>
      <w:r w:rsidR="00255BF3" w:rsidRPr="00255BF3">
        <w:rPr>
          <w:szCs w:val="24"/>
        </w:rPr>
        <w:t xml:space="preserve">, Invoke, Progress, and </w:t>
      </w:r>
      <w:proofErr w:type="spellStart"/>
      <w:r w:rsidR="00255BF3" w:rsidRPr="00255BF3">
        <w:rPr>
          <w:szCs w:val="24"/>
        </w:rPr>
        <w:t>PublishSubscribe</w:t>
      </w:r>
      <w:proofErr w:type="spellEnd"/>
      <w:r w:rsidR="00255BF3" w:rsidRPr="00255BF3">
        <w:rPr>
          <w:szCs w:val="24"/>
        </w:rPr>
        <w:t xml:space="preserve"> methods. The interface is an element of the Abstraction Layer component. </w:t>
      </w:r>
      <w:r w:rsidRPr="00F25B9A">
        <w:rPr>
          <w:szCs w:val="24"/>
        </w:rPr>
        <w:t>This section is normative.</w:t>
      </w:r>
    </w:p>
    <w:p w14:paraId="716DB159" w14:textId="18399EE4" w:rsidR="005367B9" w:rsidRDefault="005367B9" w:rsidP="00BC4EE4">
      <w:pPr>
        <w:rPr>
          <w:szCs w:val="24"/>
        </w:rPr>
      </w:pPr>
    </w:p>
    <w:p w14:paraId="75915888" w14:textId="0A4CF691" w:rsidR="005367B9" w:rsidRDefault="00E66808" w:rsidP="00BC4EE4">
      <w:pPr>
        <w:rPr>
          <w:szCs w:val="24"/>
        </w:rPr>
      </w:pPr>
      <w:r>
        <w:rPr>
          <w:noProof/>
        </w:rPr>
        <w:lastRenderedPageBreak/>
        <mc:AlternateContent>
          <mc:Choice Requires="wps">
            <w:drawing>
              <wp:inline distT="0" distB="0" distL="0" distR="0" wp14:anchorId="459BD3DE" wp14:editId="03EC4ECF">
                <wp:extent cx="6381750" cy="635"/>
                <wp:effectExtent l="0" t="0" r="0" b="0"/>
                <wp:docPr id="49" name="Text Box 49"/>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297BB7F5" w14:textId="51F784CF" w:rsidR="004A61ED" w:rsidRPr="004E7B96" w:rsidRDefault="004A61ED" w:rsidP="00E66808">
                            <w:pPr>
                              <w:pStyle w:val="Caption"/>
                              <w:rPr>
                                <w:noProof/>
                                <w:sz w:val="24"/>
                                <w:szCs w:val="24"/>
                              </w:rPr>
                            </w:pPr>
                            <w:bookmarkStart w:id="260" w:name="_Toc82675534"/>
                            <w:r>
                              <w:t xml:space="preserve">Figure </w:t>
                            </w:r>
                            <w:r>
                              <w:fldChar w:fldCharType="begin"/>
                            </w:r>
                            <w:r>
                              <w:instrText xml:space="preserve"> SEQ Figure \* ARABIC </w:instrText>
                            </w:r>
                            <w:r>
                              <w:fldChar w:fldCharType="separate"/>
                            </w:r>
                            <w:r>
                              <w:rPr>
                                <w:noProof/>
                              </w:rPr>
                              <w:t>16</w:t>
                            </w:r>
                            <w:r>
                              <w:fldChar w:fldCharType="end"/>
                            </w:r>
                            <w:r>
                              <w:t xml:space="preserve"> - </w:t>
                            </w:r>
                            <w:r w:rsidRPr="00C944E8">
                              <w:t>Interface</w:t>
                            </w:r>
                            <w:r>
                              <w:t xml:space="preserve"> -</w:t>
                            </w:r>
                            <w:r w:rsidRPr="00C944E8">
                              <w:t xml:space="preserve"> Message Service Interface</w:t>
                            </w:r>
                            <w:bookmarkEnd w:id="2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59BD3DE" id="Text Box 49" o:spid="_x0000_s1046"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" stroked="f">
                <v:textbox style="mso-fit-shape-to-text:t" inset="0,0,0,0">
                  <w:txbxContent>
                    <w:p w14:paraId="297BB7F5" w14:textId="51F784CF" w:rsidR="004A61ED" w:rsidRPr="004E7B96" w:rsidRDefault="004A61ED" w:rsidP="00E66808">
                      <w:pPr>
                        <w:pStyle w:val="Caption"/>
                        <w:rPr>
                          <w:noProof/>
                          <w:sz w:val="24"/>
                          <w:szCs w:val="24"/>
                        </w:rPr>
                      </w:pPr>
                      <w:bookmarkStart w:id="261" w:name="_Toc82675534"/>
                      <w:r>
                        <w:t xml:space="preserve">Figure </w:t>
                      </w:r>
                      <w:r>
                        <w:fldChar w:fldCharType="begin"/>
                      </w:r>
                      <w:r>
                        <w:instrText xml:space="preserve"> SEQ Figure \* ARABIC </w:instrText>
                      </w:r>
                      <w:r>
                        <w:fldChar w:fldCharType="separate"/>
                      </w:r>
                      <w:r>
                        <w:rPr>
                          <w:noProof/>
                        </w:rPr>
                        <w:t>16</w:t>
                      </w:r>
                      <w:r>
                        <w:fldChar w:fldCharType="end"/>
                      </w:r>
                      <w:r>
                        <w:t xml:space="preserve"> - </w:t>
                      </w:r>
                      <w:r w:rsidRPr="00C944E8">
                        <w:t>Interface</w:t>
                      </w:r>
                      <w:r>
                        <w:t xml:space="preserve"> -</w:t>
                      </w:r>
                      <w:r w:rsidRPr="00C944E8">
                        <w:t xml:space="preserve"> Message Service Interface</w:t>
                      </w:r>
                      <w:bookmarkEnd w:id="261"/>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81792" behindDoc="0" locked="0" layoutInCell="1" allowOverlap="1" wp14:anchorId="24D288B1" wp14:editId="3BD2B7A8">
                <wp:simplePos x="0" y="0"/>
                <wp:positionH relativeFrom="margin">
                  <wp:posOffset>0</wp:posOffset>
                </wp:positionH>
                <wp:positionV relativeFrom="paragraph">
                  <wp:posOffset>370205</wp:posOffset>
                </wp:positionV>
                <wp:extent cx="6381750" cy="1404620"/>
                <wp:effectExtent l="0" t="0" r="19050" b="203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44F3F4D4" w14:textId="77777777" w:rsidR="004A61ED" w:rsidRDefault="004A61ED" w:rsidP="00CC7812">
                            <w:pPr>
                              <w:pStyle w:val="Heading4"/>
                              <w:numPr>
                                <w:ilvl w:val="0"/>
                                <w:numId w:val="0"/>
                              </w:numPr>
                              <w:rPr>
                                <w:sz w:val="36"/>
                              </w:rPr>
                            </w:pPr>
                            <w:bookmarkStart w:id="262" w:name="_Toc72778463"/>
                            <w:r>
                              <w:t>Interface Message Service Interface</w:t>
                            </w:r>
                            <w:bookmarkEnd w:id="262"/>
                          </w:p>
                          <w:p w14:paraId="5E0439B6" w14:textId="77777777" w:rsidR="004A61ED" w:rsidRDefault="004A61ED" w:rsidP="00CC7812">
                            <w:pPr>
                              <w:pStyle w:val="blocklist"/>
                              <w:numPr>
                                <w:ilvl w:val="0"/>
                                <w:numId w:val="69"/>
                              </w:numPr>
                            </w:pPr>
                            <w:r>
                              <w:pict w14:anchorId="12B500FF">
                                <v:rect id="_x0000_i1041" style="width:0;height:1.5pt" o:hralign="center" o:hrstd="t" o:hr="t" fillcolor="#a0a0a0" stroked="f"/>
                              </w:pict>
                            </w:r>
                          </w:p>
                          <w:p w14:paraId="6326ED02" w14:textId="77777777" w:rsidR="004A61ED" w:rsidRDefault="004A61ED" w:rsidP="00CC7812">
                            <w:pPr>
                              <w:pStyle w:val="blocklist"/>
                              <w:ind w:left="720"/>
                            </w:pPr>
                          </w:p>
                          <w:p w14:paraId="675F4329" w14:textId="77777777" w:rsidR="004A61ED" w:rsidRDefault="004A61ED" w:rsidP="00CC7812">
                            <w:pPr>
                              <w:pStyle w:val="HTMLPreformatted"/>
                              <w:ind w:left="720"/>
                            </w:pPr>
                            <w:r>
                              <w:t xml:space="preserve">public interface </w:t>
                            </w:r>
                            <w:proofErr w:type="spellStart"/>
                            <w:r>
                              <w:rPr>
                                <w:rStyle w:val="typenamelabel"/>
                              </w:rPr>
                              <w:t>MessageServiceInterface</w:t>
                            </w:r>
                            <w:proofErr w:type="spellEnd"/>
                          </w:p>
                          <w:p w14:paraId="4CA06924" w14:textId="77777777" w:rsidR="004A61ED" w:rsidRDefault="004A61ED" w:rsidP="00CC7812">
                            <w:pPr>
                              <w:pStyle w:val="blocklist"/>
                              <w:numPr>
                                <w:ilvl w:val="0"/>
                                <w:numId w:val="70"/>
                              </w:numPr>
                              <w:ind w:left="1440"/>
                            </w:pPr>
                          </w:p>
                          <w:p w14:paraId="40EE5D79" w14:textId="77777777" w:rsidR="004A61ED" w:rsidRDefault="004A61ED" w:rsidP="00CC7812">
                            <w:pPr>
                              <w:pStyle w:val="Heading3"/>
                              <w:keepNext w:val="0"/>
                              <w:keepLines w:val="0"/>
                              <w:numPr>
                                <w:ilvl w:val="1"/>
                                <w:numId w:val="70"/>
                              </w:numPr>
                              <w:spacing w:before="100" w:beforeAutospacing="1" w:after="100" w:afterAutospacing="1"/>
                            </w:pPr>
                            <w:bookmarkStart w:id="263" w:name="_Toc72778464"/>
                            <w:r>
                              <w:t>Method Summary</w:t>
                            </w:r>
                            <w:bookmarkEnd w:id="263"/>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006"/>
                              <w:gridCol w:w="5413"/>
                            </w:tblGrid>
                            <w:tr w:rsidR="004A61ED" w14:paraId="6872ECC9" w14:textId="77777777" w:rsidTr="004A61ED">
                              <w:trPr>
                                <w:tblCellSpacing w:w="0" w:type="dxa"/>
                              </w:trPr>
                              <w:tc>
                                <w:tcPr>
                                  <w:tcW w:w="0" w:type="auto"/>
                                  <w:gridSpan w:val="2"/>
                                  <w:tcBorders>
                                    <w:top w:val="nil"/>
                                    <w:left w:val="nil"/>
                                    <w:bottom w:val="nil"/>
                                    <w:right w:val="nil"/>
                                  </w:tcBorders>
                                  <w:vAlign w:val="center"/>
                                  <w:hideMark/>
                                </w:tcPr>
                                <w:p w14:paraId="1384CB2B" w14:textId="77777777" w:rsidR="004A61ED" w:rsidRDefault="004A61ED" w:rsidP="00CC7812">
                                  <w:pPr>
                                    <w:jc w:val="center"/>
                                    <w:rPr>
                                      <w:szCs w:val="24"/>
                                    </w:rPr>
                                  </w:pPr>
                                  <w:r>
                                    <w:rPr>
                                      <w:rStyle w:val="activetabletab"/>
                                    </w:rPr>
                                    <w:t>All Methods</w:t>
                                  </w:r>
                                  <w:r>
                                    <w:rPr>
                                      <w:rStyle w:val="tabend"/>
                                    </w:rPr>
                                    <w:t> </w:t>
                                  </w:r>
                                  <w:hyperlink r:id="rId416" w:history="1">
                                    <w:r>
                                      <w:rPr>
                                        <w:rStyle w:val="Hyperlink"/>
                                      </w:rPr>
                                      <w:t>Instance Methods</w:t>
                                    </w:r>
                                  </w:hyperlink>
                                  <w:r>
                                    <w:rPr>
                                      <w:rStyle w:val="tabend"/>
                                    </w:rPr>
                                    <w:t> </w:t>
                                  </w:r>
                                  <w:hyperlink r:id="rId417" w:history="1">
                                    <w:r>
                                      <w:rPr>
                                        <w:rStyle w:val="Hyperlink"/>
                                      </w:rPr>
                                      <w:t>Abstract Methods</w:t>
                                    </w:r>
                                  </w:hyperlink>
                                  <w:r>
                                    <w:rPr>
                                      <w:rStyle w:val="tabend"/>
                                    </w:rPr>
                                    <w:t> </w:t>
                                  </w:r>
                                </w:p>
                              </w:tc>
                            </w:tr>
                            <w:tr w:rsidR="004A61ED" w14:paraId="4DCE8F9C" w14:textId="77777777" w:rsidTr="004A61ED">
                              <w:trPr>
                                <w:tblCellSpacing w:w="0" w:type="dxa"/>
                              </w:trPr>
                              <w:tc>
                                <w:tcPr>
                                  <w:tcW w:w="0" w:type="auto"/>
                                  <w:vAlign w:val="center"/>
                                  <w:hideMark/>
                                </w:tcPr>
                                <w:p w14:paraId="1BF2D5C1" w14:textId="77777777" w:rsidR="004A61ED" w:rsidRDefault="004A61ED" w:rsidP="00CC7812">
                                  <w:pPr>
                                    <w:jc w:val="center"/>
                                    <w:rPr>
                                      <w:b/>
                                      <w:bCs/>
                                    </w:rPr>
                                  </w:pPr>
                                  <w:r>
                                    <w:rPr>
                                      <w:b/>
                                      <w:bCs/>
                                    </w:rPr>
                                    <w:t>Modifier and Type</w:t>
                                  </w:r>
                                </w:p>
                              </w:tc>
                              <w:tc>
                                <w:tcPr>
                                  <w:tcW w:w="0" w:type="auto"/>
                                  <w:vAlign w:val="center"/>
                                  <w:hideMark/>
                                </w:tcPr>
                                <w:p w14:paraId="4DFF14D2" w14:textId="77777777" w:rsidR="004A61ED" w:rsidRDefault="004A61ED" w:rsidP="00CC7812">
                                  <w:pPr>
                                    <w:jc w:val="center"/>
                                    <w:rPr>
                                      <w:b/>
                                      <w:bCs/>
                                    </w:rPr>
                                  </w:pPr>
                                  <w:r>
                                    <w:rPr>
                                      <w:b/>
                                      <w:bCs/>
                                    </w:rPr>
                                    <w:t>Method and Description</w:t>
                                  </w:r>
                                </w:p>
                              </w:tc>
                            </w:tr>
                            <w:tr w:rsidR="004A61ED" w14:paraId="6AC3B09A" w14:textId="77777777" w:rsidTr="004A61ED">
                              <w:trPr>
                                <w:tblCellSpacing w:w="0" w:type="dxa"/>
                              </w:trPr>
                              <w:tc>
                                <w:tcPr>
                                  <w:tcW w:w="0" w:type="auto"/>
                                  <w:vAlign w:val="center"/>
                                  <w:hideMark/>
                                </w:tcPr>
                                <w:p w14:paraId="08682CEA" w14:textId="77777777" w:rsidR="004A61ED" w:rsidRDefault="004A61ED" w:rsidP="00CC7812">
                                  <w:pPr>
                                    <w:jc w:val="left"/>
                                  </w:pPr>
                                  <w:hyperlink r:id="rId418" w:tooltip="class in &lt;Unnamed&gt;" w:history="1">
                                    <w:r>
                                      <w:rPr>
                                        <w:rStyle w:val="Hyperlink"/>
                                        <w:rFonts w:ascii="Courier New" w:hAnsi="Courier New" w:cs="Courier New"/>
                                        <w:sz w:val="20"/>
                                      </w:rPr>
                                      <w:t>Identifier</w:t>
                                    </w:r>
                                  </w:hyperlink>
                                </w:p>
                              </w:tc>
                              <w:tc>
                                <w:tcPr>
                                  <w:tcW w:w="0" w:type="auto"/>
                                  <w:vAlign w:val="center"/>
                                  <w:hideMark/>
                                </w:tcPr>
                                <w:p w14:paraId="1F8FCD4C" w14:textId="77777777" w:rsidR="004A61ED" w:rsidRDefault="004A61ED" w:rsidP="00CC7812">
                                  <w:hyperlink r:id="rId419" w:anchor="invoke-Identifier-" w:history="1">
                                    <w:r>
                                      <w:rPr>
                                        <w:rStyle w:val="Hyperlink"/>
                                        <w:rFonts w:ascii="Courier New" w:hAnsi="Courier New" w:cs="Courier New"/>
                                        <w:sz w:val="20"/>
                                      </w:rPr>
                                      <w:t>invoke</w:t>
                                    </w:r>
                                  </w:hyperlink>
                                  <w:r>
                                    <w:rPr>
                                      <w:rStyle w:val="HTMLCode"/>
                                    </w:rPr>
                                    <w:t>(</w:t>
                                  </w:r>
                                  <w:hyperlink r:id="rId420"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1612341C" w14:textId="77777777" w:rsidTr="004A61ED">
                              <w:trPr>
                                <w:tblCellSpacing w:w="0" w:type="dxa"/>
                              </w:trPr>
                              <w:tc>
                                <w:tcPr>
                                  <w:tcW w:w="0" w:type="auto"/>
                                  <w:vAlign w:val="center"/>
                                  <w:hideMark/>
                                </w:tcPr>
                                <w:p w14:paraId="705AF589" w14:textId="77777777" w:rsidR="004A61ED" w:rsidRDefault="004A61ED" w:rsidP="00CC7812">
                                  <w:hyperlink r:id="rId421" w:tooltip="class in &lt;Unnamed&gt;" w:history="1">
                                    <w:r>
                                      <w:rPr>
                                        <w:rStyle w:val="Hyperlink"/>
                                        <w:rFonts w:ascii="Courier New" w:hAnsi="Courier New" w:cs="Courier New"/>
                                        <w:sz w:val="20"/>
                                      </w:rPr>
                                      <w:t>Identifier</w:t>
                                    </w:r>
                                  </w:hyperlink>
                                </w:p>
                              </w:tc>
                              <w:tc>
                                <w:tcPr>
                                  <w:tcW w:w="0" w:type="auto"/>
                                  <w:vAlign w:val="center"/>
                                  <w:hideMark/>
                                </w:tcPr>
                                <w:p w14:paraId="6C8A70B1" w14:textId="77777777" w:rsidR="004A61ED" w:rsidRDefault="004A61ED" w:rsidP="00CC7812">
                                  <w:hyperlink r:id="rId422" w:anchor="progress-Identifier-" w:history="1">
                                    <w:r>
                                      <w:rPr>
                                        <w:rStyle w:val="Hyperlink"/>
                                        <w:rFonts w:ascii="Courier New" w:hAnsi="Courier New" w:cs="Courier New"/>
                                        <w:sz w:val="20"/>
                                      </w:rPr>
                                      <w:t>progress</w:t>
                                    </w:r>
                                  </w:hyperlink>
                                  <w:r>
                                    <w:rPr>
                                      <w:rStyle w:val="HTMLCode"/>
                                    </w:rPr>
                                    <w:t>(</w:t>
                                  </w:r>
                                  <w:hyperlink r:id="rId423"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7C2C7785" w14:textId="77777777" w:rsidTr="004A61ED">
                              <w:trPr>
                                <w:tblCellSpacing w:w="0" w:type="dxa"/>
                              </w:trPr>
                              <w:tc>
                                <w:tcPr>
                                  <w:tcW w:w="0" w:type="auto"/>
                                  <w:vAlign w:val="center"/>
                                  <w:hideMark/>
                                </w:tcPr>
                                <w:p w14:paraId="5365C8BF" w14:textId="77777777" w:rsidR="004A61ED" w:rsidRDefault="004A61ED" w:rsidP="00CC7812">
                                  <w:hyperlink r:id="rId424" w:tooltip="class in &lt;Unnamed&gt;" w:history="1">
                                    <w:r>
                                      <w:rPr>
                                        <w:rStyle w:val="Hyperlink"/>
                                        <w:rFonts w:ascii="Courier New" w:hAnsi="Courier New" w:cs="Courier New"/>
                                        <w:sz w:val="20"/>
                                      </w:rPr>
                                      <w:t>Identifier</w:t>
                                    </w:r>
                                  </w:hyperlink>
                                </w:p>
                              </w:tc>
                              <w:tc>
                                <w:tcPr>
                                  <w:tcW w:w="0" w:type="auto"/>
                                  <w:vAlign w:val="center"/>
                                  <w:hideMark/>
                                </w:tcPr>
                                <w:p w14:paraId="02D33888" w14:textId="77777777" w:rsidR="004A61ED" w:rsidRDefault="004A61ED" w:rsidP="00CC7812">
                                  <w:hyperlink r:id="rId425" w:anchor="publishSubscribe-Identifier-" w:history="1">
                                    <w:proofErr w:type="spellStart"/>
                                    <w:r>
                                      <w:rPr>
                                        <w:rStyle w:val="Hyperlink"/>
                                        <w:rFonts w:ascii="Courier New" w:hAnsi="Courier New" w:cs="Courier New"/>
                                        <w:sz w:val="20"/>
                                      </w:rPr>
                                      <w:t>publishSubscribe</w:t>
                                    </w:r>
                                    <w:proofErr w:type="spellEnd"/>
                                  </w:hyperlink>
                                  <w:r>
                                    <w:rPr>
                                      <w:rStyle w:val="HTMLCode"/>
                                    </w:rPr>
                                    <w:t>(</w:t>
                                  </w:r>
                                  <w:hyperlink r:id="rId426"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262BC0FA" w14:textId="77777777" w:rsidTr="004A61ED">
                              <w:trPr>
                                <w:tblCellSpacing w:w="0" w:type="dxa"/>
                              </w:trPr>
                              <w:tc>
                                <w:tcPr>
                                  <w:tcW w:w="0" w:type="auto"/>
                                  <w:vAlign w:val="center"/>
                                  <w:hideMark/>
                                </w:tcPr>
                                <w:p w14:paraId="50F21969" w14:textId="77777777" w:rsidR="004A61ED" w:rsidRDefault="004A61ED" w:rsidP="00CC7812">
                                  <w:hyperlink r:id="rId427" w:tooltip="class in &lt;Unnamed&gt;" w:history="1">
                                    <w:r>
                                      <w:rPr>
                                        <w:rStyle w:val="Hyperlink"/>
                                        <w:rFonts w:ascii="Courier New" w:hAnsi="Courier New" w:cs="Courier New"/>
                                        <w:sz w:val="20"/>
                                      </w:rPr>
                                      <w:t>Identifier</w:t>
                                    </w:r>
                                  </w:hyperlink>
                                </w:p>
                              </w:tc>
                              <w:tc>
                                <w:tcPr>
                                  <w:tcW w:w="0" w:type="auto"/>
                                  <w:vAlign w:val="center"/>
                                  <w:hideMark/>
                                </w:tcPr>
                                <w:p w14:paraId="72C5B7DE" w14:textId="77777777" w:rsidR="004A61ED" w:rsidRDefault="004A61ED" w:rsidP="00CC7812">
                                  <w:hyperlink r:id="rId428" w:anchor="request-Identifier-" w:history="1">
                                    <w:r>
                                      <w:rPr>
                                        <w:rStyle w:val="Hyperlink"/>
                                        <w:rFonts w:ascii="Courier New" w:hAnsi="Courier New" w:cs="Courier New"/>
                                        <w:sz w:val="20"/>
                                      </w:rPr>
                                      <w:t>request</w:t>
                                    </w:r>
                                  </w:hyperlink>
                                  <w:r>
                                    <w:rPr>
                                      <w:rStyle w:val="HTMLCode"/>
                                    </w:rPr>
                                    <w:t>(</w:t>
                                  </w:r>
                                  <w:hyperlink r:id="rId429"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299DD1D5" w14:textId="77777777" w:rsidTr="004A61ED">
                              <w:trPr>
                                <w:tblCellSpacing w:w="0" w:type="dxa"/>
                              </w:trPr>
                              <w:tc>
                                <w:tcPr>
                                  <w:tcW w:w="0" w:type="auto"/>
                                  <w:vAlign w:val="center"/>
                                  <w:hideMark/>
                                </w:tcPr>
                                <w:p w14:paraId="7796FE13" w14:textId="77777777" w:rsidR="004A61ED" w:rsidRDefault="004A61ED" w:rsidP="00CC7812">
                                  <w:r>
                                    <w:rPr>
                                      <w:rStyle w:val="HTMLCode"/>
                                    </w:rPr>
                                    <w:t>void</w:t>
                                  </w:r>
                                </w:p>
                              </w:tc>
                              <w:tc>
                                <w:tcPr>
                                  <w:tcW w:w="0" w:type="auto"/>
                                  <w:vAlign w:val="center"/>
                                  <w:hideMark/>
                                </w:tcPr>
                                <w:p w14:paraId="769E1523" w14:textId="77777777" w:rsidR="004A61ED" w:rsidRDefault="004A61ED" w:rsidP="00CC7812">
                                  <w:hyperlink r:id="rId430" w:anchor="send-Identifier-" w:history="1">
                                    <w:r>
                                      <w:rPr>
                                        <w:rStyle w:val="Hyperlink"/>
                                        <w:rFonts w:ascii="Courier New" w:hAnsi="Courier New" w:cs="Courier New"/>
                                        <w:sz w:val="20"/>
                                      </w:rPr>
                                      <w:t>send</w:t>
                                    </w:r>
                                  </w:hyperlink>
                                  <w:r>
                                    <w:rPr>
                                      <w:rStyle w:val="HTMLCode"/>
                                    </w:rPr>
                                    <w:t>(</w:t>
                                  </w:r>
                                  <w:hyperlink r:id="rId431"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121EB6F7" w14:textId="77777777" w:rsidTr="004A61ED">
                              <w:trPr>
                                <w:tblCellSpacing w:w="0" w:type="dxa"/>
                              </w:trPr>
                              <w:tc>
                                <w:tcPr>
                                  <w:tcW w:w="0" w:type="auto"/>
                                  <w:vAlign w:val="center"/>
                                  <w:hideMark/>
                                </w:tcPr>
                                <w:p w14:paraId="2687A46F" w14:textId="77777777" w:rsidR="004A61ED" w:rsidRDefault="004A61ED" w:rsidP="00CC7812">
                                  <w:hyperlink r:id="rId432" w:tooltip="class in &lt;Unnamed&gt;" w:history="1">
                                    <w:r>
                                      <w:rPr>
                                        <w:rStyle w:val="Hyperlink"/>
                                        <w:rFonts w:ascii="Courier New" w:hAnsi="Courier New" w:cs="Courier New"/>
                                        <w:sz w:val="20"/>
                                      </w:rPr>
                                      <w:t>ACK</w:t>
                                    </w:r>
                                  </w:hyperlink>
                                </w:p>
                              </w:tc>
                              <w:tc>
                                <w:tcPr>
                                  <w:tcW w:w="0" w:type="auto"/>
                                  <w:vAlign w:val="center"/>
                                  <w:hideMark/>
                                </w:tcPr>
                                <w:p w14:paraId="3CBBF7D0" w14:textId="77777777" w:rsidR="004A61ED" w:rsidRDefault="004A61ED" w:rsidP="00CC7812">
                                  <w:hyperlink r:id="rId433" w:anchor="submit-Identifier-" w:history="1">
                                    <w:r>
                                      <w:rPr>
                                        <w:rStyle w:val="Hyperlink"/>
                                        <w:rFonts w:ascii="Courier New" w:hAnsi="Courier New" w:cs="Courier New"/>
                                        <w:sz w:val="20"/>
                                      </w:rPr>
                                      <w:t>submit</w:t>
                                    </w:r>
                                  </w:hyperlink>
                                  <w:r>
                                    <w:rPr>
                                      <w:rStyle w:val="HTMLCode"/>
                                    </w:rPr>
                                    <w:t>(</w:t>
                                  </w:r>
                                  <w:hyperlink r:id="rId434"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bl>
                          <w:p w14:paraId="3F5DD163" w14:textId="77777777" w:rsidR="004A61ED" w:rsidRDefault="004A61ED" w:rsidP="00CC7812">
                            <w:pPr>
                              <w:pStyle w:val="blocklist"/>
                              <w:numPr>
                                <w:ilvl w:val="0"/>
                                <w:numId w:val="71"/>
                              </w:numPr>
                              <w:ind w:left="1440"/>
                            </w:pPr>
                          </w:p>
                          <w:p w14:paraId="0D368A86" w14:textId="77777777" w:rsidR="004A61ED" w:rsidRDefault="004A61ED" w:rsidP="00CC7812">
                            <w:pPr>
                              <w:pStyle w:val="Heading3"/>
                              <w:keepNext w:val="0"/>
                              <w:keepLines w:val="0"/>
                              <w:numPr>
                                <w:ilvl w:val="1"/>
                                <w:numId w:val="71"/>
                              </w:numPr>
                              <w:spacing w:before="100" w:beforeAutospacing="1" w:after="100" w:afterAutospacing="1"/>
                            </w:pPr>
                            <w:bookmarkStart w:id="264" w:name="_Toc72778465"/>
                            <w:r>
                              <w:t>Method Detail</w:t>
                            </w:r>
                            <w:bookmarkEnd w:id="264"/>
                          </w:p>
                          <w:p w14:paraId="006CFC11" w14:textId="77777777" w:rsidR="004A61ED" w:rsidRDefault="004A61ED" w:rsidP="00CC7812">
                            <w:pPr>
                              <w:pStyle w:val="Heading4"/>
                              <w:keepNext w:val="0"/>
                              <w:keepLines w:val="0"/>
                              <w:numPr>
                                <w:ilvl w:val="2"/>
                                <w:numId w:val="71"/>
                              </w:numPr>
                              <w:spacing w:before="100" w:beforeAutospacing="1" w:after="100" w:afterAutospacing="1"/>
                            </w:pPr>
                            <w:bookmarkStart w:id="265" w:name="send-Identifier-"/>
                            <w:bookmarkStart w:id="266" w:name="_Toc72778466"/>
                            <w:bookmarkEnd w:id="265"/>
                            <w:r>
                              <w:t>send</w:t>
                            </w:r>
                            <w:bookmarkEnd w:id="266"/>
                          </w:p>
                          <w:p w14:paraId="700ED34B" w14:textId="77777777" w:rsidR="004A61ED" w:rsidRDefault="004A61ED" w:rsidP="00CC7812">
                            <w:pPr>
                              <w:pStyle w:val="HTMLPreformatted"/>
                              <w:ind w:left="2160"/>
                            </w:pPr>
                            <w:r>
                              <w:t>void send(</w:t>
                            </w:r>
                            <w:hyperlink r:id="rId435" w:tooltip="class in &lt;Unnamed&gt;" w:history="1">
                              <w:r>
                                <w:rPr>
                                  <w:rStyle w:val="Hyperlink"/>
                                </w:rPr>
                                <w:t>Identifier</w:t>
                              </w:r>
                            </w:hyperlink>
                            <w:r>
                              <w:t> </w:t>
                            </w:r>
                            <w:proofErr w:type="spellStart"/>
                            <w:r>
                              <w:t>digitalObjectId</w:t>
                            </w:r>
                            <w:proofErr w:type="spellEnd"/>
                            <w:r>
                              <w:t>)</w:t>
                            </w:r>
                          </w:p>
                          <w:p w14:paraId="03CCCA27" w14:textId="77777777" w:rsidR="004A61ED" w:rsidRDefault="004A61ED" w:rsidP="00CC7812">
                            <w:pPr>
                              <w:pStyle w:val="Heading4"/>
                              <w:keepNext w:val="0"/>
                              <w:keepLines w:val="0"/>
                              <w:numPr>
                                <w:ilvl w:val="2"/>
                                <w:numId w:val="71"/>
                              </w:numPr>
                              <w:spacing w:before="100" w:beforeAutospacing="1" w:after="100" w:afterAutospacing="1"/>
                            </w:pPr>
                            <w:bookmarkStart w:id="267" w:name="submit-Identifier-"/>
                            <w:bookmarkStart w:id="268" w:name="_Toc72778467"/>
                            <w:bookmarkEnd w:id="267"/>
                            <w:r>
                              <w:t>submit</w:t>
                            </w:r>
                            <w:bookmarkEnd w:id="268"/>
                          </w:p>
                          <w:p w14:paraId="6273FA61" w14:textId="77777777" w:rsidR="004A61ED" w:rsidRDefault="004A61ED" w:rsidP="00CC7812">
                            <w:pPr>
                              <w:pStyle w:val="HTMLPreformatted"/>
                              <w:ind w:left="2160"/>
                            </w:pPr>
                            <w:hyperlink r:id="rId436" w:tooltip="class in &lt;Unnamed&gt;" w:history="1">
                              <w:r>
                                <w:rPr>
                                  <w:rStyle w:val="Hyperlink"/>
                                </w:rPr>
                                <w:t>ACK</w:t>
                              </w:r>
                            </w:hyperlink>
                            <w:r>
                              <w:t> submit(</w:t>
                            </w:r>
                            <w:hyperlink r:id="rId437" w:tooltip="class in &lt;Unnamed&gt;" w:history="1">
                              <w:r>
                                <w:rPr>
                                  <w:rStyle w:val="Hyperlink"/>
                                </w:rPr>
                                <w:t>Identifier</w:t>
                              </w:r>
                            </w:hyperlink>
                            <w:r>
                              <w:t> </w:t>
                            </w:r>
                            <w:proofErr w:type="spellStart"/>
                            <w:r>
                              <w:t>digitalObjectId</w:t>
                            </w:r>
                            <w:proofErr w:type="spellEnd"/>
                            <w:r>
                              <w:t>)</w:t>
                            </w:r>
                          </w:p>
                          <w:p w14:paraId="16594EA1" w14:textId="77777777" w:rsidR="004A61ED" w:rsidRDefault="004A61ED" w:rsidP="00CC7812">
                            <w:pPr>
                              <w:pStyle w:val="Heading4"/>
                              <w:keepNext w:val="0"/>
                              <w:keepLines w:val="0"/>
                              <w:numPr>
                                <w:ilvl w:val="2"/>
                                <w:numId w:val="71"/>
                              </w:numPr>
                              <w:spacing w:before="100" w:beforeAutospacing="1" w:after="100" w:afterAutospacing="1"/>
                            </w:pPr>
                            <w:bookmarkStart w:id="269" w:name="request-Identifier-"/>
                            <w:bookmarkStart w:id="270" w:name="_Toc72778468"/>
                            <w:bookmarkEnd w:id="269"/>
                            <w:r>
                              <w:t>request</w:t>
                            </w:r>
                            <w:bookmarkEnd w:id="270"/>
                          </w:p>
                          <w:p w14:paraId="7B2A45D6" w14:textId="77777777" w:rsidR="004A61ED" w:rsidRDefault="004A61ED" w:rsidP="00CC7812">
                            <w:pPr>
                              <w:pStyle w:val="HTMLPreformatted"/>
                              <w:ind w:left="2160"/>
                            </w:pPr>
                            <w:hyperlink r:id="rId438" w:tooltip="class in &lt;Unnamed&gt;" w:history="1">
                              <w:r>
                                <w:rPr>
                                  <w:rStyle w:val="Hyperlink"/>
                                </w:rPr>
                                <w:t>Identifier</w:t>
                              </w:r>
                            </w:hyperlink>
                            <w:r>
                              <w:t> request(</w:t>
                            </w:r>
                            <w:hyperlink r:id="rId439" w:tooltip="class in &lt;Unnamed&gt;" w:history="1">
                              <w:r>
                                <w:rPr>
                                  <w:rStyle w:val="Hyperlink"/>
                                </w:rPr>
                                <w:t>Identifier</w:t>
                              </w:r>
                            </w:hyperlink>
                            <w:r>
                              <w:t> </w:t>
                            </w:r>
                            <w:proofErr w:type="spellStart"/>
                            <w:r>
                              <w:t>digitalObjectId</w:t>
                            </w:r>
                            <w:proofErr w:type="spellEnd"/>
                            <w:r>
                              <w:t>)</w:t>
                            </w:r>
                          </w:p>
                          <w:p w14:paraId="1FC60A4C" w14:textId="77777777" w:rsidR="004A61ED" w:rsidRDefault="004A61ED" w:rsidP="00CC7812">
                            <w:pPr>
                              <w:pStyle w:val="Heading4"/>
                              <w:keepNext w:val="0"/>
                              <w:keepLines w:val="0"/>
                              <w:numPr>
                                <w:ilvl w:val="2"/>
                                <w:numId w:val="71"/>
                              </w:numPr>
                              <w:spacing w:before="100" w:beforeAutospacing="1" w:after="100" w:afterAutospacing="1"/>
                            </w:pPr>
                            <w:bookmarkStart w:id="271" w:name="invoke-Identifier-"/>
                            <w:bookmarkStart w:id="272" w:name="_Toc72778469"/>
                            <w:bookmarkEnd w:id="271"/>
                            <w:r>
                              <w:t>invoke</w:t>
                            </w:r>
                            <w:bookmarkEnd w:id="272"/>
                          </w:p>
                          <w:p w14:paraId="0B85BA4A" w14:textId="77777777" w:rsidR="004A61ED" w:rsidRDefault="004A61ED" w:rsidP="00CC7812">
                            <w:pPr>
                              <w:pStyle w:val="HTMLPreformatted"/>
                              <w:ind w:left="2160"/>
                            </w:pPr>
                            <w:hyperlink r:id="rId440" w:tooltip="class in &lt;Unnamed&gt;" w:history="1">
                              <w:r>
                                <w:rPr>
                                  <w:rStyle w:val="Hyperlink"/>
                                </w:rPr>
                                <w:t>Identifier</w:t>
                              </w:r>
                            </w:hyperlink>
                            <w:r>
                              <w:t> invoke(</w:t>
                            </w:r>
                            <w:hyperlink r:id="rId441" w:tooltip="class in &lt;Unnamed&gt;" w:history="1">
                              <w:r>
                                <w:rPr>
                                  <w:rStyle w:val="Hyperlink"/>
                                </w:rPr>
                                <w:t>Identifier</w:t>
                              </w:r>
                            </w:hyperlink>
                            <w:r>
                              <w:t> </w:t>
                            </w:r>
                            <w:proofErr w:type="spellStart"/>
                            <w:r>
                              <w:t>digitalObjectId</w:t>
                            </w:r>
                            <w:proofErr w:type="spellEnd"/>
                            <w:r>
                              <w:t>)</w:t>
                            </w:r>
                          </w:p>
                          <w:p w14:paraId="24485099" w14:textId="77777777" w:rsidR="004A61ED" w:rsidRDefault="004A61ED" w:rsidP="00CC7812">
                            <w:pPr>
                              <w:pStyle w:val="Heading4"/>
                              <w:keepNext w:val="0"/>
                              <w:keepLines w:val="0"/>
                              <w:numPr>
                                <w:ilvl w:val="2"/>
                                <w:numId w:val="71"/>
                              </w:numPr>
                              <w:spacing w:before="100" w:beforeAutospacing="1" w:after="100" w:afterAutospacing="1"/>
                            </w:pPr>
                            <w:bookmarkStart w:id="273" w:name="progress-Identifier-"/>
                            <w:bookmarkStart w:id="274" w:name="_Toc72778470"/>
                            <w:bookmarkEnd w:id="273"/>
                            <w:r>
                              <w:t>progress</w:t>
                            </w:r>
                            <w:bookmarkEnd w:id="274"/>
                          </w:p>
                          <w:p w14:paraId="0548BB67" w14:textId="77777777" w:rsidR="004A61ED" w:rsidRDefault="004A61ED" w:rsidP="00CC7812">
                            <w:pPr>
                              <w:pStyle w:val="HTMLPreformatted"/>
                              <w:ind w:left="2160"/>
                            </w:pPr>
                            <w:hyperlink r:id="rId442" w:tooltip="class in &lt;Unnamed&gt;" w:history="1">
                              <w:r>
                                <w:rPr>
                                  <w:rStyle w:val="Hyperlink"/>
                                </w:rPr>
                                <w:t>Identifier</w:t>
                              </w:r>
                            </w:hyperlink>
                            <w:r>
                              <w:t> progress(</w:t>
                            </w:r>
                            <w:hyperlink r:id="rId443" w:tooltip="class in &lt;Unnamed&gt;" w:history="1">
                              <w:r>
                                <w:rPr>
                                  <w:rStyle w:val="Hyperlink"/>
                                </w:rPr>
                                <w:t>Identifier</w:t>
                              </w:r>
                            </w:hyperlink>
                            <w:r>
                              <w:t> </w:t>
                            </w:r>
                            <w:proofErr w:type="spellStart"/>
                            <w:r>
                              <w:t>digitalObjectId</w:t>
                            </w:r>
                            <w:proofErr w:type="spellEnd"/>
                            <w:r>
                              <w:t>)</w:t>
                            </w:r>
                          </w:p>
                          <w:p w14:paraId="524A0C46" w14:textId="77777777" w:rsidR="004A61ED" w:rsidRDefault="004A61ED" w:rsidP="00CC7812">
                            <w:pPr>
                              <w:pStyle w:val="Heading4"/>
                              <w:keepNext w:val="0"/>
                              <w:keepLines w:val="0"/>
                              <w:numPr>
                                <w:ilvl w:val="2"/>
                                <w:numId w:val="71"/>
                              </w:numPr>
                              <w:spacing w:before="100" w:beforeAutospacing="1" w:after="100" w:afterAutospacing="1"/>
                            </w:pPr>
                            <w:bookmarkStart w:id="275" w:name="publishSubscribe-Identifier-"/>
                            <w:bookmarkStart w:id="276" w:name="_Toc72778471"/>
                            <w:bookmarkEnd w:id="275"/>
                            <w:proofErr w:type="spellStart"/>
                            <w:r>
                              <w:t>publishSubscribe</w:t>
                            </w:r>
                            <w:bookmarkEnd w:id="276"/>
                            <w:proofErr w:type="spellEnd"/>
                          </w:p>
                          <w:p w14:paraId="7DC5B98F" w14:textId="77777777" w:rsidR="004A61ED" w:rsidRDefault="004A61ED" w:rsidP="00CC7812">
                            <w:pPr>
                              <w:pStyle w:val="HTMLPreformatted"/>
                              <w:ind w:left="2160"/>
                            </w:pPr>
                            <w:hyperlink r:id="rId444" w:tooltip="class in &lt;Unnamed&gt;" w:history="1">
                              <w:r>
                                <w:rPr>
                                  <w:rStyle w:val="Hyperlink"/>
                                </w:rPr>
                                <w:t>Identifier</w:t>
                              </w:r>
                            </w:hyperlink>
                            <w:r>
                              <w:t> </w:t>
                            </w:r>
                            <w:proofErr w:type="spellStart"/>
                            <w:r>
                              <w:t>publishSubscribe</w:t>
                            </w:r>
                            <w:proofErr w:type="spellEnd"/>
                            <w:r>
                              <w:t>(</w:t>
                            </w:r>
                            <w:hyperlink r:id="rId445" w:tooltip="class in &lt;Unnamed&gt;" w:history="1">
                              <w:r>
                                <w:rPr>
                                  <w:rStyle w:val="Hyperlink"/>
                                </w:rPr>
                                <w:t>Identifier</w:t>
                              </w:r>
                            </w:hyperlink>
                            <w:r>
                              <w:t> </w:t>
                            </w:r>
                            <w:proofErr w:type="spellStart"/>
                            <w:r>
                              <w:t>digitalObjectId</w:t>
                            </w:r>
                            <w:proofErr w:type="spellEnd"/>
                            <w:r>
                              <w:t>)</w:t>
                            </w:r>
                          </w:p>
                          <w:p w14:paraId="22773B1F" w14:textId="594A4E91"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288B1" id="_x0000_s1047" type="#_x0000_t202" style="position:absolute;left:0;text-align:left;margin-left:0;margin-top:29.15pt;width:502.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">
                <v:textbox style="mso-fit-shape-to-text:t">
                  <w:txbxContent>
                    <w:p w14:paraId="44F3F4D4" w14:textId="77777777" w:rsidR="004A61ED" w:rsidRDefault="004A61ED" w:rsidP="00CC7812">
                      <w:pPr>
                        <w:pStyle w:val="Heading4"/>
                        <w:numPr>
                          <w:ilvl w:val="0"/>
                          <w:numId w:val="0"/>
                        </w:numPr>
                        <w:rPr>
                          <w:sz w:val="36"/>
                        </w:rPr>
                      </w:pPr>
                      <w:bookmarkStart w:id="277" w:name="_Toc72778463"/>
                      <w:r>
                        <w:t>Interface Message Service Interface</w:t>
                      </w:r>
                      <w:bookmarkEnd w:id="277"/>
                    </w:p>
                    <w:p w14:paraId="5E0439B6" w14:textId="77777777" w:rsidR="004A61ED" w:rsidRDefault="004A61ED" w:rsidP="00CC7812">
                      <w:pPr>
                        <w:pStyle w:val="blocklist"/>
                        <w:numPr>
                          <w:ilvl w:val="0"/>
                          <w:numId w:val="69"/>
                        </w:numPr>
                      </w:pPr>
                      <w:r>
                        <w:pict w14:anchorId="12B500FF">
                          <v:rect id="_x0000_i1041" style="width:0;height:1.5pt" o:hralign="center" o:hrstd="t" o:hr="t" fillcolor="#a0a0a0" stroked="f"/>
                        </w:pict>
                      </w:r>
                    </w:p>
                    <w:p w14:paraId="6326ED02" w14:textId="77777777" w:rsidR="004A61ED" w:rsidRDefault="004A61ED" w:rsidP="00CC7812">
                      <w:pPr>
                        <w:pStyle w:val="blocklist"/>
                        <w:ind w:left="720"/>
                      </w:pPr>
                    </w:p>
                    <w:p w14:paraId="675F4329" w14:textId="77777777" w:rsidR="004A61ED" w:rsidRDefault="004A61ED" w:rsidP="00CC7812">
                      <w:pPr>
                        <w:pStyle w:val="HTMLPreformatted"/>
                        <w:ind w:left="720"/>
                      </w:pPr>
                      <w:r>
                        <w:t xml:space="preserve">public interface </w:t>
                      </w:r>
                      <w:proofErr w:type="spellStart"/>
                      <w:r>
                        <w:rPr>
                          <w:rStyle w:val="typenamelabel"/>
                        </w:rPr>
                        <w:t>MessageServiceInterface</w:t>
                      </w:r>
                      <w:proofErr w:type="spellEnd"/>
                    </w:p>
                    <w:p w14:paraId="4CA06924" w14:textId="77777777" w:rsidR="004A61ED" w:rsidRDefault="004A61ED" w:rsidP="00CC7812">
                      <w:pPr>
                        <w:pStyle w:val="blocklist"/>
                        <w:numPr>
                          <w:ilvl w:val="0"/>
                          <w:numId w:val="70"/>
                        </w:numPr>
                        <w:ind w:left="1440"/>
                      </w:pPr>
                    </w:p>
                    <w:p w14:paraId="40EE5D79" w14:textId="77777777" w:rsidR="004A61ED" w:rsidRDefault="004A61ED" w:rsidP="00CC7812">
                      <w:pPr>
                        <w:pStyle w:val="Heading3"/>
                        <w:keepNext w:val="0"/>
                        <w:keepLines w:val="0"/>
                        <w:numPr>
                          <w:ilvl w:val="1"/>
                          <w:numId w:val="70"/>
                        </w:numPr>
                        <w:spacing w:before="100" w:beforeAutospacing="1" w:after="100" w:afterAutospacing="1"/>
                      </w:pPr>
                      <w:bookmarkStart w:id="278" w:name="_Toc72778464"/>
                      <w:r>
                        <w:t>Method Summary</w:t>
                      </w:r>
                      <w:bookmarkEnd w:id="278"/>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006"/>
                        <w:gridCol w:w="5413"/>
                      </w:tblGrid>
                      <w:tr w:rsidR="004A61ED" w14:paraId="6872ECC9" w14:textId="77777777" w:rsidTr="004A61ED">
                        <w:trPr>
                          <w:tblCellSpacing w:w="0" w:type="dxa"/>
                        </w:trPr>
                        <w:tc>
                          <w:tcPr>
                            <w:tcW w:w="0" w:type="auto"/>
                            <w:gridSpan w:val="2"/>
                            <w:tcBorders>
                              <w:top w:val="nil"/>
                              <w:left w:val="nil"/>
                              <w:bottom w:val="nil"/>
                              <w:right w:val="nil"/>
                            </w:tcBorders>
                            <w:vAlign w:val="center"/>
                            <w:hideMark/>
                          </w:tcPr>
                          <w:p w14:paraId="1384CB2B" w14:textId="77777777" w:rsidR="004A61ED" w:rsidRDefault="004A61ED" w:rsidP="00CC7812">
                            <w:pPr>
                              <w:jc w:val="center"/>
                              <w:rPr>
                                <w:szCs w:val="24"/>
                              </w:rPr>
                            </w:pPr>
                            <w:r>
                              <w:rPr>
                                <w:rStyle w:val="activetabletab"/>
                              </w:rPr>
                              <w:t>All Methods</w:t>
                            </w:r>
                            <w:r>
                              <w:rPr>
                                <w:rStyle w:val="tabend"/>
                              </w:rPr>
                              <w:t> </w:t>
                            </w:r>
                            <w:hyperlink r:id="rId446" w:history="1">
                              <w:r>
                                <w:rPr>
                                  <w:rStyle w:val="Hyperlink"/>
                                </w:rPr>
                                <w:t>Instance Methods</w:t>
                              </w:r>
                            </w:hyperlink>
                            <w:r>
                              <w:rPr>
                                <w:rStyle w:val="tabend"/>
                              </w:rPr>
                              <w:t> </w:t>
                            </w:r>
                            <w:hyperlink r:id="rId447" w:history="1">
                              <w:r>
                                <w:rPr>
                                  <w:rStyle w:val="Hyperlink"/>
                                </w:rPr>
                                <w:t>Abstract Methods</w:t>
                              </w:r>
                            </w:hyperlink>
                            <w:r>
                              <w:rPr>
                                <w:rStyle w:val="tabend"/>
                              </w:rPr>
                              <w:t> </w:t>
                            </w:r>
                          </w:p>
                        </w:tc>
                      </w:tr>
                      <w:tr w:rsidR="004A61ED" w14:paraId="4DCE8F9C" w14:textId="77777777" w:rsidTr="004A61ED">
                        <w:trPr>
                          <w:tblCellSpacing w:w="0" w:type="dxa"/>
                        </w:trPr>
                        <w:tc>
                          <w:tcPr>
                            <w:tcW w:w="0" w:type="auto"/>
                            <w:vAlign w:val="center"/>
                            <w:hideMark/>
                          </w:tcPr>
                          <w:p w14:paraId="1BF2D5C1" w14:textId="77777777" w:rsidR="004A61ED" w:rsidRDefault="004A61ED" w:rsidP="00CC7812">
                            <w:pPr>
                              <w:jc w:val="center"/>
                              <w:rPr>
                                <w:b/>
                                <w:bCs/>
                              </w:rPr>
                            </w:pPr>
                            <w:r>
                              <w:rPr>
                                <w:b/>
                                <w:bCs/>
                              </w:rPr>
                              <w:t>Modifier and Type</w:t>
                            </w:r>
                          </w:p>
                        </w:tc>
                        <w:tc>
                          <w:tcPr>
                            <w:tcW w:w="0" w:type="auto"/>
                            <w:vAlign w:val="center"/>
                            <w:hideMark/>
                          </w:tcPr>
                          <w:p w14:paraId="4DFF14D2" w14:textId="77777777" w:rsidR="004A61ED" w:rsidRDefault="004A61ED" w:rsidP="00CC7812">
                            <w:pPr>
                              <w:jc w:val="center"/>
                              <w:rPr>
                                <w:b/>
                                <w:bCs/>
                              </w:rPr>
                            </w:pPr>
                            <w:r>
                              <w:rPr>
                                <w:b/>
                                <w:bCs/>
                              </w:rPr>
                              <w:t>Method and Description</w:t>
                            </w:r>
                          </w:p>
                        </w:tc>
                      </w:tr>
                      <w:tr w:rsidR="004A61ED" w14:paraId="6AC3B09A" w14:textId="77777777" w:rsidTr="004A61ED">
                        <w:trPr>
                          <w:tblCellSpacing w:w="0" w:type="dxa"/>
                        </w:trPr>
                        <w:tc>
                          <w:tcPr>
                            <w:tcW w:w="0" w:type="auto"/>
                            <w:vAlign w:val="center"/>
                            <w:hideMark/>
                          </w:tcPr>
                          <w:p w14:paraId="08682CEA" w14:textId="77777777" w:rsidR="004A61ED" w:rsidRDefault="004A61ED" w:rsidP="00CC7812">
                            <w:pPr>
                              <w:jc w:val="left"/>
                            </w:pPr>
                            <w:hyperlink r:id="rId448" w:tooltip="class in &lt;Unnamed&gt;" w:history="1">
                              <w:r>
                                <w:rPr>
                                  <w:rStyle w:val="Hyperlink"/>
                                  <w:rFonts w:ascii="Courier New" w:hAnsi="Courier New" w:cs="Courier New"/>
                                  <w:sz w:val="20"/>
                                </w:rPr>
                                <w:t>Identifier</w:t>
                              </w:r>
                            </w:hyperlink>
                          </w:p>
                        </w:tc>
                        <w:tc>
                          <w:tcPr>
                            <w:tcW w:w="0" w:type="auto"/>
                            <w:vAlign w:val="center"/>
                            <w:hideMark/>
                          </w:tcPr>
                          <w:p w14:paraId="1F8FCD4C" w14:textId="77777777" w:rsidR="004A61ED" w:rsidRDefault="004A61ED" w:rsidP="00CC7812">
                            <w:hyperlink r:id="rId449" w:anchor="invoke-Identifier-" w:history="1">
                              <w:r>
                                <w:rPr>
                                  <w:rStyle w:val="Hyperlink"/>
                                  <w:rFonts w:ascii="Courier New" w:hAnsi="Courier New" w:cs="Courier New"/>
                                  <w:sz w:val="20"/>
                                </w:rPr>
                                <w:t>invoke</w:t>
                              </w:r>
                            </w:hyperlink>
                            <w:r>
                              <w:rPr>
                                <w:rStyle w:val="HTMLCode"/>
                              </w:rPr>
                              <w:t>(</w:t>
                            </w:r>
                            <w:hyperlink r:id="rId450"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1612341C" w14:textId="77777777" w:rsidTr="004A61ED">
                        <w:trPr>
                          <w:tblCellSpacing w:w="0" w:type="dxa"/>
                        </w:trPr>
                        <w:tc>
                          <w:tcPr>
                            <w:tcW w:w="0" w:type="auto"/>
                            <w:vAlign w:val="center"/>
                            <w:hideMark/>
                          </w:tcPr>
                          <w:p w14:paraId="705AF589" w14:textId="77777777" w:rsidR="004A61ED" w:rsidRDefault="004A61ED" w:rsidP="00CC7812">
                            <w:hyperlink r:id="rId451" w:tooltip="class in &lt;Unnamed&gt;" w:history="1">
                              <w:r>
                                <w:rPr>
                                  <w:rStyle w:val="Hyperlink"/>
                                  <w:rFonts w:ascii="Courier New" w:hAnsi="Courier New" w:cs="Courier New"/>
                                  <w:sz w:val="20"/>
                                </w:rPr>
                                <w:t>Identifier</w:t>
                              </w:r>
                            </w:hyperlink>
                          </w:p>
                        </w:tc>
                        <w:tc>
                          <w:tcPr>
                            <w:tcW w:w="0" w:type="auto"/>
                            <w:vAlign w:val="center"/>
                            <w:hideMark/>
                          </w:tcPr>
                          <w:p w14:paraId="6C8A70B1" w14:textId="77777777" w:rsidR="004A61ED" w:rsidRDefault="004A61ED" w:rsidP="00CC7812">
                            <w:hyperlink r:id="rId452" w:anchor="progress-Identifier-" w:history="1">
                              <w:r>
                                <w:rPr>
                                  <w:rStyle w:val="Hyperlink"/>
                                  <w:rFonts w:ascii="Courier New" w:hAnsi="Courier New" w:cs="Courier New"/>
                                  <w:sz w:val="20"/>
                                </w:rPr>
                                <w:t>progress</w:t>
                              </w:r>
                            </w:hyperlink>
                            <w:r>
                              <w:rPr>
                                <w:rStyle w:val="HTMLCode"/>
                              </w:rPr>
                              <w:t>(</w:t>
                            </w:r>
                            <w:hyperlink r:id="rId453"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7C2C7785" w14:textId="77777777" w:rsidTr="004A61ED">
                        <w:trPr>
                          <w:tblCellSpacing w:w="0" w:type="dxa"/>
                        </w:trPr>
                        <w:tc>
                          <w:tcPr>
                            <w:tcW w:w="0" w:type="auto"/>
                            <w:vAlign w:val="center"/>
                            <w:hideMark/>
                          </w:tcPr>
                          <w:p w14:paraId="5365C8BF" w14:textId="77777777" w:rsidR="004A61ED" w:rsidRDefault="004A61ED" w:rsidP="00CC7812">
                            <w:hyperlink r:id="rId454" w:tooltip="class in &lt;Unnamed&gt;" w:history="1">
                              <w:r>
                                <w:rPr>
                                  <w:rStyle w:val="Hyperlink"/>
                                  <w:rFonts w:ascii="Courier New" w:hAnsi="Courier New" w:cs="Courier New"/>
                                  <w:sz w:val="20"/>
                                </w:rPr>
                                <w:t>Identifier</w:t>
                              </w:r>
                            </w:hyperlink>
                          </w:p>
                        </w:tc>
                        <w:tc>
                          <w:tcPr>
                            <w:tcW w:w="0" w:type="auto"/>
                            <w:vAlign w:val="center"/>
                            <w:hideMark/>
                          </w:tcPr>
                          <w:p w14:paraId="02D33888" w14:textId="77777777" w:rsidR="004A61ED" w:rsidRDefault="004A61ED" w:rsidP="00CC7812">
                            <w:hyperlink r:id="rId455" w:anchor="publishSubscribe-Identifier-" w:history="1">
                              <w:proofErr w:type="spellStart"/>
                              <w:r>
                                <w:rPr>
                                  <w:rStyle w:val="Hyperlink"/>
                                  <w:rFonts w:ascii="Courier New" w:hAnsi="Courier New" w:cs="Courier New"/>
                                  <w:sz w:val="20"/>
                                </w:rPr>
                                <w:t>publishSubscribe</w:t>
                              </w:r>
                              <w:proofErr w:type="spellEnd"/>
                            </w:hyperlink>
                            <w:r>
                              <w:rPr>
                                <w:rStyle w:val="HTMLCode"/>
                              </w:rPr>
                              <w:t>(</w:t>
                            </w:r>
                            <w:hyperlink r:id="rId456"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262BC0FA" w14:textId="77777777" w:rsidTr="004A61ED">
                        <w:trPr>
                          <w:tblCellSpacing w:w="0" w:type="dxa"/>
                        </w:trPr>
                        <w:tc>
                          <w:tcPr>
                            <w:tcW w:w="0" w:type="auto"/>
                            <w:vAlign w:val="center"/>
                            <w:hideMark/>
                          </w:tcPr>
                          <w:p w14:paraId="50F21969" w14:textId="77777777" w:rsidR="004A61ED" w:rsidRDefault="004A61ED" w:rsidP="00CC7812">
                            <w:hyperlink r:id="rId457" w:tooltip="class in &lt;Unnamed&gt;" w:history="1">
                              <w:r>
                                <w:rPr>
                                  <w:rStyle w:val="Hyperlink"/>
                                  <w:rFonts w:ascii="Courier New" w:hAnsi="Courier New" w:cs="Courier New"/>
                                  <w:sz w:val="20"/>
                                </w:rPr>
                                <w:t>Identifier</w:t>
                              </w:r>
                            </w:hyperlink>
                          </w:p>
                        </w:tc>
                        <w:tc>
                          <w:tcPr>
                            <w:tcW w:w="0" w:type="auto"/>
                            <w:vAlign w:val="center"/>
                            <w:hideMark/>
                          </w:tcPr>
                          <w:p w14:paraId="72C5B7DE" w14:textId="77777777" w:rsidR="004A61ED" w:rsidRDefault="004A61ED" w:rsidP="00CC7812">
                            <w:hyperlink r:id="rId458" w:anchor="request-Identifier-" w:history="1">
                              <w:r>
                                <w:rPr>
                                  <w:rStyle w:val="Hyperlink"/>
                                  <w:rFonts w:ascii="Courier New" w:hAnsi="Courier New" w:cs="Courier New"/>
                                  <w:sz w:val="20"/>
                                </w:rPr>
                                <w:t>request</w:t>
                              </w:r>
                            </w:hyperlink>
                            <w:r>
                              <w:rPr>
                                <w:rStyle w:val="HTMLCode"/>
                              </w:rPr>
                              <w:t>(</w:t>
                            </w:r>
                            <w:hyperlink r:id="rId459"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299DD1D5" w14:textId="77777777" w:rsidTr="004A61ED">
                        <w:trPr>
                          <w:tblCellSpacing w:w="0" w:type="dxa"/>
                        </w:trPr>
                        <w:tc>
                          <w:tcPr>
                            <w:tcW w:w="0" w:type="auto"/>
                            <w:vAlign w:val="center"/>
                            <w:hideMark/>
                          </w:tcPr>
                          <w:p w14:paraId="7796FE13" w14:textId="77777777" w:rsidR="004A61ED" w:rsidRDefault="004A61ED" w:rsidP="00CC7812">
                            <w:r>
                              <w:rPr>
                                <w:rStyle w:val="HTMLCode"/>
                              </w:rPr>
                              <w:t>void</w:t>
                            </w:r>
                          </w:p>
                        </w:tc>
                        <w:tc>
                          <w:tcPr>
                            <w:tcW w:w="0" w:type="auto"/>
                            <w:vAlign w:val="center"/>
                            <w:hideMark/>
                          </w:tcPr>
                          <w:p w14:paraId="769E1523" w14:textId="77777777" w:rsidR="004A61ED" w:rsidRDefault="004A61ED" w:rsidP="00CC7812">
                            <w:hyperlink r:id="rId460" w:anchor="send-Identifier-" w:history="1">
                              <w:r>
                                <w:rPr>
                                  <w:rStyle w:val="Hyperlink"/>
                                  <w:rFonts w:ascii="Courier New" w:hAnsi="Courier New" w:cs="Courier New"/>
                                  <w:sz w:val="20"/>
                                </w:rPr>
                                <w:t>send</w:t>
                              </w:r>
                            </w:hyperlink>
                            <w:r>
                              <w:rPr>
                                <w:rStyle w:val="HTMLCode"/>
                              </w:rPr>
                              <w:t>(</w:t>
                            </w:r>
                            <w:hyperlink r:id="rId461"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r w:rsidR="004A61ED" w14:paraId="121EB6F7" w14:textId="77777777" w:rsidTr="004A61ED">
                        <w:trPr>
                          <w:tblCellSpacing w:w="0" w:type="dxa"/>
                        </w:trPr>
                        <w:tc>
                          <w:tcPr>
                            <w:tcW w:w="0" w:type="auto"/>
                            <w:vAlign w:val="center"/>
                            <w:hideMark/>
                          </w:tcPr>
                          <w:p w14:paraId="2687A46F" w14:textId="77777777" w:rsidR="004A61ED" w:rsidRDefault="004A61ED" w:rsidP="00CC7812">
                            <w:hyperlink r:id="rId462" w:tooltip="class in &lt;Unnamed&gt;" w:history="1">
                              <w:r>
                                <w:rPr>
                                  <w:rStyle w:val="Hyperlink"/>
                                  <w:rFonts w:ascii="Courier New" w:hAnsi="Courier New" w:cs="Courier New"/>
                                  <w:sz w:val="20"/>
                                </w:rPr>
                                <w:t>ACK</w:t>
                              </w:r>
                            </w:hyperlink>
                          </w:p>
                        </w:tc>
                        <w:tc>
                          <w:tcPr>
                            <w:tcW w:w="0" w:type="auto"/>
                            <w:vAlign w:val="center"/>
                            <w:hideMark/>
                          </w:tcPr>
                          <w:p w14:paraId="3CBBF7D0" w14:textId="77777777" w:rsidR="004A61ED" w:rsidRDefault="004A61ED" w:rsidP="00CC7812">
                            <w:hyperlink r:id="rId463" w:anchor="submit-Identifier-" w:history="1">
                              <w:r>
                                <w:rPr>
                                  <w:rStyle w:val="Hyperlink"/>
                                  <w:rFonts w:ascii="Courier New" w:hAnsi="Courier New" w:cs="Courier New"/>
                                  <w:sz w:val="20"/>
                                </w:rPr>
                                <w:t>submit</w:t>
                              </w:r>
                            </w:hyperlink>
                            <w:r>
                              <w:rPr>
                                <w:rStyle w:val="HTMLCode"/>
                              </w:rPr>
                              <w:t>(</w:t>
                            </w:r>
                            <w:hyperlink r:id="rId464" w:tooltip="class in &lt;Unnamed&gt;" w:history="1">
                              <w:r>
                                <w:rPr>
                                  <w:rStyle w:val="Hyperlink"/>
                                  <w:rFonts w:ascii="Courier New" w:hAnsi="Courier New" w:cs="Courier New"/>
                                  <w:sz w:val="20"/>
                                </w:rPr>
                                <w:t>Identifier</w:t>
                              </w:r>
                            </w:hyperlink>
                            <w:r>
                              <w:rPr>
                                <w:rStyle w:val="HTMLCode"/>
                              </w:rPr>
                              <w:t> </w:t>
                            </w:r>
                            <w:proofErr w:type="spellStart"/>
                            <w:r>
                              <w:rPr>
                                <w:rStyle w:val="HTMLCode"/>
                              </w:rPr>
                              <w:t>digitalObjectId</w:t>
                            </w:r>
                            <w:proofErr w:type="spellEnd"/>
                            <w:r>
                              <w:rPr>
                                <w:rStyle w:val="HTMLCode"/>
                              </w:rPr>
                              <w:t>)</w:t>
                            </w:r>
                            <w:r>
                              <w:t> </w:t>
                            </w:r>
                          </w:p>
                        </w:tc>
                      </w:tr>
                    </w:tbl>
                    <w:p w14:paraId="3F5DD163" w14:textId="77777777" w:rsidR="004A61ED" w:rsidRDefault="004A61ED" w:rsidP="00CC7812">
                      <w:pPr>
                        <w:pStyle w:val="blocklist"/>
                        <w:numPr>
                          <w:ilvl w:val="0"/>
                          <w:numId w:val="71"/>
                        </w:numPr>
                        <w:ind w:left="1440"/>
                      </w:pPr>
                    </w:p>
                    <w:p w14:paraId="0D368A86" w14:textId="77777777" w:rsidR="004A61ED" w:rsidRDefault="004A61ED" w:rsidP="00CC7812">
                      <w:pPr>
                        <w:pStyle w:val="Heading3"/>
                        <w:keepNext w:val="0"/>
                        <w:keepLines w:val="0"/>
                        <w:numPr>
                          <w:ilvl w:val="1"/>
                          <w:numId w:val="71"/>
                        </w:numPr>
                        <w:spacing w:before="100" w:beforeAutospacing="1" w:after="100" w:afterAutospacing="1"/>
                      </w:pPr>
                      <w:bookmarkStart w:id="279" w:name="_Toc72778465"/>
                      <w:r>
                        <w:t>Method Detail</w:t>
                      </w:r>
                      <w:bookmarkEnd w:id="279"/>
                    </w:p>
                    <w:p w14:paraId="006CFC11" w14:textId="77777777" w:rsidR="004A61ED" w:rsidRDefault="004A61ED" w:rsidP="00CC7812">
                      <w:pPr>
                        <w:pStyle w:val="Heading4"/>
                        <w:keepNext w:val="0"/>
                        <w:keepLines w:val="0"/>
                        <w:numPr>
                          <w:ilvl w:val="2"/>
                          <w:numId w:val="71"/>
                        </w:numPr>
                        <w:spacing w:before="100" w:beforeAutospacing="1" w:after="100" w:afterAutospacing="1"/>
                      </w:pPr>
                      <w:bookmarkStart w:id="280" w:name="send-Identifier-"/>
                      <w:bookmarkStart w:id="281" w:name="_Toc72778466"/>
                      <w:bookmarkEnd w:id="280"/>
                      <w:r>
                        <w:t>send</w:t>
                      </w:r>
                      <w:bookmarkEnd w:id="281"/>
                    </w:p>
                    <w:p w14:paraId="700ED34B" w14:textId="77777777" w:rsidR="004A61ED" w:rsidRDefault="004A61ED" w:rsidP="00CC7812">
                      <w:pPr>
                        <w:pStyle w:val="HTMLPreformatted"/>
                        <w:ind w:left="2160"/>
                      </w:pPr>
                      <w:r>
                        <w:t>void send(</w:t>
                      </w:r>
                      <w:hyperlink r:id="rId465" w:tooltip="class in &lt;Unnamed&gt;" w:history="1">
                        <w:r>
                          <w:rPr>
                            <w:rStyle w:val="Hyperlink"/>
                          </w:rPr>
                          <w:t>Identifier</w:t>
                        </w:r>
                      </w:hyperlink>
                      <w:r>
                        <w:t> </w:t>
                      </w:r>
                      <w:proofErr w:type="spellStart"/>
                      <w:r>
                        <w:t>digitalObjectId</w:t>
                      </w:r>
                      <w:proofErr w:type="spellEnd"/>
                      <w:r>
                        <w:t>)</w:t>
                      </w:r>
                    </w:p>
                    <w:p w14:paraId="03CCCA27" w14:textId="77777777" w:rsidR="004A61ED" w:rsidRDefault="004A61ED" w:rsidP="00CC7812">
                      <w:pPr>
                        <w:pStyle w:val="Heading4"/>
                        <w:keepNext w:val="0"/>
                        <w:keepLines w:val="0"/>
                        <w:numPr>
                          <w:ilvl w:val="2"/>
                          <w:numId w:val="71"/>
                        </w:numPr>
                        <w:spacing w:before="100" w:beforeAutospacing="1" w:after="100" w:afterAutospacing="1"/>
                      </w:pPr>
                      <w:bookmarkStart w:id="282" w:name="submit-Identifier-"/>
                      <w:bookmarkStart w:id="283" w:name="_Toc72778467"/>
                      <w:bookmarkEnd w:id="282"/>
                      <w:r>
                        <w:t>submit</w:t>
                      </w:r>
                      <w:bookmarkEnd w:id="283"/>
                    </w:p>
                    <w:p w14:paraId="6273FA61" w14:textId="77777777" w:rsidR="004A61ED" w:rsidRDefault="004A61ED" w:rsidP="00CC7812">
                      <w:pPr>
                        <w:pStyle w:val="HTMLPreformatted"/>
                        <w:ind w:left="2160"/>
                      </w:pPr>
                      <w:hyperlink r:id="rId466" w:tooltip="class in &lt;Unnamed&gt;" w:history="1">
                        <w:r>
                          <w:rPr>
                            <w:rStyle w:val="Hyperlink"/>
                          </w:rPr>
                          <w:t>ACK</w:t>
                        </w:r>
                      </w:hyperlink>
                      <w:r>
                        <w:t> submit(</w:t>
                      </w:r>
                      <w:hyperlink r:id="rId467" w:tooltip="class in &lt;Unnamed&gt;" w:history="1">
                        <w:r>
                          <w:rPr>
                            <w:rStyle w:val="Hyperlink"/>
                          </w:rPr>
                          <w:t>Identifier</w:t>
                        </w:r>
                      </w:hyperlink>
                      <w:r>
                        <w:t> </w:t>
                      </w:r>
                      <w:proofErr w:type="spellStart"/>
                      <w:r>
                        <w:t>digitalObjectId</w:t>
                      </w:r>
                      <w:proofErr w:type="spellEnd"/>
                      <w:r>
                        <w:t>)</w:t>
                      </w:r>
                    </w:p>
                    <w:p w14:paraId="16594EA1" w14:textId="77777777" w:rsidR="004A61ED" w:rsidRDefault="004A61ED" w:rsidP="00CC7812">
                      <w:pPr>
                        <w:pStyle w:val="Heading4"/>
                        <w:keepNext w:val="0"/>
                        <w:keepLines w:val="0"/>
                        <w:numPr>
                          <w:ilvl w:val="2"/>
                          <w:numId w:val="71"/>
                        </w:numPr>
                        <w:spacing w:before="100" w:beforeAutospacing="1" w:after="100" w:afterAutospacing="1"/>
                      </w:pPr>
                      <w:bookmarkStart w:id="284" w:name="request-Identifier-"/>
                      <w:bookmarkStart w:id="285" w:name="_Toc72778468"/>
                      <w:bookmarkEnd w:id="284"/>
                      <w:r>
                        <w:t>request</w:t>
                      </w:r>
                      <w:bookmarkEnd w:id="285"/>
                    </w:p>
                    <w:p w14:paraId="7B2A45D6" w14:textId="77777777" w:rsidR="004A61ED" w:rsidRDefault="004A61ED" w:rsidP="00CC7812">
                      <w:pPr>
                        <w:pStyle w:val="HTMLPreformatted"/>
                        <w:ind w:left="2160"/>
                      </w:pPr>
                      <w:hyperlink r:id="rId468" w:tooltip="class in &lt;Unnamed&gt;" w:history="1">
                        <w:r>
                          <w:rPr>
                            <w:rStyle w:val="Hyperlink"/>
                          </w:rPr>
                          <w:t>Identifier</w:t>
                        </w:r>
                      </w:hyperlink>
                      <w:r>
                        <w:t> request(</w:t>
                      </w:r>
                      <w:hyperlink r:id="rId469" w:tooltip="class in &lt;Unnamed&gt;" w:history="1">
                        <w:r>
                          <w:rPr>
                            <w:rStyle w:val="Hyperlink"/>
                          </w:rPr>
                          <w:t>Identifier</w:t>
                        </w:r>
                      </w:hyperlink>
                      <w:r>
                        <w:t> </w:t>
                      </w:r>
                      <w:proofErr w:type="spellStart"/>
                      <w:r>
                        <w:t>digitalObjectId</w:t>
                      </w:r>
                      <w:proofErr w:type="spellEnd"/>
                      <w:r>
                        <w:t>)</w:t>
                      </w:r>
                    </w:p>
                    <w:p w14:paraId="1FC60A4C" w14:textId="77777777" w:rsidR="004A61ED" w:rsidRDefault="004A61ED" w:rsidP="00CC7812">
                      <w:pPr>
                        <w:pStyle w:val="Heading4"/>
                        <w:keepNext w:val="0"/>
                        <w:keepLines w:val="0"/>
                        <w:numPr>
                          <w:ilvl w:val="2"/>
                          <w:numId w:val="71"/>
                        </w:numPr>
                        <w:spacing w:before="100" w:beforeAutospacing="1" w:after="100" w:afterAutospacing="1"/>
                      </w:pPr>
                      <w:bookmarkStart w:id="286" w:name="invoke-Identifier-"/>
                      <w:bookmarkStart w:id="287" w:name="_Toc72778469"/>
                      <w:bookmarkEnd w:id="286"/>
                      <w:r>
                        <w:t>invoke</w:t>
                      </w:r>
                      <w:bookmarkEnd w:id="287"/>
                    </w:p>
                    <w:p w14:paraId="0B85BA4A" w14:textId="77777777" w:rsidR="004A61ED" w:rsidRDefault="004A61ED" w:rsidP="00CC7812">
                      <w:pPr>
                        <w:pStyle w:val="HTMLPreformatted"/>
                        <w:ind w:left="2160"/>
                      </w:pPr>
                      <w:hyperlink r:id="rId470" w:tooltip="class in &lt;Unnamed&gt;" w:history="1">
                        <w:r>
                          <w:rPr>
                            <w:rStyle w:val="Hyperlink"/>
                          </w:rPr>
                          <w:t>Identifier</w:t>
                        </w:r>
                      </w:hyperlink>
                      <w:r>
                        <w:t> invoke(</w:t>
                      </w:r>
                      <w:hyperlink r:id="rId471" w:tooltip="class in &lt;Unnamed&gt;" w:history="1">
                        <w:r>
                          <w:rPr>
                            <w:rStyle w:val="Hyperlink"/>
                          </w:rPr>
                          <w:t>Identifier</w:t>
                        </w:r>
                      </w:hyperlink>
                      <w:r>
                        <w:t> </w:t>
                      </w:r>
                      <w:proofErr w:type="spellStart"/>
                      <w:r>
                        <w:t>digitalObjectId</w:t>
                      </w:r>
                      <w:proofErr w:type="spellEnd"/>
                      <w:r>
                        <w:t>)</w:t>
                      </w:r>
                    </w:p>
                    <w:p w14:paraId="24485099" w14:textId="77777777" w:rsidR="004A61ED" w:rsidRDefault="004A61ED" w:rsidP="00CC7812">
                      <w:pPr>
                        <w:pStyle w:val="Heading4"/>
                        <w:keepNext w:val="0"/>
                        <w:keepLines w:val="0"/>
                        <w:numPr>
                          <w:ilvl w:val="2"/>
                          <w:numId w:val="71"/>
                        </w:numPr>
                        <w:spacing w:before="100" w:beforeAutospacing="1" w:after="100" w:afterAutospacing="1"/>
                      </w:pPr>
                      <w:bookmarkStart w:id="288" w:name="progress-Identifier-"/>
                      <w:bookmarkStart w:id="289" w:name="_Toc72778470"/>
                      <w:bookmarkEnd w:id="288"/>
                      <w:r>
                        <w:t>progress</w:t>
                      </w:r>
                      <w:bookmarkEnd w:id="289"/>
                    </w:p>
                    <w:p w14:paraId="0548BB67" w14:textId="77777777" w:rsidR="004A61ED" w:rsidRDefault="004A61ED" w:rsidP="00CC7812">
                      <w:pPr>
                        <w:pStyle w:val="HTMLPreformatted"/>
                        <w:ind w:left="2160"/>
                      </w:pPr>
                      <w:hyperlink r:id="rId472" w:tooltip="class in &lt;Unnamed&gt;" w:history="1">
                        <w:r>
                          <w:rPr>
                            <w:rStyle w:val="Hyperlink"/>
                          </w:rPr>
                          <w:t>Identifier</w:t>
                        </w:r>
                      </w:hyperlink>
                      <w:r>
                        <w:t> progress(</w:t>
                      </w:r>
                      <w:hyperlink r:id="rId473" w:tooltip="class in &lt;Unnamed&gt;" w:history="1">
                        <w:r>
                          <w:rPr>
                            <w:rStyle w:val="Hyperlink"/>
                          </w:rPr>
                          <w:t>Identifier</w:t>
                        </w:r>
                      </w:hyperlink>
                      <w:r>
                        <w:t> </w:t>
                      </w:r>
                      <w:proofErr w:type="spellStart"/>
                      <w:r>
                        <w:t>digitalObjectId</w:t>
                      </w:r>
                      <w:proofErr w:type="spellEnd"/>
                      <w:r>
                        <w:t>)</w:t>
                      </w:r>
                    </w:p>
                    <w:p w14:paraId="524A0C46" w14:textId="77777777" w:rsidR="004A61ED" w:rsidRDefault="004A61ED" w:rsidP="00CC7812">
                      <w:pPr>
                        <w:pStyle w:val="Heading4"/>
                        <w:keepNext w:val="0"/>
                        <w:keepLines w:val="0"/>
                        <w:numPr>
                          <w:ilvl w:val="2"/>
                          <w:numId w:val="71"/>
                        </w:numPr>
                        <w:spacing w:before="100" w:beforeAutospacing="1" w:after="100" w:afterAutospacing="1"/>
                      </w:pPr>
                      <w:bookmarkStart w:id="290" w:name="publishSubscribe-Identifier-"/>
                      <w:bookmarkStart w:id="291" w:name="_Toc72778471"/>
                      <w:bookmarkEnd w:id="290"/>
                      <w:proofErr w:type="spellStart"/>
                      <w:r>
                        <w:t>publishSubscribe</w:t>
                      </w:r>
                      <w:bookmarkEnd w:id="291"/>
                      <w:proofErr w:type="spellEnd"/>
                    </w:p>
                    <w:p w14:paraId="7DC5B98F" w14:textId="77777777" w:rsidR="004A61ED" w:rsidRDefault="004A61ED" w:rsidP="00CC7812">
                      <w:pPr>
                        <w:pStyle w:val="HTMLPreformatted"/>
                        <w:ind w:left="2160"/>
                      </w:pPr>
                      <w:hyperlink r:id="rId474" w:tooltip="class in &lt;Unnamed&gt;" w:history="1">
                        <w:r>
                          <w:rPr>
                            <w:rStyle w:val="Hyperlink"/>
                          </w:rPr>
                          <w:t>Identifier</w:t>
                        </w:r>
                      </w:hyperlink>
                      <w:r>
                        <w:t> </w:t>
                      </w:r>
                      <w:proofErr w:type="spellStart"/>
                      <w:r>
                        <w:t>publishSubscribe</w:t>
                      </w:r>
                      <w:proofErr w:type="spellEnd"/>
                      <w:r>
                        <w:t>(</w:t>
                      </w:r>
                      <w:hyperlink r:id="rId475" w:tooltip="class in &lt;Unnamed&gt;" w:history="1">
                        <w:r>
                          <w:rPr>
                            <w:rStyle w:val="Hyperlink"/>
                          </w:rPr>
                          <w:t>Identifier</w:t>
                        </w:r>
                      </w:hyperlink>
                      <w:r>
                        <w:t> </w:t>
                      </w:r>
                      <w:proofErr w:type="spellStart"/>
                      <w:r>
                        <w:t>digitalObjectId</w:t>
                      </w:r>
                      <w:proofErr w:type="spellEnd"/>
                      <w:r>
                        <w:t>)</w:t>
                      </w:r>
                    </w:p>
                    <w:p w14:paraId="22773B1F" w14:textId="594A4E91" w:rsidR="004A61ED" w:rsidRDefault="004A61ED" w:rsidP="005367B9"/>
                  </w:txbxContent>
                </v:textbox>
                <w10:wrap type="square" anchorx="margin"/>
              </v:shape>
            </w:pict>
          </mc:Fallback>
        </mc:AlternateContent>
      </w:r>
    </w:p>
    <w:p w14:paraId="0CCB9A03" w14:textId="77777777" w:rsidR="005367B9" w:rsidRDefault="005367B9" w:rsidP="00BC4EE4">
      <w:pPr>
        <w:rPr>
          <w:szCs w:val="24"/>
        </w:rPr>
      </w:pPr>
    </w:p>
    <w:p w14:paraId="6A9ED3AC" w14:textId="77777777" w:rsidR="008256B2" w:rsidRPr="00F25B9A" w:rsidRDefault="008256B2" w:rsidP="00BC4EE4">
      <w:pPr>
        <w:rPr>
          <w:szCs w:val="24"/>
        </w:rPr>
      </w:pPr>
    </w:p>
    <w:p w14:paraId="6278EC85" w14:textId="77777777" w:rsidR="00255BF3" w:rsidRPr="00F25B9A" w:rsidRDefault="00BC4EE4" w:rsidP="00255BF3">
      <w:pPr>
        <w:pStyle w:val="Heading3"/>
        <w:rPr>
          <w:szCs w:val="24"/>
        </w:rPr>
      </w:pPr>
      <w:r w:rsidRPr="00F25B9A">
        <w:rPr>
          <w:szCs w:val="24"/>
        </w:rPr>
        <w:t xml:space="preserve"> </w:t>
      </w:r>
      <w:bookmarkStart w:id="292" w:name="_Toc72778472"/>
      <w:r w:rsidR="00255BF3" w:rsidRPr="00F25B9A">
        <w:rPr>
          <w:szCs w:val="24"/>
        </w:rPr>
        <w:t>Negotiate_Interface</w:t>
      </w:r>
      <w:bookmarkEnd w:id="292"/>
    </w:p>
    <w:p w14:paraId="54168CC5" w14:textId="34B703AA" w:rsidR="00255BF3" w:rsidRDefault="00255BF3" w:rsidP="00255BF3">
      <w:pPr>
        <w:rPr>
          <w:szCs w:val="24"/>
        </w:rPr>
      </w:pPr>
      <w:r w:rsidRPr="00F25B9A">
        <w:rPr>
          <w:szCs w:val="24"/>
        </w:rPr>
        <w:t xml:space="preserve"> The Negotiate Interface is a well-defined entry point for the Negotiate object class. The interface requires an </w:t>
      </w:r>
      <w:proofErr w:type="spellStart"/>
      <w:r w:rsidRPr="00F25B9A">
        <w:rPr>
          <w:szCs w:val="24"/>
        </w:rPr>
        <w:t>agreeStrategy</w:t>
      </w:r>
      <w:proofErr w:type="spellEnd"/>
      <w:r w:rsidRPr="00F25B9A">
        <w:rPr>
          <w:szCs w:val="24"/>
        </w:rPr>
        <w:t xml:space="preserve"> and a </w:t>
      </w:r>
      <w:proofErr w:type="spellStart"/>
      <w:r w:rsidRPr="00F25B9A">
        <w:rPr>
          <w:szCs w:val="24"/>
        </w:rPr>
        <w:t>chooseAdapter</w:t>
      </w:r>
      <w:proofErr w:type="spellEnd"/>
      <w:r w:rsidRPr="00F25B9A">
        <w:rPr>
          <w:szCs w:val="24"/>
        </w:rPr>
        <w:t xml:space="preserve"> method. It is an element of the Abstraction Layer component. This section is normative.</w:t>
      </w:r>
    </w:p>
    <w:p w14:paraId="6C1460B4" w14:textId="64CED253" w:rsidR="005367B9" w:rsidRDefault="005367B9" w:rsidP="00255BF3">
      <w:pPr>
        <w:rPr>
          <w:szCs w:val="24"/>
        </w:rPr>
      </w:pPr>
    </w:p>
    <w:p w14:paraId="6D679A95" w14:textId="7D539AEB" w:rsidR="005367B9" w:rsidRDefault="00E66808" w:rsidP="00255BF3">
      <w:pPr>
        <w:rPr>
          <w:szCs w:val="24"/>
        </w:rPr>
      </w:pPr>
      <w:r>
        <w:rPr>
          <w:noProof/>
        </w:rPr>
        <mc:AlternateContent>
          <mc:Choice Requires="wps">
            <w:drawing>
              <wp:inline distT="0" distB="0" distL="0" distR="0" wp14:anchorId="0B6B2395" wp14:editId="57DF9BDD">
                <wp:extent cx="6381750" cy="635"/>
                <wp:effectExtent l="0" t="0" r="0" b="0"/>
                <wp:docPr id="50" name="Text Box 50"/>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7D71443C" w14:textId="4B96679B" w:rsidR="004A61ED" w:rsidRPr="00D978B5" w:rsidRDefault="004A61ED" w:rsidP="00E66808">
                            <w:pPr>
                              <w:pStyle w:val="Caption"/>
                              <w:rPr>
                                <w:noProof/>
                                <w:sz w:val="24"/>
                                <w:szCs w:val="24"/>
                              </w:rPr>
                            </w:pPr>
                            <w:bookmarkStart w:id="293" w:name="_Toc82675535"/>
                            <w:r>
                              <w:t xml:space="preserve">Figure </w:t>
                            </w:r>
                            <w:r>
                              <w:fldChar w:fldCharType="begin"/>
                            </w:r>
                            <w:r>
                              <w:instrText xml:space="preserve"> SEQ Figure \* ARABIC </w:instrText>
                            </w:r>
                            <w:r>
                              <w:fldChar w:fldCharType="separate"/>
                            </w:r>
                            <w:r>
                              <w:rPr>
                                <w:noProof/>
                              </w:rPr>
                              <w:t>17</w:t>
                            </w:r>
                            <w:r>
                              <w:fldChar w:fldCharType="end"/>
                            </w:r>
                            <w:r>
                              <w:t xml:space="preserve"> - Interface - Negotiate</w:t>
                            </w:r>
                            <w:bookmarkEnd w:id="2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B6B2395" id="Text Box 50" o:spid="_x0000_s1048"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" stroked="f">
                <v:textbox style="mso-fit-shape-to-text:t" inset="0,0,0,0">
                  <w:txbxContent>
                    <w:p w14:paraId="7D71443C" w14:textId="4B96679B" w:rsidR="004A61ED" w:rsidRPr="00D978B5" w:rsidRDefault="004A61ED" w:rsidP="00E66808">
                      <w:pPr>
                        <w:pStyle w:val="Caption"/>
                        <w:rPr>
                          <w:noProof/>
                          <w:sz w:val="24"/>
                          <w:szCs w:val="24"/>
                        </w:rPr>
                      </w:pPr>
                      <w:bookmarkStart w:id="294" w:name="_Toc82675535"/>
                      <w:r>
                        <w:t xml:space="preserve">Figure </w:t>
                      </w:r>
                      <w:r>
                        <w:fldChar w:fldCharType="begin"/>
                      </w:r>
                      <w:r>
                        <w:instrText xml:space="preserve"> SEQ Figure \* ARABIC </w:instrText>
                      </w:r>
                      <w:r>
                        <w:fldChar w:fldCharType="separate"/>
                      </w:r>
                      <w:r>
                        <w:rPr>
                          <w:noProof/>
                        </w:rPr>
                        <w:t>17</w:t>
                      </w:r>
                      <w:r>
                        <w:fldChar w:fldCharType="end"/>
                      </w:r>
                      <w:r>
                        <w:t xml:space="preserve"> - Interface - Negotiate</w:t>
                      </w:r>
                      <w:bookmarkEnd w:id="294"/>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92032" behindDoc="0" locked="0" layoutInCell="1" allowOverlap="1" wp14:anchorId="1EF2FC77" wp14:editId="6ACC17DA">
                <wp:simplePos x="0" y="0"/>
                <wp:positionH relativeFrom="margin">
                  <wp:posOffset>0</wp:posOffset>
                </wp:positionH>
                <wp:positionV relativeFrom="paragraph">
                  <wp:posOffset>380365</wp:posOffset>
                </wp:positionV>
                <wp:extent cx="6381750" cy="1404620"/>
                <wp:effectExtent l="0" t="0" r="19050" b="203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5BE34AB1" w14:textId="02E17DE6" w:rsidR="004A61ED" w:rsidRDefault="00DB6E0D" w:rsidP="005367B9">
                            <w:r>
                              <w:t>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2FC77" id="_x0000_s1049" type="#_x0000_t202" style="position:absolute;left:0;text-align:left;margin-left:0;margin-top:29.95pt;width:502.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zfKAIAAE4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">
                <v:textbox style="mso-fit-shape-to-text:t">
                  <w:txbxContent>
                    <w:p w14:paraId="5BE34AB1" w14:textId="02E17DE6" w:rsidR="004A61ED" w:rsidRDefault="00DB6E0D" w:rsidP="005367B9">
                      <w:r>
                        <w:t>TBD</w:t>
                      </w:r>
                    </w:p>
                  </w:txbxContent>
                </v:textbox>
                <w10:wrap type="square" anchorx="margin"/>
              </v:shape>
            </w:pict>
          </mc:Fallback>
        </mc:AlternateContent>
      </w:r>
    </w:p>
    <w:p w14:paraId="11062F79" w14:textId="77777777" w:rsidR="005367B9" w:rsidRPr="00F25B9A" w:rsidRDefault="005367B9" w:rsidP="00255BF3">
      <w:pPr>
        <w:rPr>
          <w:szCs w:val="24"/>
        </w:rPr>
      </w:pPr>
    </w:p>
    <w:p w14:paraId="105E2968" w14:textId="77777777" w:rsidR="00BC4EE4" w:rsidRPr="00F25B9A" w:rsidRDefault="00BC4EE4" w:rsidP="00BC4EE4">
      <w:pPr>
        <w:pStyle w:val="Heading3"/>
        <w:rPr>
          <w:szCs w:val="24"/>
        </w:rPr>
      </w:pPr>
      <w:bookmarkStart w:id="295" w:name="_Toc72778473"/>
      <w:r w:rsidRPr="00F25B9A">
        <w:rPr>
          <w:szCs w:val="24"/>
        </w:rPr>
        <w:t>Packaged_Information_Interface</w:t>
      </w:r>
      <w:bookmarkEnd w:id="295"/>
    </w:p>
    <w:p w14:paraId="0767433E" w14:textId="5173B966" w:rsidR="00BC4EE4" w:rsidRDefault="00BC4EE4" w:rsidP="00BC4EE4">
      <w:pPr>
        <w:rPr>
          <w:szCs w:val="24"/>
        </w:rPr>
      </w:pPr>
      <w:r w:rsidRPr="00F25B9A">
        <w:rPr>
          <w:szCs w:val="24"/>
        </w:rPr>
        <w:t xml:space="preserve"> The Packaged Information Interface is a well-defined entry point for accessing Packaged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5F9C63A8" w14:textId="0DA80990" w:rsidR="005367B9" w:rsidRDefault="005367B9" w:rsidP="00BC4EE4">
      <w:pPr>
        <w:rPr>
          <w:szCs w:val="24"/>
        </w:rPr>
      </w:pPr>
    </w:p>
    <w:p w14:paraId="02839183" w14:textId="44AA3153" w:rsidR="005367B9" w:rsidRDefault="00E66808" w:rsidP="00BC4EE4">
      <w:pPr>
        <w:rPr>
          <w:szCs w:val="24"/>
        </w:rPr>
      </w:pPr>
      <w:r>
        <w:rPr>
          <w:noProof/>
        </w:rPr>
        <mc:AlternateContent>
          <mc:Choice Requires="wps">
            <w:drawing>
              <wp:inline distT="0" distB="0" distL="0" distR="0" wp14:anchorId="5033109F" wp14:editId="2333B119">
                <wp:extent cx="6381750" cy="635"/>
                <wp:effectExtent l="0" t="0" r="0" b="0"/>
                <wp:docPr id="51" name="Text Box 51"/>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0C055C14" w14:textId="51EFDB3B" w:rsidR="004A61ED" w:rsidRPr="00B448D4" w:rsidRDefault="004A61ED" w:rsidP="00E66808">
                            <w:pPr>
                              <w:pStyle w:val="Caption"/>
                              <w:rPr>
                                <w:noProof/>
                                <w:sz w:val="24"/>
                                <w:szCs w:val="24"/>
                              </w:rPr>
                            </w:pPr>
                            <w:bookmarkStart w:id="296" w:name="_Toc82675536"/>
                            <w:r>
                              <w:t xml:space="preserve">Figure </w:t>
                            </w:r>
                            <w:r>
                              <w:fldChar w:fldCharType="begin"/>
                            </w:r>
                            <w:r>
                              <w:instrText xml:space="preserve"> SEQ Figure \* ARABIC </w:instrText>
                            </w:r>
                            <w:r>
                              <w:fldChar w:fldCharType="separate"/>
                            </w:r>
                            <w:r>
                              <w:rPr>
                                <w:noProof/>
                              </w:rPr>
                              <w:t>18</w:t>
                            </w:r>
                            <w:r>
                              <w:fldChar w:fldCharType="end"/>
                            </w:r>
                            <w:r>
                              <w:t xml:space="preserve"> - Interface - </w:t>
                            </w:r>
                            <w:r w:rsidRPr="00E94C9D">
                              <w:t>P</w:t>
                            </w:r>
                            <w:r>
                              <w:t>ackaged Information</w:t>
                            </w:r>
                            <w:bookmarkEnd w:id="2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033109F" id="Text Box 51" o:spid="_x0000_s1050"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GTMAIAAGcEAAAOAAAAZHJzL2Uyb0RvYy54bWysVMFu2zAMvQ/YPwi6L07SJS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" stroked="f">
                <v:textbox style="mso-fit-shape-to-text:t" inset="0,0,0,0">
                  <w:txbxContent>
                    <w:p w14:paraId="0C055C14" w14:textId="51EFDB3B" w:rsidR="004A61ED" w:rsidRPr="00B448D4" w:rsidRDefault="004A61ED" w:rsidP="00E66808">
                      <w:pPr>
                        <w:pStyle w:val="Caption"/>
                        <w:rPr>
                          <w:noProof/>
                          <w:sz w:val="24"/>
                          <w:szCs w:val="24"/>
                        </w:rPr>
                      </w:pPr>
                      <w:bookmarkStart w:id="297" w:name="_Toc82675536"/>
                      <w:r>
                        <w:t xml:space="preserve">Figure </w:t>
                      </w:r>
                      <w:r>
                        <w:fldChar w:fldCharType="begin"/>
                      </w:r>
                      <w:r>
                        <w:instrText xml:space="preserve"> SEQ Figure \* ARABIC </w:instrText>
                      </w:r>
                      <w:r>
                        <w:fldChar w:fldCharType="separate"/>
                      </w:r>
                      <w:r>
                        <w:rPr>
                          <w:noProof/>
                        </w:rPr>
                        <w:t>18</w:t>
                      </w:r>
                      <w:r>
                        <w:fldChar w:fldCharType="end"/>
                      </w:r>
                      <w:r>
                        <w:t xml:space="preserve"> - Interface - </w:t>
                      </w:r>
                      <w:r w:rsidRPr="00E94C9D">
                        <w:t>P</w:t>
                      </w:r>
                      <w:r>
                        <w:t>ackaged Information</w:t>
                      </w:r>
                      <w:bookmarkEnd w:id="297"/>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89984" behindDoc="0" locked="0" layoutInCell="1" allowOverlap="1" wp14:anchorId="66021319" wp14:editId="78A38876">
                <wp:simplePos x="0" y="0"/>
                <wp:positionH relativeFrom="margin">
                  <wp:posOffset>0</wp:posOffset>
                </wp:positionH>
                <wp:positionV relativeFrom="paragraph">
                  <wp:posOffset>380365</wp:posOffset>
                </wp:positionV>
                <wp:extent cx="6381750" cy="1404620"/>
                <wp:effectExtent l="0" t="0" r="19050"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7B029F4F" w14:textId="2BEE74F7" w:rsidR="004A61ED" w:rsidRDefault="00DB6E0D" w:rsidP="005367B9">
                            <w:r>
                              <w:t>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21319" id="_x0000_s1051" type="#_x0000_t202" style="position:absolute;left:0;text-align:left;margin-left:0;margin-top:29.95pt;width:502.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">
                <v:textbox style="mso-fit-shape-to-text:t">
                  <w:txbxContent>
                    <w:p w14:paraId="7B029F4F" w14:textId="2BEE74F7" w:rsidR="004A61ED" w:rsidRDefault="00DB6E0D" w:rsidP="005367B9">
                      <w:r>
                        <w:t>TBD</w:t>
                      </w:r>
                    </w:p>
                  </w:txbxContent>
                </v:textbox>
                <w10:wrap type="square" anchorx="margin"/>
              </v:shape>
            </w:pict>
          </mc:Fallback>
        </mc:AlternateContent>
      </w:r>
    </w:p>
    <w:p w14:paraId="0E194898" w14:textId="77777777" w:rsidR="005367B9" w:rsidRPr="00F25B9A" w:rsidRDefault="005367B9" w:rsidP="00BC4EE4">
      <w:pPr>
        <w:rPr>
          <w:szCs w:val="24"/>
        </w:rPr>
      </w:pPr>
    </w:p>
    <w:p w14:paraId="1F8B4771" w14:textId="77777777" w:rsidR="00BC4EE4" w:rsidRPr="00F25B9A" w:rsidRDefault="00BC4EE4" w:rsidP="00BC4EE4">
      <w:pPr>
        <w:pStyle w:val="Heading3"/>
        <w:rPr>
          <w:szCs w:val="24"/>
        </w:rPr>
      </w:pPr>
      <w:r w:rsidRPr="00F25B9A">
        <w:rPr>
          <w:szCs w:val="24"/>
        </w:rPr>
        <w:t xml:space="preserve"> </w:t>
      </w:r>
      <w:bookmarkStart w:id="298" w:name="_Toc72778474"/>
      <w:r w:rsidRPr="00F25B9A">
        <w:rPr>
          <w:szCs w:val="24"/>
        </w:rPr>
        <w:t>Provenance_Information_Interface</w:t>
      </w:r>
      <w:bookmarkEnd w:id="298"/>
    </w:p>
    <w:p w14:paraId="3D406A15" w14:textId="1DDC7B34" w:rsidR="00BC4EE4" w:rsidRDefault="00BC4EE4" w:rsidP="00BC4EE4">
      <w:pPr>
        <w:rPr>
          <w:szCs w:val="24"/>
        </w:rPr>
      </w:pPr>
      <w:r w:rsidRPr="00F25B9A">
        <w:rPr>
          <w:szCs w:val="24"/>
        </w:rPr>
        <w:t xml:space="preserve"> The Provenance Information Interface is a well-defined entry point for accessing Provenance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lastRenderedPageBreak/>
        <w:t>putRepresentationInformation</w:t>
      </w:r>
      <w:proofErr w:type="spellEnd"/>
      <w:r w:rsidRPr="00F25B9A">
        <w:rPr>
          <w:szCs w:val="24"/>
        </w:rPr>
        <w:t xml:space="preserve"> methods. The interface is an element of the Abstraction Layer component. This section is normative.</w:t>
      </w:r>
    </w:p>
    <w:p w14:paraId="2E6F4532" w14:textId="7DBE57B1" w:rsidR="005367B9" w:rsidRDefault="005367B9" w:rsidP="00BC4EE4">
      <w:pPr>
        <w:rPr>
          <w:szCs w:val="24"/>
        </w:rPr>
      </w:pPr>
    </w:p>
    <w:p w14:paraId="0A371AEA" w14:textId="1DB46FD3" w:rsidR="005367B9" w:rsidRDefault="00E66808" w:rsidP="00BC4EE4">
      <w:pPr>
        <w:rPr>
          <w:szCs w:val="24"/>
        </w:rPr>
      </w:pPr>
      <w:r>
        <w:rPr>
          <w:noProof/>
        </w:rPr>
        <mc:AlternateContent>
          <mc:Choice Requires="wps">
            <w:drawing>
              <wp:inline distT="0" distB="0" distL="0" distR="0" wp14:anchorId="2E32A0EF" wp14:editId="2EA1CA0D">
                <wp:extent cx="6381750" cy="635"/>
                <wp:effectExtent l="0" t="0" r="0" b="0"/>
                <wp:docPr id="52" name="Text Box 52"/>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6AD237D2" w14:textId="0475C4DD" w:rsidR="004A61ED" w:rsidRPr="00F34D37" w:rsidRDefault="004A61ED" w:rsidP="00E66808">
                            <w:pPr>
                              <w:pStyle w:val="Caption"/>
                              <w:rPr>
                                <w:noProof/>
                                <w:sz w:val="24"/>
                                <w:szCs w:val="24"/>
                              </w:rPr>
                            </w:pPr>
                            <w:bookmarkStart w:id="299" w:name="_Toc82675537"/>
                            <w:r>
                              <w:t xml:space="preserve">Figure </w:t>
                            </w:r>
                            <w:r>
                              <w:fldChar w:fldCharType="begin"/>
                            </w:r>
                            <w:r>
                              <w:instrText xml:space="preserve"> SEQ Figure \* ARABIC </w:instrText>
                            </w:r>
                            <w:r>
                              <w:fldChar w:fldCharType="separate"/>
                            </w:r>
                            <w:r>
                              <w:rPr>
                                <w:noProof/>
                              </w:rPr>
                              <w:t>19</w:t>
                            </w:r>
                            <w:r>
                              <w:fldChar w:fldCharType="end"/>
                            </w:r>
                            <w:r>
                              <w:t xml:space="preserve"> - </w:t>
                            </w:r>
                            <w:r w:rsidRPr="00ED5775">
                              <w:t xml:space="preserve">Interface </w:t>
                            </w:r>
                            <w:r>
                              <w:t xml:space="preserve">- </w:t>
                            </w:r>
                            <w:r w:rsidRPr="00ED5775">
                              <w:t>Provenance</w:t>
                            </w:r>
                            <w:r>
                              <w:t xml:space="preserve"> </w:t>
                            </w:r>
                            <w:r w:rsidRPr="00ED5775">
                              <w:t>Information</w:t>
                            </w:r>
                            <w:r>
                              <w:t xml:space="preserve"> </w:t>
                            </w:r>
                            <w:r w:rsidRPr="00ED5775">
                              <w:t>Interface</w:t>
                            </w:r>
                            <w:bookmarkEnd w:id="2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E32A0EF" id="Text Box 52" o:spid="_x0000_s1052"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shMAIAAGcEAAAOAAAAZHJzL2Uyb0RvYy54bWysVMFu2zAMvQ/YPwi6L05SJCu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" stroked="f">
                <v:textbox style="mso-fit-shape-to-text:t" inset="0,0,0,0">
                  <w:txbxContent>
                    <w:p w14:paraId="6AD237D2" w14:textId="0475C4DD" w:rsidR="004A61ED" w:rsidRPr="00F34D37" w:rsidRDefault="004A61ED" w:rsidP="00E66808">
                      <w:pPr>
                        <w:pStyle w:val="Caption"/>
                        <w:rPr>
                          <w:noProof/>
                          <w:sz w:val="24"/>
                          <w:szCs w:val="24"/>
                        </w:rPr>
                      </w:pPr>
                      <w:bookmarkStart w:id="300" w:name="_Toc82675537"/>
                      <w:r>
                        <w:t xml:space="preserve">Figure </w:t>
                      </w:r>
                      <w:r>
                        <w:fldChar w:fldCharType="begin"/>
                      </w:r>
                      <w:r>
                        <w:instrText xml:space="preserve"> SEQ Figure \* ARABIC </w:instrText>
                      </w:r>
                      <w:r>
                        <w:fldChar w:fldCharType="separate"/>
                      </w:r>
                      <w:r>
                        <w:rPr>
                          <w:noProof/>
                        </w:rPr>
                        <w:t>19</w:t>
                      </w:r>
                      <w:r>
                        <w:fldChar w:fldCharType="end"/>
                      </w:r>
                      <w:r>
                        <w:t xml:space="preserve"> - </w:t>
                      </w:r>
                      <w:r w:rsidRPr="00ED5775">
                        <w:t xml:space="preserve">Interface </w:t>
                      </w:r>
                      <w:r>
                        <w:t xml:space="preserve">- </w:t>
                      </w:r>
                      <w:r w:rsidRPr="00ED5775">
                        <w:t>Provenance</w:t>
                      </w:r>
                      <w:r>
                        <w:t xml:space="preserve"> </w:t>
                      </w:r>
                      <w:r w:rsidRPr="00ED5775">
                        <w:t>Information</w:t>
                      </w:r>
                      <w:r>
                        <w:t xml:space="preserve"> </w:t>
                      </w:r>
                      <w:r w:rsidRPr="00ED5775">
                        <w:t>Interface</w:t>
                      </w:r>
                      <w:bookmarkEnd w:id="300"/>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83840" behindDoc="0" locked="0" layoutInCell="1" allowOverlap="1" wp14:anchorId="3DFA0987" wp14:editId="3C4C5EAE">
                <wp:simplePos x="0" y="0"/>
                <wp:positionH relativeFrom="margin">
                  <wp:posOffset>0</wp:posOffset>
                </wp:positionH>
                <wp:positionV relativeFrom="paragraph">
                  <wp:posOffset>369570</wp:posOffset>
                </wp:positionV>
                <wp:extent cx="6381750" cy="1404620"/>
                <wp:effectExtent l="0" t="0" r="1905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4F849D72" w14:textId="77777777" w:rsidR="004A61ED" w:rsidRPr="00F25B9A" w:rsidRDefault="004A61ED" w:rsidP="00CC7812">
                            <w:pPr>
                              <w:pStyle w:val="Heading4"/>
                              <w:numPr>
                                <w:ilvl w:val="0"/>
                                <w:numId w:val="0"/>
                              </w:numPr>
                              <w:rPr>
                                <w:szCs w:val="24"/>
                              </w:rPr>
                            </w:pPr>
                            <w:bookmarkStart w:id="301" w:name="_Toc72778475"/>
                            <w:r w:rsidRPr="00F25B9A">
                              <w:rPr>
                                <w:szCs w:val="24"/>
                              </w:rPr>
                              <w:t xml:space="preserve">Interface </w:t>
                            </w:r>
                            <w:proofErr w:type="spellStart"/>
                            <w:r w:rsidRPr="00F25B9A">
                              <w:rPr>
                                <w:szCs w:val="24"/>
                              </w:rPr>
                              <w:t>Provenance_Information_Interface</w:t>
                            </w:r>
                            <w:bookmarkEnd w:id="301"/>
                            <w:proofErr w:type="spellEnd"/>
                          </w:p>
                          <w:p w14:paraId="2D9905F7" w14:textId="77777777" w:rsidR="004A61ED" w:rsidRPr="00F25B9A" w:rsidRDefault="004A61ED" w:rsidP="00CC7812">
                            <w:pPr>
                              <w:pStyle w:val="blocklist"/>
                              <w:numPr>
                                <w:ilvl w:val="0"/>
                                <w:numId w:val="54"/>
                              </w:numPr>
                              <w:spacing w:before="0" w:beforeAutospacing="0" w:after="0" w:afterAutospacing="0"/>
                            </w:pPr>
                            <w:r w:rsidRPr="00F25B9A">
                              <w:t xml:space="preserve">All </w:t>
                            </w:r>
                            <w:proofErr w:type="spellStart"/>
                            <w:r w:rsidRPr="00F25B9A">
                              <w:t>Superinterfaces</w:t>
                            </w:r>
                            <w:proofErr w:type="spellEnd"/>
                            <w:r w:rsidRPr="00F25B9A">
                              <w:t>:</w:t>
                            </w:r>
                          </w:p>
                          <w:p w14:paraId="6286AF9E" w14:textId="77777777" w:rsidR="004A61ED" w:rsidRPr="00F25B9A" w:rsidRDefault="004A61ED" w:rsidP="00CC7812">
                            <w:pPr>
                              <w:pStyle w:val="blocklist"/>
                              <w:spacing w:before="0" w:beforeAutospacing="0" w:after="0" w:afterAutospacing="0"/>
                              <w:ind w:left="720"/>
                            </w:pPr>
                            <w:hyperlink r:id="rId476" w:tooltip="interface in &lt;Unnamed&gt;" w:history="1">
                              <w:proofErr w:type="spellStart"/>
                              <w:r w:rsidRPr="00F25B9A">
                                <w:rPr>
                                  <w:rStyle w:val="Hyperlink"/>
                                </w:rPr>
                                <w:t>InformationObjectInterface</w:t>
                              </w:r>
                              <w:proofErr w:type="spellEnd"/>
                            </w:hyperlink>
                          </w:p>
                          <w:p w14:paraId="640C26E6" w14:textId="77777777" w:rsidR="004A61ED" w:rsidRPr="00F25B9A" w:rsidRDefault="004A61ED" w:rsidP="00CC7812">
                            <w:pPr>
                              <w:pStyle w:val="blocklist"/>
                              <w:spacing w:before="0" w:after="0"/>
                              <w:ind w:left="720"/>
                            </w:pPr>
                          </w:p>
                          <w:p w14:paraId="413D31FA"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ProvenanceInformationInterface</w:t>
                            </w:r>
                            <w:proofErr w:type="spellEnd"/>
                          </w:p>
                          <w:p w14:paraId="63B3174A"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477"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6891590F" w14:textId="77777777" w:rsidR="004A61ED" w:rsidRPr="00F25B9A" w:rsidRDefault="004A61ED" w:rsidP="00CC7812">
                            <w:pPr>
                              <w:pStyle w:val="blocklist"/>
                              <w:spacing w:before="0" w:after="0"/>
                              <w:ind w:left="720"/>
                            </w:pPr>
                            <w:r w:rsidRPr="00F25B9A">
                              <w:t>The Provenance Information Interface is a well-defined entry point and contract for accessing Provenance Information.</w:t>
                            </w:r>
                          </w:p>
                          <w:p w14:paraId="2B1272DC" w14:textId="77777777" w:rsidR="004A61ED" w:rsidRPr="00F25B9A" w:rsidRDefault="004A61ED" w:rsidP="00CC7812">
                            <w:pPr>
                              <w:pStyle w:val="Heading3"/>
                              <w:keepNext w:val="0"/>
                              <w:keepLines w:val="0"/>
                              <w:numPr>
                                <w:ilvl w:val="1"/>
                                <w:numId w:val="55"/>
                              </w:numPr>
                              <w:spacing w:before="100" w:beforeAutospacing="1" w:after="100" w:afterAutospacing="1"/>
                              <w:rPr>
                                <w:szCs w:val="24"/>
                              </w:rPr>
                            </w:pPr>
                            <w:bookmarkStart w:id="302" w:name="_Toc72778476"/>
                            <w:r w:rsidRPr="00F25B9A">
                              <w:rPr>
                                <w:szCs w:val="24"/>
                              </w:rPr>
                              <w:t>Method Summary</w:t>
                            </w:r>
                            <w:bookmarkEnd w:id="302"/>
                          </w:p>
                          <w:p w14:paraId="7DCD36AA" w14:textId="77777777" w:rsidR="004A61ED" w:rsidRPr="00F25B9A" w:rsidRDefault="004A61ED" w:rsidP="00CC7812">
                            <w:pPr>
                              <w:pStyle w:val="Heading3"/>
                              <w:keepNext w:val="0"/>
                              <w:keepLines w:val="0"/>
                              <w:numPr>
                                <w:ilvl w:val="2"/>
                                <w:numId w:val="55"/>
                              </w:numPr>
                              <w:spacing w:before="100" w:beforeAutospacing="1" w:after="100" w:afterAutospacing="1"/>
                              <w:rPr>
                                <w:szCs w:val="24"/>
                              </w:rPr>
                            </w:pPr>
                            <w:bookmarkStart w:id="303" w:name="_Toc72778477"/>
                            <w:r w:rsidRPr="00F25B9A">
                              <w:rPr>
                                <w:szCs w:val="24"/>
                              </w:rPr>
                              <w:t>Methods inherited from interface </w:t>
                            </w:r>
                            <w:hyperlink r:id="rId478" w:tooltip="interface in &lt;Unnamed&gt;" w:history="1">
                              <w:r w:rsidRPr="00F25B9A">
                                <w:rPr>
                                  <w:rStyle w:val="Hyperlink"/>
                                  <w:szCs w:val="24"/>
                                </w:rPr>
                                <w:t>InformationObjectInterface</w:t>
                              </w:r>
                              <w:bookmarkEnd w:id="303"/>
                            </w:hyperlink>
                          </w:p>
                          <w:p w14:paraId="44B7024E" w14:textId="77777777" w:rsidR="004A61ED" w:rsidRPr="00F25B9A" w:rsidRDefault="004A61ED" w:rsidP="00CC7812">
                            <w:pPr>
                              <w:pStyle w:val="blocklist"/>
                              <w:spacing w:before="0" w:after="0"/>
                              <w:ind w:left="2160"/>
                            </w:pPr>
                            <w:hyperlink r:id="rId479"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480"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481"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482"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483"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484"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485"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486"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487"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488" w:anchor="setRepresentationInformationId-RepresentationInformationID-RepresentationInformation-" w:history="1">
                              <w:proofErr w:type="spellStart"/>
                              <w:r w:rsidRPr="00F25B9A">
                                <w:rPr>
                                  <w:rStyle w:val="Hyperlink"/>
                                </w:rPr>
                                <w:t>setRepresentationInformationId</w:t>
                              </w:r>
                              <w:proofErr w:type="spellEnd"/>
                            </w:hyperlink>
                          </w:p>
                          <w:p w14:paraId="583FB9A5" w14:textId="628CD2EC"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A0987" id="_x0000_s1053" type="#_x0000_t202" style="position:absolute;left:0;text-align:left;margin-left:0;margin-top:29.1pt;width:50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">
                <v:textbox style="mso-fit-shape-to-text:t">
                  <w:txbxContent>
                    <w:p w14:paraId="4F849D72" w14:textId="77777777" w:rsidR="004A61ED" w:rsidRPr="00F25B9A" w:rsidRDefault="004A61ED" w:rsidP="00CC7812">
                      <w:pPr>
                        <w:pStyle w:val="Heading4"/>
                        <w:numPr>
                          <w:ilvl w:val="0"/>
                          <w:numId w:val="0"/>
                        </w:numPr>
                        <w:rPr>
                          <w:szCs w:val="24"/>
                        </w:rPr>
                      </w:pPr>
                      <w:bookmarkStart w:id="304" w:name="_Toc72778475"/>
                      <w:r w:rsidRPr="00F25B9A">
                        <w:rPr>
                          <w:szCs w:val="24"/>
                        </w:rPr>
                        <w:t xml:space="preserve">Interface </w:t>
                      </w:r>
                      <w:proofErr w:type="spellStart"/>
                      <w:r w:rsidRPr="00F25B9A">
                        <w:rPr>
                          <w:szCs w:val="24"/>
                        </w:rPr>
                        <w:t>Provenance_Information_Interface</w:t>
                      </w:r>
                      <w:bookmarkEnd w:id="304"/>
                      <w:proofErr w:type="spellEnd"/>
                    </w:p>
                    <w:p w14:paraId="2D9905F7" w14:textId="77777777" w:rsidR="004A61ED" w:rsidRPr="00F25B9A" w:rsidRDefault="004A61ED" w:rsidP="00CC7812">
                      <w:pPr>
                        <w:pStyle w:val="blocklist"/>
                        <w:numPr>
                          <w:ilvl w:val="0"/>
                          <w:numId w:val="54"/>
                        </w:numPr>
                        <w:spacing w:before="0" w:beforeAutospacing="0" w:after="0" w:afterAutospacing="0"/>
                      </w:pPr>
                      <w:r w:rsidRPr="00F25B9A">
                        <w:t xml:space="preserve">All </w:t>
                      </w:r>
                      <w:proofErr w:type="spellStart"/>
                      <w:r w:rsidRPr="00F25B9A">
                        <w:t>Superinterfaces</w:t>
                      </w:r>
                      <w:proofErr w:type="spellEnd"/>
                      <w:r w:rsidRPr="00F25B9A">
                        <w:t>:</w:t>
                      </w:r>
                    </w:p>
                    <w:p w14:paraId="6286AF9E" w14:textId="77777777" w:rsidR="004A61ED" w:rsidRPr="00F25B9A" w:rsidRDefault="004A61ED" w:rsidP="00CC7812">
                      <w:pPr>
                        <w:pStyle w:val="blocklist"/>
                        <w:spacing w:before="0" w:beforeAutospacing="0" w:after="0" w:afterAutospacing="0"/>
                        <w:ind w:left="720"/>
                      </w:pPr>
                      <w:hyperlink r:id="rId489" w:tooltip="interface in &lt;Unnamed&gt;" w:history="1">
                        <w:proofErr w:type="spellStart"/>
                        <w:r w:rsidRPr="00F25B9A">
                          <w:rPr>
                            <w:rStyle w:val="Hyperlink"/>
                          </w:rPr>
                          <w:t>InformationObjectInterface</w:t>
                        </w:r>
                        <w:proofErr w:type="spellEnd"/>
                      </w:hyperlink>
                    </w:p>
                    <w:p w14:paraId="640C26E6" w14:textId="77777777" w:rsidR="004A61ED" w:rsidRPr="00F25B9A" w:rsidRDefault="004A61ED" w:rsidP="00CC7812">
                      <w:pPr>
                        <w:pStyle w:val="blocklist"/>
                        <w:spacing w:before="0" w:after="0"/>
                        <w:ind w:left="720"/>
                      </w:pPr>
                    </w:p>
                    <w:p w14:paraId="413D31FA"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ProvenanceInformationInterface</w:t>
                      </w:r>
                      <w:proofErr w:type="spellEnd"/>
                    </w:p>
                    <w:p w14:paraId="63B3174A"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490"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6891590F" w14:textId="77777777" w:rsidR="004A61ED" w:rsidRPr="00F25B9A" w:rsidRDefault="004A61ED" w:rsidP="00CC7812">
                      <w:pPr>
                        <w:pStyle w:val="blocklist"/>
                        <w:spacing w:before="0" w:after="0"/>
                        <w:ind w:left="720"/>
                      </w:pPr>
                      <w:r w:rsidRPr="00F25B9A">
                        <w:t>The Provenance Information Interface is a well-defined entry point and contract for accessing Provenance Information.</w:t>
                      </w:r>
                    </w:p>
                    <w:p w14:paraId="2B1272DC" w14:textId="77777777" w:rsidR="004A61ED" w:rsidRPr="00F25B9A" w:rsidRDefault="004A61ED" w:rsidP="00CC7812">
                      <w:pPr>
                        <w:pStyle w:val="Heading3"/>
                        <w:keepNext w:val="0"/>
                        <w:keepLines w:val="0"/>
                        <w:numPr>
                          <w:ilvl w:val="1"/>
                          <w:numId w:val="55"/>
                        </w:numPr>
                        <w:spacing w:before="100" w:beforeAutospacing="1" w:after="100" w:afterAutospacing="1"/>
                        <w:rPr>
                          <w:szCs w:val="24"/>
                        </w:rPr>
                      </w:pPr>
                      <w:bookmarkStart w:id="305" w:name="_Toc72778476"/>
                      <w:r w:rsidRPr="00F25B9A">
                        <w:rPr>
                          <w:szCs w:val="24"/>
                        </w:rPr>
                        <w:t>Method Summary</w:t>
                      </w:r>
                      <w:bookmarkEnd w:id="305"/>
                    </w:p>
                    <w:p w14:paraId="7DCD36AA" w14:textId="77777777" w:rsidR="004A61ED" w:rsidRPr="00F25B9A" w:rsidRDefault="004A61ED" w:rsidP="00CC7812">
                      <w:pPr>
                        <w:pStyle w:val="Heading3"/>
                        <w:keepNext w:val="0"/>
                        <w:keepLines w:val="0"/>
                        <w:numPr>
                          <w:ilvl w:val="2"/>
                          <w:numId w:val="55"/>
                        </w:numPr>
                        <w:spacing w:before="100" w:beforeAutospacing="1" w:after="100" w:afterAutospacing="1"/>
                        <w:rPr>
                          <w:szCs w:val="24"/>
                        </w:rPr>
                      </w:pPr>
                      <w:bookmarkStart w:id="306" w:name="_Toc72778477"/>
                      <w:r w:rsidRPr="00F25B9A">
                        <w:rPr>
                          <w:szCs w:val="24"/>
                        </w:rPr>
                        <w:t>Methods inherited from interface </w:t>
                      </w:r>
                      <w:hyperlink r:id="rId491" w:tooltip="interface in &lt;Unnamed&gt;" w:history="1">
                        <w:r w:rsidRPr="00F25B9A">
                          <w:rPr>
                            <w:rStyle w:val="Hyperlink"/>
                            <w:szCs w:val="24"/>
                          </w:rPr>
                          <w:t>InformationObjectInterface</w:t>
                        </w:r>
                        <w:bookmarkEnd w:id="306"/>
                      </w:hyperlink>
                    </w:p>
                    <w:p w14:paraId="44B7024E" w14:textId="77777777" w:rsidR="004A61ED" w:rsidRPr="00F25B9A" w:rsidRDefault="004A61ED" w:rsidP="00CC7812">
                      <w:pPr>
                        <w:pStyle w:val="blocklist"/>
                        <w:spacing w:before="0" w:after="0"/>
                        <w:ind w:left="2160"/>
                      </w:pPr>
                      <w:hyperlink r:id="rId492"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493"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494"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495"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496"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497"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498"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499"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500"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501" w:anchor="setRepresentationInformationId-RepresentationInformationID-RepresentationInformation-" w:history="1">
                        <w:proofErr w:type="spellStart"/>
                        <w:r w:rsidRPr="00F25B9A">
                          <w:rPr>
                            <w:rStyle w:val="Hyperlink"/>
                          </w:rPr>
                          <w:t>setRepresentationInformationId</w:t>
                        </w:r>
                        <w:proofErr w:type="spellEnd"/>
                      </w:hyperlink>
                    </w:p>
                    <w:p w14:paraId="583FB9A5" w14:textId="628CD2EC" w:rsidR="004A61ED" w:rsidRDefault="004A61ED" w:rsidP="005367B9"/>
                  </w:txbxContent>
                </v:textbox>
                <w10:wrap type="square" anchorx="margin"/>
              </v:shape>
            </w:pict>
          </mc:Fallback>
        </mc:AlternateContent>
      </w:r>
    </w:p>
    <w:p w14:paraId="6A79977C" w14:textId="77777777" w:rsidR="005367B9" w:rsidRPr="00F25B9A" w:rsidRDefault="005367B9" w:rsidP="00BC4EE4">
      <w:pPr>
        <w:rPr>
          <w:szCs w:val="24"/>
        </w:rPr>
      </w:pPr>
    </w:p>
    <w:p w14:paraId="3DD478DA" w14:textId="77777777" w:rsidR="008A1D55" w:rsidRPr="00F25B9A" w:rsidRDefault="008A1D55" w:rsidP="00BC4EE4">
      <w:pPr>
        <w:rPr>
          <w:szCs w:val="24"/>
        </w:rPr>
      </w:pPr>
    </w:p>
    <w:p w14:paraId="6B326BA9" w14:textId="77777777" w:rsidR="00BC4EE4" w:rsidRPr="00F25B9A" w:rsidRDefault="00BC4EE4" w:rsidP="00BC4EE4">
      <w:pPr>
        <w:pStyle w:val="Heading3"/>
        <w:rPr>
          <w:szCs w:val="24"/>
        </w:rPr>
      </w:pPr>
      <w:r w:rsidRPr="00F25B9A">
        <w:rPr>
          <w:szCs w:val="24"/>
        </w:rPr>
        <w:t xml:space="preserve"> </w:t>
      </w:r>
      <w:bookmarkStart w:id="307" w:name="_Toc72778478"/>
      <w:r w:rsidRPr="00F25B9A">
        <w:rPr>
          <w:szCs w:val="24"/>
        </w:rPr>
        <w:t>Reference_Information_Interface</w:t>
      </w:r>
      <w:bookmarkEnd w:id="307"/>
    </w:p>
    <w:p w14:paraId="08592FE7" w14:textId="58D8FC7F" w:rsidR="00BC4EE4" w:rsidRDefault="00BC4EE4" w:rsidP="00BC4EE4">
      <w:pPr>
        <w:rPr>
          <w:szCs w:val="24"/>
        </w:rPr>
      </w:pPr>
      <w:r w:rsidRPr="00F25B9A">
        <w:rPr>
          <w:szCs w:val="24"/>
        </w:rPr>
        <w:t xml:space="preserve"> The Reference Information Interface is a well-defined entry point for accessing Reference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175B7253" w14:textId="2A3D99FE" w:rsidR="005367B9" w:rsidRDefault="005367B9" w:rsidP="00BC4EE4">
      <w:pPr>
        <w:rPr>
          <w:szCs w:val="24"/>
        </w:rPr>
      </w:pPr>
    </w:p>
    <w:p w14:paraId="184975D3" w14:textId="1AACD5C8" w:rsidR="005367B9" w:rsidRDefault="00E66808" w:rsidP="00BC4EE4">
      <w:pPr>
        <w:rPr>
          <w:szCs w:val="24"/>
        </w:rPr>
      </w:pPr>
      <w:r>
        <w:rPr>
          <w:noProof/>
        </w:rPr>
        <w:lastRenderedPageBreak/>
        <mc:AlternateContent>
          <mc:Choice Requires="wps">
            <w:drawing>
              <wp:inline distT="0" distB="0" distL="0" distR="0" wp14:anchorId="739223AF" wp14:editId="38C42256">
                <wp:extent cx="6381750" cy="635"/>
                <wp:effectExtent l="0" t="0" r="0" b="0"/>
                <wp:docPr id="53" name="Text Box 53"/>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573963CA" w14:textId="3B243947" w:rsidR="004A61ED" w:rsidRPr="008611DA" w:rsidRDefault="004A61ED" w:rsidP="00E66808">
                            <w:pPr>
                              <w:pStyle w:val="Caption"/>
                              <w:rPr>
                                <w:noProof/>
                                <w:sz w:val="24"/>
                                <w:szCs w:val="24"/>
                              </w:rPr>
                            </w:pPr>
                            <w:bookmarkStart w:id="308" w:name="_Toc82675538"/>
                            <w:r>
                              <w:t xml:space="preserve">Figure </w:t>
                            </w:r>
                            <w:r>
                              <w:fldChar w:fldCharType="begin"/>
                            </w:r>
                            <w:r>
                              <w:instrText xml:space="preserve"> SEQ Figure \* ARABIC </w:instrText>
                            </w:r>
                            <w:r>
                              <w:fldChar w:fldCharType="separate"/>
                            </w:r>
                            <w:r>
                              <w:rPr>
                                <w:noProof/>
                              </w:rPr>
                              <w:t>20</w:t>
                            </w:r>
                            <w:r>
                              <w:fldChar w:fldCharType="end"/>
                            </w:r>
                            <w:r>
                              <w:t xml:space="preserve"> - Interface - Reference Information</w:t>
                            </w:r>
                            <w:bookmarkEnd w:id="3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39223AF" id="Text Box 53" o:spid="_x0000_s1054"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" stroked="f">
                <v:textbox style="mso-fit-shape-to-text:t" inset="0,0,0,0">
                  <w:txbxContent>
                    <w:p w14:paraId="573963CA" w14:textId="3B243947" w:rsidR="004A61ED" w:rsidRPr="008611DA" w:rsidRDefault="004A61ED" w:rsidP="00E66808">
                      <w:pPr>
                        <w:pStyle w:val="Caption"/>
                        <w:rPr>
                          <w:noProof/>
                          <w:sz w:val="24"/>
                          <w:szCs w:val="24"/>
                        </w:rPr>
                      </w:pPr>
                      <w:bookmarkStart w:id="309" w:name="_Toc82675538"/>
                      <w:r>
                        <w:t xml:space="preserve">Figure </w:t>
                      </w:r>
                      <w:r>
                        <w:fldChar w:fldCharType="begin"/>
                      </w:r>
                      <w:r>
                        <w:instrText xml:space="preserve"> SEQ Figure \* ARABIC </w:instrText>
                      </w:r>
                      <w:r>
                        <w:fldChar w:fldCharType="separate"/>
                      </w:r>
                      <w:r>
                        <w:rPr>
                          <w:noProof/>
                        </w:rPr>
                        <w:t>20</w:t>
                      </w:r>
                      <w:r>
                        <w:fldChar w:fldCharType="end"/>
                      </w:r>
                      <w:r>
                        <w:t xml:space="preserve"> - Interface - Reference Information</w:t>
                      </w:r>
                      <w:bookmarkEnd w:id="309"/>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85888" behindDoc="0" locked="0" layoutInCell="1" allowOverlap="1" wp14:anchorId="5B0B86B5" wp14:editId="643BAC03">
                <wp:simplePos x="0" y="0"/>
                <wp:positionH relativeFrom="margin">
                  <wp:posOffset>0</wp:posOffset>
                </wp:positionH>
                <wp:positionV relativeFrom="paragraph">
                  <wp:posOffset>369570</wp:posOffset>
                </wp:positionV>
                <wp:extent cx="6381750" cy="1404620"/>
                <wp:effectExtent l="0" t="0" r="19050" b="203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7FEE32A1" w14:textId="77777777" w:rsidR="004A61ED" w:rsidRPr="00F25B9A" w:rsidRDefault="004A61ED" w:rsidP="00CC7812">
                            <w:pPr>
                              <w:pStyle w:val="Heading4"/>
                              <w:numPr>
                                <w:ilvl w:val="0"/>
                                <w:numId w:val="0"/>
                              </w:numPr>
                              <w:rPr>
                                <w:szCs w:val="24"/>
                              </w:rPr>
                            </w:pPr>
                            <w:bookmarkStart w:id="310" w:name="_Toc72778479"/>
                            <w:r w:rsidRPr="00F25B9A">
                              <w:rPr>
                                <w:szCs w:val="24"/>
                              </w:rPr>
                              <w:t xml:space="preserve">Interface </w:t>
                            </w:r>
                            <w:proofErr w:type="spellStart"/>
                            <w:r w:rsidRPr="00F25B9A">
                              <w:rPr>
                                <w:szCs w:val="24"/>
                              </w:rPr>
                              <w:t>Reference_Information_Interface</w:t>
                            </w:r>
                            <w:bookmarkEnd w:id="310"/>
                            <w:proofErr w:type="spellEnd"/>
                          </w:p>
                          <w:p w14:paraId="70194FDC" w14:textId="77777777" w:rsidR="004A61ED" w:rsidRPr="00F25B9A" w:rsidRDefault="004A61ED" w:rsidP="00CC7812">
                            <w:pPr>
                              <w:pStyle w:val="blocklist"/>
                              <w:numPr>
                                <w:ilvl w:val="0"/>
                                <w:numId w:val="56"/>
                              </w:numPr>
                              <w:spacing w:before="0" w:beforeAutospacing="0" w:after="0" w:afterAutospacing="0"/>
                            </w:pPr>
                            <w:r w:rsidRPr="00F25B9A">
                              <w:t xml:space="preserve">All </w:t>
                            </w:r>
                            <w:proofErr w:type="spellStart"/>
                            <w:r w:rsidRPr="00F25B9A">
                              <w:t>Superinterfaces</w:t>
                            </w:r>
                            <w:proofErr w:type="spellEnd"/>
                            <w:r w:rsidRPr="00F25B9A">
                              <w:t>:</w:t>
                            </w:r>
                          </w:p>
                          <w:p w14:paraId="1619910D" w14:textId="77777777" w:rsidR="004A61ED" w:rsidRPr="00F25B9A" w:rsidRDefault="004A61ED" w:rsidP="00CC7812">
                            <w:pPr>
                              <w:pStyle w:val="blocklist"/>
                              <w:spacing w:before="0" w:beforeAutospacing="0" w:after="0" w:afterAutospacing="0"/>
                              <w:ind w:left="720"/>
                            </w:pPr>
                            <w:hyperlink r:id="rId502" w:tooltip="interface in &lt;Unnamed&gt;" w:history="1">
                              <w:proofErr w:type="spellStart"/>
                              <w:r w:rsidRPr="00F25B9A">
                                <w:rPr>
                                  <w:rStyle w:val="Hyperlink"/>
                                </w:rPr>
                                <w:t>InformationObjectInterface</w:t>
                              </w:r>
                              <w:proofErr w:type="spellEnd"/>
                            </w:hyperlink>
                          </w:p>
                          <w:p w14:paraId="6DDE6960" w14:textId="77777777" w:rsidR="004A61ED" w:rsidRPr="00F25B9A" w:rsidRDefault="004A61ED" w:rsidP="00CC7812">
                            <w:pPr>
                              <w:pStyle w:val="blocklist"/>
                              <w:spacing w:before="0" w:after="0"/>
                              <w:ind w:left="720"/>
                            </w:pPr>
                            <w:r>
                              <w:pict w14:anchorId="63E5BF71">
                                <v:rect id="_x0000_i1043" style="width:0;height:1.5pt" o:hralign="center" o:hrstd="t" o:hr="t" fillcolor="#a0a0a0" stroked="f"/>
                              </w:pict>
                            </w:r>
                          </w:p>
                          <w:p w14:paraId="087D76EC" w14:textId="77777777" w:rsidR="004A61ED" w:rsidRPr="00F25B9A" w:rsidRDefault="004A61ED" w:rsidP="00CC7812">
                            <w:pPr>
                              <w:pStyle w:val="blocklist"/>
                              <w:spacing w:before="0" w:after="0"/>
                              <w:ind w:left="720"/>
                            </w:pPr>
                          </w:p>
                          <w:p w14:paraId="5047F6B4"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ReferenceInformationInterface</w:t>
                            </w:r>
                            <w:proofErr w:type="spellEnd"/>
                          </w:p>
                          <w:p w14:paraId="73D02F5B"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503"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14B59957" w14:textId="77777777" w:rsidR="004A61ED" w:rsidRPr="00F25B9A" w:rsidRDefault="004A61ED" w:rsidP="00CC7812">
                            <w:pPr>
                              <w:pStyle w:val="blocklist"/>
                              <w:spacing w:before="0" w:after="0"/>
                              <w:ind w:left="720"/>
                            </w:pPr>
                            <w:r w:rsidRPr="00F25B9A">
                              <w:t>The Reference Information Interface is a well-defined entry point and contract for accessing Reference Information.</w:t>
                            </w:r>
                          </w:p>
                          <w:p w14:paraId="15C86C02" w14:textId="77777777" w:rsidR="004A61ED" w:rsidRPr="00F25B9A" w:rsidRDefault="004A61ED" w:rsidP="00CC7812">
                            <w:pPr>
                              <w:pStyle w:val="Heading3"/>
                              <w:keepNext w:val="0"/>
                              <w:keepLines w:val="0"/>
                              <w:numPr>
                                <w:ilvl w:val="1"/>
                                <w:numId w:val="57"/>
                              </w:numPr>
                              <w:spacing w:before="100" w:beforeAutospacing="1" w:after="100" w:afterAutospacing="1"/>
                              <w:rPr>
                                <w:szCs w:val="24"/>
                              </w:rPr>
                            </w:pPr>
                            <w:bookmarkStart w:id="311" w:name="_Toc72778480"/>
                            <w:r w:rsidRPr="00F25B9A">
                              <w:rPr>
                                <w:szCs w:val="24"/>
                              </w:rPr>
                              <w:t>Method Summary</w:t>
                            </w:r>
                            <w:bookmarkEnd w:id="311"/>
                          </w:p>
                          <w:p w14:paraId="44E4548E" w14:textId="77777777" w:rsidR="004A61ED" w:rsidRPr="00F25B9A" w:rsidRDefault="004A61ED" w:rsidP="00CC7812">
                            <w:pPr>
                              <w:pStyle w:val="Heading3"/>
                              <w:keepNext w:val="0"/>
                              <w:keepLines w:val="0"/>
                              <w:numPr>
                                <w:ilvl w:val="2"/>
                                <w:numId w:val="57"/>
                              </w:numPr>
                              <w:spacing w:before="100" w:beforeAutospacing="1" w:after="100" w:afterAutospacing="1"/>
                              <w:rPr>
                                <w:szCs w:val="24"/>
                              </w:rPr>
                            </w:pPr>
                            <w:bookmarkStart w:id="312" w:name="_Toc72778481"/>
                            <w:r w:rsidRPr="00F25B9A">
                              <w:rPr>
                                <w:szCs w:val="24"/>
                              </w:rPr>
                              <w:t>Methods inherited from interface </w:t>
                            </w:r>
                            <w:hyperlink r:id="rId504" w:tooltip="interface in &lt;Unnamed&gt;" w:history="1">
                              <w:r w:rsidRPr="00F25B9A">
                                <w:rPr>
                                  <w:rStyle w:val="Hyperlink"/>
                                  <w:szCs w:val="24"/>
                                </w:rPr>
                                <w:t>InformationObjectInterface</w:t>
                              </w:r>
                              <w:bookmarkEnd w:id="312"/>
                            </w:hyperlink>
                          </w:p>
                          <w:p w14:paraId="068C9E89" w14:textId="77777777" w:rsidR="004A61ED" w:rsidRPr="00F25B9A" w:rsidRDefault="004A61ED" w:rsidP="00CC7812">
                            <w:pPr>
                              <w:pStyle w:val="blocklist"/>
                              <w:spacing w:before="0" w:after="0"/>
                              <w:ind w:left="2160"/>
                            </w:pPr>
                            <w:hyperlink r:id="rId505"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506"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507"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508"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509"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510"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511"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512"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513"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514" w:anchor="setRepresentationInformationId-RepresentationInformationID-RepresentationInformation-" w:history="1">
                              <w:proofErr w:type="spellStart"/>
                              <w:r w:rsidRPr="00F25B9A">
                                <w:rPr>
                                  <w:rStyle w:val="Hyperlink"/>
                                </w:rPr>
                                <w:t>setRepresentationInformationId</w:t>
                              </w:r>
                              <w:proofErr w:type="spellEnd"/>
                            </w:hyperlink>
                          </w:p>
                          <w:p w14:paraId="5E1F8B0F" w14:textId="05BDF828"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B86B5" id="_x0000_s1055" type="#_x0000_t202" style="position:absolute;left:0;text-align:left;margin-left:0;margin-top:29.1pt;width:502.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">
                <v:textbox style="mso-fit-shape-to-text:t">
                  <w:txbxContent>
                    <w:p w14:paraId="7FEE32A1" w14:textId="77777777" w:rsidR="004A61ED" w:rsidRPr="00F25B9A" w:rsidRDefault="004A61ED" w:rsidP="00CC7812">
                      <w:pPr>
                        <w:pStyle w:val="Heading4"/>
                        <w:numPr>
                          <w:ilvl w:val="0"/>
                          <w:numId w:val="0"/>
                        </w:numPr>
                        <w:rPr>
                          <w:szCs w:val="24"/>
                        </w:rPr>
                      </w:pPr>
                      <w:bookmarkStart w:id="313" w:name="_Toc72778479"/>
                      <w:r w:rsidRPr="00F25B9A">
                        <w:rPr>
                          <w:szCs w:val="24"/>
                        </w:rPr>
                        <w:t xml:space="preserve">Interface </w:t>
                      </w:r>
                      <w:proofErr w:type="spellStart"/>
                      <w:r w:rsidRPr="00F25B9A">
                        <w:rPr>
                          <w:szCs w:val="24"/>
                        </w:rPr>
                        <w:t>Reference_Information_Interface</w:t>
                      </w:r>
                      <w:bookmarkEnd w:id="313"/>
                      <w:proofErr w:type="spellEnd"/>
                    </w:p>
                    <w:p w14:paraId="70194FDC" w14:textId="77777777" w:rsidR="004A61ED" w:rsidRPr="00F25B9A" w:rsidRDefault="004A61ED" w:rsidP="00CC7812">
                      <w:pPr>
                        <w:pStyle w:val="blocklist"/>
                        <w:numPr>
                          <w:ilvl w:val="0"/>
                          <w:numId w:val="56"/>
                        </w:numPr>
                        <w:spacing w:before="0" w:beforeAutospacing="0" w:after="0" w:afterAutospacing="0"/>
                      </w:pPr>
                      <w:r w:rsidRPr="00F25B9A">
                        <w:t xml:space="preserve">All </w:t>
                      </w:r>
                      <w:proofErr w:type="spellStart"/>
                      <w:r w:rsidRPr="00F25B9A">
                        <w:t>Superinterfaces</w:t>
                      </w:r>
                      <w:proofErr w:type="spellEnd"/>
                      <w:r w:rsidRPr="00F25B9A">
                        <w:t>:</w:t>
                      </w:r>
                    </w:p>
                    <w:p w14:paraId="1619910D" w14:textId="77777777" w:rsidR="004A61ED" w:rsidRPr="00F25B9A" w:rsidRDefault="004A61ED" w:rsidP="00CC7812">
                      <w:pPr>
                        <w:pStyle w:val="blocklist"/>
                        <w:spacing w:before="0" w:beforeAutospacing="0" w:after="0" w:afterAutospacing="0"/>
                        <w:ind w:left="720"/>
                      </w:pPr>
                      <w:hyperlink r:id="rId515" w:tooltip="interface in &lt;Unnamed&gt;" w:history="1">
                        <w:proofErr w:type="spellStart"/>
                        <w:r w:rsidRPr="00F25B9A">
                          <w:rPr>
                            <w:rStyle w:val="Hyperlink"/>
                          </w:rPr>
                          <w:t>InformationObjectInterface</w:t>
                        </w:r>
                        <w:proofErr w:type="spellEnd"/>
                      </w:hyperlink>
                    </w:p>
                    <w:p w14:paraId="6DDE6960" w14:textId="77777777" w:rsidR="004A61ED" w:rsidRPr="00F25B9A" w:rsidRDefault="004A61ED" w:rsidP="00CC7812">
                      <w:pPr>
                        <w:pStyle w:val="blocklist"/>
                        <w:spacing w:before="0" w:after="0"/>
                        <w:ind w:left="720"/>
                      </w:pPr>
                      <w:r>
                        <w:pict w14:anchorId="63E5BF71">
                          <v:rect id="_x0000_i1043" style="width:0;height:1.5pt" o:hralign="center" o:hrstd="t" o:hr="t" fillcolor="#a0a0a0" stroked="f"/>
                        </w:pict>
                      </w:r>
                    </w:p>
                    <w:p w14:paraId="087D76EC" w14:textId="77777777" w:rsidR="004A61ED" w:rsidRPr="00F25B9A" w:rsidRDefault="004A61ED" w:rsidP="00CC7812">
                      <w:pPr>
                        <w:pStyle w:val="blocklist"/>
                        <w:spacing w:before="0" w:after="0"/>
                        <w:ind w:left="720"/>
                      </w:pPr>
                    </w:p>
                    <w:p w14:paraId="5047F6B4"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ReferenceInformationInterface</w:t>
                      </w:r>
                      <w:proofErr w:type="spellEnd"/>
                    </w:p>
                    <w:p w14:paraId="73D02F5B"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516"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14B59957" w14:textId="77777777" w:rsidR="004A61ED" w:rsidRPr="00F25B9A" w:rsidRDefault="004A61ED" w:rsidP="00CC7812">
                      <w:pPr>
                        <w:pStyle w:val="blocklist"/>
                        <w:spacing w:before="0" w:after="0"/>
                        <w:ind w:left="720"/>
                      </w:pPr>
                      <w:r w:rsidRPr="00F25B9A">
                        <w:t>The Reference Information Interface is a well-defined entry point and contract for accessing Reference Information.</w:t>
                      </w:r>
                    </w:p>
                    <w:p w14:paraId="15C86C02" w14:textId="77777777" w:rsidR="004A61ED" w:rsidRPr="00F25B9A" w:rsidRDefault="004A61ED" w:rsidP="00CC7812">
                      <w:pPr>
                        <w:pStyle w:val="Heading3"/>
                        <w:keepNext w:val="0"/>
                        <w:keepLines w:val="0"/>
                        <w:numPr>
                          <w:ilvl w:val="1"/>
                          <w:numId w:val="57"/>
                        </w:numPr>
                        <w:spacing w:before="100" w:beforeAutospacing="1" w:after="100" w:afterAutospacing="1"/>
                        <w:rPr>
                          <w:szCs w:val="24"/>
                        </w:rPr>
                      </w:pPr>
                      <w:bookmarkStart w:id="314" w:name="_Toc72778480"/>
                      <w:r w:rsidRPr="00F25B9A">
                        <w:rPr>
                          <w:szCs w:val="24"/>
                        </w:rPr>
                        <w:t>Method Summary</w:t>
                      </w:r>
                      <w:bookmarkEnd w:id="314"/>
                    </w:p>
                    <w:p w14:paraId="44E4548E" w14:textId="77777777" w:rsidR="004A61ED" w:rsidRPr="00F25B9A" w:rsidRDefault="004A61ED" w:rsidP="00CC7812">
                      <w:pPr>
                        <w:pStyle w:val="Heading3"/>
                        <w:keepNext w:val="0"/>
                        <w:keepLines w:val="0"/>
                        <w:numPr>
                          <w:ilvl w:val="2"/>
                          <w:numId w:val="57"/>
                        </w:numPr>
                        <w:spacing w:before="100" w:beforeAutospacing="1" w:after="100" w:afterAutospacing="1"/>
                        <w:rPr>
                          <w:szCs w:val="24"/>
                        </w:rPr>
                      </w:pPr>
                      <w:bookmarkStart w:id="315" w:name="_Toc72778481"/>
                      <w:r w:rsidRPr="00F25B9A">
                        <w:rPr>
                          <w:szCs w:val="24"/>
                        </w:rPr>
                        <w:t>Methods inherited from interface </w:t>
                      </w:r>
                      <w:hyperlink r:id="rId517" w:tooltip="interface in &lt;Unnamed&gt;" w:history="1">
                        <w:r w:rsidRPr="00F25B9A">
                          <w:rPr>
                            <w:rStyle w:val="Hyperlink"/>
                            <w:szCs w:val="24"/>
                          </w:rPr>
                          <w:t>InformationObjectInterface</w:t>
                        </w:r>
                        <w:bookmarkEnd w:id="315"/>
                      </w:hyperlink>
                    </w:p>
                    <w:p w14:paraId="068C9E89" w14:textId="77777777" w:rsidR="004A61ED" w:rsidRPr="00F25B9A" w:rsidRDefault="004A61ED" w:rsidP="00CC7812">
                      <w:pPr>
                        <w:pStyle w:val="blocklist"/>
                        <w:spacing w:before="0" w:after="0"/>
                        <w:ind w:left="2160"/>
                      </w:pPr>
                      <w:hyperlink r:id="rId518"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519"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520"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521"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522"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523"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524"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525"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526"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527" w:anchor="setRepresentationInformationId-RepresentationInformationID-RepresentationInformation-" w:history="1">
                        <w:proofErr w:type="spellStart"/>
                        <w:r w:rsidRPr="00F25B9A">
                          <w:rPr>
                            <w:rStyle w:val="Hyperlink"/>
                          </w:rPr>
                          <w:t>setRepresentationInformationId</w:t>
                        </w:r>
                        <w:proofErr w:type="spellEnd"/>
                      </w:hyperlink>
                    </w:p>
                    <w:p w14:paraId="5E1F8B0F" w14:textId="05BDF828" w:rsidR="004A61ED" w:rsidRDefault="004A61ED" w:rsidP="005367B9"/>
                  </w:txbxContent>
                </v:textbox>
                <w10:wrap type="square" anchorx="margin"/>
              </v:shape>
            </w:pict>
          </mc:Fallback>
        </mc:AlternateContent>
      </w:r>
    </w:p>
    <w:p w14:paraId="7AB16E9D" w14:textId="77777777" w:rsidR="005367B9" w:rsidRPr="00F25B9A" w:rsidRDefault="005367B9" w:rsidP="00BC4EE4">
      <w:pPr>
        <w:rPr>
          <w:szCs w:val="24"/>
        </w:rPr>
      </w:pPr>
    </w:p>
    <w:p w14:paraId="5581BF6F" w14:textId="77777777" w:rsidR="008A1D55" w:rsidRPr="00F25B9A" w:rsidRDefault="008A1D55" w:rsidP="00BC4EE4">
      <w:pPr>
        <w:rPr>
          <w:szCs w:val="24"/>
        </w:rPr>
      </w:pPr>
    </w:p>
    <w:p w14:paraId="608F6DFC" w14:textId="77777777" w:rsidR="00BC4EE4" w:rsidRPr="00F25B9A" w:rsidRDefault="00BC4EE4" w:rsidP="00BC4EE4">
      <w:pPr>
        <w:pStyle w:val="Heading3"/>
        <w:rPr>
          <w:szCs w:val="24"/>
        </w:rPr>
      </w:pPr>
      <w:r w:rsidRPr="00F25B9A">
        <w:rPr>
          <w:szCs w:val="24"/>
        </w:rPr>
        <w:t xml:space="preserve"> </w:t>
      </w:r>
      <w:bookmarkStart w:id="316" w:name="_Toc72778482"/>
      <w:r w:rsidRPr="00F25B9A">
        <w:rPr>
          <w:szCs w:val="24"/>
        </w:rPr>
        <w:t>Representation_Information_Interface</w:t>
      </w:r>
      <w:bookmarkEnd w:id="316"/>
    </w:p>
    <w:p w14:paraId="797B37CE" w14:textId="6042DC42" w:rsidR="00BC4EE4" w:rsidRDefault="00BC4EE4" w:rsidP="00BC4EE4">
      <w:pPr>
        <w:rPr>
          <w:szCs w:val="24"/>
        </w:rPr>
      </w:pPr>
      <w:r w:rsidRPr="00F25B9A">
        <w:rPr>
          <w:szCs w:val="24"/>
        </w:rPr>
        <w:t xml:space="preserve"> The Representation Information Interface is a well-defined entry point for accessing Representation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0008C2C5" w14:textId="6B24BD88" w:rsidR="005367B9" w:rsidRDefault="005367B9" w:rsidP="00BC4EE4">
      <w:pPr>
        <w:rPr>
          <w:szCs w:val="24"/>
        </w:rPr>
      </w:pPr>
    </w:p>
    <w:p w14:paraId="7B87EC8F" w14:textId="5DDC972A" w:rsidR="005367B9" w:rsidRDefault="00E66808" w:rsidP="00BC4EE4">
      <w:pPr>
        <w:rPr>
          <w:szCs w:val="24"/>
        </w:rPr>
      </w:pPr>
      <w:r>
        <w:rPr>
          <w:noProof/>
        </w:rPr>
        <w:lastRenderedPageBreak/>
        <mc:AlternateContent>
          <mc:Choice Requires="wps">
            <w:drawing>
              <wp:inline distT="0" distB="0" distL="0" distR="0" wp14:anchorId="72A01C0B" wp14:editId="7C0B7AA9">
                <wp:extent cx="6381750" cy="635"/>
                <wp:effectExtent l="0" t="0" r="0" b="0"/>
                <wp:docPr id="54" name="Text Box 54"/>
                <wp:cNvGraphicFramePr/>
                <a:graphic xmlns:a="http://schemas.openxmlformats.org/drawingml/2006/main">
                  <a:graphicData uri="http://schemas.microsoft.com/office/word/2010/wordprocessingShape">
                    <wps:wsp>
                      <wps:cNvSpPr txBox="1"/>
                      <wps:spPr>
                        <a:xfrm>
                          <a:off x="0" y="0"/>
                          <a:ext cx="6381750" cy="635"/>
                        </a:xfrm>
                        <a:prstGeom prst="rect">
                          <a:avLst/>
                        </a:prstGeom>
                        <a:solidFill>
                          <a:prstClr val="white"/>
                        </a:solidFill>
                        <a:ln>
                          <a:noFill/>
                        </a:ln>
                      </wps:spPr>
                      <wps:txbx>
                        <w:txbxContent>
                          <w:p w14:paraId="32491AD1" w14:textId="0D8F551E" w:rsidR="004A61ED" w:rsidRPr="00195F8A" w:rsidRDefault="004A61ED" w:rsidP="00E66808">
                            <w:pPr>
                              <w:pStyle w:val="Caption"/>
                              <w:rPr>
                                <w:noProof/>
                                <w:sz w:val="24"/>
                                <w:szCs w:val="24"/>
                              </w:rPr>
                            </w:pPr>
                            <w:bookmarkStart w:id="317" w:name="_Toc82675539"/>
                            <w:r>
                              <w:t xml:space="preserve">Figure </w:t>
                            </w:r>
                            <w:r>
                              <w:fldChar w:fldCharType="begin"/>
                            </w:r>
                            <w:r>
                              <w:instrText xml:space="preserve"> SEQ Figure \* ARABIC </w:instrText>
                            </w:r>
                            <w:r>
                              <w:fldChar w:fldCharType="separate"/>
                            </w:r>
                            <w:r>
                              <w:rPr>
                                <w:noProof/>
                              </w:rPr>
                              <w:t>21</w:t>
                            </w:r>
                            <w:r>
                              <w:fldChar w:fldCharType="end"/>
                            </w:r>
                            <w:r>
                              <w:t xml:space="preserve"> - Interface - Representation Information</w:t>
                            </w:r>
                            <w:bookmarkEnd w:id="3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2A01C0B" id="Text Box 54" o:spid="_x0000_s1056" type="#_x0000_t202" style="width:5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" stroked="f">
                <v:textbox style="mso-fit-shape-to-text:t" inset="0,0,0,0">
                  <w:txbxContent>
                    <w:p w14:paraId="32491AD1" w14:textId="0D8F551E" w:rsidR="004A61ED" w:rsidRPr="00195F8A" w:rsidRDefault="004A61ED" w:rsidP="00E66808">
                      <w:pPr>
                        <w:pStyle w:val="Caption"/>
                        <w:rPr>
                          <w:noProof/>
                          <w:sz w:val="24"/>
                          <w:szCs w:val="24"/>
                        </w:rPr>
                      </w:pPr>
                      <w:bookmarkStart w:id="318" w:name="_Toc82675539"/>
                      <w:r>
                        <w:t xml:space="preserve">Figure </w:t>
                      </w:r>
                      <w:r>
                        <w:fldChar w:fldCharType="begin"/>
                      </w:r>
                      <w:r>
                        <w:instrText xml:space="preserve"> SEQ Figure \* ARABIC </w:instrText>
                      </w:r>
                      <w:r>
                        <w:fldChar w:fldCharType="separate"/>
                      </w:r>
                      <w:r>
                        <w:rPr>
                          <w:noProof/>
                        </w:rPr>
                        <w:t>21</w:t>
                      </w:r>
                      <w:r>
                        <w:fldChar w:fldCharType="end"/>
                      </w:r>
                      <w:r>
                        <w:t xml:space="preserve"> - Interface - Representation Information</w:t>
                      </w:r>
                      <w:bookmarkEnd w:id="318"/>
                    </w:p>
                  </w:txbxContent>
                </v:textbox>
                <w10:anchorlock/>
              </v:shape>
            </w:pict>
          </mc:Fallback>
        </mc:AlternateContent>
      </w:r>
      <w:r w:rsidR="005367B9" w:rsidRPr="005367B9">
        <w:rPr>
          <w:noProof/>
          <w:szCs w:val="24"/>
        </w:rPr>
        <mc:AlternateContent>
          <mc:Choice Requires="wps">
            <w:drawing>
              <wp:anchor distT="45720" distB="45720" distL="114300" distR="114300" simplePos="0" relativeHeight="251687936" behindDoc="0" locked="0" layoutInCell="1" allowOverlap="1" wp14:anchorId="710E0A80" wp14:editId="42B5BF2B">
                <wp:simplePos x="0" y="0"/>
                <wp:positionH relativeFrom="margin">
                  <wp:posOffset>0</wp:posOffset>
                </wp:positionH>
                <wp:positionV relativeFrom="paragraph">
                  <wp:posOffset>369570</wp:posOffset>
                </wp:positionV>
                <wp:extent cx="6381750" cy="1404620"/>
                <wp:effectExtent l="0" t="0" r="19050" b="203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solidFill>
                            <a:srgbClr val="000000"/>
                          </a:solidFill>
                          <a:miter lim="800000"/>
                          <a:headEnd/>
                          <a:tailEnd/>
                        </a:ln>
                      </wps:spPr>
                      <wps:txbx>
                        <w:txbxContent>
                          <w:p w14:paraId="18533C54" w14:textId="77777777" w:rsidR="004A61ED" w:rsidRPr="00F25B9A" w:rsidRDefault="004A61ED" w:rsidP="00CC7812">
                            <w:pPr>
                              <w:pStyle w:val="Heading4"/>
                              <w:numPr>
                                <w:ilvl w:val="0"/>
                                <w:numId w:val="0"/>
                              </w:numPr>
                              <w:rPr>
                                <w:szCs w:val="24"/>
                              </w:rPr>
                            </w:pPr>
                            <w:bookmarkStart w:id="319" w:name="_Toc72778483"/>
                            <w:r w:rsidRPr="00F25B9A">
                              <w:rPr>
                                <w:szCs w:val="24"/>
                              </w:rPr>
                              <w:t xml:space="preserve">Interface </w:t>
                            </w:r>
                            <w:proofErr w:type="spellStart"/>
                            <w:r w:rsidRPr="00F25B9A">
                              <w:rPr>
                                <w:szCs w:val="24"/>
                              </w:rPr>
                              <w:t>Representation_Information_Interface</w:t>
                            </w:r>
                            <w:bookmarkEnd w:id="319"/>
                            <w:proofErr w:type="spellEnd"/>
                          </w:p>
                          <w:p w14:paraId="4C3E1265" w14:textId="77777777" w:rsidR="004A61ED" w:rsidRPr="00F25B9A" w:rsidRDefault="004A61ED" w:rsidP="00CC7812">
                            <w:pPr>
                              <w:pStyle w:val="blocklist"/>
                              <w:numPr>
                                <w:ilvl w:val="0"/>
                                <w:numId w:val="58"/>
                              </w:numPr>
                              <w:spacing w:before="0" w:beforeAutospacing="0" w:after="0" w:afterAutospacing="0"/>
                            </w:pPr>
                            <w:r w:rsidRPr="00F25B9A">
                              <w:t xml:space="preserve">All </w:t>
                            </w:r>
                            <w:proofErr w:type="spellStart"/>
                            <w:r w:rsidRPr="00F25B9A">
                              <w:t>Superinterfaces</w:t>
                            </w:r>
                            <w:proofErr w:type="spellEnd"/>
                            <w:r w:rsidRPr="00F25B9A">
                              <w:t>:</w:t>
                            </w:r>
                          </w:p>
                          <w:p w14:paraId="04548928" w14:textId="77777777" w:rsidR="004A61ED" w:rsidRPr="00F25B9A" w:rsidRDefault="004A61ED" w:rsidP="00CC7812">
                            <w:pPr>
                              <w:pStyle w:val="blocklist"/>
                              <w:spacing w:before="0" w:beforeAutospacing="0" w:after="0" w:afterAutospacing="0"/>
                              <w:ind w:left="720"/>
                            </w:pPr>
                            <w:hyperlink r:id="rId528" w:tooltip="interface in &lt;Unnamed&gt;" w:history="1">
                              <w:proofErr w:type="spellStart"/>
                              <w:r w:rsidRPr="00F25B9A">
                                <w:rPr>
                                  <w:rStyle w:val="Hyperlink"/>
                                </w:rPr>
                                <w:t>InformationObjectInterface</w:t>
                              </w:r>
                              <w:proofErr w:type="spellEnd"/>
                            </w:hyperlink>
                          </w:p>
                          <w:p w14:paraId="3A1E7C8D" w14:textId="77777777" w:rsidR="004A61ED" w:rsidRPr="00F25B9A" w:rsidRDefault="004A61ED" w:rsidP="00CC7812">
                            <w:pPr>
                              <w:pStyle w:val="blocklist"/>
                              <w:spacing w:before="0" w:beforeAutospacing="0" w:after="0" w:afterAutospacing="0"/>
                              <w:ind w:left="720"/>
                            </w:pPr>
                            <w:r w:rsidRPr="00F25B9A">
                              <w:t>All Known Implementing Classes:</w:t>
                            </w:r>
                          </w:p>
                          <w:p w14:paraId="3E9D0FD4" w14:textId="77777777" w:rsidR="004A61ED" w:rsidRPr="00F25B9A" w:rsidRDefault="004A61ED" w:rsidP="00CC7812">
                            <w:pPr>
                              <w:pStyle w:val="blocklist"/>
                              <w:spacing w:before="0" w:beforeAutospacing="0" w:after="0" w:afterAutospacing="0"/>
                              <w:ind w:left="720"/>
                            </w:pPr>
                            <w:hyperlink r:id="rId529" w:tooltip="class in &lt;Unnamed&gt;" w:history="1">
                              <w:proofErr w:type="spellStart"/>
                              <w:r w:rsidRPr="00F25B9A">
                                <w:rPr>
                                  <w:rStyle w:val="Hyperlink"/>
                                </w:rPr>
                                <w:t>RepresentationInformationInterfaceImpl</w:t>
                              </w:r>
                              <w:proofErr w:type="spellEnd"/>
                            </w:hyperlink>
                          </w:p>
                          <w:p w14:paraId="2A75135B" w14:textId="77777777" w:rsidR="004A61ED" w:rsidRPr="00F25B9A" w:rsidRDefault="004A61ED" w:rsidP="00CC7812">
                            <w:pPr>
                              <w:pStyle w:val="blocklist"/>
                              <w:spacing w:before="0" w:after="0"/>
                              <w:ind w:left="720"/>
                            </w:pPr>
                          </w:p>
                          <w:p w14:paraId="68744DA4"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RepresentationInformationInterface</w:t>
                            </w:r>
                            <w:proofErr w:type="spellEnd"/>
                          </w:p>
                          <w:p w14:paraId="50D386A3"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530"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5DE0F0EE" w14:textId="77777777" w:rsidR="004A61ED" w:rsidRPr="00F25B9A" w:rsidRDefault="004A61ED" w:rsidP="00CC7812">
                            <w:pPr>
                              <w:pStyle w:val="blocklist"/>
                              <w:spacing w:before="0" w:after="0"/>
                              <w:ind w:left="720"/>
                            </w:pPr>
                            <w:r w:rsidRPr="00F25B9A">
                              <w:t xml:space="preserve">The Representation Information Interface is a well-defined entry point and contract for accessing an </w:t>
                            </w:r>
                            <w:proofErr w:type="spellStart"/>
                            <w:r w:rsidRPr="00F25B9A">
                              <w:t>Information_Object</w:t>
                            </w:r>
                            <w:proofErr w:type="spellEnd"/>
                            <w:r w:rsidRPr="00F25B9A">
                              <w:t>.</w:t>
                            </w:r>
                          </w:p>
                          <w:p w14:paraId="1987D2E0" w14:textId="77777777" w:rsidR="004A61ED" w:rsidRPr="00F25B9A" w:rsidRDefault="004A61ED" w:rsidP="00CC7812">
                            <w:pPr>
                              <w:pStyle w:val="Heading3"/>
                              <w:keepNext w:val="0"/>
                              <w:keepLines w:val="0"/>
                              <w:numPr>
                                <w:ilvl w:val="1"/>
                                <w:numId w:val="59"/>
                              </w:numPr>
                              <w:spacing w:before="100" w:beforeAutospacing="1" w:after="100" w:afterAutospacing="1"/>
                              <w:rPr>
                                <w:szCs w:val="24"/>
                              </w:rPr>
                            </w:pPr>
                            <w:bookmarkStart w:id="320" w:name="_Toc72778484"/>
                            <w:r w:rsidRPr="00F25B9A">
                              <w:rPr>
                                <w:szCs w:val="24"/>
                              </w:rPr>
                              <w:t>Method Summary</w:t>
                            </w:r>
                            <w:bookmarkEnd w:id="320"/>
                          </w:p>
                          <w:p w14:paraId="0AB18AE2" w14:textId="77777777" w:rsidR="004A61ED" w:rsidRPr="00F25B9A" w:rsidRDefault="004A61ED" w:rsidP="00CC7812">
                            <w:pPr>
                              <w:pStyle w:val="Heading3"/>
                              <w:keepNext w:val="0"/>
                              <w:keepLines w:val="0"/>
                              <w:numPr>
                                <w:ilvl w:val="2"/>
                                <w:numId w:val="59"/>
                              </w:numPr>
                              <w:spacing w:before="100" w:beforeAutospacing="1" w:after="100" w:afterAutospacing="1"/>
                              <w:rPr>
                                <w:szCs w:val="24"/>
                              </w:rPr>
                            </w:pPr>
                            <w:bookmarkStart w:id="321" w:name="_Toc72778485"/>
                            <w:r w:rsidRPr="00F25B9A">
                              <w:rPr>
                                <w:szCs w:val="24"/>
                              </w:rPr>
                              <w:t>Methods inherited from interface </w:t>
                            </w:r>
                            <w:hyperlink r:id="rId531" w:tooltip="interface in &lt;Unnamed&gt;" w:history="1">
                              <w:r w:rsidRPr="00F25B9A">
                                <w:rPr>
                                  <w:rStyle w:val="Hyperlink"/>
                                  <w:szCs w:val="24"/>
                                </w:rPr>
                                <w:t>InformationObjectInterface</w:t>
                              </w:r>
                              <w:bookmarkEnd w:id="321"/>
                            </w:hyperlink>
                          </w:p>
                          <w:p w14:paraId="5829B9B8" w14:textId="77777777" w:rsidR="004A61ED" w:rsidRPr="00F25B9A" w:rsidRDefault="004A61ED" w:rsidP="00CC7812">
                            <w:pPr>
                              <w:pStyle w:val="blocklist"/>
                              <w:spacing w:before="0" w:after="0"/>
                              <w:ind w:left="2160"/>
                            </w:pPr>
                            <w:hyperlink r:id="rId532"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533"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534"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535"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536"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537"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538"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539"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540"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541" w:anchor="setRepresentationInformationId-RepresentationInformationID-RepresentationInformation-" w:history="1">
                              <w:proofErr w:type="spellStart"/>
                              <w:r w:rsidRPr="00F25B9A">
                                <w:rPr>
                                  <w:rStyle w:val="Hyperlink"/>
                                </w:rPr>
                                <w:t>setRepresentationInformationId</w:t>
                              </w:r>
                              <w:proofErr w:type="spellEnd"/>
                            </w:hyperlink>
                          </w:p>
                          <w:p w14:paraId="6D21B15D" w14:textId="4B5BB59E" w:rsidR="004A61ED" w:rsidRDefault="004A61ED" w:rsidP="005367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E0A80" id="_x0000_s1057" type="#_x0000_t202" style="position:absolute;left:0;text-align:left;margin-left:0;margin-top:29.1pt;width:502.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">
                <v:textbox style="mso-fit-shape-to-text:t">
                  <w:txbxContent>
                    <w:p w14:paraId="18533C54" w14:textId="77777777" w:rsidR="004A61ED" w:rsidRPr="00F25B9A" w:rsidRDefault="004A61ED" w:rsidP="00CC7812">
                      <w:pPr>
                        <w:pStyle w:val="Heading4"/>
                        <w:numPr>
                          <w:ilvl w:val="0"/>
                          <w:numId w:val="0"/>
                        </w:numPr>
                        <w:rPr>
                          <w:szCs w:val="24"/>
                        </w:rPr>
                      </w:pPr>
                      <w:bookmarkStart w:id="322" w:name="_Toc72778483"/>
                      <w:r w:rsidRPr="00F25B9A">
                        <w:rPr>
                          <w:szCs w:val="24"/>
                        </w:rPr>
                        <w:t xml:space="preserve">Interface </w:t>
                      </w:r>
                      <w:proofErr w:type="spellStart"/>
                      <w:r w:rsidRPr="00F25B9A">
                        <w:rPr>
                          <w:szCs w:val="24"/>
                        </w:rPr>
                        <w:t>Representation_Information_Interface</w:t>
                      </w:r>
                      <w:bookmarkEnd w:id="322"/>
                      <w:proofErr w:type="spellEnd"/>
                    </w:p>
                    <w:p w14:paraId="4C3E1265" w14:textId="77777777" w:rsidR="004A61ED" w:rsidRPr="00F25B9A" w:rsidRDefault="004A61ED" w:rsidP="00CC7812">
                      <w:pPr>
                        <w:pStyle w:val="blocklist"/>
                        <w:numPr>
                          <w:ilvl w:val="0"/>
                          <w:numId w:val="58"/>
                        </w:numPr>
                        <w:spacing w:before="0" w:beforeAutospacing="0" w:after="0" w:afterAutospacing="0"/>
                      </w:pPr>
                      <w:r w:rsidRPr="00F25B9A">
                        <w:t xml:space="preserve">All </w:t>
                      </w:r>
                      <w:proofErr w:type="spellStart"/>
                      <w:r w:rsidRPr="00F25B9A">
                        <w:t>Superinterfaces</w:t>
                      </w:r>
                      <w:proofErr w:type="spellEnd"/>
                      <w:r w:rsidRPr="00F25B9A">
                        <w:t>:</w:t>
                      </w:r>
                    </w:p>
                    <w:p w14:paraId="04548928" w14:textId="77777777" w:rsidR="004A61ED" w:rsidRPr="00F25B9A" w:rsidRDefault="004A61ED" w:rsidP="00CC7812">
                      <w:pPr>
                        <w:pStyle w:val="blocklist"/>
                        <w:spacing w:before="0" w:beforeAutospacing="0" w:after="0" w:afterAutospacing="0"/>
                        <w:ind w:left="720"/>
                      </w:pPr>
                      <w:hyperlink r:id="rId542" w:tooltip="interface in &lt;Unnamed&gt;" w:history="1">
                        <w:proofErr w:type="spellStart"/>
                        <w:r w:rsidRPr="00F25B9A">
                          <w:rPr>
                            <w:rStyle w:val="Hyperlink"/>
                          </w:rPr>
                          <w:t>InformationObjectInterface</w:t>
                        </w:r>
                        <w:proofErr w:type="spellEnd"/>
                      </w:hyperlink>
                    </w:p>
                    <w:p w14:paraId="3A1E7C8D" w14:textId="77777777" w:rsidR="004A61ED" w:rsidRPr="00F25B9A" w:rsidRDefault="004A61ED" w:rsidP="00CC7812">
                      <w:pPr>
                        <w:pStyle w:val="blocklist"/>
                        <w:spacing w:before="0" w:beforeAutospacing="0" w:after="0" w:afterAutospacing="0"/>
                        <w:ind w:left="720"/>
                      </w:pPr>
                      <w:r w:rsidRPr="00F25B9A">
                        <w:t>All Known Implementing Classes:</w:t>
                      </w:r>
                    </w:p>
                    <w:p w14:paraId="3E9D0FD4" w14:textId="77777777" w:rsidR="004A61ED" w:rsidRPr="00F25B9A" w:rsidRDefault="004A61ED" w:rsidP="00CC7812">
                      <w:pPr>
                        <w:pStyle w:val="blocklist"/>
                        <w:spacing w:before="0" w:beforeAutospacing="0" w:after="0" w:afterAutospacing="0"/>
                        <w:ind w:left="720"/>
                      </w:pPr>
                      <w:hyperlink r:id="rId543" w:tooltip="class in &lt;Unnamed&gt;" w:history="1">
                        <w:proofErr w:type="spellStart"/>
                        <w:r w:rsidRPr="00F25B9A">
                          <w:rPr>
                            <w:rStyle w:val="Hyperlink"/>
                          </w:rPr>
                          <w:t>RepresentationInformationInterfaceImpl</w:t>
                        </w:r>
                        <w:proofErr w:type="spellEnd"/>
                      </w:hyperlink>
                    </w:p>
                    <w:p w14:paraId="2A75135B" w14:textId="77777777" w:rsidR="004A61ED" w:rsidRPr="00F25B9A" w:rsidRDefault="004A61ED" w:rsidP="00CC7812">
                      <w:pPr>
                        <w:pStyle w:val="blocklist"/>
                        <w:spacing w:before="0" w:after="0"/>
                        <w:ind w:left="720"/>
                      </w:pPr>
                    </w:p>
                    <w:p w14:paraId="68744DA4"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RepresentationInformationInterface</w:t>
                      </w:r>
                      <w:proofErr w:type="spellEnd"/>
                    </w:p>
                    <w:p w14:paraId="50D386A3" w14:textId="77777777" w:rsidR="004A61ED" w:rsidRPr="00F25B9A" w:rsidRDefault="004A61ED" w:rsidP="00CC7812">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544"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5DE0F0EE" w14:textId="77777777" w:rsidR="004A61ED" w:rsidRPr="00F25B9A" w:rsidRDefault="004A61ED" w:rsidP="00CC7812">
                      <w:pPr>
                        <w:pStyle w:val="blocklist"/>
                        <w:spacing w:before="0" w:after="0"/>
                        <w:ind w:left="720"/>
                      </w:pPr>
                      <w:r w:rsidRPr="00F25B9A">
                        <w:t xml:space="preserve">The Representation Information Interface is a well-defined entry point and contract for accessing an </w:t>
                      </w:r>
                      <w:proofErr w:type="spellStart"/>
                      <w:r w:rsidRPr="00F25B9A">
                        <w:t>Information_Object</w:t>
                      </w:r>
                      <w:proofErr w:type="spellEnd"/>
                      <w:r w:rsidRPr="00F25B9A">
                        <w:t>.</w:t>
                      </w:r>
                    </w:p>
                    <w:p w14:paraId="1987D2E0" w14:textId="77777777" w:rsidR="004A61ED" w:rsidRPr="00F25B9A" w:rsidRDefault="004A61ED" w:rsidP="00CC7812">
                      <w:pPr>
                        <w:pStyle w:val="Heading3"/>
                        <w:keepNext w:val="0"/>
                        <w:keepLines w:val="0"/>
                        <w:numPr>
                          <w:ilvl w:val="1"/>
                          <w:numId w:val="59"/>
                        </w:numPr>
                        <w:spacing w:before="100" w:beforeAutospacing="1" w:after="100" w:afterAutospacing="1"/>
                        <w:rPr>
                          <w:szCs w:val="24"/>
                        </w:rPr>
                      </w:pPr>
                      <w:bookmarkStart w:id="323" w:name="_Toc72778484"/>
                      <w:r w:rsidRPr="00F25B9A">
                        <w:rPr>
                          <w:szCs w:val="24"/>
                        </w:rPr>
                        <w:t>Method Summary</w:t>
                      </w:r>
                      <w:bookmarkEnd w:id="323"/>
                    </w:p>
                    <w:p w14:paraId="0AB18AE2" w14:textId="77777777" w:rsidR="004A61ED" w:rsidRPr="00F25B9A" w:rsidRDefault="004A61ED" w:rsidP="00CC7812">
                      <w:pPr>
                        <w:pStyle w:val="Heading3"/>
                        <w:keepNext w:val="0"/>
                        <w:keepLines w:val="0"/>
                        <w:numPr>
                          <w:ilvl w:val="2"/>
                          <w:numId w:val="59"/>
                        </w:numPr>
                        <w:spacing w:before="100" w:beforeAutospacing="1" w:after="100" w:afterAutospacing="1"/>
                        <w:rPr>
                          <w:szCs w:val="24"/>
                        </w:rPr>
                      </w:pPr>
                      <w:bookmarkStart w:id="324" w:name="_Toc72778485"/>
                      <w:r w:rsidRPr="00F25B9A">
                        <w:rPr>
                          <w:szCs w:val="24"/>
                        </w:rPr>
                        <w:t>Methods inherited from interface </w:t>
                      </w:r>
                      <w:hyperlink r:id="rId545" w:tooltip="interface in &lt;Unnamed&gt;" w:history="1">
                        <w:r w:rsidRPr="00F25B9A">
                          <w:rPr>
                            <w:rStyle w:val="Hyperlink"/>
                            <w:szCs w:val="24"/>
                          </w:rPr>
                          <w:t>InformationObjectInterface</w:t>
                        </w:r>
                        <w:bookmarkEnd w:id="324"/>
                      </w:hyperlink>
                    </w:p>
                    <w:p w14:paraId="5829B9B8" w14:textId="77777777" w:rsidR="004A61ED" w:rsidRPr="00F25B9A" w:rsidRDefault="004A61ED" w:rsidP="00CC7812">
                      <w:pPr>
                        <w:pStyle w:val="blocklist"/>
                        <w:spacing w:before="0" w:after="0"/>
                        <w:ind w:left="2160"/>
                      </w:pPr>
                      <w:hyperlink r:id="rId546"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547"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548"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549"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550"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551"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552"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553"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554"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555" w:anchor="setRepresentationInformationId-RepresentationInformationID-RepresentationInformation-" w:history="1">
                        <w:proofErr w:type="spellStart"/>
                        <w:r w:rsidRPr="00F25B9A">
                          <w:rPr>
                            <w:rStyle w:val="Hyperlink"/>
                          </w:rPr>
                          <w:t>setRepresentationInformationId</w:t>
                        </w:r>
                        <w:proofErr w:type="spellEnd"/>
                      </w:hyperlink>
                    </w:p>
                    <w:p w14:paraId="6D21B15D" w14:textId="4B5BB59E" w:rsidR="004A61ED" w:rsidRDefault="004A61ED" w:rsidP="005367B9"/>
                  </w:txbxContent>
                </v:textbox>
                <w10:wrap type="square" anchorx="margin"/>
              </v:shape>
            </w:pict>
          </mc:Fallback>
        </mc:AlternateContent>
      </w:r>
    </w:p>
    <w:p w14:paraId="6358704A" w14:textId="77777777" w:rsidR="005367B9" w:rsidRPr="00F25B9A" w:rsidRDefault="005367B9" w:rsidP="00BC4EE4">
      <w:pPr>
        <w:rPr>
          <w:szCs w:val="24"/>
        </w:rPr>
      </w:pPr>
    </w:p>
    <w:p w14:paraId="4500D7CC" w14:textId="77777777" w:rsidR="008A1D55" w:rsidRPr="00F25B9A" w:rsidRDefault="008A1D55" w:rsidP="00BC4EE4">
      <w:pPr>
        <w:rPr>
          <w:szCs w:val="24"/>
        </w:rPr>
      </w:pPr>
    </w:p>
    <w:p w14:paraId="0718E32F" w14:textId="77777777" w:rsidR="00BC4EE4" w:rsidRPr="00F25B9A" w:rsidRDefault="00BC4EE4" w:rsidP="00BC4EE4">
      <w:pPr>
        <w:pStyle w:val="Heading2"/>
        <w:rPr>
          <w:szCs w:val="24"/>
        </w:rPr>
      </w:pPr>
      <w:r w:rsidRPr="00F25B9A">
        <w:rPr>
          <w:szCs w:val="24"/>
        </w:rPr>
        <w:t xml:space="preserve"> </w:t>
      </w:r>
      <w:bookmarkStart w:id="325" w:name="_Toc72778486"/>
      <w:r w:rsidRPr="00F25B9A">
        <w:rPr>
          <w:szCs w:val="24"/>
        </w:rPr>
        <w:t>Method</w:t>
      </w:r>
      <w:bookmarkEnd w:id="325"/>
    </w:p>
    <w:p w14:paraId="60D0339A" w14:textId="77777777" w:rsidR="00BC4EE4" w:rsidRPr="00F25B9A" w:rsidRDefault="00BC4EE4" w:rsidP="00BC4EE4">
      <w:pPr>
        <w:rPr>
          <w:szCs w:val="24"/>
        </w:rPr>
      </w:pPr>
      <w:r w:rsidRPr="00F25B9A">
        <w:rPr>
          <w:szCs w:val="24"/>
        </w:rPr>
        <w:t xml:space="preserve"> A Method in object-oriented programming (OOP) is a procedure associated with a message and an object. This section is normative.</w:t>
      </w:r>
    </w:p>
    <w:p w14:paraId="621DD083" w14:textId="773FA3A7" w:rsidR="002C652F" w:rsidRPr="00F25B9A" w:rsidRDefault="002C652F" w:rsidP="002C652F">
      <w:pPr>
        <w:pStyle w:val="Heading3"/>
        <w:rPr>
          <w:szCs w:val="24"/>
        </w:rPr>
      </w:pPr>
      <w:bookmarkStart w:id="326" w:name="_Toc72778487"/>
      <w:r>
        <w:rPr>
          <w:szCs w:val="24"/>
        </w:rPr>
        <w:t>I</w:t>
      </w:r>
      <w:r w:rsidRPr="002C652F">
        <w:rPr>
          <w:szCs w:val="24"/>
        </w:rPr>
        <w:t>nvoke</w:t>
      </w:r>
      <w:bookmarkEnd w:id="326"/>
    </w:p>
    <w:p w14:paraId="2CD50AE8" w14:textId="159B8B66" w:rsidR="002C652F" w:rsidRPr="00F25B9A" w:rsidRDefault="002C652F" w:rsidP="002C652F">
      <w:pPr>
        <w:rPr>
          <w:szCs w:val="24"/>
        </w:rPr>
      </w:pPr>
      <w:r w:rsidRPr="00F25B9A">
        <w:rPr>
          <w:szCs w:val="24"/>
        </w:rPr>
        <w:t xml:space="preserve"> </w:t>
      </w:r>
      <w:r w:rsidRPr="002C652F">
        <w:rPr>
          <w:szCs w:val="24"/>
        </w:rPr>
        <w:t>The Invoke interaction pattern performs an acknowledged data request operation.</w:t>
      </w:r>
      <w:r w:rsidRPr="00F25B9A">
        <w:rPr>
          <w:szCs w:val="24"/>
        </w:rPr>
        <w:t xml:space="preserve"> </w:t>
      </w:r>
    </w:p>
    <w:p w14:paraId="52851850" w14:textId="31AA3A6F" w:rsidR="002C652F" w:rsidRPr="00F25B9A" w:rsidRDefault="002C652F" w:rsidP="002C652F">
      <w:pPr>
        <w:pStyle w:val="Heading3"/>
        <w:rPr>
          <w:szCs w:val="24"/>
        </w:rPr>
      </w:pPr>
      <w:bookmarkStart w:id="327" w:name="_Toc72778488"/>
      <w:r w:rsidRPr="002C652F">
        <w:rPr>
          <w:szCs w:val="24"/>
        </w:rPr>
        <w:t>progress</w:t>
      </w:r>
      <w:bookmarkEnd w:id="327"/>
    </w:p>
    <w:p w14:paraId="57029605" w14:textId="68A82F1A" w:rsidR="002C652F" w:rsidRPr="00F25B9A" w:rsidRDefault="002C652F" w:rsidP="002C652F">
      <w:pPr>
        <w:rPr>
          <w:szCs w:val="24"/>
        </w:rPr>
      </w:pPr>
      <w:r w:rsidRPr="00F25B9A">
        <w:rPr>
          <w:szCs w:val="24"/>
        </w:rPr>
        <w:t xml:space="preserve"> </w:t>
      </w:r>
      <w:r w:rsidRPr="002C652F">
        <w:rPr>
          <w:szCs w:val="24"/>
        </w:rPr>
        <w:t xml:space="preserve">The Progress interaction pattern performs an acknowledged multi-return data request operation. </w:t>
      </w:r>
    </w:p>
    <w:p w14:paraId="1942194E" w14:textId="07F8B283" w:rsidR="002C652F" w:rsidRPr="00F25B9A" w:rsidRDefault="002C652F" w:rsidP="002C652F">
      <w:pPr>
        <w:pStyle w:val="Heading3"/>
        <w:rPr>
          <w:szCs w:val="24"/>
        </w:rPr>
      </w:pPr>
      <w:bookmarkStart w:id="328" w:name="_Toc72778489"/>
      <w:r w:rsidRPr="002C652F">
        <w:rPr>
          <w:szCs w:val="24"/>
        </w:rPr>
        <w:lastRenderedPageBreak/>
        <w:t>publishSubscribe</w:t>
      </w:r>
      <w:bookmarkEnd w:id="328"/>
    </w:p>
    <w:p w14:paraId="17D196DC" w14:textId="28F30E56" w:rsidR="002C652F" w:rsidRPr="00F25B9A" w:rsidRDefault="002C652F" w:rsidP="002C652F">
      <w:pPr>
        <w:rPr>
          <w:szCs w:val="24"/>
        </w:rPr>
      </w:pPr>
      <w:r w:rsidRPr="00F25B9A">
        <w:rPr>
          <w:szCs w:val="24"/>
        </w:rPr>
        <w:t xml:space="preserve"> </w:t>
      </w:r>
      <w:r w:rsidRPr="002C652F">
        <w:rPr>
          <w:szCs w:val="24"/>
        </w:rPr>
        <w:t xml:space="preserve">The </w:t>
      </w:r>
      <w:proofErr w:type="spellStart"/>
      <w:r w:rsidRPr="002C652F">
        <w:rPr>
          <w:szCs w:val="24"/>
        </w:rPr>
        <w:t>PublishSubscribe</w:t>
      </w:r>
      <w:proofErr w:type="spellEnd"/>
      <w:r w:rsidRPr="002C652F">
        <w:rPr>
          <w:szCs w:val="24"/>
        </w:rPr>
        <w:t xml:space="preserve"> interaction pattern performs a multi-provider, multi-consumer data broadcast operation. </w:t>
      </w:r>
    </w:p>
    <w:p w14:paraId="5E954160" w14:textId="45BCD886" w:rsidR="002C652F" w:rsidRPr="00F25B9A" w:rsidRDefault="002C652F" w:rsidP="002C652F">
      <w:pPr>
        <w:pStyle w:val="Heading3"/>
        <w:rPr>
          <w:szCs w:val="24"/>
        </w:rPr>
      </w:pPr>
      <w:bookmarkStart w:id="329" w:name="_Toc72778490"/>
      <w:r w:rsidRPr="002C652F">
        <w:rPr>
          <w:szCs w:val="24"/>
        </w:rPr>
        <w:t>request</w:t>
      </w:r>
      <w:bookmarkEnd w:id="329"/>
    </w:p>
    <w:p w14:paraId="1EF9D658" w14:textId="4CB2802F" w:rsidR="002C652F" w:rsidRPr="00F25B9A" w:rsidRDefault="002C652F" w:rsidP="002C652F">
      <w:pPr>
        <w:rPr>
          <w:szCs w:val="24"/>
        </w:rPr>
      </w:pPr>
      <w:r w:rsidRPr="00F25B9A">
        <w:rPr>
          <w:szCs w:val="24"/>
        </w:rPr>
        <w:t xml:space="preserve"> </w:t>
      </w:r>
      <w:r w:rsidRPr="002C652F">
        <w:rPr>
          <w:szCs w:val="24"/>
        </w:rPr>
        <w:t>The Request interaction pattern performs a simple request and response operation.</w:t>
      </w:r>
      <w:r w:rsidRPr="00F25B9A">
        <w:rPr>
          <w:szCs w:val="24"/>
        </w:rPr>
        <w:t xml:space="preserve">  </w:t>
      </w:r>
    </w:p>
    <w:p w14:paraId="71A0B8F8" w14:textId="4CE6F425" w:rsidR="002C652F" w:rsidRPr="00F25B9A" w:rsidRDefault="002C652F" w:rsidP="002C652F">
      <w:pPr>
        <w:pStyle w:val="Heading3"/>
        <w:rPr>
          <w:szCs w:val="24"/>
        </w:rPr>
      </w:pPr>
      <w:bookmarkStart w:id="330" w:name="_Toc72778491"/>
      <w:r w:rsidRPr="002C652F">
        <w:rPr>
          <w:szCs w:val="24"/>
        </w:rPr>
        <w:t>send</w:t>
      </w:r>
      <w:bookmarkEnd w:id="330"/>
    </w:p>
    <w:p w14:paraId="3DE4FB7A" w14:textId="76EC6A01" w:rsidR="002C652F" w:rsidRPr="00F25B9A" w:rsidRDefault="002C652F" w:rsidP="002C652F">
      <w:pPr>
        <w:rPr>
          <w:szCs w:val="24"/>
        </w:rPr>
      </w:pPr>
      <w:r w:rsidRPr="00F25B9A">
        <w:rPr>
          <w:szCs w:val="24"/>
        </w:rPr>
        <w:t xml:space="preserve"> </w:t>
      </w:r>
      <w:r w:rsidRPr="002C652F">
        <w:rPr>
          <w:szCs w:val="24"/>
        </w:rPr>
        <w:t xml:space="preserve">The Send interaction pattern performs a simple unacknowledged operation. </w:t>
      </w:r>
      <w:r w:rsidRPr="00F25B9A">
        <w:rPr>
          <w:szCs w:val="24"/>
        </w:rPr>
        <w:t xml:space="preserve">  </w:t>
      </w:r>
    </w:p>
    <w:p w14:paraId="14905B0E" w14:textId="43877894" w:rsidR="002C652F" w:rsidRPr="00F25B9A" w:rsidRDefault="002C652F" w:rsidP="002C652F">
      <w:pPr>
        <w:pStyle w:val="Heading3"/>
        <w:rPr>
          <w:szCs w:val="24"/>
        </w:rPr>
      </w:pPr>
      <w:bookmarkStart w:id="331" w:name="_Toc72778492"/>
      <w:r w:rsidRPr="002C652F">
        <w:rPr>
          <w:szCs w:val="24"/>
        </w:rPr>
        <w:t>submit</w:t>
      </w:r>
      <w:bookmarkEnd w:id="331"/>
    </w:p>
    <w:p w14:paraId="0101D280" w14:textId="66ABADE2" w:rsidR="002C652F" w:rsidRPr="00F25B9A" w:rsidRDefault="002C652F" w:rsidP="002C652F">
      <w:pPr>
        <w:rPr>
          <w:szCs w:val="24"/>
        </w:rPr>
      </w:pPr>
      <w:r w:rsidRPr="00F25B9A">
        <w:rPr>
          <w:szCs w:val="24"/>
        </w:rPr>
        <w:t xml:space="preserve"> </w:t>
      </w:r>
      <w:r w:rsidRPr="002C652F">
        <w:rPr>
          <w:szCs w:val="24"/>
        </w:rPr>
        <w:t>The Submit interaction pattern performs a simple acknowledged operation.</w:t>
      </w:r>
      <w:r w:rsidRPr="00F25B9A">
        <w:rPr>
          <w:szCs w:val="24"/>
        </w:rPr>
        <w:t xml:space="preserve">  </w:t>
      </w:r>
    </w:p>
    <w:p w14:paraId="2E587742" w14:textId="77777777" w:rsidR="00BC4EE4" w:rsidRPr="00F25B9A" w:rsidRDefault="00BC4EE4" w:rsidP="00BC4EE4">
      <w:pPr>
        <w:pStyle w:val="Heading3"/>
        <w:rPr>
          <w:szCs w:val="24"/>
        </w:rPr>
      </w:pPr>
      <w:r w:rsidRPr="00F25B9A">
        <w:rPr>
          <w:szCs w:val="24"/>
        </w:rPr>
        <w:t xml:space="preserve"> </w:t>
      </w:r>
      <w:bookmarkStart w:id="332" w:name="_Toc72778493"/>
      <w:r w:rsidRPr="00F25B9A">
        <w:rPr>
          <w:szCs w:val="24"/>
        </w:rPr>
        <w:t>access Information Object</w:t>
      </w:r>
      <w:bookmarkEnd w:id="332"/>
    </w:p>
    <w:p w14:paraId="12E3F06D" w14:textId="77777777" w:rsidR="00BC4EE4" w:rsidRPr="00F25B9A" w:rsidRDefault="00BC4EE4" w:rsidP="00BC4EE4">
      <w:pPr>
        <w:rPr>
          <w:szCs w:val="24"/>
        </w:rPr>
      </w:pPr>
      <w:r w:rsidRPr="00F25B9A">
        <w:rPr>
          <w:szCs w:val="24"/>
        </w:rPr>
        <w:t xml:space="preserve"> </w:t>
      </w:r>
      <w:proofErr w:type="spellStart"/>
      <w:r w:rsidRPr="00F25B9A">
        <w:rPr>
          <w:szCs w:val="24"/>
        </w:rPr>
        <w:t>accessInformationObject</w:t>
      </w:r>
      <w:proofErr w:type="spellEnd"/>
      <w:r w:rsidRPr="00F25B9A">
        <w:rPr>
          <w:szCs w:val="24"/>
        </w:rPr>
        <w:t xml:space="preserve">: a method that given a Representation Information Identifier, returns the associated Information Object.  </w:t>
      </w:r>
    </w:p>
    <w:p w14:paraId="4D8B4A15" w14:textId="3A2BB4C9" w:rsidR="00BC4EE4" w:rsidRPr="00F25B9A" w:rsidRDefault="00BC4EE4" w:rsidP="00BC4EE4">
      <w:pPr>
        <w:pStyle w:val="Heading3"/>
        <w:rPr>
          <w:szCs w:val="24"/>
        </w:rPr>
      </w:pPr>
      <w:r w:rsidRPr="00F25B9A">
        <w:rPr>
          <w:szCs w:val="24"/>
        </w:rPr>
        <w:t xml:space="preserve"> </w:t>
      </w:r>
      <w:bookmarkStart w:id="333" w:name="_Toc72778494"/>
      <w:r w:rsidRPr="00F25B9A">
        <w:rPr>
          <w:szCs w:val="24"/>
        </w:rPr>
        <w:t>agree Strategy</w:t>
      </w:r>
      <w:bookmarkEnd w:id="333"/>
    </w:p>
    <w:p w14:paraId="73A5E237" w14:textId="77777777" w:rsidR="00BC4EE4" w:rsidRPr="00F25B9A" w:rsidRDefault="00BC4EE4" w:rsidP="00BC4EE4">
      <w:pPr>
        <w:rPr>
          <w:szCs w:val="24"/>
        </w:rPr>
      </w:pPr>
      <w:r w:rsidRPr="00F25B9A">
        <w:rPr>
          <w:szCs w:val="24"/>
        </w:rPr>
        <w:t xml:space="preserve"> </w:t>
      </w:r>
      <w:proofErr w:type="spellStart"/>
      <w:r w:rsidRPr="00F25B9A">
        <w:rPr>
          <w:szCs w:val="24"/>
        </w:rPr>
        <w:t>agreeStrategy</w:t>
      </w:r>
      <w:proofErr w:type="spellEnd"/>
      <w:r w:rsidRPr="00F25B9A">
        <w:rPr>
          <w:szCs w:val="24"/>
        </w:rPr>
        <w:t xml:space="preserve">: a method that facilitates the creation of a set of OAIS-IF Adapter and Identifier types that enable interoperability between a repository and a user (possibly another repository). </w:t>
      </w:r>
    </w:p>
    <w:p w14:paraId="3DE448F9" w14:textId="39C365ED" w:rsidR="00BC4EE4" w:rsidRPr="00F25B9A" w:rsidRDefault="00BC4EE4" w:rsidP="00BC4EE4">
      <w:pPr>
        <w:pStyle w:val="Heading3"/>
        <w:rPr>
          <w:szCs w:val="24"/>
        </w:rPr>
      </w:pPr>
      <w:r w:rsidRPr="00F25B9A">
        <w:rPr>
          <w:szCs w:val="24"/>
        </w:rPr>
        <w:t xml:space="preserve"> </w:t>
      </w:r>
      <w:bookmarkStart w:id="334" w:name="_Toc72778495"/>
      <w:r w:rsidRPr="00F25B9A">
        <w:rPr>
          <w:szCs w:val="24"/>
        </w:rPr>
        <w:t>choose Adapter</w:t>
      </w:r>
      <w:bookmarkEnd w:id="334"/>
    </w:p>
    <w:p w14:paraId="79D04EFF" w14:textId="77777777" w:rsidR="00BC4EE4" w:rsidRPr="00F25B9A" w:rsidRDefault="00BC4EE4" w:rsidP="00BC4EE4">
      <w:pPr>
        <w:rPr>
          <w:szCs w:val="24"/>
        </w:rPr>
      </w:pPr>
      <w:r w:rsidRPr="00F25B9A">
        <w:rPr>
          <w:szCs w:val="24"/>
        </w:rPr>
        <w:t xml:space="preserve"> </w:t>
      </w:r>
      <w:proofErr w:type="spellStart"/>
      <w:r w:rsidRPr="00F25B9A">
        <w:rPr>
          <w:szCs w:val="24"/>
        </w:rPr>
        <w:t>chooseAdapter</w:t>
      </w:r>
      <w:proofErr w:type="spellEnd"/>
      <w:r w:rsidRPr="00F25B9A">
        <w:rPr>
          <w:szCs w:val="24"/>
        </w:rPr>
        <w:t xml:space="preserve">: a method that given a negotiated strategy for interoperation, selects an OAIS-IF Adapter for inclusion into the set of set of adapters to enable interoperability. </w:t>
      </w:r>
    </w:p>
    <w:p w14:paraId="477384F9" w14:textId="1F32EE61" w:rsidR="00BC4EE4" w:rsidRPr="00F25B9A" w:rsidRDefault="00BC4EE4" w:rsidP="00BC4EE4">
      <w:pPr>
        <w:pStyle w:val="Heading3"/>
        <w:rPr>
          <w:szCs w:val="24"/>
        </w:rPr>
      </w:pPr>
      <w:r w:rsidRPr="00F25B9A">
        <w:rPr>
          <w:szCs w:val="24"/>
        </w:rPr>
        <w:t xml:space="preserve"> </w:t>
      </w:r>
      <w:bookmarkStart w:id="335" w:name="_Toc72778496"/>
      <w:r w:rsidRPr="00F25B9A">
        <w:rPr>
          <w:szCs w:val="24"/>
        </w:rPr>
        <w:t>get Digital Object</w:t>
      </w:r>
      <w:bookmarkEnd w:id="335"/>
    </w:p>
    <w:p w14:paraId="35C11382" w14:textId="77777777" w:rsidR="00BC4EE4" w:rsidRPr="00F25B9A" w:rsidRDefault="00BC4EE4" w:rsidP="00BC4EE4">
      <w:pPr>
        <w:rPr>
          <w:szCs w:val="24"/>
        </w:rPr>
      </w:pPr>
      <w:r w:rsidRPr="00F25B9A">
        <w:rPr>
          <w:szCs w:val="24"/>
        </w:rPr>
        <w:t xml:space="preserve"> The </w:t>
      </w:r>
      <w:proofErr w:type="spellStart"/>
      <w:r w:rsidRPr="00F25B9A">
        <w:rPr>
          <w:szCs w:val="24"/>
        </w:rPr>
        <w:t>getDigitalObject</w:t>
      </w:r>
      <w:proofErr w:type="spellEnd"/>
      <w:r w:rsidRPr="00F25B9A">
        <w:rPr>
          <w:szCs w:val="24"/>
        </w:rPr>
        <w:t xml:space="preserve"> method is an Information Object method that gets the Digital Object. </w:t>
      </w:r>
    </w:p>
    <w:p w14:paraId="4B162DE7" w14:textId="01481C5C" w:rsidR="00BC4EE4" w:rsidRPr="00F25B9A" w:rsidRDefault="00BC4EE4" w:rsidP="00BC4EE4">
      <w:pPr>
        <w:pStyle w:val="Heading3"/>
        <w:rPr>
          <w:szCs w:val="24"/>
        </w:rPr>
      </w:pPr>
      <w:bookmarkStart w:id="336" w:name="_Toc72778497"/>
      <w:r w:rsidRPr="00F25B9A">
        <w:rPr>
          <w:szCs w:val="24"/>
        </w:rPr>
        <w:t>get Digital Object ID</w:t>
      </w:r>
      <w:bookmarkEnd w:id="336"/>
    </w:p>
    <w:p w14:paraId="2CEBE24B" w14:textId="77777777" w:rsidR="00BC4EE4" w:rsidRPr="00F25B9A" w:rsidRDefault="00BC4EE4" w:rsidP="00BC4EE4">
      <w:pPr>
        <w:rPr>
          <w:szCs w:val="24"/>
        </w:rPr>
      </w:pPr>
      <w:r w:rsidRPr="00F25B9A">
        <w:rPr>
          <w:szCs w:val="24"/>
        </w:rPr>
        <w:t xml:space="preserve"> The </w:t>
      </w:r>
      <w:proofErr w:type="spellStart"/>
      <w:r w:rsidRPr="00F25B9A">
        <w:rPr>
          <w:szCs w:val="24"/>
        </w:rPr>
        <w:t>getDigitalObjectID</w:t>
      </w:r>
      <w:proofErr w:type="spellEnd"/>
      <w:r w:rsidRPr="00F25B9A">
        <w:rPr>
          <w:szCs w:val="24"/>
        </w:rPr>
        <w:t xml:space="preserve"> method is an Information Object method that gets the Digital Object Identifier. </w:t>
      </w:r>
    </w:p>
    <w:p w14:paraId="705515E2" w14:textId="08A673CA" w:rsidR="00BC4EE4" w:rsidRPr="00F25B9A" w:rsidRDefault="00BC4EE4" w:rsidP="00BC4EE4">
      <w:pPr>
        <w:pStyle w:val="Heading3"/>
        <w:rPr>
          <w:szCs w:val="24"/>
        </w:rPr>
      </w:pPr>
      <w:r w:rsidRPr="00F25B9A">
        <w:rPr>
          <w:szCs w:val="24"/>
        </w:rPr>
        <w:t xml:space="preserve"> </w:t>
      </w:r>
      <w:bookmarkStart w:id="337" w:name="_Toc72778498"/>
      <w:r w:rsidRPr="00F25B9A">
        <w:rPr>
          <w:szCs w:val="24"/>
        </w:rPr>
        <w:t>get Information Object ID</w:t>
      </w:r>
      <w:bookmarkEnd w:id="337"/>
    </w:p>
    <w:p w14:paraId="0B35799D" w14:textId="77777777" w:rsidR="00BC4EE4" w:rsidRPr="00F25B9A" w:rsidRDefault="00BC4EE4" w:rsidP="00BC4EE4">
      <w:pPr>
        <w:rPr>
          <w:szCs w:val="24"/>
        </w:rPr>
      </w:pPr>
      <w:r w:rsidRPr="00F25B9A">
        <w:rPr>
          <w:szCs w:val="24"/>
        </w:rPr>
        <w:t xml:space="preserve"> The </w:t>
      </w:r>
      <w:proofErr w:type="spellStart"/>
      <w:r w:rsidRPr="00F25B9A">
        <w:rPr>
          <w:szCs w:val="24"/>
        </w:rPr>
        <w:t>getInformationObjectID</w:t>
      </w:r>
      <w:proofErr w:type="spellEnd"/>
      <w:r w:rsidRPr="00F25B9A">
        <w:rPr>
          <w:szCs w:val="24"/>
        </w:rPr>
        <w:t xml:space="preserve"> method is an Information Object method that gets </w:t>
      </w:r>
      <w:proofErr w:type="gramStart"/>
      <w:r w:rsidRPr="00F25B9A">
        <w:rPr>
          <w:szCs w:val="24"/>
        </w:rPr>
        <w:t>the  Information</w:t>
      </w:r>
      <w:proofErr w:type="gramEnd"/>
      <w:r w:rsidRPr="00F25B9A">
        <w:rPr>
          <w:szCs w:val="24"/>
        </w:rPr>
        <w:t xml:space="preserve"> Object Identifier. </w:t>
      </w:r>
    </w:p>
    <w:p w14:paraId="1D872EEA" w14:textId="74B4BDD5" w:rsidR="00BC4EE4" w:rsidRPr="00F25B9A" w:rsidRDefault="00BC4EE4" w:rsidP="00BC4EE4">
      <w:pPr>
        <w:pStyle w:val="Heading3"/>
        <w:rPr>
          <w:szCs w:val="24"/>
        </w:rPr>
      </w:pPr>
      <w:r w:rsidRPr="00F25B9A">
        <w:rPr>
          <w:szCs w:val="24"/>
        </w:rPr>
        <w:t xml:space="preserve"> </w:t>
      </w:r>
      <w:bookmarkStart w:id="338" w:name="_Toc72778499"/>
      <w:r w:rsidRPr="00F25B9A">
        <w:rPr>
          <w:szCs w:val="24"/>
        </w:rPr>
        <w:t>get Receiver</w:t>
      </w:r>
      <w:bookmarkEnd w:id="338"/>
    </w:p>
    <w:p w14:paraId="661F874B" w14:textId="77777777" w:rsidR="00BC4EE4" w:rsidRPr="00F25B9A" w:rsidRDefault="00BC4EE4" w:rsidP="00BC4EE4">
      <w:pPr>
        <w:rPr>
          <w:szCs w:val="24"/>
        </w:rPr>
      </w:pPr>
      <w:r w:rsidRPr="00F25B9A">
        <w:rPr>
          <w:szCs w:val="24"/>
        </w:rPr>
        <w:t xml:space="preserve"> </w:t>
      </w:r>
      <w:proofErr w:type="spellStart"/>
      <w:r w:rsidRPr="00F25B9A">
        <w:rPr>
          <w:szCs w:val="24"/>
        </w:rPr>
        <w:t>getReceiver</w:t>
      </w:r>
      <w:proofErr w:type="spellEnd"/>
      <w:r w:rsidRPr="00F25B9A">
        <w:rPr>
          <w:szCs w:val="24"/>
        </w:rPr>
        <w:t xml:space="preserve">: a method that given a message gets the receiver. </w:t>
      </w:r>
    </w:p>
    <w:p w14:paraId="6296429A" w14:textId="391B71A3" w:rsidR="00BC4EE4" w:rsidRPr="00F25B9A" w:rsidRDefault="00BC4EE4" w:rsidP="00BC4EE4">
      <w:pPr>
        <w:pStyle w:val="Heading3"/>
        <w:rPr>
          <w:szCs w:val="24"/>
        </w:rPr>
      </w:pPr>
      <w:r w:rsidRPr="00F25B9A">
        <w:rPr>
          <w:szCs w:val="24"/>
        </w:rPr>
        <w:lastRenderedPageBreak/>
        <w:t xml:space="preserve"> </w:t>
      </w:r>
      <w:bookmarkStart w:id="339" w:name="_Toc72778500"/>
      <w:r w:rsidRPr="00F25B9A">
        <w:rPr>
          <w:szCs w:val="24"/>
        </w:rPr>
        <w:t>get Representation Information</w:t>
      </w:r>
      <w:bookmarkEnd w:id="339"/>
    </w:p>
    <w:p w14:paraId="3985FF8A" w14:textId="77777777" w:rsidR="00BC4EE4" w:rsidRPr="00F25B9A" w:rsidRDefault="00BC4EE4" w:rsidP="00BC4EE4">
      <w:pPr>
        <w:rPr>
          <w:szCs w:val="24"/>
        </w:rPr>
      </w:pPr>
      <w:r w:rsidRPr="00F25B9A">
        <w:rPr>
          <w:szCs w:val="24"/>
        </w:rPr>
        <w:t xml:space="preserve"> The </w:t>
      </w:r>
      <w:proofErr w:type="spellStart"/>
      <w:r w:rsidRPr="00F25B9A">
        <w:rPr>
          <w:szCs w:val="24"/>
        </w:rPr>
        <w:t>getRepresentationInformation</w:t>
      </w:r>
      <w:proofErr w:type="spellEnd"/>
      <w:r w:rsidRPr="00F25B9A">
        <w:rPr>
          <w:szCs w:val="24"/>
        </w:rPr>
        <w:t xml:space="preserve"> method is an Information Object method that gets the Representation Information. </w:t>
      </w:r>
    </w:p>
    <w:p w14:paraId="64A912B1" w14:textId="49A2657B" w:rsidR="00BC4EE4" w:rsidRPr="00F25B9A" w:rsidRDefault="00BC4EE4" w:rsidP="00BC4EE4">
      <w:pPr>
        <w:pStyle w:val="Heading3"/>
        <w:rPr>
          <w:szCs w:val="24"/>
        </w:rPr>
      </w:pPr>
      <w:r w:rsidRPr="00F25B9A">
        <w:rPr>
          <w:szCs w:val="24"/>
        </w:rPr>
        <w:t xml:space="preserve"> </w:t>
      </w:r>
      <w:bookmarkStart w:id="340" w:name="_Toc72778501"/>
      <w:r w:rsidRPr="00F25B9A">
        <w:rPr>
          <w:szCs w:val="24"/>
        </w:rPr>
        <w:t>get Representation Information ID</w:t>
      </w:r>
      <w:bookmarkEnd w:id="340"/>
    </w:p>
    <w:p w14:paraId="453F0E08" w14:textId="77777777" w:rsidR="00BC4EE4" w:rsidRPr="00F25B9A" w:rsidRDefault="00BC4EE4" w:rsidP="00BC4EE4">
      <w:pPr>
        <w:rPr>
          <w:szCs w:val="24"/>
        </w:rPr>
      </w:pPr>
      <w:r w:rsidRPr="00F25B9A">
        <w:rPr>
          <w:szCs w:val="24"/>
        </w:rPr>
        <w:t xml:space="preserve"> The </w:t>
      </w:r>
      <w:proofErr w:type="spellStart"/>
      <w:r w:rsidRPr="00F25B9A">
        <w:rPr>
          <w:szCs w:val="24"/>
        </w:rPr>
        <w:t>getRepresentationInformationID</w:t>
      </w:r>
      <w:proofErr w:type="spellEnd"/>
      <w:r w:rsidRPr="00F25B9A">
        <w:rPr>
          <w:szCs w:val="24"/>
        </w:rPr>
        <w:t xml:space="preserve"> method is an Information Object method that gets the Representation Information Identifier. </w:t>
      </w:r>
    </w:p>
    <w:p w14:paraId="1F0A1ACE" w14:textId="761BF7CC" w:rsidR="00BC4EE4" w:rsidRPr="00F25B9A" w:rsidRDefault="00BC4EE4" w:rsidP="00BC4EE4">
      <w:pPr>
        <w:pStyle w:val="Heading3"/>
        <w:rPr>
          <w:szCs w:val="24"/>
        </w:rPr>
      </w:pPr>
      <w:r w:rsidRPr="00F25B9A">
        <w:rPr>
          <w:szCs w:val="24"/>
        </w:rPr>
        <w:t xml:space="preserve"> </w:t>
      </w:r>
      <w:bookmarkStart w:id="341" w:name="_Toc72778502"/>
      <w:r w:rsidRPr="00F25B9A">
        <w:rPr>
          <w:szCs w:val="24"/>
        </w:rPr>
        <w:t>get Sender</w:t>
      </w:r>
      <w:bookmarkEnd w:id="341"/>
    </w:p>
    <w:p w14:paraId="61B318C4" w14:textId="77777777" w:rsidR="00BC4EE4" w:rsidRPr="00F25B9A" w:rsidRDefault="00BC4EE4" w:rsidP="00BC4EE4">
      <w:pPr>
        <w:rPr>
          <w:szCs w:val="24"/>
        </w:rPr>
      </w:pPr>
      <w:r w:rsidRPr="00F25B9A">
        <w:rPr>
          <w:szCs w:val="24"/>
        </w:rPr>
        <w:t xml:space="preserve"> </w:t>
      </w:r>
      <w:proofErr w:type="spellStart"/>
      <w:r w:rsidRPr="00F25B9A">
        <w:rPr>
          <w:szCs w:val="24"/>
        </w:rPr>
        <w:t>getSender</w:t>
      </w:r>
      <w:proofErr w:type="spellEnd"/>
      <w:r w:rsidRPr="00F25B9A">
        <w:rPr>
          <w:szCs w:val="24"/>
        </w:rPr>
        <w:t xml:space="preserve">: a method that given a message gets the sender. </w:t>
      </w:r>
    </w:p>
    <w:p w14:paraId="2EC9FF6E" w14:textId="19A9E1AD" w:rsidR="00BC4EE4" w:rsidRPr="00F25B9A" w:rsidRDefault="00BC4EE4" w:rsidP="00BC4EE4">
      <w:pPr>
        <w:pStyle w:val="Heading3"/>
        <w:rPr>
          <w:szCs w:val="24"/>
        </w:rPr>
      </w:pPr>
      <w:r w:rsidRPr="00F25B9A">
        <w:rPr>
          <w:szCs w:val="24"/>
        </w:rPr>
        <w:t xml:space="preserve"> </w:t>
      </w:r>
      <w:bookmarkStart w:id="342" w:name="_Toc72778503"/>
      <w:r w:rsidRPr="00F25B9A">
        <w:rPr>
          <w:szCs w:val="24"/>
        </w:rPr>
        <w:t>ingest Information Object</w:t>
      </w:r>
      <w:bookmarkEnd w:id="342"/>
    </w:p>
    <w:p w14:paraId="1658EBD7" w14:textId="77777777" w:rsidR="00BC4EE4" w:rsidRPr="00F25B9A" w:rsidRDefault="00BC4EE4" w:rsidP="00BC4EE4">
      <w:pPr>
        <w:rPr>
          <w:szCs w:val="24"/>
        </w:rPr>
      </w:pPr>
      <w:r w:rsidRPr="00F25B9A">
        <w:rPr>
          <w:szCs w:val="24"/>
        </w:rPr>
        <w:t xml:space="preserve"> </w:t>
      </w:r>
      <w:proofErr w:type="spellStart"/>
      <w:r w:rsidRPr="00F25B9A">
        <w:rPr>
          <w:szCs w:val="24"/>
        </w:rPr>
        <w:t>ingestInformationObject</w:t>
      </w:r>
      <w:proofErr w:type="spellEnd"/>
      <w:r w:rsidRPr="00F25B9A">
        <w:rPr>
          <w:szCs w:val="24"/>
        </w:rPr>
        <w:t xml:space="preserve">: a method that given </w:t>
      </w:r>
      <w:proofErr w:type="gramStart"/>
      <w:r w:rsidRPr="00F25B9A">
        <w:rPr>
          <w:szCs w:val="24"/>
        </w:rPr>
        <w:t>an  Representation</w:t>
      </w:r>
      <w:proofErr w:type="gramEnd"/>
      <w:r w:rsidRPr="00F25B9A">
        <w:rPr>
          <w:szCs w:val="24"/>
        </w:rPr>
        <w:t xml:space="preserve"> Information Identifier, ingests the associated Information Object.  </w:t>
      </w:r>
    </w:p>
    <w:p w14:paraId="6C5C5884" w14:textId="2822FF80" w:rsidR="00BC4EE4" w:rsidRPr="00F25B9A" w:rsidRDefault="00BC4EE4" w:rsidP="00BC4EE4">
      <w:pPr>
        <w:pStyle w:val="Heading3"/>
        <w:rPr>
          <w:szCs w:val="24"/>
        </w:rPr>
      </w:pPr>
      <w:r w:rsidRPr="00F25B9A">
        <w:rPr>
          <w:szCs w:val="24"/>
        </w:rPr>
        <w:t xml:space="preserve"> </w:t>
      </w:r>
      <w:bookmarkStart w:id="343" w:name="_Toc72778504"/>
      <w:r w:rsidRPr="00F25B9A">
        <w:rPr>
          <w:szCs w:val="24"/>
        </w:rPr>
        <w:t>is Info Usable</w:t>
      </w:r>
      <w:bookmarkEnd w:id="343"/>
    </w:p>
    <w:p w14:paraId="2DBCAFBF" w14:textId="77777777" w:rsidR="00BC4EE4" w:rsidRPr="00F25B9A" w:rsidRDefault="00BC4EE4" w:rsidP="00BC4EE4">
      <w:pPr>
        <w:rPr>
          <w:szCs w:val="24"/>
        </w:rPr>
      </w:pPr>
      <w:r w:rsidRPr="00F25B9A">
        <w:rPr>
          <w:szCs w:val="24"/>
        </w:rPr>
        <w:t xml:space="preserve"> </w:t>
      </w:r>
      <w:proofErr w:type="spellStart"/>
      <w:r w:rsidRPr="00F25B9A">
        <w:rPr>
          <w:szCs w:val="24"/>
        </w:rPr>
        <w:t>isInfoUsable</w:t>
      </w:r>
      <w:proofErr w:type="spellEnd"/>
      <w:r w:rsidRPr="00F25B9A">
        <w:rPr>
          <w:szCs w:val="24"/>
        </w:rPr>
        <w:t xml:space="preserve">: a method that indicates that an information object is usable. </w:t>
      </w:r>
    </w:p>
    <w:p w14:paraId="3AAF0C87" w14:textId="61B0AB6A" w:rsidR="00BC4EE4" w:rsidRPr="00F25B9A" w:rsidRDefault="00BC4EE4" w:rsidP="00BC4EE4">
      <w:pPr>
        <w:pStyle w:val="Heading3"/>
        <w:rPr>
          <w:szCs w:val="24"/>
        </w:rPr>
      </w:pPr>
      <w:r w:rsidRPr="00F25B9A">
        <w:rPr>
          <w:szCs w:val="24"/>
        </w:rPr>
        <w:t xml:space="preserve"> </w:t>
      </w:r>
      <w:bookmarkStart w:id="344" w:name="_Toc72778505"/>
      <w:r w:rsidRPr="00F25B9A">
        <w:rPr>
          <w:szCs w:val="24"/>
        </w:rPr>
        <w:t>order Request</w:t>
      </w:r>
      <w:bookmarkEnd w:id="344"/>
    </w:p>
    <w:p w14:paraId="68805E39" w14:textId="77777777" w:rsidR="00BC4EE4" w:rsidRPr="00F25B9A" w:rsidRDefault="00BC4EE4" w:rsidP="00BC4EE4">
      <w:pPr>
        <w:rPr>
          <w:szCs w:val="24"/>
        </w:rPr>
      </w:pPr>
      <w:r w:rsidRPr="00F25B9A">
        <w:rPr>
          <w:szCs w:val="24"/>
        </w:rPr>
        <w:t xml:space="preserve"> </w:t>
      </w:r>
      <w:proofErr w:type="spellStart"/>
      <w:r w:rsidRPr="00F25B9A">
        <w:rPr>
          <w:szCs w:val="24"/>
        </w:rPr>
        <w:t>orderRequest</w:t>
      </w:r>
      <w:proofErr w:type="spellEnd"/>
      <w:r w:rsidRPr="00F25B9A">
        <w:rPr>
          <w:szCs w:val="24"/>
        </w:rPr>
        <w:t xml:space="preserve">: a method that requests information that has been indicated to be currently available. </w:t>
      </w:r>
    </w:p>
    <w:p w14:paraId="1FAB9FFA" w14:textId="51ACDA26" w:rsidR="00BC4EE4" w:rsidRPr="00F25B9A" w:rsidRDefault="00BC4EE4" w:rsidP="00BC4EE4">
      <w:pPr>
        <w:pStyle w:val="Heading3"/>
        <w:rPr>
          <w:szCs w:val="24"/>
        </w:rPr>
      </w:pPr>
      <w:r w:rsidRPr="00F25B9A">
        <w:rPr>
          <w:szCs w:val="24"/>
        </w:rPr>
        <w:t xml:space="preserve"> </w:t>
      </w:r>
      <w:bookmarkStart w:id="345" w:name="_Toc72778506"/>
      <w:r w:rsidRPr="00F25B9A">
        <w:rPr>
          <w:szCs w:val="24"/>
        </w:rPr>
        <w:t>query Request</w:t>
      </w:r>
      <w:bookmarkEnd w:id="345"/>
    </w:p>
    <w:p w14:paraId="1625098C" w14:textId="77777777" w:rsidR="00BC4EE4" w:rsidRPr="00F25B9A" w:rsidRDefault="00BC4EE4" w:rsidP="00BC4EE4">
      <w:pPr>
        <w:rPr>
          <w:szCs w:val="24"/>
        </w:rPr>
      </w:pPr>
      <w:r w:rsidRPr="00F25B9A">
        <w:rPr>
          <w:szCs w:val="24"/>
        </w:rPr>
        <w:t xml:space="preserve"> </w:t>
      </w:r>
      <w:proofErr w:type="spellStart"/>
      <w:r w:rsidRPr="00F25B9A">
        <w:rPr>
          <w:szCs w:val="24"/>
        </w:rPr>
        <w:t>queryRequest</w:t>
      </w:r>
      <w:proofErr w:type="spellEnd"/>
      <w:r w:rsidRPr="00F25B9A">
        <w:rPr>
          <w:szCs w:val="24"/>
        </w:rPr>
        <w:t xml:space="preserve">: a method that returns a list of Object Representation Information IDs (ORIIDs) given a query for finding Information Object(s). </w:t>
      </w:r>
    </w:p>
    <w:p w14:paraId="25EBFD87" w14:textId="6F39B912" w:rsidR="00BC4EE4" w:rsidRPr="00F25B9A" w:rsidRDefault="00BC4EE4" w:rsidP="00BC4EE4">
      <w:pPr>
        <w:pStyle w:val="Heading3"/>
        <w:rPr>
          <w:szCs w:val="24"/>
        </w:rPr>
      </w:pPr>
      <w:r w:rsidRPr="00F25B9A">
        <w:rPr>
          <w:szCs w:val="24"/>
        </w:rPr>
        <w:t xml:space="preserve"> </w:t>
      </w:r>
      <w:bookmarkStart w:id="346" w:name="_Toc72778507"/>
      <w:r w:rsidRPr="00F25B9A">
        <w:rPr>
          <w:szCs w:val="24"/>
        </w:rPr>
        <w:t>request Package</w:t>
      </w:r>
      <w:bookmarkEnd w:id="346"/>
    </w:p>
    <w:p w14:paraId="6969EA53" w14:textId="77777777" w:rsidR="00BC4EE4" w:rsidRPr="00F25B9A" w:rsidRDefault="00BC4EE4" w:rsidP="00BC4EE4">
      <w:pPr>
        <w:rPr>
          <w:szCs w:val="24"/>
        </w:rPr>
      </w:pPr>
      <w:r w:rsidRPr="00F25B9A">
        <w:rPr>
          <w:szCs w:val="24"/>
        </w:rPr>
        <w:t xml:space="preserve"> </w:t>
      </w:r>
      <w:proofErr w:type="spellStart"/>
      <w:r w:rsidRPr="00F25B9A">
        <w:rPr>
          <w:szCs w:val="24"/>
        </w:rPr>
        <w:t>requestPackage</w:t>
      </w:r>
      <w:proofErr w:type="spellEnd"/>
      <w:r w:rsidRPr="00F25B9A">
        <w:rPr>
          <w:szCs w:val="24"/>
        </w:rPr>
        <w:t xml:space="preserve">: a method that requests an instance of Packaged Information. </w:t>
      </w:r>
    </w:p>
    <w:p w14:paraId="1F4F5A88" w14:textId="02D89DCA" w:rsidR="00BC4EE4" w:rsidRPr="00F25B9A" w:rsidRDefault="00BC4EE4" w:rsidP="00BC4EE4">
      <w:pPr>
        <w:pStyle w:val="Heading3"/>
        <w:rPr>
          <w:szCs w:val="24"/>
        </w:rPr>
      </w:pPr>
      <w:r w:rsidRPr="00F25B9A">
        <w:rPr>
          <w:szCs w:val="24"/>
        </w:rPr>
        <w:t xml:space="preserve"> </w:t>
      </w:r>
      <w:bookmarkStart w:id="347" w:name="_Toc72778508"/>
      <w:r w:rsidRPr="00F25B9A">
        <w:rPr>
          <w:szCs w:val="24"/>
        </w:rPr>
        <w:t>request RepInfo IDs</w:t>
      </w:r>
      <w:bookmarkEnd w:id="347"/>
    </w:p>
    <w:p w14:paraId="4250C7DB" w14:textId="77777777" w:rsidR="00BC4EE4" w:rsidRPr="00F25B9A" w:rsidRDefault="00BC4EE4" w:rsidP="00BC4EE4">
      <w:pPr>
        <w:rPr>
          <w:szCs w:val="24"/>
        </w:rPr>
      </w:pPr>
      <w:r w:rsidRPr="00F25B9A">
        <w:rPr>
          <w:szCs w:val="24"/>
        </w:rPr>
        <w:t xml:space="preserve"> </w:t>
      </w:r>
      <w:proofErr w:type="spellStart"/>
      <w:r w:rsidRPr="00F25B9A">
        <w:rPr>
          <w:szCs w:val="24"/>
        </w:rPr>
        <w:t>requestRepInfoIDs</w:t>
      </w:r>
      <w:proofErr w:type="spellEnd"/>
      <w:r w:rsidRPr="00F25B9A">
        <w:rPr>
          <w:szCs w:val="24"/>
        </w:rPr>
        <w:t xml:space="preserve">: a method that requests Object Representation Information IDs (ORIIDs). </w:t>
      </w:r>
    </w:p>
    <w:p w14:paraId="300FFC18" w14:textId="4B2A11AB" w:rsidR="00BC4EE4" w:rsidRPr="00F25B9A" w:rsidRDefault="00BC4EE4" w:rsidP="00BC4EE4">
      <w:pPr>
        <w:pStyle w:val="Heading3"/>
        <w:rPr>
          <w:szCs w:val="24"/>
        </w:rPr>
      </w:pPr>
      <w:r w:rsidRPr="00F25B9A">
        <w:rPr>
          <w:szCs w:val="24"/>
        </w:rPr>
        <w:t xml:space="preserve"> </w:t>
      </w:r>
      <w:bookmarkStart w:id="348" w:name="_Toc72778509"/>
      <w:r w:rsidRPr="00F25B9A">
        <w:rPr>
          <w:szCs w:val="24"/>
        </w:rPr>
        <w:t>send Package</w:t>
      </w:r>
      <w:bookmarkEnd w:id="348"/>
    </w:p>
    <w:p w14:paraId="7046EEE5" w14:textId="77777777" w:rsidR="00BC4EE4" w:rsidRPr="00F25B9A" w:rsidRDefault="00BC4EE4" w:rsidP="00BC4EE4">
      <w:pPr>
        <w:rPr>
          <w:szCs w:val="24"/>
        </w:rPr>
      </w:pPr>
      <w:r w:rsidRPr="00F25B9A">
        <w:rPr>
          <w:szCs w:val="24"/>
        </w:rPr>
        <w:t xml:space="preserve"> </w:t>
      </w:r>
      <w:proofErr w:type="spellStart"/>
      <w:r w:rsidRPr="00F25B9A">
        <w:rPr>
          <w:szCs w:val="24"/>
        </w:rPr>
        <w:t>sendPackage</w:t>
      </w:r>
      <w:proofErr w:type="spellEnd"/>
      <w:r w:rsidRPr="00F25B9A">
        <w:rPr>
          <w:szCs w:val="24"/>
        </w:rPr>
        <w:t xml:space="preserve">: a method that sends an instance of Packaged Information. </w:t>
      </w:r>
    </w:p>
    <w:p w14:paraId="6C47C0A6" w14:textId="331FB7FB" w:rsidR="00BC4EE4" w:rsidRPr="00F25B9A" w:rsidRDefault="00BC4EE4" w:rsidP="00BC4EE4">
      <w:pPr>
        <w:pStyle w:val="Heading3"/>
        <w:rPr>
          <w:szCs w:val="24"/>
        </w:rPr>
      </w:pPr>
      <w:r w:rsidRPr="00F25B9A">
        <w:rPr>
          <w:szCs w:val="24"/>
        </w:rPr>
        <w:t xml:space="preserve"> </w:t>
      </w:r>
      <w:bookmarkStart w:id="349" w:name="_Toc72778510"/>
      <w:r w:rsidRPr="00F25B9A">
        <w:rPr>
          <w:szCs w:val="24"/>
        </w:rPr>
        <w:t>send Rep Info Package</w:t>
      </w:r>
      <w:bookmarkEnd w:id="349"/>
    </w:p>
    <w:p w14:paraId="17B68B15" w14:textId="77777777" w:rsidR="00BC4EE4" w:rsidRPr="00F25B9A" w:rsidRDefault="00BC4EE4" w:rsidP="00BC4EE4">
      <w:pPr>
        <w:rPr>
          <w:szCs w:val="24"/>
        </w:rPr>
      </w:pPr>
      <w:r w:rsidRPr="00F25B9A">
        <w:rPr>
          <w:szCs w:val="24"/>
        </w:rPr>
        <w:t xml:space="preserve"> </w:t>
      </w:r>
      <w:proofErr w:type="spellStart"/>
      <w:r w:rsidRPr="00F25B9A">
        <w:rPr>
          <w:szCs w:val="24"/>
        </w:rPr>
        <w:t>sendRepInfoPackage</w:t>
      </w:r>
      <w:proofErr w:type="spellEnd"/>
      <w:r w:rsidRPr="00F25B9A">
        <w:rPr>
          <w:szCs w:val="24"/>
        </w:rPr>
        <w:t xml:space="preserve">: a method that sends Representation information as Packaged Information. </w:t>
      </w:r>
    </w:p>
    <w:p w14:paraId="510251F6" w14:textId="62E1D6BF" w:rsidR="00BC4EE4" w:rsidRPr="00F25B9A" w:rsidRDefault="00BC4EE4" w:rsidP="00BC4EE4">
      <w:pPr>
        <w:pStyle w:val="Heading3"/>
        <w:rPr>
          <w:szCs w:val="24"/>
        </w:rPr>
      </w:pPr>
      <w:r w:rsidRPr="00F25B9A">
        <w:rPr>
          <w:szCs w:val="24"/>
        </w:rPr>
        <w:lastRenderedPageBreak/>
        <w:t xml:space="preserve"> </w:t>
      </w:r>
      <w:bookmarkStart w:id="350" w:name="_Toc72778511"/>
      <w:r w:rsidRPr="00F25B9A">
        <w:rPr>
          <w:szCs w:val="24"/>
        </w:rPr>
        <w:t>set Adapter</w:t>
      </w:r>
      <w:bookmarkEnd w:id="350"/>
    </w:p>
    <w:p w14:paraId="610F2015" w14:textId="77777777" w:rsidR="00BC4EE4" w:rsidRPr="00F25B9A" w:rsidRDefault="00BC4EE4" w:rsidP="00BC4EE4">
      <w:pPr>
        <w:rPr>
          <w:szCs w:val="24"/>
        </w:rPr>
      </w:pPr>
      <w:r w:rsidRPr="00F25B9A">
        <w:rPr>
          <w:szCs w:val="24"/>
        </w:rPr>
        <w:t xml:space="preserve"> </w:t>
      </w:r>
      <w:proofErr w:type="spellStart"/>
      <w:r w:rsidRPr="00F25B9A">
        <w:rPr>
          <w:szCs w:val="24"/>
        </w:rPr>
        <w:t>setAdapter</w:t>
      </w:r>
      <w:proofErr w:type="spellEnd"/>
      <w:r w:rsidRPr="00F25B9A">
        <w:rPr>
          <w:szCs w:val="24"/>
        </w:rPr>
        <w:t xml:space="preserve">: a method that given the Identifier of an Adapter, retrieves and makes the Adapter ready for use. </w:t>
      </w:r>
    </w:p>
    <w:p w14:paraId="1C4EBE0B" w14:textId="2D457163" w:rsidR="00BC4EE4" w:rsidRPr="00F25B9A" w:rsidRDefault="00BC4EE4" w:rsidP="00BC4EE4">
      <w:pPr>
        <w:pStyle w:val="Heading3"/>
        <w:rPr>
          <w:szCs w:val="24"/>
        </w:rPr>
      </w:pPr>
      <w:r w:rsidRPr="00F25B9A">
        <w:rPr>
          <w:szCs w:val="24"/>
        </w:rPr>
        <w:t xml:space="preserve"> </w:t>
      </w:r>
      <w:bookmarkStart w:id="351" w:name="_Toc72778512"/>
      <w:r w:rsidRPr="00F25B9A">
        <w:rPr>
          <w:szCs w:val="24"/>
        </w:rPr>
        <w:t>set Digital Object</w:t>
      </w:r>
      <w:bookmarkEnd w:id="351"/>
    </w:p>
    <w:p w14:paraId="13DD5B81" w14:textId="77777777" w:rsidR="00BC4EE4" w:rsidRPr="00F25B9A" w:rsidRDefault="00BC4EE4" w:rsidP="00BC4EE4">
      <w:pPr>
        <w:rPr>
          <w:szCs w:val="24"/>
        </w:rPr>
      </w:pPr>
      <w:r w:rsidRPr="00F25B9A">
        <w:rPr>
          <w:szCs w:val="24"/>
        </w:rPr>
        <w:t xml:space="preserve"> The </w:t>
      </w:r>
      <w:proofErr w:type="spellStart"/>
      <w:r w:rsidRPr="00F25B9A">
        <w:rPr>
          <w:szCs w:val="24"/>
        </w:rPr>
        <w:t>setDigitalObject</w:t>
      </w:r>
      <w:proofErr w:type="spellEnd"/>
      <w:r w:rsidRPr="00F25B9A">
        <w:rPr>
          <w:szCs w:val="24"/>
        </w:rPr>
        <w:t xml:space="preserve"> method is an Information Object method that sets the Digital Object. </w:t>
      </w:r>
    </w:p>
    <w:p w14:paraId="2E0C1D7C" w14:textId="6AF24A9D" w:rsidR="00BC4EE4" w:rsidRPr="00F25B9A" w:rsidRDefault="00BC4EE4" w:rsidP="00BC4EE4">
      <w:pPr>
        <w:pStyle w:val="Heading3"/>
        <w:rPr>
          <w:szCs w:val="24"/>
        </w:rPr>
      </w:pPr>
      <w:r w:rsidRPr="00F25B9A">
        <w:rPr>
          <w:szCs w:val="24"/>
        </w:rPr>
        <w:t xml:space="preserve"> </w:t>
      </w:r>
      <w:bookmarkStart w:id="352" w:name="_Toc72778513"/>
      <w:r w:rsidRPr="00F25B9A">
        <w:rPr>
          <w:szCs w:val="24"/>
        </w:rPr>
        <w:t>set Digital Object ID</w:t>
      </w:r>
      <w:bookmarkEnd w:id="352"/>
    </w:p>
    <w:p w14:paraId="21D3EBAD" w14:textId="77777777" w:rsidR="00BC4EE4" w:rsidRPr="00F25B9A" w:rsidRDefault="00BC4EE4" w:rsidP="00BC4EE4">
      <w:pPr>
        <w:rPr>
          <w:szCs w:val="24"/>
        </w:rPr>
      </w:pPr>
      <w:r w:rsidRPr="00F25B9A">
        <w:rPr>
          <w:szCs w:val="24"/>
        </w:rPr>
        <w:t xml:space="preserve"> The </w:t>
      </w:r>
      <w:proofErr w:type="spellStart"/>
      <w:r w:rsidRPr="00F25B9A">
        <w:rPr>
          <w:szCs w:val="24"/>
        </w:rPr>
        <w:t>setDigitalObjectID</w:t>
      </w:r>
      <w:proofErr w:type="spellEnd"/>
      <w:r w:rsidRPr="00F25B9A">
        <w:rPr>
          <w:szCs w:val="24"/>
        </w:rPr>
        <w:t xml:space="preserve"> method is an Information Object method that sets the Digital Object Identifier. </w:t>
      </w:r>
    </w:p>
    <w:p w14:paraId="5A050637" w14:textId="7C5B2BBB" w:rsidR="00BC4EE4" w:rsidRPr="00F25B9A" w:rsidRDefault="00BC4EE4" w:rsidP="00BC4EE4">
      <w:pPr>
        <w:pStyle w:val="Heading3"/>
        <w:rPr>
          <w:szCs w:val="24"/>
        </w:rPr>
      </w:pPr>
      <w:r w:rsidRPr="00F25B9A">
        <w:rPr>
          <w:szCs w:val="24"/>
        </w:rPr>
        <w:t xml:space="preserve"> </w:t>
      </w:r>
      <w:bookmarkStart w:id="353" w:name="_Toc72778514"/>
      <w:r w:rsidRPr="00F25B9A">
        <w:rPr>
          <w:szCs w:val="24"/>
        </w:rPr>
        <w:t>set Information Object ID</w:t>
      </w:r>
      <w:bookmarkEnd w:id="353"/>
    </w:p>
    <w:p w14:paraId="0DCC58EE" w14:textId="77777777" w:rsidR="00BC4EE4" w:rsidRPr="00F25B9A" w:rsidRDefault="00BC4EE4" w:rsidP="00BC4EE4">
      <w:pPr>
        <w:rPr>
          <w:szCs w:val="24"/>
        </w:rPr>
      </w:pPr>
      <w:r w:rsidRPr="00F25B9A">
        <w:rPr>
          <w:szCs w:val="24"/>
        </w:rPr>
        <w:t xml:space="preserve"> The </w:t>
      </w:r>
      <w:proofErr w:type="spellStart"/>
      <w:r w:rsidRPr="00F25B9A">
        <w:rPr>
          <w:szCs w:val="24"/>
        </w:rPr>
        <w:t>setInformationObjectID</w:t>
      </w:r>
      <w:proofErr w:type="spellEnd"/>
      <w:r w:rsidRPr="00F25B9A">
        <w:rPr>
          <w:szCs w:val="24"/>
        </w:rPr>
        <w:t xml:space="preserve"> method is an Information Object method that sets the Information Object Identifier. </w:t>
      </w:r>
    </w:p>
    <w:p w14:paraId="737C59FB" w14:textId="162E4D1B" w:rsidR="00BC4EE4" w:rsidRPr="00F25B9A" w:rsidRDefault="00BC4EE4" w:rsidP="00BC4EE4">
      <w:pPr>
        <w:pStyle w:val="Heading3"/>
        <w:rPr>
          <w:szCs w:val="24"/>
        </w:rPr>
      </w:pPr>
      <w:r w:rsidRPr="00F25B9A">
        <w:rPr>
          <w:szCs w:val="24"/>
        </w:rPr>
        <w:t xml:space="preserve"> </w:t>
      </w:r>
      <w:bookmarkStart w:id="354" w:name="_Toc72778515"/>
      <w:r w:rsidRPr="00F25B9A">
        <w:rPr>
          <w:szCs w:val="24"/>
        </w:rPr>
        <w:t>set Representation Information</w:t>
      </w:r>
      <w:bookmarkEnd w:id="354"/>
    </w:p>
    <w:p w14:paraId="0494E2E1" w14:textId="77777777" w:rsidR="00BC4EE4" w:rsidRPr="00F25B9A" w:rsidRDefault="00BC4EE4" w:rsidP="00BC4EE4">
      <w:pPr>
        <w:rPr>
          <w:szCs w:val="24"/>
        </w:rPr>
      </w:pPr>
      <w:r w:rsidRPr="00F25B9A">
        <w:rPr>
          <w:szCs w:val="24"/>
        </w:rPr>
        <w:t xml:space="preserve"> The </w:t>
      </w:r>
      <w:proofErr w:type="spellStart"/>
      <w:r w:rsidRPr="00F25B9A">
        <w:rPr>
          <w:szCs w:val="24"/>
        </w:rPr>
        <w:t>setRepresentationInformation</w:t>
      </w:r>
      <w:proofErr w:type="spellEnd"/>
      <w:r w:rsidRPr="00F25B9A">
        <w:rPr>
          <w:szCs w:val="24"/>
        </w:rPr>
        <w:t xml:space="preserve"> method is an Information Object method that sets the Representation Information. </w:t>
      </w:r>
    </w:p>
    <w:p w14:paraId="5ED08C68" w14:textId="68E5CE43" w:rsidR="00BC4EE4" w:rsidRPr="00F25B9A" w:rsidRDefault="00BC4EE4" w:rsidP="00BC4EE4">
      <w:pPr>
        <w:pStyle w:val="Heading3"/>
        <w:rPr>
          <w:szCs w:val="24"/>
        </w:rPr>
      </w:pPr>
      <w:r w:rsidRPr="00F25B9A">
        <w:rPr>
          <w:szCs w:val="24"/>
        </w:rPr>
        <w:t xml:space="preserve"> </w:t>
      </w:r>
      <w:bookmarkStart w:id="355" w:name="_Toc72778516"/>
      <w:r w:rsidRPr="00F25B9A">
        <w:rPr>
          <w:szCs w:val="24"/>
        </w:rPr>
        <w:t>set Representation Information ID</w:t>
      </w:r>
      <w:bookmarkEnd w:id="355"/>
    </w:p>
    <w:p w14:paraId="01A7543E" w14:textId="77777777" w:rsidR="00BC4EE4" w:rsidRPr="00F25B9A" w:rsidRDefault="00BC4EE4" w:rsidP="00BC4EE4">
      <w:pPr>
        <w:rPr>
          <w:szCs w:val="24"/>
        </w:rPr>
      </w:pPr>
      <w:r w:rsidRPr="00F25B9A">
        <w:rPr>
          <w:szCs w:val="24"/>
        </w:rPr>
        <w:t xml:space="preserve"> The </w:t>
      </w:r>
      <w:proofErr w:type="spellStart"/>
      <w:r w:rsidRPr="00F25B9A">
        <w:rPr>
          <w:szCs w:val="24"/>
        </w:rPr>
        <w:t>setRepresentationInformationID</w:t>
      </w:r>
      <w:proofErr w:type="spellEnd"/>
      <w:r w:rsidRPr="00F25B9A">
        <w:rPr>
          <w:szCs w:val="24"/>
        </w:rPr>
        <w:t xml:space="preserve"> method is an Information Object method that sets the Representation Information Identifier. </w:t>
      </w:r>
    </w:p>
    <w:p w14:paraId="0B577591" w14:textId="77777777" w:rsidR="00BC4EE4" w:rsidRPr="00F25B9A" w:rsidRDefault="00BC4EE4" w:rsidP="00BC4EE4">
      <w:pPr>
        <w:pStyle w:val="Heading2"/>
        <w:rPr>
          <w:szCs w:val="24"/>
        </w:rPr>
      </w:pPr>
      <w:r w:rsidRPr="00F25B9A">
        <w:rPr>
          <w:szCs w:val="24"/>
        </w:rPr>
        <w:t xml:space="preserve"> </w:t>
      </w:r>
      <w:bookmarkStart w:id="356" w:name="_Toc72778517"/>
      <w:r w:rsidRPr="00F25B9A">
        <w:rPr>
          <w:szCs w:val="24"/>
        </w:rPr>
        <w:t>Data_Structure</w:t>
      </w:r>
      <w:bookmarkEnd w:id="356"/>
    </w:p>
    <w:p w14:paraId="3545E124" w14:textId="77777777" w:rsidR="00BC4EE4" w:rsidRPr="00F25B9A" w:rsidRDefault="00BC4EE4" w:rsidP="00BC4EE4">
      <w:pPr>
        <w:rPr>
          <w:szCs w:val="24"/>
        </w:rPr>
      </w:pPr>
      <w:r w:rsidRPr="00F25B9A">
        <w:rPr>
          <w:szCs w:val="24"/>
        </w:rPr>
        <w:t xml:space="preserve"> A Data Structure is a particular way of organizing data in a computer so that it can be used efficiently. This section is informative.</w:t>
      </w:r>
    </w:p>
    <w:p w14:paraId="54DB0086" w14:textId="77777777" w:rsidR="00BC4EE4" w:rsidRPr="00F25B9A" w:rsidRDefault="00BC4EE4" w:rsidP="00BC4EE4">
      <w:pPr>
        <w:pStyle w:val="Heading3"/>
        <w:rPr>
          <w:szCs w:val="24"/>
        </w:rPr>
      </w:pPr>
      <w:r w:rsidRPr="00F25B9A">
        <w:rPr>
          <w:szCs w:val="24"/>
        </w:rPr>
        <w:t xml:space="preserve"> </w:t>
      </w:r>
      <w:bookmarkStart w:id="357" w:name="_Toc72778518"/>
      <w:r w:rsidRPr="00F25B9A">
        <w:rPr>
          <w:szCs w:val="24"/>
        </w:rPr>
        <w:t>DOID</w:t>
      </w:r>
      <w:bookmarkEnd w:id="357"/>
    </w:p>
    <w:p w14:paraId="70B00016" w14:textId="77777777" w:rsidR="00BC4EE4" w:rsidRPr="00F25B9A" w:rsidRDefault="00BC4EE4" w:rsidP="00BC4EE4">
      <w:pPr>
        <w:rPr>
          <w:szCs w:val="24"/>
        </w:rPr>
      </w:pPr>
      <w:r w:rsidRPr="00F25B9A">
        <w:rPr>
          <w:szCs w:val="24"/>
        </w:rPr>
        <w:t xml:space="preserve"> The DOID object class defines an identifier which names an instance of a Data Object. (Data Object Identifier) The DOID class is a subclass of Identifier. This section is normative.</w:t>
      </w:r>
    </w:p>
    <w:p w14:paraId="2B0047A0" w14:textId="77777777" w:rsidR="00BC4EE4" w:rsidRPr="00F25B9A" w:rsidRDefault="00BC4EE4" w:rsidP="00BC4EE4">
      <w:pPr>
        <w:pStyle w:val="Heading3"/>
        <w:rPr>
          <w:szCs w:val="24"/>
        </w:rPr>
      </w:pPr>
      <w:r w:rsidRPr="00F25B9A">
        <w:rPr>
          <w:szCs w:val="24"/>
        </w:rPr>
        <w:t xml:space="preserve"> </w:t>
      </w:r>
      <w:bookmarkStart w:id="358" w:name="_Toc72778519"/>
      <w:r w:rsidRPr="00F25B9A">
        <w:rPr>
          <w:szCs w:val="24"/>
        </w:rPr>
        <w:t>Identifier</w:t>
      </w:r>
      <w:bookmarkEnd w:id="358"/>
    </w:p>
    <w:p w14:paraId="44C893E0" w14:textId="77777777" w:rsidR="00BC4EE4" w:rsidRPr="00F25B9A" w:rsidRDefault="00BC4EE4" w:rsidP="00BC4EE4">
      <w:pPr>
        <w:rPr>
          <w:szCs w:val="24"/>
        </w:rPr>
      </w:pPr>
      <w:r w:rsidRPr="00F25B9A">
        <w:rPr>
          <w:szCs w:val="24"/>
        </w:rPr>
        <w:t xml:space="preserve"> The Identifier object class defines a token which names an instance of an object class. This section is normative.</w:t>
      </w:r>
    </w:p>
    <w:p w14:paraId="5DDDCE8B" w14:textId="77777777" w:rsidR="00BC4EE4" w:rsidRPr="00F25B9A" w:rsidRDefault="00BC4EE4" w:rsidP="00BC4EE4">
      <w:pPr>
        <w:pStyle w:val="Heading3"/>
        <w:rPr>
          <w:szCs w:val="24"/>
        </w:rPr>
      </w:pPr>
      <w:r w:rsidRPr="00F25B9A">
        <w:rPr>
          <w:szCs w:val="24"/>
        </w:rPr>
        <w:t xml:space="preserve"> </w:t>
      </w:r>
      <w:bookmarkStart w:id="359" w:name="_Toc72778520"/>
      <w:r w:rsidRPr="00F25B9A">
        <w:rPr>
          <w:szCs w:val="24"/>
        </w:rPr>
        <w:t>ORIID</w:t>
      </w:r>
      <w:bookmarkEnd w:id="359"/>
    </w:p>
    <w:p w14:paraId="26E72782" w14:textId="0458469A" w:rsidR="00BC4EE4" w:rsidRPr="00F25B9A" w:rsidRDefault="00BC4EE4" w:rsidP="008227D9">
      <w:pPr>
        <w:rPr>
          <w:szCs w:val="24"/>
        </w:rPr>
      </w:pPr>
      <w:r w:rsidRPr="00F25B9A">
        <w:rPr>
          <w:szCs w:val="24"/>
        </w:rPr>
        <w:t xml:space="preserve"> The ORIID object class defines an Identifier which names an instance of Representation Information. (Object Representation Information ID). The ORIID class is a subclass of Identifier. This section is normative.</w:t>
      </w:r>
    </w:p>
    <w:p w14:paraId="0CE3780D" w14:textId="77777777" w:rsidR="00BC4EE4" w:rsidRPr="00F25B9A" w:rsidRDefault="00BC4EE4" w:rsidP="00BC4EE4">
      <w:pPr>
        <w:pStyle w:val="Heading2"/>
        <w:rPr>
          <w:szCs w:val="24"/>
        </w:rPr>
      </w:pPr>
      <w:r w:rsidRPr="00F25B9A">
        <w:rPr>
          <w:szCs w:val="24"/>
        </w:rPr>
        <w:lastRenderedPageBreak/>
        <w:t xml:space="preserve"> </w:t>
      </w:r>
      <w:bookmarkStart w:id="360" w:name="_Toc72778521"/>
      <w:r w:rsidRPr="00F25B9A">
        <w:rPr>
          <w:szCs w:val="24"/>
        </w:rPr>
        <w:t>Application</w:t>
      </w:r>
      <w:bookmarkEnd w:id="360"/>
    </w:p>
    <w:p w14:paraId="0D814BB0" w14:textId="77777777" w:rsidR="00BC4EE4" w:rsidRPr="00F25B9A" w:rsidRDefault="00BC4EE4" w:rsidP="00BC4EE4">
      <w:pPr>
        <w:rPr>
          <w:szCs w:val="24"/>
        </w:rPr>
      </w:pPr>
      <w:r w:rsidRPr="00F25B9A">
        <w:rPr>
          <w:szCs w:val="24"/>
        </w:rPr>
        <w:t xml:space="preserve"> Application software is a program or group of programs designed for end users. This section is informative.</w:t>
      </w:r>
    </w:p>
    <w:p w14:paraId="344164EC" w14:textId="77777777" w:rsidR="00BC4EE4" w:rsidRPr="00F25B9A" w:rsidRDefault="00BC4EE4" w:rsidP="00BC4EE4">
      <w:pPr>
        <w:pStyle w:val="Heading3"/>
        <w:rPr>
          <w:szCs w:val="24"/>
        </w:rPr>
      </w:pPr>
      <w:r w:rsidRPr="00F25B9A">
        <w:rPr>
          <w:szCs w:val="24"/>
        </w:rPr>
        <w:t xml:space="preserve"> </w:t>
      </w:r>
      <w:bookmarkStart w:id="361" w:name="_Toc72778522"/>
      <w:r w:rsidRPr="00F25B9A">
        <w:rPr>
          <w:szCs w:val="24"/>
        </w:rPr>
        <w:t>Consumer_Archive_Application</w:t>
      </w:r>
      <w:bookmarkEnd w:id="361"/>
    </w:p>
    <w:p w14:paraId="4BC97E3C" w14:textId="77777777" w:rsidR="00BC4EE4" w:rsidRPr="00F25B9A" w:rsidRDefault="00BC4EE4" w:rsidP="00BC4EE4">
      <w:pPr>
        <w:rPr>
          <w:szCs w:val="24"/>
        </w:rPr>
      </w:pPr>
      <w:r w:rsidRPr="00F25B9A">
        <w:rPr>
          <w:szCs w:val="24"/>
        </w:rPr>
        <w:t xml:space="preserve"> The Consumer Archive Application object class represents an application for use by a user performing the role of a consumer in a data archive. The Consumer Archive Application negotiates for Adapters via the Negotiate service and makes requests for Information Packages or Dissemination Information Packages through the Access service. As an application it may invoke OAIS Interoperability Framework services either through functions calls by consuming the Framework or through an Application Programming Interface (API) provided for the Framework. The Consumer Archive Application is an element of the Consumer Application Layer.</w:t>
      </w:r>
    </w:p>
    <w:p w14:paraId="0BFCAF19" w14:textId="77777777" w:rsidR="00BC4EE4" w:rsidRPr="00F25B9A" w:rsidRDefault="00BC4EE4" w:rsidP="00BC4EE4">
      <w:pPr>
        <w:pStyle w:val="Heading3"/>
        <w:rPr>
          <w:szCs w:val="24"/>
        </w:rPr>
      </w:pPr>
      <w:r w:rsidRPr="00F25B9A">
        <w:rPr>
          <w:szCs w:val="24"/>
        </w:rPr>
        <w:t xml:space="preserve"> </w:t>
      </w:r>
      <w:bookmarkStart w:id="362" w:name="_Toc72778523"/>
      <w:r w:rsidRPr="00F25B9A">
        <w:rPr>
          <w:szCs w:val="24"/>
        </w:rPr>
        <w:t>Producer_Archive_Application</w:t>
      </w:r>
      <w:bookmarkEnd w:id="362"/>
    </w:p>
    <w:p w14:paraId="77D609C0" w14:textId="77777777" w:rsidR="00BC4EE4" w:rsidRPr="00F25B9A" w:rsidRDefault="00BC4EE4" w:rsidP="00BC4EE4">
      <w:pPr>
        <w:rPr>
          <w:szCs w:val="24"/>
        </w:rPr>
      </w:pPr>
      <w:r w:rsidRPr="00F25B9A">
        <w:rPr>
          <w:szCs w:val="24"/>
        </w:rPr>
        <w:t xml:space="preserve"> The Producer Archive Application object class represents an application for use by a user performing the role of a producer in a data archive. The Producer Archive Application negotiates for Adapters via the Negotiate service and ingests Submission Information Packages through the Ingest service. As an application it may invoke OAIS Interoperability Framework services either through functions calls by consuming the Framework or through an Application Programming Interface (API) provided for the Framework. The Producer Archive Application is an element of the Producer Application Layer.</w:t>
      </w:r>
    </w:p>
    <w:p w14:paraId="69410960" w14:textId="77777777" w:rsidR="00BC4EE4" w:rsidRPr="00F25B9A" w:rsidRDefault="00BC4EE4" w:rsidP="00BC4EE4">
      <w:pPr>
        <w:pStyle w:val="Heading2"/>
        <w:rPr>
          <w:szCs w:val="24"/>
        </w:rPr>
      </w:pPr>
      <w:r w:rsidRPr="00F25B9A">
        <w:rPr>
          <w:szCs w:val="24"/>
        </w:rPr>
        <w:t xml:space="preserve"> </w:t>
      </w:r>
      <w:bookmarkStart w:id="363" w:name="_Toc72778524"/>
      <w:r w:rsidRPr="00F25B9A">
        <w:rPr>
          <w:szCs w:val="24"/>
        </w:rPr>
        <w:t>Service</w:t>
      </w:r>
      <w:bookmarkEnd w:id="363"/>
    </w:p>
    <w:p w14:paraId="7F11A72D" w14:textId="77777777" w:rsidR="00BC4EE4" w:rsidRPr="00F25B9A" w:rsidRDefault="00BC4EE4" w:rsidP="00BC4EE4">
      <w:pPr>
        <w:rPr>
          <w:szCs w:val="24"/>
        </w:rPr>
      </w:pPr>
      <w:r w:rsidRPr="00F25B9A">
        <w:rPr>
          <w:szCs w:val="24"/>
        </w:rPr>
        <w:t xml:space="preserve"> A service is a software component that performs work that benefits another, primarily by listening for and responding to data requests from other software components. This section is informative.</w:t>
      </w:r>
    </w:p>
    <w:p w14:paraId="63475A7D" w14:textId="77777777" w:rsidR="00BC4EE4" w:rsidRPr="00F25B9A" w:rsidRDefault="00BC4EE4" w:rsidP="00BC4EE4">
      <w:pPr>
        <w:pStyle w:val="Heading3"/>
        <w:rPr>
          <w:szCs w:val="24"/>
        </w:rPr>
      </w:pPr>
      <w:r w:rsidRPr="00F25B9A">
        <w:rPr>
          <w:szCs w:val="24"/>
        </w:rPr>
        <w:t xml:space="preserve"> </w:t>
      </w:r>
      <w:bookmarkStart w:id="364" w:name="_Toc72778525"/>
      <w:r w:rsidRPr="00F25B9A">
        <w:rPr>
          <w:szCs w:val="24"/>
        </w:rPr>
        <w:t>Access</w:t>
      </w:r>
      <w:bookmarkEnd w:id="364"/>
    </w:p>
    <w:p w14:paraId="4367520A" w14:textId="77777777" w:rsidR="00BC4EE4" w:rsidRPr="00F25B9A" w:rsidRDefault="00BC4EE4" w:rsidP="00BC4EE4">
      <w:pPr>
        <w:rPr>
          <w:szCs w:val="24"/>
        </w:rPr>
      </w:pPr>
      <w:r w:rsidRPr="00F25B9A">
        <w:rPr>
          <w:szCs w:val="24"/>
        </w:rPr>
        <w:t xml:space="preserve"> The Access object class provides the functions necessary to locate and retrieve Information Packages and Dissemination Information Packages through the Archive Interface. It implements the Access Interface that functions through selected specialized Adapters. The Ingest class is an element of the Consumer and Producer Interface components. This section is normative.</w:t>
      </w:r>
    </w:p>
    <w:p w14:paraId="6DC3214C" w14:textId="77777777" w:rsidR="00BC4EE4" w:rsidRPr="00F25B9A" w:rsidRDefault="00BC4EE4" w:rsidP="00BC4EE4">
      <w:pPr>
        <w:pStyle w:val="Heading3"/>
        <w:rPr>
          <w:szCs w:val="24"/>
        </w:rPr>
      </w:pPr>
      <w:r w:rsidRPr="00F25B9A">
        <w:rPr>
          <w:szCs w:val="24"/>
        </w:rPr>
        <w:t xml:space="preserve"> </w:t>
      </w:r>
      <w:bookmarkStart w:id="365" w:name="_Toc72778526"/>
      <w:r w:rsidRPr="00F25B9A">
        <w:rPr>
          <w:szCs w:val="24"/>
        </w:rPr>
        <w:t>Ingest</w:t>
      </w:r>
      <w:bookmarkEnd w:id="365"/>
    </w:p>
    <w:p w14:paraId="71E14E60" w14:textId="77777777" w:rsidR="00BC4EE4" w:rsidRPr="00F25B9A" w:rsidRDefault="00BC4EE4" w:rsidP="00BC4EE4">
      <w:pPr>
        <w:rPr>
          <w:szCs w:val="24"/>
        </w:rPr>
      </w:pPr>
      <w:r w:rsidRPr="00F25B9A">
        <w:rPr>
          <w:szCs w:val="24"/>
        </w:rPr>
        <w:t xml:space="preserve"> The Ingest object class provides the functions necessary to accept Submission Information Packages and register them through the Archive Interface. It implements the Ingest Interface that that functions through selected specialized Adapters. The Ingest class is an element of the Consumer and Producer Interface components. This section is normative.</w:t>
      </w:r>
    </w:p>
    <w:p w14:paraId="6B88BD1F" w14:textId="77777777" w:rsidR="00BC4EE4" w:rsidRPr="00F25B9A" w:rsidRDefault="00BC4EE4" w:rsidP="00BC4EE4">
      <w:pPr>
        <w:pStyle w:val="Heading3"/>
        <w:rPr>
          <w:szCs w:val="24"/>
        </w:rPr>
      </w:pPr>
      <w:r w:rsidRPr="00F25B9A">
        <w:rPr>
          <w:szCs w:val="24"/>
        </w:rPr>
        <w:lastRenderedPageBreak/>
        <w:t xml:space="preserve"> </w:t>
      </w:r>
      <w:bookmarkStart w:id="366" w:name="_Toc72778527"/>
      <w:r w:rsidRPr="00F25B9A">
        <w:rPr>
          <w:szCs w:val="24"/>
        </w:rPr>
        <w:t>Local_Access</w:t>
      </w:r>
      <w:bookmarkEnd w:id="366"/>
    </w:p>
    <w:p w14:paraId="77CC3F07" w14:textId="77777777" w:rsidR="00BC4EE4" w:rsidRPr="00F25B9A" w:rsidRDefault="00BC4EE4" w:rsidP="00BC4EE4">
      <w:pPr>
        <w:rPr>
          <w:szCs w:val="24"/>
        </w:rPr>
      </w:pPr>
      <w:r w:rsidRPr="00F25B9A">
        <w:rPr>
          <w:szCs w:val="24"/>
        </w:rPr>
        <w:t xml:space="preserve"> The Local Access object class provides the functions to locate and retrieve information packages in the Archive. The Local Access class is an element of the Archive Interface component. A special Adapter must address any OAIS-IF requirement that is not met by a corresponding Local Access instance. This section is informative.</w:t>
      </w:r>
    </w:p>
    <w:p w14:paraId="719AD79E" w14:textId="77777777" w:rsidR="00BC4EE4" w:rsidRPr="00F25B9A" w:rsidRDefault="00BC4EE4" w:rsidP="00BC4EE4">
      <w:pPr>
        <w:pStyle w:val="Heading3"/>
        <w:rPr>
          <w:szCs w:val="24"/>
        </w:rPr>
      </w:pPr>
      <w:r w:rsidRPr="00F25B9A">
        <w:rPr>
          <w:szCs w:val="24"/>
        </w:rPr>
        <w:t xml:space="preserve"> </w:t>
      </w:r>
      <w:bookmarkStart w:id="367" w:name="_Toc72778528"/>
      <w:r w:rsidRPr="00F25B9A">
        <w:rPr>
          <w:szCs w:val="24"/>
        </w:rPr>
        <w:t>Local_Ingest</w:t>
      </w:r>
      <w:bookmarkEnd w:id="367"/>
    </w:p>
    <w:p w14:paraId="5C4EADC6" w14:textId="77777777" w:rsidR="00BC4EE4" w:rsidRPr="00F25B9A" w:rsidRDefault="00BC4EE4" w:rsidP="00BC4EE4">
      <w:pPr>
        <w:rPr>
          <w:szCs w:val="24"/>
        </w:rPr>
      </w:pPr>
      <w:r w:rsidRPr="00F25B9A">
        <w:rPr>
          <w:szCs w:val="24"/>
        </w:rPr>
        <w:t xml:space="preserve"> The Local Ingest object class provides the functions to accept information packages and register them in the Archive. A special Adapter must address any OAIS-IF requirement that is not met by a corresponding Local Ingest instance. The Local Ingest class is an element of the Archive Interface component. This section is informative.</w:t>
      </w:r>
    </w:p>
    <w:p w14:paraId="516D7BFD" w14:textId="77777777" w:rsidR="00BC4EE4" w:rsidRPr="00F25B9A" w:rsidRDefault="00BC4EE4" w:rsidP="00BC4EE4">
      <w:pPr>
        <w:pStyle w:val="Heading3"/>
        <w:rPr>
          <w:szCs w:val="24"/>
        </w:rPr>
      </w:pPr>
      <w:r w:rsidRPr="00F25B9A">
        <w:rPr>
          <w:szCs w:val="24"/>
        </w:rPr>
        <w:t xml:space="preserve"> </w:t>
      </w:r>
      <w:bookmarkStart w:id="368" w:name="_Toc72778529"/>
      <w:r w:rsidRPr="00F25B9A">
        <w:rPr>
          <w:szCs w:val="24"/>
        </w:rPr>
        <w:t>Negotiate</w:t>
      </w:r>
      <w:bookmarkEnd w:id="368"/>
    </w:p>
    <w:p w14:paraId="703A8ACC" w14:textId="77777777" w:rsidR="00BC4EE4" w:rsidRPr="00F25B9A" w:rsidRDefault="00BC4EE4" w:rsidP="00BC4EE4">
      <w:pPr>
        <w:rPr>
          <w:szCs w:val="24"/>
        </w:rPr>
      </w:pPr>
      <w:r w:rsidRPr="00F25B9A">
        <w:rPr>
          <w:szCs w:val="24"/>
        </w:rPr>
        <w:t xml:space="preserve"> The Negotiate object class provides the functions necessary to identify and choose specialized Adapters that are mutually acceptable to interoperate between the client and the archive. The Negotiate class implements the Negotiate Interface which provides </w:t>
      </w:r>
      <w:proofErr w:type="spellStart"/>
      <w:r w:rsidRPr="00F25B9A">
        <w:rPr>
          <w:szCs w:val="24"/>
        </w:rPr>
        <w:t>agreeStrategy</w:t>
      </w:r>
      <w:proofErr w:type="spellEnd"/>
      <w:r w:rsidRPr="00F25B9A">
        <w:rPr>
          <w:szCs w:val="24"/>
        </w:rPr>
        <w:t xml:space="preserve"> and </w:t>
      </w:r>
      <w:proofErr w:type="spellStart"/>
      <w:r w:rsidRPr="00F25B9A">
        <w:rPr>
          <w:szCs w:val="24"/>
        </w:rPr>
        <w:t>chooseAdapter</w:t>
      </w:r>
      <w:proofErr w:type="spellEnd"/>
      <w:r w:rsidRPr="00F25B9A">
        <w:rPr>
          <w:szCs w:val="24"/>
        </w:rPr>
        <w:t xml:space="preserve"> </w:t>
      </w:r>
      <w:proofErr w:type="gramStart"/>
      <w:r w:rsidRPr="00F25B9A">
        <w:rPr>
          <w:szCs w:val="24"/>
        </w:rPr>
        <w:t>methods .</w:t>
      </w:r>
      <w:proofErr w:type="gramEnd"/>
      <w:r w:rsidRPr="00F25B9A">
        <w:rPr>
          <w:szCs w:val="24"/>
        </w:rPr>
        <w:t xml:space="preserve"> The Negotiate service is an element of the Consumer Interface component. This section is normative.</w:t>
      </w:r>
    </w:p>
    <w:p w14:paraId="10EBB7E9" w14:textId="77777777" w:rsidR="00BC4EE4" w:rsidRPr="007847E9" w:rsidRDefault="00BC4EE4" w:rsidP="00BC4EE4">
      <w:pPr>
        <w:rPr>
          <w:szCs w:val="24"/>
        </w:rPr>
      </w:pPr>
    </w:p>
    <w:p w14:paraId="56B691AF" w14:textId="4FB65C75" w:rsidR="00B46279" w:rsidDel="00F7006F" w:rsidRDefault="00B46279" w:rsidP="003B3819">
      <w:pPr>
        <w:rPr>
          <w:ins w:id="369" w:author="Hughes, J S (US 398B)" w:date="2020-12-22T08:08:00Z"/>
          <w:del w:id="370" w:author="Hughes, John S (398B)" w:date="2021-02-15T19:40:00Z"/>
          <w:color w:val="000000" w:themeColor="text1"/>
        </w:rPr>
      </w:pPr>
    </w:p>
    <w:p w14:paraId="4B6A59F1" w14:textId="306AFB8C" w:rsidR="0009683B" w:rsidRDefault="0009683B" w:rsidP="00C0464D">
      <w:pPr>
        <w:pStyle w:val="BlockText"/>
        <w:ind w:left="0"/>
        <w:rPr>
          <w:i w:val="0"/>
          <w:iCs w:val="0"/>
        </w:rPr>
        <w:sectPr w:rsidR="0009683B" w:rsidSect="00696E90">
          <w:type w:val="continuous"/>
          <w:pgSz w:w="12240" w:h="15840" w:code="128"/>
          <w:pgMar w:top="1440" w:right="1440" w:bottom="1440" w:left="1440" w:header="547" w:footer="547" w:gutter="360"/>
          <w:pgNumType w:start="1" w:chapStyle="1"/>
          <w:cols w:space="720"/>
          <w:docGrid w:linePitch="326"/>
        </w:sectPr>
      </w:pPr>
      <w:bookmarkStart w:id="371" w:name="_Toc59438049"/>
      <w:bookmarkStart w:id="372" w:name="_Toc59438053"/>
      <w:bookmarkStart w:id="373" w:name="_Toc59438057"/>
      <w:bookmarkStart w:id="374" w:name="_Toc59438061"/>
      <w:bookmarkStart w:id="375" w:name="_Toc59438062"/>
      <w:bookmarkStart w:id="376" w:name="_Toc59438063"/>
      <w:bookmarkStart w:id="377" w:name="_Toc59438064"/>
      <w:bookmarkStart w:id="378" w:name="_Toc59438065"/>
      <w:bookmarkStart w:id="379" w:name="_Toc59438066"/>
      <w:bookmarkStart w:id="380" w:name="_Toc59438067"/>
      <w:bookmarkStart w:id="381" w:name="_Toc59438068"/>
      <w:bookmarkStart w:id="382" w:name="_Toc59438069"/>
      <w:bookmarkStart w:id="383" w:name="_Toc59438070"/>
      <w:bookmarkStart w:id="384" w:name="_Toc59438071"/>
      <w:bookmarkStart w:id="385" w:name="_Toc59438072"/>
      <w:bookmarkStart w:id="386" w:name="_Toc59438077"/>
      <w:bookmarkStart w:id="387" w:name="_Toc59438078"/>
      <w:bookmarkStart w:id="388" w:name="_Toc59438079"/>
      <w:bookmarkStart w:id="389" w:name="_Toc59438081"/>
      <w:bookmarkStart w:id="390" w:name="_Toc59438083"/>
      <w:bookmarkStart w:id="391" w:name="_Toc59438084"/>
      <w:bookmarkStart w:id="392" w:name="_Toc59438085"/>
      <w:bookmarkStart w:id="393" w:name="_Toc59438089"/>
      <w:bookmarkStart w:id="394" w:name="_Toc59438090"/>
      <w:bookmarkStart w:id="395" w:name="_Toc59438094"/>
      <w:bookmarkStart w:id="396" w:name="_Toc59438095"/>
      <w:bookmarkStart w:id="397" w:name="_Toc59438096"/>
      <w:bookmarkStart w:id="398" w:name="_Toc59438097"/>
      <w:bookmarkStart w:id="399" w:name="_Toc59438099"/>
      <w:bookmarkStart w:id="400" w:name="_Toc59438106"/>
      <w:bookmarkStart w:id="401" w:name="_Toc59438107"/>
      <w:bookmarkStart w:id="402" w:name="_Toc59438108"/>
      <w:bookmarkStart w:id="403" w:name="_Toc59438109"/>
      <w:bookmarkStart w:id="404" w:name="_Toc59438118"/>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DBFEE73" w14:textId="77777777" w:rsidR="0057306D" w:rsidRDefault="0057306D" w:rsidP="0057306D">
      <w:pPr>
        <w:pStyle w:val="Heading8"/>
      </w:pPr>
      <w:bookmarkStart w:id="405" w:name="_Toc510632837"/>
      <w:bookmarkStart w:id="406" w:name="_Toc522301326"/>
      <w:bookmarkStart w:id="407" w:name="_Toc522891426"/>
      <w:bookmarkStart w:id="408" w:name="_Toc522895696"/>
      <w:bookmarkStart w:id="409" w:name="_Toc522993315"/>
      <w:bookmarkStart w:id="410" w:name="_Toc523137924"/>
      <w:bookmarkStart w:id="411" w:name="_Toc526853165"/>
      <w:bookmarkStart w:id="412" w:name="_Toc526853220"/>
      <w:bookmarkEnd w:id="405"/>
      <w:bookmarkEnd w:id="406"/>
      <w:bookmarkEnd w:id="407"/>
      <w:bookmarkEnd w:id="408"/>
      <w:bookmarkEnd w:id="409"/>
      <w:bookmarkEnd w:id="410"/>
      <w:bookmarkEnd w:id="411"/>
      <w:bookmarkEnd w:id="412"/>
      <w:r w:rsidRPr="00BB2316">
        <w:lastRenderedPageBreak/>
        <w:br/>
      </w:r>
      <w:r w:rsidRPr="00BB2316">
        <w:br/>
      </w:r>
      <w:bookmarkStart w:id="413" w:name="_Toc327792875"/>
      <w:bookmarkStart w:id="414" w:name="_Toc345513559"/>
      <w:bookmarkStart w:id="415" w:name="_Toc403538567"/>
      <w:r w:rsidRPr="00BB2316">
        <w:t xml:space="preserve">Implementation Conformance </w:t>
      </w:r>
      <w:r>
        <w:br/>
      </w:r>
      <w:r w:rsidRPr="00BB2316">
        <w:t xml:space="preserve">Statement (ICS) </w:t>
      </w:r>
      <w:commentRangeStart w:id="416"/>
      <w:r w:rsidRPr="00BB2316">
        <w:t>Proforma</w:t>
      </w:r>
      <w:commentRangeEnd w:id="416"/>
      <w:r w:rsidR="009236CB">
        <w:rPr>
          <w:rStyle w:val="CommentReference"/>
          <w:rFonts w:eastAsia="Calibri"/>
          <w:b w:val="0"/>
          <w:iCs w:val="0"/>
          <w:caps w:val="0"/>
          <w:lang w:val="x-none" w:eastAsia="x-none"/>
        </w:rPr>
        <w:commentReference w:id="416"/>
      </w:r>
      <w:r w:rsidRPr="00BB2316">
        <w:br/>
      </w:r>
      <w:r w:rsidRPr="00BB2316">
        <w:br/>
        <w:t>(</w:t>
      </w:r>
      <w:commentRangeStart w:id="417"/>
      <w:r w:rsidRPr="00BB2316">
        <w:t>normative</w:t>
      </w:r>
      <w:commentRangeEnd w:id="417"/>
      <w:r w:rsidR="009236CB">
        <w:rPr>
          <w:rStyle w:val="CommentReference"/>
          <w:rFonts w:eastAsia="Calibri"/>
          <w:b w:val="0"/>
          <w:iCs w:val="0"/>
          <w:caps w:val="0"/>
          <w:lang w:val="x-none" w:eastAsia="x-none"/>
        </w:rPr>
        <w:commentReference w:id="417"/>
      </w:r>
      <w:r w:rsidRPr="00BB2316">
        <w:t>)</w:t>
      </w:r>
      <w:bookmarkEnd w:id="413"/>
      <w:bookmarkEnd w:id="414"/>
      <w:bookmarkEnd w:id="415"/>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418" w:name="_Ref403538128"/>
      <w:r w:rsidRPr="00F36B3E">
        <w:t xml:space="preserve">ABBREVIATIONS AND </w:t>
      </w:r>
      <w:commentRangeStart w:id="419"/>
      <w:commentRangeStart w:id="420"/>
      <w:r w:rsidRPr="00F36B3E">
        <w:t>CONVENTIONS</w:t>
      </w:r>
      <w:bookmarkEnd w:id="418"/>
      <w:commentRangeEnd w:id="419"/>
      <w:r w:rsidR="00776AE5">
        <w:rPr>
          <w:rStyle w:val="CommentReference"/>
          <w:rFonts w:eastAsia="Calibri"/>
          <w:b w:val="0"/>
          <w:caps w:val="0"/>
          <w:lang w:val="x-none" w:eastAsia="x-none"/>
        </w:rPr>
        <w:commentReference w:id="419"/>
      </w:r>
      <w:commentRangeEnd w:id="420"/>
      <w:r w:rsidR="00BD53DA">
        <w:rPr>
          <w:rStyle w:val="CommentReference"/>
          <w:rFonts w:eastAsia="Calibri"/>
          <w:b w:val="0"/>
          <w:caps w:val="0"/>
          <w:lang w:val="x-none" w:eastAsia="x-none"/>
        </w:rPr>
        <w:commentReference w:id="420"/>
      </w:r>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545A82">
      <w:pPr>
        <w:pStyle w:val="List"/>
        <w:numPr>
          <w:ilvl w:val="0"/>
          <w:numId w:val="14"/>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545A82">
      <w:pPr>
        <w:pStyle w:val="List"/>
        <w:numPr>
          <w:ilvl w:val="0"/>
          <w:numId w:val="14"/>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545A82">
      <w:pPr>
        <w:pStyle w:val="List"/>
        <w:numPr>
          <w:ilvl w:val="0"/>
          <w:numId w:val="14"/>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545A82">
      <w:pPr>
        <w:pStyle w:val="List"/>
        <w:numPr>
          <w:ilvl w:val="0"/>
          <w:numId w:val="14"/>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545A82">
      <w:pPr>
        <w:pStyle w:val="List"/>
        <w:numPr>
          <w:ilvl w:val="0"/>
          <w:numId w:val="14"/>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545A82">
      <w:pPr>
        <w:pStyle w:val="List"/>
        <w:numPr>
          <w:ilvl w:val="0"/>
          <w:numId w:val="14"/>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lastRenderedPageBreak/>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 xml:space="preserve">The support column should also be used, </w:t>
      </w:r>
      <w:commentRangeStart w:id="421"/>
      <w:commentRangeStart w:id="422"/>
      <w:r w:rsidRPr="00F36B3E">
        <w:t>when appropriate, to enter values supported for a given capability.</w:t>
      </w:r>
      <w:commentRangeEnd w:id="421"/>
      <w:r w:rsidR="00776AE5">
        <w:rPr>
          <w:rStyle w:val="CommentReference"/>
          <w:rFonts w:eastAsia="Calibri"/>
          <w:lang w:val="x-none" w:eastAsia="x-none"/>
        </w:rPr>
        <w:commentReference w:id="421"/>
      </w:r>
      <w:commentRangeEnd w:id="422"/>
      <w:r w:rsidR="00BD53DA">
        <w:rPr>
          <w:rStyle w:val="CommentReference"/>
          <w:rFonts w:eastAsia="Calibri"/>
          <w:lang w:val="x-none" w:eastAsia="x-none"/>
        </w:rPr>
        <w:commentReference w:id="422"/>
      </w:r>
    </w:p>
    <w:p w14:paraId="06E0ECFD" w14:textId="77777777" w:rsidR="0057306D" w:rsidRPr="00F36B3E" w:rsidRDefault="0057306D" w:rsidP="0057306D">
      <w:pPr>
        <w:pStyle w:val="Annex3"/>
        <w:spacing w:before="480"/>
      </w:pPr>
      <w:r w:rsidRPr="00F36B3E">
        <w:t>INSTRUCTIONS FOR COMPLETING THE RL</w:t>
      </w:r>
    </w:p>
    <w:p w14:paraId="7DF05509" w14:textId="3C09A7EF"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ins w:id="423" w:author="Hughes, John S (398B)" w:date="2021-02-22T16:08:00Z">
        <w:r w:rsidR="00685596">
          <w:t>A1.2</w:t>
        </w:r>
      </w:ins>
      <w:del w:id="424" w:author="Hughes, John S (398B)" w:date="2021-02-22T16:08:00Z">
        <w:r w:rsidR="006467EB" w:rsidDel="00685596">
          <w:delText>C1.2</w:delText>
        </w:r>
      </w:del>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proofErr w:type="spellStart"/>
      <w:r w:rsidRPr="00F36B3E">
        <w:rPr>
          <w:i/>
        </w:rPr>
        <w:t>i</w:t>
      </w:r>
      <w:proofErr w:type="spellEnd"/>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commentRangeStart w:id="425"/>
      <w:r>
        <w:t>Test</w:t>
      </w:r>
      <w:commentRangeEnd w:id="425"/>
      <w:r w:rsidR="00776AE5">
        <w:rPr>
          <w:rStyle w:val="CommentReference"/>
          <w:rFonts w:eastAsia="Calibri"/>
          <w:b w:val="0"/>
          <w:lang w:val="x-none" w:eastAsia="x-none"/>
        </w:rPr>
        <w:commentReference w:id="425"/>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 xml:space="preserve">Identification of Implementation Under </w:t>
      </w:r>
      <w:commentRangeStart w:id="426"/>
      <w:r w:rsidRPr="00F36B3E">
        <w:t>Test</w:t>
      </w:r>
      <w:commentRangeEnd w:id="426"/>
      <w:r w:rsidR="00776AE5">
        <w:rPr>
          <w:rStyle w:val="CommentReference"/>
          <w:rFonts w:eastAsia="Calibri"/>
          <w:b w:val="0"/>
          <w:lang w:val="x-none" w:eastAsia="x-none"/>
        </w:rPr>
        <w:commentReference w:id="426"/>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lastRenderedPageBreak/>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 xml:space="preserve">Identification of </w:t>
      </w:r>
      <w:commentRangeStart w:id="427"/>
      <w:r w:rsidRPr="00F36B3E">
        <w:t>Supplier</w:t>
      </w:r>
      <w:commentRangeEnd w:id="427"/>
      <w:r w:rsidR="00776AE5">
        <w:rPr>
          <w:rStyle w:val="CommentReference"/>
          <w:rFonts w:eastAsia="Calibri"/>
          <w:b w:val="0"/>
          <w:lang w:val="x-none" w:eastAsia="x-none"/>
        </w:rPr>
        <w:commentReference w:id="427"/>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 xml:space="preserve">Identification of </w:t>
      </w:r>
      <w:commentRangeStart w:id="428"/>
      <w:r w:rsidRPr="00F36B3E">
        <w:t>Specification</w:t>
      </w:r>
      <w:commentRangeEnd w:id="428"/>
      <w:r w:rsidR="00776AE5">
        <w:rPr>
          <w:rStyle w:val="CommentReference"/>
          <w:rFonts w:eastAsia="Calibri"/>
          <w:b w:val="0"/>
          <w:lang w:val="x-none" w:eastAsia="x-none"/>
        </w:rPr>
        <w:commentReference w:id="428"/>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 xml:space="preserve">Yes </w:t>
            </w:r>
            <w:proofErr w:type="gramStart"/>
            <w:r w:rsidRPr="00F36B3E">
              <w:rPr>
                <w:rFonts w:ascii="Arial" w:hAnsi="Arial" w:cs="Arial"/>
                <w:sz w:val="20"/>
              </w:rPr>
              <w:t>[  ]</w:t>
            </w:r>
            <w:proofErr w:type="gramEnd"/>
            <w:r w:rsidRPr="00F36B3E">
              <w:rPr>
                <w:rFonts w:ascii="Arial" w:hAnsi="Arial" w:cs="Arial"/>
                <w:sz w:val="20"/>
              </w:rPr>
              <w:t>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lastRenderedPageBreak/>
        <w:br/>
      </w:r>
      <w:r>
        <w:br/>
      </w:r>
      <w:bookmarkStart w:id="429" w:name="_Ref160080608"/>
      <w:bookmarkStart w:id="430" w:name="_Toc291253267"/>
      <w:bookmarkStart w:id="431" w:name="_Toc324845874"/>
      <w:bookmarkStart w:id="432" w:name="_Toc403538568"/>
      <w:r>
        <w:t xml:space="preserve">Security, SANA, and Patent </w:t>
      </w:r>
      <w:commentRangeStart w:id="433"/>
      <w:r>
        <w:t>Considerations</w:t>
      </w:r>
      <w:commentRangeEnd w:id="433"/>
      <w:r w:rsidR="009C0296">
        <w:rPr>
          <w:rStyle w:val="CommentReference"/>
          <w:rFonts w:eastAsia="Calibri"/>
          <w:b w:val="0"/>
          <w:iCs w:val="0"/>
          <w:caps w:val="0"/>
          <w:lang w:val="x-none" w:eastAsia="x-none"/>
        </w:rPr>
        <w:commentReference w:id="433"/>
      </w:r>
      <w:r>
        <w:br/>
      </w:r>
      <w:r w:rsidRPr="00260FA5">
        <w:br/>
        <w:t>(Informative)</w:t>
      </w:r>
      <w:bookmarkEnd w:id="429"/>
      <w:bookmarkEnd w:id="430"/>
      <w:bookmarkEnd w:id="431"/>
      <w:bookmarkEnd w:id="432"/>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06E29ED7" w14:textId="77777777" w:rsidR="0057306D" w:rsidRDefault="0057306D" w:rsidP="0057306D">
      <w:pPr>
        <w:pStyle w:val="Annex4"/>
      </w:pPr>
      <w:r>
        <w:t>Data Privacy</w:t>
      </w:r>
    </w:p>
    <w:p w14:paraId="3EF45960" w14:textId="77777777" w:rsidR="0057306D" w:rsidRPr="00FF1359" w:rsidRDefault="0057306D" w:rsidP="0057306D"/>
    <w:p w14:paraId="3F15855A" w14:textId="77777777" w:rsidR="0057306D" w:rsidRDefault="0057306D" w:rsidP="0057306D">
      <w:pPr>
        <w:pStyle w:val="Annex4"/>
      </w:pPr>
      <w:r>
        <w:t>Data Integrity</w:t>
      </w:r>
    </w:p>
    <w:p w14:paraId="37A9A07E" w14:textId="77777777" w:rsidR="0057306D" w:rsidRPr="00FF1359" w:rsidRDefault="0057306D" w:rsidP="0057306D"/>
    <w:p w14:paraId="017ED09A" w14:textId="77777777" w:rsidR="0057306D" w:rsidRDefault="0057306D" w:rsidP="0057306D">
      <w:pPr>
        <w:pStyle w:val="Annex4"/>
      </w:pPr>
      <w:r>
        <w:t>Authentication of Communicating Entities</w:t>
      </w:r>
    </w:p>
    <w:p w14:paraId="79155AB7" w14:textId="77777777" w:rsidR="0057306D" w:rsidRPr="00FF1359" w:rsidRDefault="0057306D" w:rsidP="0057306D"/>
    <w:p w14:paraId="43461638" w14:textId="77777777" w:rsidR="0057306D" w:rsidRDefault="0057306D" w:rsidP="0057306D">
      <w:pPr>
        <w:pStyle w:val="Annex4"/>
      </w:pPr>
      <w:r>
        <w:t>Control of Access to Resources</w:t>
      </w:r>
    </w:p>
    <w:p w14:paraId="72CF2B65" w14:textId="77777777" w:rsidR="0057306D" w:rsidRPr="00FF1359" w:rsidRDefault="0057306D" w:rsidP="0057306D"/>
    <w:p w14:paraId="10C0C5B8" w14:textId="77777777" w:rsidR="0057306D" w:rsidRDefault="0057306D" w:rsidP="0057306D">
      <w:pPr>
        <w:pStyle w:val="Annex4"/>
      </w:pPr>
      <w:r>
        <w:t>Availability of Resources</w:t>
      </w:r>
    </w:p>
    <w:p w14:paraId="4E6DD96B" w14:textId="77777777" w:rsidR="0057306D" w:rsidRPr="00FF1359" w:rsidRDefault="0057306D" w:rsidP="0057306D"/>
    <w:p w14:paraId="673AB2D6" w14:textId="77777777" w:rsidR="0057306D" w:rsidRDefault="0057306D" w:rsidP="0057306D">
      <w:pPr>
        <w:pStyle w:val="Annex4"/>
      </w:pPr>
      <w:r>
        <w:t>Auditing of Resource Usage</w:t>
      </w:r>
    </w:p>
    <w:p w14:paraId="51EBBB32" w14:textId="77777777" w:rsidR="0057306D" w:rsidRPr="00FF1359" w:rsidRDefault="0057306D" w:rsidP="0057306D"/>
    <w:p w14:paraId="5B7945E1" w14:textId="77777777" w:rsidR="0057306D" w:rsidRDefault="0057306D" w:rsidP="0057306D">
      <w:pPr>
        <w:pStyle w:val="Annex3"/>
      </w:pPr>
      <w:r>
        <w:t>Potential threats and attack scenarios</w:t>
      </w:r>
    </w:p>
    <w:p w14:paraId="567AA4F9" w14:textId="77777777" w:rsidR="0057306D" w:rsidRPr="00FF1359" w:rsidRDefault="0057306D" w:rsidP="0057306D"/>
    <w:p w14:paraId="3A17D54D" w14:textId="77777777" w:rsidR="0057306D" w:rsidRDefault="0057306D" w:rsidP="0057306D">
      <w:pPr>
        <w:pStyle w:val="Annex3"/>
      </w:pPr>
      <w:r>
        <w:t>Consequences of not applying security to the technology</w:t>
      </w:r>
    </w:p>
    <w:p w14:paraId="3F5EB394" w14:textId="77777777" w:rsidR="0057306D" w:rsidRDefault="0057306D" w:rsidP="0057306D"/>
    <w:p w14:paraId="2F1C0EFB" w14:textId="77777777" w:rsidR="0057306D" w:rsidRDefault="0057306D" w:rsidP="0057306D">
      <w:pPr>
        <w:pStyle w:val="Annex2"/>
      </w:pPr>
      <w:r>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lastRenderedPageBreak/>
        <w:t>Patent Considerations</w:t>
      </w:r>
    </w:p>
    <w:p w14:paraId="0B612DA5" w14:textId="46F17776"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3880D517" w14:textId="417BAA6C" w:rsidR="00A74A79" w:rsidRDefault="00A74A79">
      <w:pPr>
        <w:spacing w:before="0" w:line="240" w:lineRule="auto"/>
        <w:jc w:val="left"/>
      </w:pPr>
      <w:r>
        <w:br w:type="page"/>
      </w:r>
    </w:p>
    <w:p w14:paraId="50EE252D" w14:textId="77777777" w:rsidR="00A74A79" w:rsidRPr="00FA4F76" w:rsidRDefault="00A74A79" w:rsidP="00A74A79">
      <w:pPr>
        <w:pStyle w:val="Heading8"/>
      </w:pPr>
      <w:bookmarkStart w:id="434" w:name="_Toc453578782"/>
      <w:bookmarkStart w:id="435" w:name="_Toc511704197"/>
      <w:bookmarkStart w:id="436" w:name="_Toc514136697"/>
      <w:bookmarkStart w:id="437" w:name="_Toc235713897"/>
      <w:r w:rsidRPr="00FA4F76">
        <w:lastRenderedPageBreak/>
        <w:br/>
      </w:r>
      <w:r w:rsidRPr="00FA4F76">
        <w:br/>
      </w:r>
      <w:bookmarkStart w:id="438" w:name="_Ref236814120"/>
      <w:bookmarkStart w:id="439" w:name="_Toc311014901"/>
      <w:bookmarkStart w:id="440" w:name="_Toc535319821"/>
      <w:bookmarkStart w:id="441" w:name="_Toc9868036"/>
      <w:bookmarkStart w:id="442" w:name="_Toc22538294"/>
      <w:bookmarkStart w:id="443" w:name="_Toc48312004"/>
      <w:r w:rsidRPr="00FA4F76">
        <w:t>INFORMATIVE REFERENCES</w:t>
      </w:r>
      <w:bookmarkEnd w:id="434"/>
      <w:bookmarkEnd w:id="435"/>
      <w:bookmarkEnd w:id="436"/>
      <w:r w:rsidRPr="00FA4F76">
        <w:br/>
      </w:r>
      <w:r w:rsidRPr="00FA4F76">
        <w:br/>
        <w:t>(Informative)</w:t>
      </w:r>
      <w:bookmarkEnd w:id="437"/>
      <w:bookmarkEnd w:id="438"/>
      <w:bookmarkEnd w:id="439"/>
      <w:bookmarkEnd w:id="440"/>
      <w:bookmarkEnd w:id="441"/>
      <w:bookmarkEnd w:id="442"/>
      <w:bookmarkEnd w:id="443"/>
    </w:p>
    <w:p w14:paraId="5B151613" w14:textId="3B2A3B3D" w:rsidR="00A74A79" w:rsidRPr="00FA4F76" w:rsidRDefault="00A74A79" w:rsidP="00A74A79">
      <w:pPr>
        <w:pStyle w:val="References"/>
        <w:ind w:left="720" w:hanging="720"/>
      </w:pPr>
      <w:bookmarkStart w:id="444" w:name="R_A02x1y4CcsdsOrganizationandProcesses"/>
      <w:r w:rsidRPr="00FA4F76">
        <w:t>[</w:t>
      </w:r>
      <w:r>
        <w:t>C</w:t>
      </w:r>
      <w:fldSimple w:instr=" SEQ ref \* MERGEFORMAT ">
        <w:r>
          <w:rPr>
            <w:noProof/>
          </w:rPr>
          <w:t>1</w:t>
        </w:r>
      </w:fldSimple>
      <w:r w:rsidRPr="00FA4F76">
        <w:t>]</w:t>
      </w:r>
      <w:bookmarkEnd w:id="444"/>
      <w:r w:rsidRPr="00FA4F76">
        <w:tab/>
      </w:r>
      <w:r w:rsidRPr="00A74A79">
        <w:rPr>
          <w:i/>
          <w:iCs/>
        </w:rPr>
        <w:t xml:space="preserve">Reference Model </w:t>
      </w:r>
      <w:proofErr w:type="gramStart"/>
      <w:r w:rsidRPr="00A74A79">
        <w:rPr>
          <w:i/>
          <w:iCs/>
        </w:rPr>
        <w:t>For</w:t>
      </w:r>
      <w:proofErr w:type="gramEnd"/>
      <w:r w:rsidRPr="00A74A79">
        <w:rPr>
          <w:i/>
          <w:iCs/>
        </w:rPr>
        <w:t xml:space="preserve"> An Open Archival Information System (OAIS)</w:t>
      </w:r>
      <w:r w:rsidRPr="00FA4F76">
        <w:t xml:space="preserve">. Issue </w:t>
      </w:r>
      <w:r>
        <w:t>2.1</w:t>
      </w:r>
      <w:r w:rsidRPr="00FA4F76">
        <w:t>. CCSDS Record (</w:t>
      </w:r>
      <w:r>
        <w:t>Pink</w:t>
      </w:r>
      <w:r w:rsidRPr="00FA4F76">
        <w:t xml:space="preserve"> Book), </w:t>
      </w:r>
      <w:r w:rsidRPr="00A74A79">
        <w:t>CCSDS 650.0-P-2.1</w:t>
      </w:r>
      <w:r w:rsidRPr="00FA4F76">
        <w:t xml:space="preserve">. Washington, D.C.: CCSDS, </w:t>
      </w:r>
      <w:r w:rsidRPr="00A74A79">
        <w:t>October 2020</w:t>
      </w:r>
      <w:r w:rsidRPr="00FA4F76">
        <w:t>.</w:t>
      </w:r>
    </w:p>
    <w:p w14:paraId="4045CD9F" w14:textId="77777777" w:rsidR="00A74A79" w:rsidRDefault="00A74A79" w:rsidP="0057306D"/>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ark Conrad" w:date="2020-10-06T12:44:00Z" w:initials="MC">
    <w:p w14:paraId="47689D08" w14:textId="77777777" w:rsidR="004A61ED" w:rsidRPr="00475C2B" w:rsidRDefault="004A61ED">
      <w:pPr>
        <w:pStyle w:val="CommentText"/>
        <w:rPr>
          <w:lang w:val="en-US"/>
        </w:rPr>
      </w:pPr>
      <w:r>
        <w:rPr>
          <w:rStyle w:val="CommentReference"/>
        </w:rPr>
        <w:annotationRef/>
      </w:r>
      <w:r>
        <w:rPr>
          <w:lang w:val="en-US"/>
        </w:rPr>
        <w:t>Where is this defined? How is this related to Reference Model?</w:t>
      </w:r>
    </w:p>
  </w:comment>
  <w:comment w:id="22" w:author="Mark Conrad" w:date="2020-10-06T12:49:00Z" w:initials="MC">
    <w:p w14:paraId="0DB638E6" w14:textId="77777777" w:rsidR="004A61ED" w:rsidRPr="00475C2B" w:rsidRDefault="004A61ED">
      <w:pPr>
        <w:pStyle w:val="CommentText"/>
        <w:rPr>
          <w:lang w:val="en-US"/>
        </w:rPr>
      </w:pPr>
      <w:r>
        <w:rPr>
          <w:rStyle w:val="CommentReference"/>
        </w:rPr>
        <w:annotationRef/>
      </w:r>
      <w:r>
        <w:rPr>
          <w:lang w:val="en-US"/>
        </w:rPr>
        <w:t>Does this need to be updated to reflect the new definition in OAIS?</w:t>
      </w:r>
    </w:p>
  </w:comment>
  <w:comment w:id="23" w:author="Mark Conrad" w:date="2020-10-06T12:52:00Z" w:initials="MC">
    <w:p w14:paraId="5CCE9757" w14:textId="77777777" w:rsidR="004A61ED" w:rsidRPr="00475C2B" w:rsidRDefault="004A61ED">
      <w:pPr>
        <w:pStyle w:val="CommentText"/>
        <w:rPr>
          <w:lang w:val="en-US"/>
        </w:rPr>
      </w:pPr>
      <w:r>
        <w:rPr>
          <w:rStyle w:val="CommentReference"/>
        </w:rPr>
        <w:annotationRef/>
      </w:r>
      <w:r>
        <w:rPr>
          <w:lang w:val="en-US"/>
        </w:rPr>
        <w:t>Does this mean OAIS’s?</w:t>
      </w:r>
    </w:p>
  </w:comment>
  <w:comment w:id="24" w:author="Hughes, J S (US 398B)" w:date="2020-10-19T11:37:00Z" w:initials="HJS(">
    <w:p w14:paraId="7C90B9B8" w14:textId="77777777" w:rsidR="004A61ED" w:rsidRPr="00D53790" w:rsidRDefault="004A61ED">
      <w:pPr>
        <w:pStyle w:val="CommentText"/>
        <w:rPr>
          <w:lang w:val="en-US"/>
        </w:rPr>
      </w:pPr>
      <w:r>
        <w:rPr>
          <w:rStyle w:val="CommentReference"/>
        </w:rPr>
        <w:annotationRef/>
      </w:r>
      <w:r>
        <w:rPr>
          <w:lang w:val="en-US"/>
        </w:rPr>
        <w:t xml:space="preserve">This needs to be further explained. It might be beyond scope. The OAIS IF primarily helps by providing better access and supporting reuse. Reproducibility of Digital Objects is more of a research issue. However Client plugins can support reproducibility by improving the interpretation of data and metadata through a common framework, primarily the </w:t>
      </w:r>
      <w:proofErr w:type="gramStart"/>
      <w:r>
        <w:rPr>
          <w:lang w:val="en-US"/>
        </w:rPr>
        <w:t>IM..</w:t>
      </w:r>
      <w:proofErr w:type="gramEnd"/>
    </w:p>
  </w:comment>
  <w:comment w:id="25" w:author="Mark Conrad" w:date="2020-10-06T12:55:00Z" w:initials="MC">
    <w:p w14:paraId="2DCE2F59" w14:textId="77777777" w:rsidR="004A61ED" w:rsidRPr="00941EFE" w:rsidRDefault="004A61ED">
      <w:pPr>
        <w:pStyle w:val="CommentText"/>
        <w:rPr>
          <w:lang w:val="en-US"/>
        </w:rPr>
      </w:pPr>
      <w:r>
        <w:rPr>
          <w:rStyle w:val="CommentReference"/>
        </w:rPr>
        <w:annotationRef/>
      </w:r>
      <w:r>
        <w:rPr>
          <w:lang w:val="en-US"/>
        </w:rPr>
        <w:t>This will need to be updated.</w:t>
      </w:r>
    </w:p>
  </w:comment>
  <w:comment w:id="26" w:author="Hughes, J S (US 398B)" w:date="2020-10-19T11:46:00Z" w:initials="HJS(">
    <w:p w14:paraId="59FB26EC" w14:textId="77777777" w:rsidR="004A61ED" w:rsidRPr="00836A63" w:rsidRDefault="004A61ED">
      <w:pPr>
        <w:pStyle w:val="CommentText"/>
        <w:rPr>
          <w:lang w:val="en-US"/>
        </w:rPr>
      </w:pPr>
      <w:r>
        <w:rPr>
          <w:rStyle w:val="CommentReference"/>
        </w:rPr>
        <w:annotationRef/>
      </w:r>
      <w:r>
        <w:rPr>
          <w:lang w:val="en-US"/>
        </w:rPr>
        <w:t xml:space="preserve">Currently at </w:t>
      </w:r>
      <w:r w:rsidRPr="001D73E8">
        <w:rPr>
          <w:lang w:val="en-US"/>
        </w:rPr>
        <w:t>CCSDS 650.0-P-2.0</w:t>
      </w:r>
      <w:r>
        <w:rPr>
          <w:lang w:val="en-US"/>
        </w:rPr>
        <w:t>. Wait till final release.</w:t>
      </w:r>
    </w:p>
  </w:comment>
  <w:comment w:id="35" w:author="Mark Conrad" w:date="2020-10-06T12:55:00Z" w:initials="MC">
    <w:p w14:paraId="1311116A" w14:textId="77777777" w:rsidR="004A61ED" w:rsidRPr="00941EFE" w:rsidRDefault="004A61ED">
      <w:pPr>
        <w:pStyle w:val="CommentText"/>
        <w:rPr>
          <w:lang w:val="en-US"/>
        </w:rPr>
      </w:pPr>
      <w:r>
        <w:rPr>
          <w:rStyle w:val="CommentReference"/>
        </w:rPr>
        <w:annotationRef/>
      </w:r>
      <w:r>
        <w:rPr>
          <w:lang w:val="en-US"/>
        </w:rPr>
        <w:t>This will need to be updated.</w:t>
      </w:r>
    </w:p>
  </w:comment>
  <w:comment w:id="45" w:author="Mark Conrad" w:date="2020-10-06T13:17:00Z" w:initials="MC">
    <w:p w14:paraId="584E9181" w14:textId="77777777" w:rsidR="004A61ED" w:rsidRPr="00BA7038" w:rsidRDefault="004A61ED">
      <w:pPr>
        <w:pStyle w:val="CommentText"/>
        <w:rPr>
          <w:lang w:val="en-US"/>
        </w:rPr>
      </w:pPr>
      <w:r>
        <w:rPr>
          <w:rStyle w:val="CommentReference"/>
        </w:rPr>
        <w:annotationRef/>
      </w:r>
      <w:r>
        <w:rPr>
          <w:lang w:val="en-US"/>
        </w:rPr>
        <w:t>This assertion does not make sense. An OAIS Archive by definition provides for Long Term Preservation. If it can no longer provide that, it is supposed to turn its holdings over to another OAIS Archive. There should be no legacy OAIS Archives.</w:t>
      </w:r>
    </w:p>
  </w:comment>
  <w:comment w:id="46" w:author="Hughes, J S (US 398B)" w:date="2020-10-19T12:17:00Z" w:initials="HJS(">
    <w:p w14:paraId="5930E19F" w14:textId="77777777" w:rsidR="004A61ED" w:rsidRPr="00481BB1" w:rsidRDefault="004A61ED">
      <w:pPr>
        <w:pStyle w:val="CommentText"/>
        <w:rPr>
          <w:lang w:val="en-US"/>
        </w:rPr>
      </w:pPr>
      <w:r>
        <w:rPr>
          <w:rStyle w:val="CommentReference"/>
        </w:rPr>
        <w:annotationRef/>
      </w:r>
      <w:r>
        <w:rPr>
          <w:lang w:val="en-US"/>
        </w:rPr>
        <w:t>I agree the assertion is problematic but more for the reason that a legacy archive (non-OAIS) does not have to step-up to the requirements of an OAIS archive and so is not necessarily supporting long-term preservation. Not sure how to change this.</w:t>
      </w:r>
    </w:p>
  </w:comment>
  <w:comment w:id="66" w:author="Mark Conrad" w:date="2020-10-06T13:26:00Z" w:initials="MC">
    <w:p w14:paraId="49AEE622" w14:textId="77777777" w:rsidR="004A61ED" w:rsidRPr="001621E8" w:rsidRDefault="004A61ED">
      <w:pPr>
        <w:pStyle w:val="CommentText"/>
        <w:rPr>
          <w:lang w:val="en-US"/>
        </w:rPr>
      </w:pPr>
      <w:r>
        <w:rPr>
          <w:rStyle w:val="CommentReference"/>
        </w:rPr>
        <w:annotationRef/>
      </w:r>
      <w:r>
        <w:rPr>
          <w:lang w:val="en-US"/>
        </w:rPr>
        <w:t>Consistent with the definition of the term in Section 3?</w:t>
      </w:r>
    </w:p>
  </w:comment>
  <w:comment w:id="67" w:author="Mark Conrad" w:date="2020-10-06T13:28:00Z" w:initials="MC">
    <w:p w14:paraId="30D63041" w14:textId="77777777" w:rsidR="004A61ED" w:rsidRPr="001621E8" w:rsidRDefault="004A61ED">
      <w:pPr>
        <w:pStyle w:val="CommentText"/>
        <w:rPr>
          <w:lang w:val="en-US"/>
        </w:rPr>
      </w:pPr>
      <w:r>
        <w:rPr>
          <w:rStyle w:val="CommentReference"/>
        </w:rPr>
        <w:annotationRef/>
      </w:r>
      <w:r>
        <w:rPr>
          <w:lang w:val="en-US"/>
        </w:rPr>
        <w:t>What about Section 4 referenced in 1.5?</w:t>
      </w:r>
    </w:p>
  </w:comment>
  <w:comment w:id="75" w:author="Mark Conrad" w:date="2020-10-06T13:34:00Z" w:initials="MC">
    <w:p w14:paraId="7163BAA7" w14:textId="77777777" w:rsidR="004A61ED" w:rsidRPr="001621E8" w:rsidRDefault="004A61ED">
      <w:pPr>
        <w:pStyle w:val="CommentText"/>
        <w:rPr>
          <w:lang w:val="en-US"/>
        </w:rPr>
      </w:pPr>
      <w:r>
        <w:rPr>
          <w:rStyle w:val="CommentReference"/>
        </w:rPr>
        <w:annotationRef/>
      </w:r>
      <w:r>
        <w:rPr>
          <w:lang w:val="en-US"/>
        </w:rPr>
        <w:t>1.7.2 or Section 3?</w:t>
      </w:r>
    </w:p>
  </w:comment>
  <w:comment w:id="76" w:author="Hughes, J S (US 398B)" w:date="2020-10-19T12:27:00Z" w:initials="HJS(">
    <w:p w14:paraId="19FC9520" w14:textId="77777777" w:rsidR="004A61ED" w:rsidRPr="00015AD0" w:rsidRDefault="004A61ED">
      <w:pPr>
        <w:pStyle w:val="CommentText"/>
        <w:rPr>
          <w:lang w:val="en-US"/>
        </w:rPr>
      </w:pPr>
      <w:r>
        <w:rPr>
          <w:rStyle w:val="CommentReference"/>
        </w:rPr>
        <w:annotationRef/>
      </w:r>
      <w:r>
        <w:rPr>
          <w:lang w:val="en-US"/>
        </w:rPr>
        <w:t>Will need to add section 1.7.2 with definitions from RM and this section 3.</w:t>
      </w:r>
    </w:p>
  </w:comment>
  <w:comment w:id="77" w:author="Mark Conrad" w:date="2020-10-06T13:32:00Z" w:initials="MC">
    <w:p w14:paraId="09F1BB3A" w14:textId="77777777" w:rsidR="004A61ED" w:rsidRPr="001621E8" w:rsidRDefault="004A61ED">
      <w:pPr>
        <w:pStyle w:val="CommentText"/>
        <w:rPr>
          <w:lang w:val="en-US"/>
        </w:rPr>
      </w:pPr>
      <w:r>
        <w:rPr>
          <w:rStyle w:val="CommentReference"/>
        </w:rPr>
        <w:annotationRef/>
      </w:r>
      <w:r>
        <w:rPr>
          <w:lang w:val="en-US"/>
        </w:rPr>
        <w:t>These are not described in 1.6.1.</w:t>
      </w:r>
    </w:p>
  </w:comment>
  <w:comment w:id="78" w:author="Hughes, J S (US 398B)" w:date="2020-10-19T12:32:00Z" w:initials="HJS(">
    <w:p w14:paraId="19A8684E" w14:textId="77777777" w:rsidR="004A61ED" w:rsidRPr="007F70B2" w:rsidRDefault="004A61ED">
      <w:pPr>
        <w:pStyle w:val="CommentText"/>
        <w:rPr>
          <w:lang w:val="en-US"/>
        </w:rPr>
      </w:pPr>
      <w:r>
        <w:rPr>
          <w:rStyle w:val="CommentReference"/>
        </w:rPr>
        <w:annotationRef/>
      </w:r>
      <w:r>
        <w:rPr>
          <w:lang w:val="en-US"/>
        </w:rPr>
        <w:t>Will resolve later.</w:t>
      </w:r>
    </w:p>
  </w:comment>
  <w:comment w:id="98" w:author="Mark Conrad" w:date="2020-10-06T13:52:00Z" w:initials="MC">
    <w:p w14:paraId="43E7567B" w14:textId="77777777" w:rsidR="004A61ED" w:rsidRPr="00F66923" w:rsidRDefault="004A61ED">
      <w:pPr>
        <w:pStyle w:val="CommentText"/>
        <w:rPr>
          <w:lang w:val="en-US"/>
        </w:rPr>
      </w:pPr>
      <w:r>
        <w:rPr>
          <w:rStyle w:val="CommentReference"/>
        </w:rPr>
        <w:annotationRef/>
      </w:r>
      <w:r>
        <w:rPr>
          <w:lang w:val="en-US"/>
        </w:rPr>
        <w:t>Where is this reflected in the current version of the Component Diagram Steve distributed?</w:t>
      </w:r>
    </w:p>
  </w:comment>
  <w:comment w:id="101" w:author="Mark Conrad" w:date="2020-10-06T14:02:00Z" w:initials="MC">
    <w:p w14:paraId="04629B49" w14:textId="77777777" w:rsidR="004A61ED" w:rsidRPr="00EA2594" w:rsidRDefault="004A61ED">
      <w:pPr>
        <w:pStyle w:val="CommentText"/>
        <w:rPr>
          <w:lang w:val="en-US"/>
        </w:rPr>
      </w:pPr>
      <w:r>
        <w:rPr>
          <w:rStyle w:val="CommentReference"/>
        </w:rPr>
        <w:annotationRef/>
      </w:r>
      <w:r>
        <w:rPr>
          <w:lang w:val="en-US"/>
        </w:rPr>
        <w:t>There are many more functions and services associated with the Administration Functional Entity.</w:t>
      </w:r>
    </w:p>
  </w:comment>
  <w:comment w:id="102" w:author="Hughes, J S (US 398B)" w:date="2020-10-19T12:49:00Z" w:initials="HJS(">
    <w:p w14:paraId="55EC0008" w14:textId="77777777" w:rsidR="004A61ED" w:rsidRPr="00645C61" w:rsidRDefault="004A61ED">
      <w:pPr>
        <w:pStyle w:val="CommentText"/>
        <w:rPr>
          <w:lang w:val="en-US"/>
        </w:rPr>
      </w:pPr>
      <w:r>
        <w:rPr>
          <w:rStyle w:val="CommentReference"/>
        </w:rPr>
        <w:annotationRef/>
      </w:r>
      <w:r>
        <w:rPr>
          <w:lang w:val="en-US"/>
        </w:rPr>
        <w:t>It is not currently clear to me whether all of the Functional Entities will remain in this document. The question is whether the Producer and Consumer need to know about them.</w:t>
      </w:r>
    </w:p>
  </w:comment>
  <w:comment w:id="108" w:author="Mark Conrad" w:date="2020-10-06T14:20:00Z" w:initials="MC">
    <w:p w14:paraId="116F55F2" w14:textId="77777777" w:rsidR="004A61ED" w:rsidRPr="007D776C" w:rsidRDefault="004A61ED">
      <w:pPr>
        <w:pStyle w:val="CommentText"/>
        <w:rPr>
          <w:lang w:val="en-US"/>
        </w:rPr>
      </w:pPr>
      <w:r>
        <w:rPr>
          <w:rStyle w:val="CommentReference"/>
        </w:rPr>
        <w:annotationRef/>
      </w:r>
      <w:r>
        <w:rPr>
          <w:lang w:val="en-US"/>
        </w:rPr>
        <w:t>Wouldn’t this just be a DIP?</w:t>
      </w:r>
    </w:p>
  </w:comment>
  <w:comment w:id="107" w:author="Hughes, J S (US 398B)" w:date="2020-10-19T13:00:00Z" w:initials="HJS(">
    <w:p w14:paraId="7740EF9D" w14:textId="77777777" w:rsidR="004A61ED" w:rsidRPr="003548B0" w:rsidRDefault="004A61ED">
      <w:pPr>
        <w:pStyle w:val="CommentText"/>
        <w:rPr>
          <w:lang w:val="en-US"/>
        </w:rPr>
      </w:pPr>
      <w:r>
        <w:rPr>
          <w:rStyle w:val="CommentReference"/>
        </w:rPr>
        <w:annotationRef/>
      </w:r>
      <w:r>
        <w:rPr>
          <w:lang w:val="en-US"/>
        </w:rPr>
        <w:t>The term *_</w:t>
      </w:r>
      <w:proofErr w:type="gramStart"/>
      <w:r>
        <w:rPr>
          <w:lang w:val="en-US"/>
        </w:rPr>
        <w:t>package  has</w:t>
      </w:r>
      <w:proofErr w:type="gramEnd"/>
      <w:r>
        <w:rPr>
          <w:lang w:val="en-US"/>
        </w:rPr>
        <w:t xml:space="preserve"> been replaced by Information Model.</w:t>
      </w:r>
    </w:p>
  </w:comment>
  <w:comment w:id="416" w:author="Mark Conrad" w:date="2020-12-15T15:16:00Z" w:initials="MC">
    <w:p w14:paraId="419A9644" w14:textId="77777777" w:rsidR="004A61ED" w:rsidRPr="009236CB" w:rsidRDefault="004A61ED">
      <w:pPr>
        <w:pStyle w:val="CommentText"/>
        <w:rPr>
          <w:lang w:val="en-US"/>
        </w:rPr>
      </w:pPr>
      <w:r>
        <w:rPr>
          <w:rStyle w:val="CommentReference"/>
        </w:rPr>
        <w:annotationRef/>
      </w:r>
      <w:r>
        <w:rPr>
          <w:lang w:val="en-US"/>
        </w:rPr>
        <w:t>Steve and Mark: Need Mike’s input for this Annex.</w:t>
      </w:r>
    </w:p>
  </w:comment>
  <w:comment w:id="417" w:author="Mark Conrad" w:date="2020-12-15T15:08:00Z" w:initials="MC">
    <w:p w14:paraId="628375A9" w14:textId="77777777" w:rsidR="004A61ED" w:rsidRPr="009236CB" w:rsidRDefault="004A61ED">
      <w:pPr>
        <w:pStyle w:val="CommentText"/>
        <w:rPr>
          <w:lang w:val="en-US"/>
        </w:rPr>
      </w:pPr>
      <w:r>
        <w:rPr>
          <w:rStyle w:val="CommentReference"/>
        </w:rPr>
        <w:annotationRef/>
      </w:r>
      <w:r>
        <w:rPr>
          <w:lang w:val="en-US"/>
        </w:rPr>
        <w:t>Steve and Mark: This Annex should be the first because it is normative.</w:t>
      </w:r>
    </w:p>
  </w:comment>
  <w:comment w:id="419" w:author="Mark Conrad" w:date="2020-10-12T14:46:00Z" w:initials="MC">
    <w:p w14:paraId="6845AEC2" w14:textId="77777777" w:rsidR="004A61ED" w:rsidRPr="00776AE5" w:rsidRDefault="004A61ED">
      <w:pPr>
        <w:pStyle w:val="CommentText"/>
        <w:rPr>
          <w:lang w:val="en-US"/>
        </w:rPr>
      </w:pPr>
      <w:r>
        <w:rPr>
          <w:rStyle w:val="CommentReference"/>
        </w:rPr>
        <w:annotationRef/>
      </w:r>
      <w:r>
        <w:rPr>
          <w:lang w:val="en-US"/>
        </w:rPr>
        <w:t>The columns and values listed in this section are not present in Section 2.2.</w:t>
      </w:r>
    </w:p>
  </w:comment>
  <w:comment w:id="420" w:author="Hughes, J S (US 398B)" w:date="2020-10-20T17:47:00Z" w:initials="HJS(">
    <w:p w14:paraId="544E2490" w14:textId="77777777" w:rsidR="004A61ED" w:rsidRPr="00BD53DA" w:rsidRDefault="004A61ED">
      <w:pPr>
        <w:pStyle w:val="CommentText"/>
        <w:rPr>
          <w:lang w:val="en-US"/>
        </w:rPr>
      </w:pPr>
      <w:r>
        <w:rPr>
          <w:rStyle w:val="CommentReference"/>
        </w:rPr>
        <w:annotationRef/>
      </w:r>
      <w:r>
        <w:rPr>
          <w:lang w:val="en-US"/>
        </w:rPr>
        <w:t xml:space="preserve">This section will be added. </w:t>
      </w:r>
    </w:p>
  </w:comment>
  <w:comment w:id="421" w:author="Mark Conrad" w:date="2020-10-12T14:42:00Z" w:initials="MC">
    <w:p w14:paraId="54DD8B38" w14:textId="77777777" w:rsidR="004A61ED" w:rsidRPr="00776AE5" w:rsidRDefault="004A61ED">
      <w:pPr>
        <w:pStyle w:val="CommentText"/>
        <w:rPr>
          <w:lang w:val="en-US"/>
        </w:rPr>
      </w:pPr>
      <w:r>
        <w:rPr>
          <w:rStyle w:val="CommentReference"/>
        </w:rPr>
        <w:annotationRef/>
      </w:r>
      <w:r>
        <w:rPr>
          <w:lang w:val="en-US"/>
        </w:rPr>
        <w:t>What does this mean?</w:t>
      </w:r>
    </w:p>
  </w:comment>
  <w:comment w:id="422" w:author="Hughes, J S (US 398B)" w:date="2020-10-20T17:48:00Z" w:initials="HJS(">
    <w:p w14:paraId="5232B431" w14:textId="77777777" w:rsidR="004A61ED" w:rsidRPr="00BD53DA" w:rsidRDefault="004A61ED">
      <w:pPr>
        <w:pStyle w:val="CommentText"/>
        <w:rPr>
          <w:lang w:val="en-US"/>
        </w:rPr>
      </w:pPr>
      <w:r>
        <w:rPr>
          <w:rStyle w:val="CommentReference"/>
        </w:rPr>
        <w:annotationRef/>
      </w:r>
      <w:r>
        <w:rPr>
          <w:lang w:val="en-US"/>
        </w:rPr>
        <w:t>The remainder of these question will have to be answered by someone specific knowledge about this section.</w:t>
      </w:r>
    </w:p>
  </w:comment>
  <w:comment w:id="425" w:author="Mark Conrad" w:date="2020-10-12T14:48:00Z" w:initials="MC">
    <w:p w14:paraId="7E379543" w14:textId="77777777" w:rsidR="004A61ED" w:rsidRPr="00776AE5" w:rsidRDefault="004A61ED">
      <w:pPr>
        <w:pStyle w:val="CommentText"/>
        <w:rPr>
          <w:lang w:val="en-US"/>
        </w:rPr>
      </w:pPr>
      <w:r>
        <w:rPr>
          <w:rStyle w:val="CommentReference"/>
        </w:rPr>
        <w:annotationRef/>
      </w:r>
      <w:r>
        <w:rPr>
          <w:lang w:val="en-US"/>
        </w:rPr>
        <w:t>There are no instructions for completing this section.</w:t>
      </w:r>
    </w:p>
  </w:comment>
  <w:comment w:id="426" w:author="Mark Conrad" w:date="2020-10-12T14:48:00Z" w:initials="MC">
    <w:p w14:paraId="356626E6" w14:textId="77777777" w:rsidR="004A61ED" w:rsidRDefault="004A61ED">
      <w:pPr>
        <w:pStyle w:val="CommentText"/>
      </w:pPr>
      <w:r>
        <w:rPr>
          <w:rStyle w:val="CommentReference"/>
        </w:rPr>
        <w:annotationRef/>
      </w:r>
      <w:r>
        <w:rPr>
          <w:lang w:val="en-US"/>
        </w:rPr>
        <w:t>There are no instructions for completing this section.</w:t>
      </w:r>
    </w:p>
  </w:comment>
  <w:comment w:id="427" w:author="Mark Conrad" w:date="2020-10-12T14:49:00Z" w:initials="MC">
    <w:p w14:paraId="2AEF0D43" w14:textId="77777777" w:rsidR="004A61ED" w:rsidRDefault="004A61ED">
      <w:pPr>
        <w:pStyle w:val="CommentText"/>
      </w:pPr>
      <w:r>
        <w:rPr>
          <w:rStyle w:val="CommentReference"/>
        </w:rPr>
        <w:annotationRef/>
      </w:r>
      <w:r>
        <w:rPr>
          <w:lang w:val="en-US"/>
        </w:rPr>
        <w:t>There are no instructions for completing this section.</w:t>
      </w:r>
    </w:p>
  </w:comment>
  <w:comment w:id="428" w:author="Mark Conrad" w:date="2020-10-12T14:49:00Z" w:initials="MC">
    <w:p w14:paraId="2FDC96A9" w14:textId="77777777" w:rsidR="004A61ED" w:rsidRDefault="004A61ED">
      <w:pPr>
        <w:pStyle w:val="CommentText"/>
      </w:pPr>
      <w:r>
        <w:rPr>
          <w:rStyle w:val="CommentReference"/>
        </w:rPr>
        <w:annotationRef/>
      </w:r>
      <w:r>
        <w:rPr>
          <w:lang w:val="en-US"/>
        </w:rPr>
        <w:t>There are no instructions for completing this section.</w:t>
      </w:r>
    </w:p>
  </w:comment>
  <w:comment w:id="433" w:author="Mark Conrad" w:date="2020-12-15T15:19:00Z" w:initials="MC">
    <w:p w14:paraId="3C8CAAA2" w14:textId="77777777" w:rsidR="004A61ED" w:rsidRPr="009C0296" w:rsidRDefault="004A61ED">
      <w:pPr>
        <w:pStyle w:val="CommentText"/>
        <w:rPr>
          <w:lang w:val="en-US"/>
        </w:rPr>
      </w:pPr>
      <w:r>
        <w:rPr>
          <w:rStyle w:val="CommentReference"/>
        </w:rPr>
        <w:annotationRef/>
      </w:r>
      <w:r>
        <w:rPr>
          <w:lang w:val="en-US"/>
        </w:rPr>
        <w:t>Steve and Mark: These would apply to an implementation. Not sure this would apply to the Abstraction Layer. We would need Mike’s input for this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689D08" w15:done="0"/>
  <w15:commentEx w15:paraId="0DB638E6" w15:done="0"/>
  <w15:commentEx w15:paraId="5CCE9757" w15:done="0"/>
  <w15:commentEx w15:paraId="7C90B9B8" w15:paraIdParent="5CCE9757" w15:done="0"/>
  <w15:commentEx w15:paraId="2DCE2F59" w15:done="0"/>
  <w15:commentEx w15:paraId="59FB26EC" w15:paraIdParent="2DCE2F59" w15:done="0"/>
  <w15:commentEx w15:paraId="1311116A" w15:done="0"/>
  <w15:commentEx w15:paraId="584E9181" w15:done="0"/>
  <w15:commentEx w15:paraId="5930E19F" w15:paraIdParent="584E9181" w15:done="0"/>
  <w15:commentEx w15:paraId="49AEE622" w15:done="0"/>
  <w15:commentEx w15:paraId="30D63041" w15:done="0"/>
  <w15:commentEx w15:paraId="7163BAA7" w15:done="0"/>
  <w15:commentEx w15:paraId="19FC9520" w15:paraIdParent="7163BAA7" w15:done="0"/>
  <w15:commentEx w15:paraId="09F1BB3A" w15:done="0"/>
  <w15:commentEx w15:paraId="19A8684E" w15:paraIdParent="09F1BB3A" w15:done="0"/>
  <w15:commentEx w15:paraId="43E7567B" w15:done="0"/>
  <w15:commentEx w15:paraId="04629B49" w15:done="0"/>
  <w15:commentEx w15:paraId="55EC0008" w15:paraIdParent="04629B49" w15:done="0"/>
  <w15:commentEx w15:paraId="116F55F2" w15:done="0"/>
  <w15:commentEx w15:paraId="7740EF9D" w15:paraIdParent="116F55F2" w15:done="0"/>
  <w15:commentEx w15:paraId="419A9644" w15:done="0"/>
  <w15:commentEx w15:paraId="628375A9" w15:done="0"/>
  <w15:commentEx w15:paraId="6845AEC2" w15:done="0"/>
  <w15:commentEx w15:paraId="544E2490" w15:paraIdParent="6845AEC2" w15:done="0"/>
  <w15:commentEx w15:paraId="54DD8B38" w15:done="0"/>
  <w15:commentEx w15:paraId="5232B431" w15:paraIdParent="54DD8B38" w15:done="0"/>
  <w15:commentEx w15:paraId="7E379543" w15:done="0"/>
  <w15:commentEx w15:paraId="356626E6" w15:done="0"/>
  <w15:commentEx w15:paraId="2AEF0D43" w15:done="0"/>
  <w15:commentEx w15:paraId="2FDC96A9" w15:done="0"/>
  <w15:commentEx w15:paraId="3C8CAA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89D08" w16cid:durableId="2326E517"/>
  <w16cid:commentId w16cid:paraId="0DB638E6" w16cid:durableId="2326E641"/>
  <w16cid:commentId w16cid:paraId="5CCE9757" w16cid:durableId="2326E71F"/>
  <w16cid:commentId w16cid:paraId="7C90B9B8" w16cid:durableId="2337F90B"/>
  <w16cid:commentId w16cid:paraId="2DCE2F59" w16cid:durableId="2326E7AF"/>
  <w16cid:commentId w16cid:paraId="59FB26EC" w16cid:durableId="2337FB0E"/>
  <w16cid:commentId w16cid:paraId="1311116A" w16cid:durableId="2326E7D6"/>
  <w16cid:commentId w16cid:paraId="584E9181" w16cid:durableId="2326ED05"/>
  <w16cid:commentId w16cid:paraId="5930E19F" w16cid:durableId="2338023E"/>
  <w16cid:commentId w16cid:paraId="49AEE622" w16cid:durableId="2326EF1B"/>
  <w16cid:commentId w16cid:paraId="30D63041" w16cid:durableId="2326EF8F"/>
  <w16cid:commentId w16cid:paraId="7163BAA7" w16cid:durableId="2326F0CA"/>
  <w16cid:commentId w16cid:paraId="19FC9520" w16cid:durableId="233804AD"/>
  <w16cid:commentId w16cid:paraId="09F1BB3A" w16cid:durableId="2326F061"/>
  <w16cid:commentId w16cid:paraId="19A8684E" w16cid:durableId="233805E2"/>
  <w16cid:commentId w16cid:paraId="43E7567B" w16cid:durableId="2326F50C"/>
  <w16cid:commentId w16cid:paraId="04629B49" w16cid:durableId="2326F77F"/>
  <w16cid:commentId w16cid:paraId="55EC0008" w16cid:durableId="233809C5"/>
  <w16cid:commentId w16cid:paraId="7740EF9D" w16cid:durableId="23380C89"/>
  <w16cid:commentId w16cid:paraId="419A9644" w16cid:durableId="238351B7"/>
  <w16cid:commentId w16cid:paraId="628375A9" w16cid:durableId="23834FE6"/>
  <w16cid:commentId w16cid:paraId="6845AEC2" w16cid:durableId="232EEADC"/>
  <w16cid:commentId w16cid:paraId="544E2490" w16cid:durableId="2339A148"/>
  <w16cid:commentId w16cid:paraId="54DD8B38" w16cid:durableId="232EE9F3"/>
  <w16cid:commentId w16cid:paraId="5232B431" w16cid:durableId="2339A157"/>
  <w16cid:commentId w16cid:paraId="7E379543" w16cid:durableId="232EEB31"/>
  <w16cid:commentId w16cid:paraId="356626E6" w16cid:durableId="232EEB5B"/>
  <w16cid:commentId w16cid:paraId="2AEF0D43" w16cid:durableId="232EEB67"/>
  <w16cid:commentId w16cid:paraId="2FDC96A9" w16cid:durableId="232EEB6F"/>
  <w16cid:commentId w16cid:paraId="3C8CAAA2" w16cid:durableId="238352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7783F" w14:textId="77777777" w:rsidR="00AD6A3A" w:rsidRDefault="00AD6A3A">
      <w:r>
        <w:separator/>
      </w:r>
    </w:p>
  </w:endnote>
  <w:endnote w:type="continuationSeparator" w:id="0">
    <w:p w14:paraId="16E9CA36" w14:textId="77777777" w:rsidR="00AD6A3A" w:rsidRDefault="00AD6A3A">
      <w:r>
        <w:continuationSeparator/>
      </w:r>
    </w:p>
  </w:endnote>
  <w:endnote w:type="continuationNotice" w:id="1">
    <w:p w14:paraId="562F7ADB" w14:textId="77777777" w:rsidR="00AD6A3A" w:rsidRDefault="00AD6A3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4A61ED" w:rsidRDefault="004A61ED">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E415B" w14:textId="77777777" w:rsidR="00AD6A3A" w:rsidRDefault="00AD6A3A">
      <w:r>
        <w:separator/>
      </w:r>
    </w:p>
  </w:footnote>
  <w:footnote w:type="continuationSeparator" w:id="0">
    <w:p w14:paraId="53957E3E" w14:textId="77777777" w:rsidR="00AD6A3A" w:rsidRDefault="00AD6A3A">
      <w:r>
        <w:continuationSeparator/>
      </w:r>
    </w:p>
  </w:footnote>
  <w:footnote w:type="continuationNotice" w:id="1">
    <w:p w14:paraId="3CD258B9" w14:textId="77777777" w:rsidR="00AD6A3A" w:rsidRDefault="00AD6A3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4A61ED" w:rsidRDefault="004A61ED">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4A61ED" w:rsidRDefault="004A61ED">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4A61ED" w:rsidRDefault="004A61ED">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A81"/>
    <w:multiLevelType w:val="multilevel"/>
    <w:tmpl w:val="9B68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07EA3"/>
    <w:multiLevelType w:val="multilevel"/>
    <w:tmpl w:val="0FF6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01BBA"/>
    <w:multiLevelType w:val="hybridMultilevel"/>
    <w:tmpl w:val="CA0A5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94FA4"/>
    <w:multiLevelType w:val="multilevel"/>
    <w:tmpl w:val="06C62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B6761"/>
    <w:multiLevelType w:val="multilevel"/>
    <w:tmpl w:val="6B6E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26CE9"/>
    <w:multiLevelType w:val="multilevel"/>
    <w:tmpl w:val="F42CD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C56F2C"/>
    <w:multiLevelType w:val="multilevel"/>
    <w:tmpl w:val="55D2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56BD1"/>
    <w:multiLevelType w:val="multilevel"/>
    <w:tmpl w:val="16A0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509ED"/>
    <w:multiLevelType w:val="multilevel"/>
    <w:tmpl w:val="E7BC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91CE6"/>
    <w:multiLevelType w:val="multilevel"/>
    <w:tmpl w:val="9914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3690"/>
        </w:tabs>
        <w:ind w:left="297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12" w15:restartNumberingAfterBreak="0">
    <w:nsid w:val="12BF67F4"/>
    <w:multiLevelType w:val="multilevel"/>
    <w:tmpl w:val="86E0A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213AC"/>
    <w:multiLevelType w:val="multilevel"/>
    <w:tmpl w:val="D17AD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51540"/>
    <w:multiLevelType w:val="multilevel"/>
    <w:tmpl w:val="EDEE5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F1ADB"/>
    <w:multiLevelType w:val="multilevel"/>
    <w:tmpl w:val="183E4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D2DF5"/>
    <w:multiLevelType w:val="multilevel"/>
    <w:tmpl w:val="71F42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E41183"/>
    <w:multiLevelType w:val="multilevel"/>
    <w:tmpl w:val="29E45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93F034B"/>
    <w:multiLevelType w:val="multilevel"/>
    <w:tmpl w:val="E824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12819"/>
    <w:multiLevelType w:val="multilevel"/>
    <w:tmpl w:val="FDD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2E1B6F39"/>
    <w:multiLevelType w:val="multilevel"/>
    <w:tmpl w:val="5C024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4859FF"/>
    <w:multiLevelType w:val="multilevel"/>
    <w:tmpl w:val="83804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2"/>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31E60A56"/>
    <w:multiLevelType w:val="multilevel"/>
    <w:tmpl w:val="53E2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5F1253"/>
    <w:multiLevelType w:val="multilevel"/>
    <w:tmpl w:val="5E6C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7A6FF5"/>
    <w:multiLevelType w:val="multilevel"/>
    <w:tmpl w:val="CEA41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396C2187"/>
    <w:multiLevelType w:val="multilevel"/>
    <w:tmpl w:val="D4F44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72015F"/>
    <w:multiLevelType w:val="multilevel"/>
    <w:tmpl w:val="AB22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E6798A"/>
    <w:multiLevelType w:val="multilevel"/>
    <w:tmpl w:val="E2DCB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625A54"/>
    <w:multiLevelType w:val="multilevel"/>
    <w:tmpl w:val="352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A04BE1"/>
    <w:multiLevelType w:val="multilevel"/>
    <w:tmpl w:val="7F52E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6E1A28"/>
    <w:multiLevelType w:val="multilevel"/>
    <w:tmpl w:val="4DA64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4310CD"/>
    <w:multiLevelType w:val="multilevel"/>
    <w:tmpl w:val="7E7C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9" w15:restartNumberingAfterBreak="0">
    <w:nsid w:val="40536B42"/>
    <w:multiLevelType w:val="multilevel"/>
    <w:tmpl w:val="2280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454677"/>
    <w:multiLevelType w:val="multilevel"/>
    <w:tmpl w:val="256AD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CB018B"/>
    <w:multiLevelType w:val="multilevel"/>
    <w:tmpl w:val="C6BC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212B20"/>
    <w:multiLevelType w:val="multilevel"/>
    <w:tmpl w:val="4FDA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636745"/>
    <w:multiLevelType w:val="multilevel"/>
    <w:tmpl w:val="0E10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D7557C"/>
    <w:multiLevelType w:val="multilevel"/>
    <w:tmpl w:val="758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A73EA6"/>
    <w:multiLevelType w:val="multilevel"/>
    <w:tmpl w:val="50D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332F29"/>
    <w:multiLevelType w:val="multilevel"/>
    <w:tmpl w:val="C34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AE4FB0"/>
    <w:multiLevelType w:val="multilevel"/>
    <w:tmpl w:val="9DD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4C005E"/>
    <w:multiLevelType w:val="multilevel"/>
    <w:tmpl w:val="6C4E5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50"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C02660"/>
    <w:multiLevelType w:val="hybridMultilevel"/>
    <w:tmpl w:val="ED5C8468"/>
    <w:lvl w:ilvl="0" w:tplc="948664DC">
      <w:start w:val="1"/>
      <w:numFmt w:val="bullet"/>
      <w:lvlText w:val="–"/>
      <w:lvlJc w:val="left"/>
      <w:pPr>
        <w:ind w:left="720" w:hanging="720"/>
      </w:pPr>
      <w:rPr>
        <w:rFonts w:ascii="Times New Roman" w:hAnsi="Times New Roman" w:cs="Times New Roman" w:hint="default"/>
      </w:rPr>
    </w:lvl>
    <w:lvl w:ilvl="1" w:tplc="FF48F342">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BF62CCD"/>
    <w:multiLevelType w:val="multilevel"/>
    <w:tmpl w:val="03E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0E50EA0"/>
    <w:multiLevelType w:val="multilevel"/>
    <w:tmpl w:val="86B41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9777F1"/>
    <w:multiLevelType w:val="multilevel"/>
    <w:tmpl w:val="541C2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7" w15:restartNumberingAfterBreak="0">
    <w:nsid w:val="65746C12"/>
    <w:multiLevelType w:val="multilevel"/>
    <w:tmpl w:val="733C3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DF25A6"/>
    <w:multiLevelType w:val="multilevel"/>
    <w:tmpl w:val="160E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666956"/>
    <w:multiLevelType w:val="multilevel"/>
    <w:tmpl w:val="8F74F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C9301F0"/>
    <w:multiLevelType w:val="multilevel"/>
    <w:tmpl w:val="F538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303D72"/>
    <w:multiLevelType w:val="multilevel"/>
    <w:tmpl w:val="F954D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F46142"/>
    <w:multiLevelType w:val="multilevel"/>
    <w:tmpl w:val="F150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75B161AB"/>
    <w:multiLevelType w:val="multilevel"/>
    <w:tmpl w:val="6036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98681C"/>
    <w:multiLevelType w:val="multilevel"/>
    <w:tmpl w:val="B20C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FD6B8B"/>
    <w:multiLevelType w:val="multilevel"/>
    <w:tmpl w:val="231A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8B4E91"/>
    <w:multiLevelType w:val="multilevel"/>
    <w:tmpl w:val="A6D25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6A3E61"/>
    <w:multiLevelType w:val="multilevel"/>
    <w:tmpl w:val="7EA6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511A8E"/>
    <w:multiLevelType w:val="multilevel"/>
    <w:tmpl w:val="D3F05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7E46FE"/>
    <w:multiLevelType w:val="multilevel"/>
    <w:tmpl w:val="9682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5"/>
  </w:num>
  <w:num w:numId="3">
    <w:abstractNumId w:val="26"/>
  </w:num>
  <w:num w:numId="4">
    <w:abstractNumId w:val="65"/>
  </w:num>
  <w:num w:numId="5">
    <w:abstractNumId w:val="60"/>
  </w:num>
  <w:num w:numId="6">
    <w:abstractNumId w:val="2"/>
  </w:num>
  <w:num w:numId="7">
    <w:abstractNumId w:val="18"/>
  </w:num>
  <w:num w:numId="8">
    <w:abstractNumId w:val="56"/>
  </w:num>
  <w:num w:numId="9">
    <w:abstractNumId w:val="30"/>
  </w:num>
  <w:num w:numId="10">
    <w:abstractNumId w:val="21"/>
  </w:num>
  <w:num w:numId="11">
    <w:abstractNumId w:val="53"/>
  </w:num>
  <w:num w:numId="12">
    <w:abstractNumId w:val="50"/>
  </w:num>
  <w:num w:numId="13">
    <w:abstractNumId w:val="61"/>
  </w:num>
  <w:num w:numId="14">
    <w:abstractNumId w:val="22"/>
  </w:num>
  <w:num w:numId="15">
    <w:abstractNumId w:val="51"/>
  </w:num>
  <w:num w:numId="16">
    <w:abstractNumId w:val="6"/>
  </w:num>
  <w:num w:numId="17">
    <w:abstractNumId w:val="68"/>
  </w:num>
  <w:num w:numId="18">
    <w:abstractNumId w:val="5"/>
  </w:num>
  <w:num w:numId="19">
    <w:abstractNumId w:val="20"/>
  </w:num>
  <w:num w:numId="20">
    <w:abstractNumId w:val="62"/>
  </w:num>
  <w:num w:numId="21">
    <w:abstractNumId w:val="8"/>
  </w:num>
  <w:num w:numId="22">
    <w:abstractNumId w:val="7"/>
  </w:num>
  <w:num w:numId="23">
    <w:abstractNumId w:val="14"/>
  </w:num>
  <w:num w:numId="24">
    <w:abstractNumId w:val="44"/>
  </w:num>
  <w:num w:numId="25">
    <w:abstractNumId w:val="19"/>
  </w:num>
  <w:num w:numId="26">
    <w:abstractNumId w:val="57"/>
  </w:num>
  <w:num w:numId="27">
    <w:abstractNumId w:val="16"/>
  </w:num>
  <w:num w:numId="28">
    <w:abstractNumId w:val="34"/>
  </w:num>
  <w:num w:numId="29">
    <w:abstractNumId w:val="15"/>
  </w:num>
  <w:num w:numId="30">
    <w:abstractNumId w:val="17"/>
  </w:num>
  <w:num w:numId="31">
    <w:abstractNumId w:val="10"/>
  </w:num>
  <w:num w:numId="32">
    <w:abstractNumId w:val="33"/>
  </w:num>
  <w:num w:numId="33">
    <w:abstractNumId w:val="45"/>
  </w:num>
  <w:num w:numId="34">
    <w:abstractNumId w:val="55"/>
  </w:num>
  <w:num w:numId="35">
    <w:abstractNumId w:val="27"/>
  </w:num>
  <w:num w:numId="36">
    <w:abstractNumId w:val="35"/>
  </w:num>
  <w:num w:numId="37">
    <w:abstractNumId w:val="64"/>
  </w:num>
  <w:num w:numId="38">
    <w:abstractNumId w:val="31"/>
  </w:num>
  <w:num w:numId="39">
    <w:abstractNumId w:val="72"/>
  </w:num>
  <w:num w:numId="40">
    <w:abstractNumId w:val="66"/>
  </w:num>
  <w:num w:numId="41">
    <w:abstractNumId w:val="28"/>
  </w:num>
  <w:num w:numId="42">
    <w:abstractNumId w:val="40"/>
  </w:num>
  <w:num w:numId="43">
    <w:abstractNumId w:val="32"/>
  </w:num>
  <w:num w:numId="44">
    <w:abstractNumId w:val="71"/>
  </w:num>
  <w:num w:numId="45">
    <w:abstractNumId w:val="13"/>
  </w:num>
  <w:num w:numId="46">
    <w:abstractNumId w:val="37"/>
  </w:num>
  <w:num w:numId="47">
    <w:abstractNumId w:val="63"/>
  </w:num>
  <w:num w:numId="48">
    <w:abstractNumId w:val="1"/>
  </w:num>
  <w:num w:numId="49">
    <w:abstractNumId w:val="12"/>
  </w:num>
  <w:num w:numId="50">
    <w:abstractNumId w:val="0"/>
  </w:num>
  <w:num w:numId="51">
    <w:abstractNumId w:val="39"/>
  </w:num>
  <w:num w:numId="52">
    <w:abstractNumId w:val="47"/>
  </w:num>
  <w:num w:numId="53">
    <w:abstractNumId w:val="69"/>
  </w:num>
  <w:num w:numId="54">
    <w:abstractNumId w:val="43"/>
  </w:num>
  <w:num w:numId="55">
    <w:abstractNumId w:val="9"/>
  </w:num>
  <w:num w:numId="56">
    <w:abstractNumId w:val="52"/>
  </w:num>
  <w:num w:numId="57">
    <w:abstractNumId w:val="42"/>
  </w:num>
  <w:num w:numId="58">
    <w:abstractNumId w:val="70"/>
  </w:num>
  <w:num w:numId="59">
    <w:abstractNumId w:val="3"/>
  </w:num>
  <w:num w:numId="60">
    <w:abstractNumId w:val="41"/>
  </w:num>
  <w:num w:numId="61">
    <w:abstractNumId w:val="29"/>
  </w:num>
  <w:num w:numId="62">
    <w:abstractNumId w:val="54"/>
  </w:num>
  <w:num w:numId="63">
    <w:abstractNumId w:val="4"/>
  </w:num>
  <w:num w:numId="64">
    <w:abstractNumId w:val="48"/>
  </w:num>
  <w:num w:numId="65">
    <w:abstractNumId w:val="58"/>
  </w:num>
  <w:num w:numId="66">
    <w:abstractNumId w:val="67"/>
  </w:num>
  <w:num w:numId="67">
    <w:abstractNumId w:val="23"/>
  </w:num>
  <w:num w:numId="68">
    <w:abstractNumId w:val="59"/>
  </w:num>
  <w:num w:numId="69">
    <w:abstractNumId w:val="46"/>
  </w:num>
  <w:num w:numId="70">
    <w:abstractNumId w:val="36"/>
  </w:num>
  <w:num w:numId="71">
    <w:abstractNumId w:val="24"/>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ghes, John S (398B)">
    <w15:presenceInfo w15:providerId="AD" w15:userId="S-1-5-21-1608413684-1126320247-1535859923-13486"/>
  </w15:person>
  <w15:person w15:author="Hughes, J S (US 398B)">
    <w15:presenceInfo w15:providerId="AD" w15:userId="S-1-5-21-1608413684-1126320247-1535859923-13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5AD0"/>
    <w:rsid w:val="00016348"/>
    <w:rsid w:val="00023DAA"/>
    <w:rsid w:val="0002578D"/>
    <w:rsid w:val="00026E00"/>
    <w:rsid w:val="0003526A"/>
    <w:rsid w:val="00037765"/>
    <w:rsid w:val="000408AF"/>
    <w:rsid w:val="000435FC"/>
    <w:rsid w:val="00043CC5"/>
    <w:rsid w:val="00045F56"/>
    <w:rsid w:val="000467F4"/>
    <w:rsid w:val="00046F4A"/>
    <w:rsid w:val="0005238C"/>
    <w:rsid w:val="00054C9E"/>
    <w:rsid w:val="0005611F"/>
    <w:rsid w:val="00057137"/>
    <w:rsid w:val="00061073"/>
    <w:rsid w:val="00065904"/>
    <w:rsid w:val="00080E0D"/>
    <w:rsid w:val="000821B1"/>
    <w:rsid w:val="000844DF"/>
    <w:rsid w:val="0008552B"/>
    <w:rsid w:val="00086280"/>
    <w:rsid w:val="0009683B"/>
    <w:rsid w:val="000A6EB2"/>
    <w:rsid w:val="000B161E"/>
    <w:rsid w:val="000B2A24"/>
    <w:rsid w:val="000C05C3"/>
    <w:rsid w:val="000C204F"/>
    <w:rsid w:val="000C2818"/>
    <w:rsid w:val="000C57D0"/>
    <w:rsid w:val="000C6965"/>
    <w:rsid w:val="000C6E44"/>
    <w:rsid w:val="000D3B58"/>
    <w:rsid w:val="000D50B7"/>
    <w:rsid w:val="000D5295"/>
    <w:rsid w:val="000E40F0"/>
    <w:rsid w:val="000E4F85"/>
    <w:rsid w:val="000F011F"/>
    <w:rsid w:val="000F7E50"/>
    <w:rsid w:val="00100BCC"/>
    <w:rsid w:val="001136F2"/>
    <w:rsid w:val="00114A0B"/>
    <w:rsid w:val="0011764B"/>
    <w:rsid w:val="00121C5D"/>
    <w:rsid w:val="00134CEB"/>
    <w:rsid w:val="00136EC5"/>
    <w:rsid w:val="00142041"/>
    <w:rsid w:val="00142980"/>
    <w:rsid w:val="001439CE"/>
    <w:rsid w:val="001448ED"/>
    <w:rsid w:val="00145FD2"/>
    <w:rsid w:val="00156432"/>
    <w:rsid w:val="00157604"/>
    <w:rsid w:val="001621E8"/>
    <w:rsid w:val="00165396"/>
    <w:rsid w:val="0017087A"/>
    <w:rsid w:val="00174808"/>
    <w:rsid w:val="00175FC8"/>
    <w:rsid w:val="00176172"/>
    <w:rsid w:val="00183ADC"/>
    <w:rsid w:val="001864A8"/>
    <w:rsid w:val="00192EAE"/>
    <w:rsid w:val="001970E8"/>
    <w:rsid w:val="00197379"/>
    <w:rsid w:val="001976E1"/>
    <w:rsid w:val="001A4275"/>
    <w:rsid w:val="001A432A"/>
    <w:rsid w:val="001A4F60"/>
    <w:rsid w:val="001B0D4A"/>
    <w:rsid w:val="001B49A7"/>
    <w:rsid w:val="001B5D26"/>
    <w:rsid w:val="001C3E0A"/>
    <w:rsid w:val="001C40E2"/>
    <w:rsid w:val="001C5403"/>
    <w:rsid w:val="001D73E8"/>
    <w:rsid w:val="001E0B7C"/>
    <w:rsid w:val="001E3CDC"/>
    <w:rsid w:val="001E409B"/>
    <w:rsid w:val="001F0EFF"/>
    <w:rsid w:val="001F558B"/>
    <w:rsid w:val="001F5678"/>
    <w:rsid w:val="00202C9E"/>
    <w:rsid w:val="0020371E"/>
    <w:rsid w:val="00203C6C"/>
    <w:rsid w:val="00204E36"/>
    <w:rsid w:val="002068A4"/>
    <w:rsid w:val="00206D19"/>
    <w:rsid w:val="00210E97"/>
    <w:rsid w:val="00212AA1"/>
    <w:rsid w:val="00214120"/>
    <w:rsid w:val="00215361"/>
    <w:rsid w:val="00215C9E"/>
    <w:rsid w:val="00220A7F"/>
    <w:rsid w:val="002219B3"/>
    <w:rsid w:val="00223D67"/>
    <w:rsid w:val="00225955"/>
    <w:rsid w:val="00226387"/>
    <w:rsid w:val="0023457E"/>
    <w:rsid w:val="00234A70"/>
    <w:rsid w:val="00244068"/>
    <w:rsid w:val="00251DB9"/>
    <w:rsid w:val="0025256D"/>
    <w:rsid w:val="00255BF3"/>
    <w:rsid w:val="00255E3A"/>
    <w:rsid w:val="002644F5"/>
    <w:rsid w:val="00272E0C"/>
    <w:rsid w:val="002738FD"/>
    <w:rsid w:val="00276FEA"/>
    <w:rsid w:val="00290177"/>
    <w:rsid w:val="0029671A"/>
    <w:rsid w:val="002A2BB9"/>
    <w:rsid w:val="002A2C62"/>
    <w:rsid w:val="002A62BC"/>
    <w:rsid w:val="002B07A3"/>
    <w:rsid w:val="002B23FF"/>
    <w:rsid w:val="002B3091"/>
    <w:rsid w:val="002C3F08"/>
    <w:rsid w:val="002C47E7"/>
    <w:rsid w:val="002C581C"/>
    <w:rsid w:val="002C652F"/>
    <w:rsid w:val="002D1F2D"/>
    <w:rsid w:val="002D5108"/>
    <w:rsid w:val="002F1795"/>
    <w:rsid w:val="002F23BC"/>
    <w:rsid w:val="002F2CE9"/>
    <w:rsid w:val="002F3ADC"/>
    <w:rsid w:val="002F4137"/>
    <w:rsid w:val="002F77B0"/>
    <w:rsid w:val="00317AF9"/>
    <w:rsid w:val="00317C68"/>
    <w:rsid w:val="00321FFB"/>
    <w:rsid w:val="00323A04"/>
    <w:rsid w:val="003435DB"/>
    <w:rsid w:val="00345612"/>
    <w:rsid w:val="00350D70"/>
    <w:rsid w:val="003548B0"/>
    <w:rsid w:val="00355CF8"/>
    <w:rsid w:val="003677C3"/>
    <w:rsid w:val="003748CB"/>
    <w:rsid w:val="00374E88"/>
    <w:rsid w:val="0038049B"/>
    <w:rsid w:val="003863E0"/>
    <w:rsid w:val="00387784"/>
    <w:rsid w:val="00391F18"/>
    <w:rsid w:val="00395250"/>
    <w:rsid w:val="0039683A"/>
    <w:rsid w:val="003A0FB2"/>
    <w:rsid w:val="003B374D"/>
    <w:rsid w:val="003B3819"/>
    <w:rsid w:val="003C4491"/>
    <w:rsid w:val="003C53F0"/>
    <w:rsid w:val="003D26BA"/>
    <w:rsid w:val="003E3A3C"/>
    <w:rsid w:val="003F5C28"/>
    <w:rsid w:val="003F7F34"/>
    <w:rsid w:val="004004D5"/>
    <w:rsid w:val="00400FA1"/>
    <w:rsid w:val="00414795"/>
    <w:rsid w:val="00420B19"/>
    <w:rsid w:val="00424DEB"/>
    <w:rsid w:val="00424E97"/>
    <w:rsid w:val="004275E1"/>
    <w:rsid w:val="00431A2A"/>
    <w:rsid w:val="004408F3"/>
    <w:rsid w:val="004423A7"/>
    <w:rsid w:val="004441A6"/>
    <w:rsid w:val="00457A3C"/>
    <w:rsid w:val="00462F20"/>
    <w:rsid w:val="00472A8B"/>
    <w:rsid w:val="00475C2B"/>
    <w:rsid w:val="00477292"/>
    <w:rsid w:val="00481320"/>
    <w:rsid w:val="00481BB1"/>
    <w:rsid w:val="004864C4"/>
    <w:rsid w:val="00487D71"/>
    <w:rsid w:val="004906EF"/>
    <w:rsid w:val="00494C30"/>
    <w:rsid w:val="00497CA8"/>
    <w:rsid w:val="004A61ED"/>
    <w:rsid w:val="004B106D"/>
    <w:rsid w:val="004B2E3E"/>
    <w:rsid w:val="004B3F92"/>
    <w:rsid w:val="004C2D67"/>
    <w:rsid w:val="004C536E"/>
    <w:rsid w:val="004D5B9B"/>
    <w:rsid w:val="004E0359"/>
    <w:rsid w:val="004E0C79"/>
    <w:rsid w:val="004E1F0D"/>
    <w:rsid w:val="004F04A8"/>
    <w:rsid w:val="004F1592"/>
    <w:rsid w:val="00501F0D"/>
    <w:rsid w:val="00517E1A"/>
    <w:rsid w:val="00522D6D"/>
    <w:rsid w:val="00522FF1"/>
    <w:rsid w:val="005230A1"/>
    <w:rsid w:val="00523D98"/>
    <w:rsid w:val="00531FDC"/>
    <w:rsid w:val="005367B9"/>
    <w:rsid w:val="00536852"/>
    <w:rsid w:val="0054436D"/>
    <w:rsid w:val="00545A82"/>
    <w:rsid w:val="005463BD"/>
    <w:rsid w:val="00551C8E"/>
    <w:rsid w:val="00552A96"/>
    <w:rsid w:val="00552AE3"/>
    <w:rsid w:val="00554AB7"/>
    <w:rsid w:val="00561FDF"/>
    <w:rsid w:val="0057306D"/>
    <w:rsid w:val="00573717"/>
    <w:rsid w:val="00581340"/>
    <w:rsid w:val="0058389E"/>
    <w:rsid w:val="00586BB0"/>
    <w:rsid w:val="00590E58"/>
    <w:rsid w:val="005922D9"/>
    <w:rsid w:val="005A0A36"/>
    <w:rsid w:val="005A5D8E"/>
    <w:rsid w:val="005A719D"/>
    <w:rsid w:val="005B57FC"/>
    <w:rsid w:val="005B6821"/>
    <w:rsid w:val="005B7553"/>
    <w:rsid w:val="005C16B3"/>
    <w:rsid w:val="005C34CC"/>
    <w:rsid w:val="005C3CB3"/>
    <w:rsid w:val="005C3F16"/>
    <w:rsid w:val="005C3F8D"/>
    <w:rsid w:val="005C7EE9"/>
    <w:rsid w:val="005D2251"/>
    <w:rsid w:val="005D3835"/>
    <w:rsid w:val="005D40E4"/>
    <w:rsid w:val="005D42E0"/>
    <w:rsid w:val="005D62FE"/>
    <w:rsid w:val="005E3020"/>
    <w:rsid w:val="005E542D"/>
    <w:rsid w:val="005E5EBE"/>
    <w:rsid w:val="005F4075"/>
    <w:rsid w:val="005F4090"/>
    <w:rsid w:val="00601EA5"/>
    <w:rsid w:val="00607B3C"/>
    <w:rsid w:val="0061243D"/>
    <w:rsid w:val="00614238"/>
    <w:rsid w:val="006143E6"/>
    <w:rsid w:val="00621835"/>
    <w:rsid w:val="00622DB2"/>
    <w:rsid w:val="00627F55"/>
    <w:rsid w:val="00632F0C"/>
    <w:rsid w:val="00645C61"/>
    <w:rsid w:val="006467EB"/>
    <w:rsid w:val="006555CF"/>
    <w:rsid w:val="006569CD"/>
    <w:rsid w:val="0066188C"/>
    <w:rsid w:val="00666651"/>
    <w:rsid w:val="00671F9E"/>
    <w:rsid w:val="00677570"/>
    <w:rsid w:val="00681272"/>
    <w:rsid w:val="0068161C"/>
    <w:rsid w:val="00682BFF"/>
    <w:rsid w:val="0068368B"/>
    <w:rsid w:val="00685596"/>
    <w:rsid w:val="00691495"/>
    <w:rsid w:val="00691AAE"/>
    <w:rsid w:val="00692D66"/>
    <w:rsid w:val="00696E90"/>
    <w:rsid w:val="006A0BAE"/>
    <w:rsid w:val="006A3445"/>
    <w:rsid w:val="006B25CF"/>
    <w:rsid w:val="006B5784"/>
    <w:rsid w:val="006B590B"/>
    <w:rsid w:val="006C0C59"/>
    <w:rsid w:val="006C4F63"/>
    <w:rsid w:val="006C7280"/>
    <w:rsid w:val="006D3B2C"/>
    <w:rsid w:val="006D73D6"/>
    <w:rsid w:val="006E387D"/>
    <w:rsid w:val="006E3BB9"/>
    <w:rsid w:val="006E70EA"/>
    <w:rsid w:val="006F15D1"/>
    <w:rsid w:val="006F234D"/>
    <w:rsid w:val="006F35CE"/>
    <w:rsid w:val="007028B8"/>
    <w:rsid w:val="007029AE"/>
    <w:rsid w:val="00703669"/>
    <w:rsid w:val="00704C0A"/>
    <w:rsid w:val="00706741"/>
    <w:rsid w:val="00724119"/>
    <w:rsid w:val="00732C13"/>
    <w:rsid w:val="007359EB"/>
    <w:rsid w:val="00755DFB"/>
    <w:rsid w:val="007626F8"/>
    <w:rsid w:val="00767AE1"/>
    <w:rsid w:val="00770A11"/>
    <w:rsid w:val="007724A4"/>
    <w:rsid w:val="00774D68"/>
    <w:rsid w:val="00776AE5"/>
    <w:rsid w:val="00784215"/>
    <w:rsid w:val="00787533"/>
    <w:rsid w:val="00787C3A"/>
    <w:rsid w:val="00795CC9"/>
    <w:rsid w:val="007A368E"/>
    <w:rsid w:val="007B064A"/>
    <w:rsid w:val="007C1ABF"/>
    <w:rsid w:val="007C2E99"/>
    <w:rsid w:val="007C42CF"/>
    <w:rsid w:val="007D031C"/>
    <w:rsid w:val="007D080B"/>
    <w:rsid w:val="007D776C"/>
    <w:rsid w:val="007E41BB"/>
    <w:rsid w:val="007E6726"/>
    <w:rsid w:val="007F12B1"/>
    <w:rsid w:val="007F70B2"/>
    <w:rsid w:val="00800499"/>
    <w:rsid w:val="00801359"/>
    <w:rsid w:val="00802975"/>
    <w:rsid w:val="00817053"/>
    <w:rsid w:val="00821A0D"/>
    <w:rsid w:val="0082209E"/>
    <w:rsid w:val="008227D9"/>
    <w:rsid w:val="008256B2"/>
    <w:rsid w:val="00832F7B"/>
    <w:rsid w:val="0083381E"/>
    <w:rsid w:val="00836A63"/>
    <w:rsid w:val="008403DC"/>
    <w:rsid w:val="00846477"/>
    <w:rsid w:val="0084799B"/>
    <w:rsid w:val="00855445"/>
    <w:rsid w:val="00860296"/>
    <w:rsid w:val="00873B7F"/>
    <w:rsid w:val="008746D8"/>
    <w:rsid w:val="00876333"/>
    <w:rsid w:val="00885D3A"/>
    <w:rsid w:val="008914B1"/>
    <w:rsid w:val="00892F7A"/>
    <w:rsid w:val="00892FDC"/>
    <w:rsid w:val="00893EE9"/>
    <w:rsid w:val="0089622E"/>
    <w:rsid w:val="008A1412"/>
    <w:rsid w:val="008A1D55"/>
    <w:rsid w:val="008A4670"/>
    <w:rsid w:val="008A5E38"/>
    <w:rsid w:val="008A7EB5"/>
    <w:rsid w:val="008B4F5A"/>
    <w:rsid w:val="008B6602"/>
    <w:rsid w:val="008C1F71"/>
    <w:rsid w:val="008C44AA"/>
    <w:rsid w:val="008C470A"/>
    <w:rsid w:val="008C4D50"/>
    <w:rsid w:val="008C5BAB"/>
    <w:rsid w:val="008C6277"/>
    <w:rsid w:val="008E53CD"/>
    <w:rsid w:val="008E78F1"/>
    <w:rsid w:val="009007A5"/>
    <w:rsid w:val="009059F7"/>
    <w:rsid w:val="009123F7"/>
    <w:rsid w:val="0091486A"/>
    <w:rsid w:val="009212A5"/>
    <w:rsid w:val="009225EF"/>
    <w:rsid w:val="009236CB"/>
    <w:rsid w:val="00925004"/>
    <w:rsid w:val="009272E1"/>
    <w:rsid w:val="00931A81"/>
    <w:rsid w:val="00936D5B"/>
    <w:rsid w:val="00937D7A"/>
    <w:rsid w:val="009417D9"/>
    <w:rsid w:val="00941EFE"/>
    <w:rsid w:val="00944B31"/>
    <w:rsid w:val="00945D82"/>
    <w:rsid w:val="009526C0"/>
    <w:rsid w:val="0095495D"/>
    <w:rsid w:val="0095526F"/>
    <w:rsid w:val="00956003"/>
    <w:rsid w:val="00964E4C"/>
    <w:rsid w:val="0097584D"/>
    <w:rsid w:val="0097662B"/>
    <w:rsid w:val="00994C76"/>
    <w:rsid w:val="009A1196"/>
    <w:rsid w:val="009A2B48"/>
    <w:rsid w:val="009B2837"/>
    <w:rsid w:val="009B4860"/>
    <w:rsid w:val="009B678A"/>
    <w:rsid w:val="009C0296"/>
    <w:rsid w:val="009C55EF"/>
    <w:rsid w:val="009D263E"/>
    <w:rsid w:val="009D4EF3"/>
    <w:rsid w:val="009D6E74"/>
    <w:rsid w:val="009E6883"/>
    <w:rsid w:val="009E765E"/>
    <w:rsid w:val="009F11F4"/>
    <w:rsid w:val="009F283B"/>
    <w:rsid w:val="009F480F"/>
    <w:rsid w:val="009F6024"/>
    <w:rsid w:val="00A005AC"/>
    <w:rsid w:val="00A10BD9"/>
    <w:rsid w:val="00A1131A"/>
    <w:rsid w:val="00A12360"/>
    <w:rsid w:val="00A124FF"/>
    <w:rsid w:val="00A14187"/>
    <w:rsid w:val="00A14A77"/>
    <w:rsid w:val="00A16580"/>
    <w:rsid w:val="00A22336"/>
    <w:rsid w:val="00A32998"/>
    <w:rsid w:val="00A40862"/>
    <w:rsid w:val="00A40A92"/>
    <w:rsid w:val="00A52E1D"/>
    <w:rsid w:val="00A55407"/>
    <w:rsid w:val="00A6505D"/>
    <w:rsid w:val="00A66BDE"/>
    <w:rsid w:val="00A710DF"/>
    <w:rsid w:val="00A74297"/>
    <w:rsid w:val="00A74A79"/>
    <w:rsid w:val="00A76585"/>
    <w:rsid w:val="00A76B55"/>
    <w:rsid w:val="00A77544"/>
    <w:rsid w:val="00A82A9E"/>
    <w:rsid w:val="00A927FA"/>
    <w:rsid w:val="00A9346C"/>
    <w:rsid w:val="00A97403"/>
    <w:rsid w:val="00AA271B"/>
    <w:rsid w:val="00AA3250"/>
    <w:rsid w:val="00AA425C"/>
    <w:rsid w:val="00AA6885"/>
    <w:rsid w:val="00AA7495"/>
    <w:rsid w:val="00AB7696"/>
    <w:rsid w:val="00AC2EFF"/>
    <w:rsid w:val="00AC4408"/>
    <w:rsid w:val="00AC6916"/>
    <w:rsid w:val="00AC78F1"/>
    <w:rsid w:val="00AD04F5"/>
    <w:rsid w:val="00AD22CC"/>
    <w:rsid w:val="00AD6800"/>
    <w:rsid w:val="00AD6A3A"/>
    <w:rsid w:val="00AF04E3"/>
    <w:rsid w:val="00B008A1"/>
    <w:rsid w:val="00B17567"/>
    <w:rsid w:val="00B224B5"/>
    <w:rsid w:val="00B317F5"/>
    <w:rsid w:val="00B327CA"/>
    <w:rsid w:val="00B362D9"/>
    <w:rsid w:val="00B46279"/>
    <w:rsid w:val="00B47C5A"/>
    <w:rsid w:val="00B71F09"/>
    <w:rsid w:val="00B74527"/>
    <w:rsid w:val="00B77E30"/>
    <w:rsid w:val="00B846B0"/>
    <w:rsid w:val="00B91D1F"/>
    <w:rsid w:val="00B9465B"/>
    <w:rsid w:val="00B9748C"/>
    <w:rsid w:val="00BA27BE"/>
    <w:rsid w:val="00BA7038"/>
    <w:rsid w:val="00BB3720"/>
    <w:rsid w:val="00BB4D00"/>
    <w:rsid w:val="00BB643F"/>
    <w:rsid w:val="00BB79C2"/>
    <w:rsid w:val="00BB7ECD"/>
    <w:rsid w:val="00BC1440"/>
    <w:rsid w:val="00BC4EE4"/>
    <w:rsid w:val="00BC5EC6"/>
    <w:rsid w:val="00BD53DA"/>
    <w:rsid w:val="00BE2971"/>
    <w:rsid w:val="00BE538C"/>
    <w:rsid w:val="00BF5107"/>
    <w:rsid w:val="00BF5CA5"/>
    <w:rsid w:val="00BF62AE"/>
    <w:rsid w:val="00BF7C47"/>
    <w:rsid w:val="00C0127C"/>
    <w:rsid w:val="00C02C3B"/>
    <w:rsid w:val="00C0464D"/>
    <w:rsid w:val="00C11BDA"/>
    <w:rsid w:val="00C121AD"/>
    <w:rsid w:val="00C14498"/>
    <w:rsid w:val="00C1613D"/>
    <w:rsid w:val="00C23C23"/>
    <w:rsid w:val="00C24F55"/>
    <w:rsid w:val="00C30440"/>
    <w:rsid w:val="00C30D30"/>
    <w:rsid w:val="00C3252D"/>
    <w:rsid w:val="00C407E2"/>
    <w:rsid w:val="00C4109E"/>
    <w:rsid w:val="00C4606E"/>
    <w:rsid w:val="00C50109"/>
    <w:rsid w:val="00C50A8B"/>
    <w:rsid w:val="00C573E4"/>
    <w:rsid w:val="00C62400"/>
    <w:rsid w:val="00C65D70"/>
    <w:rsid w:val="00C70784"/>
    <w:rsid w:val="00C71114"/>
    <w:rsid w:val="00C72A7A"/>
    <w:rsid w:val="00C740B6"/>
    <w:rsid w:val="00C8313E"/>
    <w:rsid w:val="00C833D3"/>
    <w:rsid w:val="00C87EBC"/>
    <w:rsid w:val="00C9267B"/>
    <w:rsid w:val="00C9457E"/>
    <w:rsid w:val="00C95327"/>
    <w:rsid w:val="00CA1AAA"/>
    <w:rsid w:val="00CB054B"/>
    <w:rsid w:val="00CB1D43"/>
    <w:rsid w:val="00CB48F9"/>
    <w:rsid w:val="00CC0A4C"/>
    <w:rsid w:val="00CC2CFB"/>
    <w:rsid w:val="00CC2DF8"/>
    <w:rsid w:val="00CC7812"/>
    <w:rsid w:val="00CD6242"/>
    <w:rsid w:val="00CE0865"/>
    <w:rsid w:val="00CE4FDE"/>
    <w:rsid w:val="00CE5BC6"/>
    <w:rsid w:val="00CF79F4"/>
    <w:rsid w:val="00D069C5"/>
    <w:rsid w:val="00D07933"/>
    <w:rsid w:val="00D11972"/>
    <w:rsid w:val="00D21600"/>
    <w:rsid w:val="00D232B5"/>
    <w:rsid w:val="00D30B65"/>
    <w:rsid w:val="00D329C0"/>
    <w:rsid w:val="00D44EDF"/>
    <w:rsid w:val="00D53707"/>
    <w:rsid w:val="00D53790"/>
    <w:rsid w:val="00D53838"/>
    <w:rsid w:val="00D54308"/>
    <w:rsid w:val="00D62207"/>
    <w:rsid w:val="00D63785"/>
    <w:rsid w:val="00D63B07"/>
    <w:rsid w:val="00D63B32"/>
    <w:rsid w:val="00D64342"/>
    <w:rsid w:val="00D71087"/>
    <w:rsid w:val="00D76BA6"/>
    <w:rsid w:val="00D80EEE"/>
    <w:rsid w:val="00D90E45"/>
    <w:rsid w:val="00D93570"/>
    <w:rsid w:val="00D97360"/>
    <w:rsid w:val="00DA0898"/>
    <w:rsid w:val="00DA2D52"/>
    <w:rsid w:val="00DA4FBD"/>
    <w:rsid w:val="00DA5F34"/>
    <w:rsid w:val="00DA720F"/>
    <w:rsid w:val="00DB0146"/>
    <w:rsid w:val="00DB0AD0"/>
    <w:rsid w:val="00DB2CDA"/>
    <w:rsid w:val="00DB6E0D"/>
    <w:rsid w:val="00DB71B2"/>
    <w:rsid w:val="00DB7972"/>
    <w:rsid w:val="00DD361D"/>
    <w:rsid w:val="00DD3EA7"/>
    <w:rsid w:val="00DE00E2"/>
    <w:rsid w:val="00DF280E"/>
    <w:rsid w:val="00DF66AC"/>
    <w:rsid w:val="00DF7CE6"/>
    <w:rsid w:val="00E00659"/>
    <w:rsid w:val="00E068D9"/>
    <w:rsid w:val="00E13753"/>
    <w:rsid w:val="00E174FF"/>
    <w:rsid w:val="00E21A19"/>
    <w:rsid w:val="00E24E19"/>
    <w:rsid w:val="00E30C4C"/>
    <w:rsid w:val="00E353E1"/>
    <w:rsid w:val="00E436F2"/>
    <w:rsid w:val="00E45D73"/>
    <w:rsid w:val="00E5084E"/>
    <w:rsid w:val="00E60D77"/>
    <w:rsid w:val="00E644A2"/>
    <w:rsid w:val="00E64D16"/>
    <w:rsid w:val="00E66441"/>
    <w:rsid w:val="00E66808"/>
    <w:rsid w:val="00E6741E"/>
    <w:rsid w:val="00E67DA6"/>
    <w:rsid w:val="00E90D02"/>
    <w:rsid w:val="00E92C2C"/>
    <w:rsid w:val="00E9324B"/>
    <w:rsid w:val="00EA2594"/>
    <w:rsid w:val="00EA2F29"/>
    <w:rsid w:val="00EA6746"/>
    <w:rsid w:val="00EB2A44"/>
    <w:rsid w:val="00EB3FBD"/>
    <w:rsid w:val="00EB66A4"/>
    <w:rsid w:val="00EB6E7A"/>
    <w:rsid w:val="00EC39BD"/>
    <w:rsid w:val="00EC7747"/>
    <w:rsid w:val="00ED486C"/>
    <w:rsid w:val="00ED515E"/>
    <w:rsid w:val="00ED72F9"/>
    <w:rsid w:val="00ED7B50"/>
    <w:rsid w:val="00EE0B81"/>
    <w:rsid w:val="00EE605C"/>
    <w:rsid w:val="00EE698B"/>
    <w:rsid w:val="00EF3FAC"/>
    <w:rsid w:val="00EF787A"/>
    <w:rsid w:val="00F01FE1"/>
    <w:rsid w:val="00F04ED9"/>
    <w:rsid w:val="00F07484"/>
    <w:rsid w:val="00F11BB2"/>
    <w:rsid w:val="00F15A78"/>
    <w:rsid w:val="00F1639F"/>
    <w:rsid w:val="00F16DE0"/>
    <w:rsid w:val="00F219AB"/>
    <w:rsid w:val="00F22741"/>
    <w:rsid w:val="00F25B9A"/>
    <w:rsid w:val="00F339D6"/>
    <w:rsid w:val="00F42D52"/>
    <w:rsid w:val="00F43068"/>
    <w:rsid w:val="00F546C3"/>
    <w:rsid w:val="00F54FAE"/>
    <w:rsid w:val="00F663D4"/>
    <w:rsid w:val="00F66923"/>
    <w:rsid w:val="00F7006F"/>
    <w:rsid w:val="00F801D5"/>
    <w:rsid w:val="00F81510"/>
    <w:rsid w:val="00F839C5"/>
    <w:rsid w:val="00F90B0C"/>
    <w:rsid w:val="00F93775"/>
    <w:rsid w:val="00F94B94"/>
    <w:rsid w:val="00FA1FD7"/>
    <w:rsid w:val="00FA7A57"/>
    <w:rsid w:val="00FB1D1A"/>
    <w:rsid w:val="00FB1FE6"/>
    <w:rsid w:val="00FB1FF1"/>
    <w:rsid w:val="00FB5184"/>
    <w:rsid w:val="00FC46DF"/>
    <w:rsid w:val="00FC6F2C"/>
    <w:rsid w:val="00FD0019"/>
    <w:rsid w:val="00FD792B"/>
    <w:rsid w:val="00FE4420"/>
    <w:rsid w:val="00FF0A1F"/>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tabs>
        <w:tab w:val="clear" w:pos="3690"/>
        <w:tab w:val="num" w:pos="720"/>
      </w:tabs>
      <w:spacing w:line="240" w:lineRule="auto"/>
      <w:ind w:left="0"/>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3E1"/>
    <w:rPr>
      <w:b/>
      <w:caps/>
      <w:sz w:val="28"/>
    </w:rPr>
  </w:style>
  <w:style w:type="character" w:customStyle="1" w:styleId="Heading2Char">
    <w:name w:val="Heading 2 Char"/>
    <w:link w:val="Heading2"/>
    <w:rsid w:val="00E353E1"/>
    <w:rPr>
      <w:b/>
      <w:caps/>
      <w:sz w:val="24"/>
    </w:rPr>
  </w:style>
  <w:style w:type="character" w:customStyle="1" w:styleId="Heading3Char">
    <w:name w:val="Heading 3 Char"/>
    <w:link w:val="Heading3"/>
    <w:uiPriority w:val="9"/>
    <w:rsid w:val="00E353E1"/>
    <w:rPr>
      <w:b/>
      <w:caps/>
      <w:sz w:val="24"/>
    </w:rPr>
  </w:style>
  <w:style w:type="character" w:customStyle="1" w:styleId="Heading4Char">
    <w:name w:val="Heading 4 Char"/>
    <w:link w:val="Heading4"/>
    <w:uiPriority w:val="9"/>
    <w:rsid w:val="007C42CF"/>
    <w:rPr>
      <w:b/>
      <w:sz w:val="24"/>
    </w:rPr>
  </w:style>
  <w:style w:type="character" w:customStyle="1" w:styleId="Heading8Char">
    <w:name w:val="Heading 8 Char"/>
    <w:aliases w:val="Annex Heading 1 Char"/>
    <w:link w:val="Heading8"/>
    <w:rsid w:val="0057306D"/>
    <w:rPr>
      <w:b/>
      <w:iCs/>
      <w:caps/>
      <w:sz w:val="28"/>
      <w:szCs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character" w:customStyle="1" w:styleId="ListChar">
    <w:name w:val="List Char"/>
    <w:link w:val="List"/>
    <w:rsid w:val="00114A0B"/>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character" w:customStyle="1" w:styleId="Notelevel1Char">
    <w:name w:val="Note level 1 Char"/>
    <w:link w:val="Notelevel1"/>
    <w:rsid w:val="0057306D"/>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character" w:customStyle="1" w:styleId="Annex2Char">
    <w:name w:val="Annex 2 Char"/>
    <w:link w:val="Annex2"/>
    <w:rsid w:val="0057306D"/>
    <w:rPr>
      <w:b/>
      <w:iCs/>
      <w:caps/>
      <w:sz w:val="24"/>
      <w:szCs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character" w:customStyle="1" w:styleId="Annex3Char">
    <w:name w:val="Annex 3 Char"/>
    <w:link w:val="Annex3"/>
    <w:rsid w:val="0057306D"/>
    <w:rPr>
      <w:b/>
      <w:caps/>
      <w:sz w:val="24"/>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styleId="UnresolvedMention">
    <w:name w:val="Unresolved Mention"/>
    <w:basedOn w:val="DefaultParagraphFont"/>
    <w:uiPriority w:val="99"/>
    <w:semiHidden/>
    <w:unhideWhenUsed/>
    <w:rsid w:val="00B77E30"/>
    <w:rPr>
      <w:color w:val="605E5C"/>
      <w:shd w:val="clear" w:color="auto" w:fill="E1DFDD"/>
    </w:rPr>
  </w:style>
  <w:style w:type="character" w:customStyle="1" w:styleId="ReferencesChar">
    <w:name w:val="References Char"/>
    <w:link w:val="References"/>
    <w:rsid w:val="00A74A79"/>
    <w:rPr>
      <w:sz w:val="24"/>
    </w:rPr>
  </w:style>
  <w:style w:type="paragraph" w:customStyle="1" w:styleId="blocklist">
    <w:name w:val="blocklist"/>
    <w:basedOn w:val="Normal"/>
    <w:rsid w:val="004D5B9B"/>
    <w:pPr>
      <w:spacing w:before="100" w:beforeAutospacing="1" w:after="100" w:afterAutospacing="1" w:line="240" w:lineRule="auto"/>
      <w:jc w:val="left"/>
    </w:pPr>
    <w:rPr>
      <w:szCs w:val="24"/>
    </w:rPr>
  </w:style>
  <w:style w:type="paragraph" w:styleId="HTMLPreformatted">
    <w:name w:val="HTML Preformatted"/>
    <w:basedOn w:val="Normal"/>
    <w:link w:val="HTMLPreformattedChar"/>
    <w:uiPriority w:val="99"/>
    <w:semiHidden/>
    <w:unhideWhenUsed/>
    <w:rsid w:val="004D5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D5B9B"/>
    <w:rPr>
      <w:rFonts w:ascii="Courier New" w:hAnsi="Courier New" w:cs="Courier New"/>
    </w:rPr>
  </w:style>
  <w:style w:type="character" w:customStyle="1" w:styleId="typenamelabel">
    <w:name w:val="typenamelabel"/>
    <w:basedOn w:val="DefaultParagraphFont"/>
    <w:rsid w:val="004D5B9B"/>
  </w:style>
  <w:style w:type="character" w:styleId="HTMLCode">
    <w:name w:val="HTML Code"/>
    <w:basedOn w:val="DefaultParagraphFont"/>
    <w:uiPriority w:val="99"/>
    <w:semiHidden/>
    <w:unhideWhenUsed/>
    <w:rsid w:val="004D5B9B"/>
    <w:rPr>
      <w:rFonts w:ascii="Courier New" w:eastAsia="Times New Roman" w:hAnsi="Courier New" w:cs="Courier New"/>
      <w:sz w:val="20"/>
      <w:szCs w:val="20"/>
    </w:rPr>
  </w:style>
  <w:style w:type="character" w:customStyle="1" w:styleId="activetabletab">
    <w:name w:val="activetabletab"/>
    <w:basedOn w:val="DefaultParagraphFont"/>
    <w:rsid w:val="004D5B9B"/>
  </w:style>
  <w:style w:type="character" w:customStyle="1" w:styleId="tabend">
    <w:name w:val="tabend"/>
    <w:basedOn w:val="DefaultParagraphFont"/>
    <w:rsid w:val="004D5B9B"/>
  </w:style>
  <w:style w:type="character" w:customStyle="1" w:styleId="tabletab">
    <w:name w:val="tabletab"/>
    <w:basedOn w:val="DefaultParagraphFont"/>
    <w:rsid w:val="00395250"/>
  </w:style>
  <w:style w:type="character" w:customStyle="1" w:styleId="membernamelink">
    <w:name w:val="membernamelink"/>
    <w:basedOn w:val="DefaultParagraphFont"/>
    <w:rsid w:val="00395250"/>
  </w:style>
  <w:style w:type="paragraph" w:styleId="NoSpacing">
    <w:name w:val="No Spacing"/>
    <w:link w:val="NoSpacingChar"/>
    <w:uiPriority w:val="1"/>
    <w:qFormat/>
    <w:rsid w:val="005367B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367B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8640">
      <w:bodyDiv w:val="1"/>
      <w:marLeft w:val="0"/>
      <w:marRight w:val="0"/>
      <w:marTop w:val="0"/>
      <w:marBottom w:val="0"/>
      <w:divBdr>
        <w:top w:val="none" w:sz="0" w:space="0" w:color="auto"/>
        <w:left w:val="none" w:sz="0" w:space="0" w:color="auto"/>
        <w:bottom w:val="none" w:sz="0" w:space="0" w:color="auto"/>
        <w:right w:val="none" w:sz="0" w:space="0" w:color="auto"/>
      </w:divBdr>
      <w:divsChild>
        <w:div w:id="513154155">
          <w:marLeft w:val="0"/>
          <w:marRight w:val="0"/>
          <w:marTop w:val="0"/>
          <w:marBottom w:val="0"/>
          <w:divBdr>
            <w:top w:val="none" w:sz="0" w:space="0" w:color="auto"/>
            <w:left w:val="none" w:sz="0" w:space="0" w:color="auto"/>
            <w:bottom w:val="none" w:sz="0" w:space="0" w:color="auto"/>
            <w:right w:val="none" w:sz="0" w:space="0" w:color="auto"/>
          </w:divBdr>
        </w:div>
        <w:div w:id="173082801">
          <w:marLeft w:val="0"/>
          <w:marRight w:val="0"/>
          <w:marTop w:val="0"/>
          <w:marBottom w:val="0"/>
          <w:divBdr>
            <w:top w:val="none" w:sz="0" w:space="0" w:color="auto"/>
            <w:left w:val="none" w:sz="0" w:space="0" w:color="auto"/>
            <w:bottom w:val="none" w:sz="0" w:space="0" w:color="auto"/>
            <w:right w:val="none" w:sz="0" w:space="0" w:color="auto"/>
          </w:divBdr>
          <w:divsChild>
            <w:div w:id="885064372">
              <w:marLeft w:val="0"/>
              <w:marRight w:val="0"/>
              <w:marTop w:val="0"/>
              <w:marBottom w:val="0"/>
              <w:divBdr>
                <w:top w:val="none" w:sz="0" w:space="0" w:color="auto"/>
                <w:left w:val="none" w:sz="0" w:space="0" w:color="auto"/>
                <w:bottom w:val="none" w:sz="0" w:space="0" w:color="auto"/>
                <w:right w:val="none" w:sz="0" w:space="0" w:color="auto"/>
              </w:divBdr>
              <w:divsChild>
                <w:div w:id="2124298906">
                  <w:marLeft w:val="0"/>
                  <w:marRight w:val="0"/>
                  <w:marTop w:val="0"/>
                  <w:marBottom w:val="0"/>
                  <w:divBdr>
                    <w:top w:val="none" w:sz="0" w:space="0" w:color="auto"/>
                    <w:left w:val="none" w:sz="0" w:space="0" w:color="auto"/>
                    <w:bottom w:val="none" w:sz="0" w:space="0" w:color="auto"/>
                    <w:right w:val="none" w:sz="0" w:space="0" w:color="auto"/>
                  </w:divBdr>
                </w:div>
              </w:divsChild>
            </w:div>
            <w:div w:id="2038969971">
              <w:marLeft w:val="0"/>
              <w:marRight w:val="0"/>
              <w:marTop w:val="0"/>
              <w:marBottom w:val="0"/>
              <w:divBdr>
                <w:top w:val="none" w:sz="0" w:space="0" w:color="auto"/>
                <w:left w:val="none" w:sz="0" w:space="0" w:color="auto"/>
                <w:bottom w:val="none" w:sz="0" w:space="0" w:color="auto"/>
                <w:right w:val="none" w:sz="0" w:space="0" w:color="auto"/>
              </w:divBdr>
            </w:div>
            <w:div w:id="2571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0486">
      <w:bodyDiv w:val="1"/>
      <w:marLeft w:val="0"/>
      <w:marRight w:val="0"/>
      <w:marTop w:val="0"/>
      <w:marBottom w:val="0"/>
      <w:divBdr>
        <w:top w:val="none" w:sz="0" w:space="0" w:color="auto"/>
        <w:left w:val="none" w:sz="0" w:space="0" w:color="auto"/>
        <w:bottom w:val="none" w:sz="0" w:space="0" w:color="auto"/>
        <w:right w:val="none" w:sz="0" w:space="0" w:color="auto"/>
      </w:divBdr>
      <w:divsChild>
        <w:div w:id="1602028817">
          <w:marLeft w:val="0"/>
          <w:marRight w:val="0"/>
          <w:marTop w:val="0"/>
          <w:marBottom w:val="0"/>
          <w:divBdr>
            <w:top w:val="none" w:sz="0" w:space="0" w:color="auto"/>
            <w:left w:val="none" w:sz="0" w:space="0" w:color="auto"/>
            <w:bottom w:val="none" w:sz="0" w:space="0" w:color="auto"/>
            <w:right w:val="none" w:sz="0" w:space="0" w:color="auto"/>
          </w:divBdr>
        </w:div>
        <w:div w:id="675034526">
          <w:marLeft w:val="0"/>
          <w:marRight w:val="0"/>
          <w:marTop w:val="0"/>
          <w:marBottom w:val="0"/>
          <w:divBdr>
            <w:top w:val="none" w:sz="0" w:space="0" w:color="auto"/>
            <w:left w:val="none" w:sz="0" w:space="0" w:color="auto"/>
            <w:bottom w:val="none" w:sz="0" w:space="0" w:color="auto"/>
            <w:right w:val="none" w:sz="0" w:space="0" w:color="auto"/>
          </w:divBdr>
          <w:divsChild>
            <w:div w:id="2138524602">
              <w:marLeft w:val="0"/>
              <w:marRight w:val="0"/>
              <w:marTop w:val="0"/>
              <w:marBottom w:val="0"/>
              <w:divBdr>
                <w:top w:val="none" w:sz="0" w:space="0" w:color="auto"/>
                <w:left w:val="none" w:sz="0" w:space="0" w:color="auto"/>
                <w:bottom w:val="none" w:sz="0" w:space="0" w:color="auto"/>
                <w:right w:val="none" w:sz="0" w:space="0" w:color="auto"/>
              </w:divBdr>
              <w:divsChild>
                <w:div w:id="363754264">
                  <w:marLeft w:val="0"/>
                  <w:marRight w:val="0"/>
                  <w:marTop w:val="0"/>
                  <w:marBottom w:val="0"/>
                  <w:divBdr>
                    <w:top w:val="none" w:sz="0" w:space="0" w:color="auto"/>
                    <w:left w:val="none" w:sz="0" w:space="0" w:color="auto"/>
                    <w:bottom w:val="none" w:sz="0" w:space="0" w:color="auto"/>
                    <w:right w:val="none" w:sz="0" w:space="0" w:color="auto"/>
                  </w:divBdr>
                </w:div>
              </w:divsChild>
            </w:div>
            <w:div w:id="13730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58830">
      <w:bodyDiv w:val="1"/>
      <w:marLeft w:val="0"/>
      <w:marRight w:val="0"/>
      <w:marTop w:val="0"/>
      <w:marBottom w:val="0"/>
      <w:divBdr>
        <w:top w:val="none" w:sz="0" w:space="0" w:color="auto"/>
        <w:left w:val="none" w:sz="0" w:space="0" w:color="auto"/>
        <w:bottom w:val="none" w:sz="0" w:space="0" w:color="auto"/>
        <w:right w:val="none" w:sz="0" w:space="0" w:color="auto"/>
      </w:divBdr>
      <w:divsChild>
        <w:div w:id="94593888">
          <w:marLeft w:val="0"/>
          <w:marRight w:val="0"/>
          <w:marTop w:val="0"/>
          <w:marBottom w:val="0"/>
          <w:divBdr>
            <w:top w:val="none" w:sz="0" w:space="0" w:color="auto"/>
            <w:left w:val="none" w:sz="0" w:space="0" w:color="auto"/>
            <w:bottom w:val="none" w:sz="0" w:space="0" w:color="auto"/>
            <w:right w:val="none" w:sz="0" w:space="0" w:color="auto"/>
          </w:divBdr>
        </w:div>
        <w:div w:id="735056367">
          <w:marLeft w:val="0"/>
          <w:marRight w:val="0"/>
          <w:marTop w:val="0"/>
          <w:marBottom w:val="0"/>
          <w:divBdr>
            <w:top w:val="none" w:sz="0" w:space="0" w:color="auto"/>
            <w:left w:val="none" w:sz="0" w:space="0" w:color="auto"/>
            <w:bottom w:val="none" w:sz="0" w:space="0" w:color="auto"/>
            <w:right w:val="none" w:sz="0" w:space="0" w:color="auto"/>
          </w:divBdr>
          <w:divsChild>
            <w:div w:id="427969925">
              <w:marLeft w:val="0"/>
              <w:marRight w:val="0"/>
              <w:marTop w:val="0"/>
              <w:marBottom w:val="0"/>
              <w:divBdr>
                <w:top w:val="none" w:sz="0" w:space="0" w:color="auto"/>
                <w:left w:val="none" w:sz="0" w:space="0" w:color="auto"/>
                <w:bottom w:val="none" w:sz="0" w:space="0" w:color="auto"/>
                <w:right w:val="none" w:sz="0" w:space="0" w:color="auto"/>
              </w:divBdr>
              <w:divsChild>
                <w:div w:id="1979996821">
                  <w:marLeft w:val="0"/>
                  <w:marRight w:val="0"/>
                  <w:marTop w:val="0"/>
                  <w:marBottom w:val="0"/>
                  <w:divBdr>
                    <w:top w:val="none" w:sz="0" w:space="0" w:color="auto"/>
                    <w:left w:val="none" w:sz="0" w:space="0" w:color="auto"/>
                    <w:bottom w:val="none" w:sz="0" w:space="0" w:color="auto"/>
                    <w:right w:val="none" w:sz="0" w:space="0" w:color="auto"/>
                  </w:divBdr>
                </w:div>
              </w:divsChild>
            </w:div>
            <w:div w:id="12457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232">
      <w:bodyDiv w:val="1"/>
      <w:marLeft w:val="0"/>
      <w:marRight w:val="0"/>
      <w:marTop w:val="0"/>
      <w:marBottom w:val="0"/>
      <w:divBdr>
        <w:top w:val="none" w:sz="0" w:space="0" w:color="auto"/>
        <w:left w:val="none" w:sz="0" w:space="0" w:color="auto"/>
        <w:bottom w:val="none" w:sz="0" w:space="0" w:color="auto"/>
        <w:right w:val="none" w:sz="0" w:space="0" w:color="auto"/>
      </w:divBdr>
      <w:divsChild>
        <w:div w:id="1366252342">
          <w:marLeft w:val="0"/>
          <w:marRight w:val="0"/>
          <w:marTop w:val="0"/>
          <w:marBottom w:val="0"/>
          <w:divBdr>
            <w:top w:val="none" w:sz="0" w:space="0" w:color="auto"/>
            <w:left w:val="none" w:sz="0" w:space="0" w:color="auto"/>
            <w:bottom w:val="none" w:sz="0" w:space="0" w:color="auto"/>
            <w:right w:val="none" w:sz="0" w:space="0" w:color="auto"/>
          </w:divBdr>
        </w:div>
        <w:div w:id="642589429">
          <w:marLeft w:val="0"/>
          <w:marRight w:val="0"/>
          <w:marTop w:val="0"/>
          <w:marBottom w:val="0"/>
          <w:divBdr>
            <w:top w:val="none" w:sz="0" w:space="0" w:color="auto"/>
            <w:left w:val="none" w:sz="0" w:space="0" w:color="auto"/>
            <w:bottom w:val="none" w:sz="0" w:space="0" w:color="auto"/>
            <w:right w:val="none" w:sz="0" w:space="0" w:color="auto"/>
          </w:divBdr>
          <w:divsChild>
            <w:div w:id="1029799474">
              <w:marLeft w:val="0"/>
              <w:marRight w:val="0"/>
              <w:marTop w:val="0"/>
              <w:marBottom w:val="0"/>
              <w:divBdr>
                <w:top w:val="none" w:sz="0" w:space="0" w:color="auto"/>
                <w:left w:val="none" w:sz="0" w:space="0" w:color="auto"/>
                <w:bottom w:val="none" w:sz="0" w:space="0" w:color="auto"/>
                <w:right w:val="none" w:sz="0" w:space="0" w:color="auto"/>
              </w:divBdr>
              <w:divsChild>
                <w:div w:id="193661404">
                  <w:marLeft w:val="0"/>
                  <w:marRight w:val="0"/>
                  <w:marTop w:val="0"/>
                  <w:marBottom w:val="0"/>
                  <w:divBdr>
                    <w:top w:val="none" w:sz="0" w:space="0" w:color="auto"/>
                    <w:left w:val="none" w:sz="0" w:space="0" w:color="auto"/>
                    <w:bottom w:val="none" w:sz="0" w:space="0" w:color="auto"/>
                    <w:right w:val="none" w:sz="0" w:space="0" w:color="auto"/>
                  </w:divBdr>
                </w:div>
              </w:divsChild>
            </w:div>
            <w:div w:id="5780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679">
      <w:bodyDiv w:val="1"/>
      <w:marLeft w:val="0"/>
      <w:marRight w:val="0"/>
      <w:marTop w:val="0"/>
      <w:marBottom w:val="0"/>
      <w:divBdr>
        <w:top w:val="none" w:sz="0" w:space="0" w:color="auto"/>
        <w:left w:val="none" w:sz="0" w:space="0" w:color="auto"/>
        <w:bottom w:val="none" w:sz="0" w:space="0" w:color="auto"/>
        <w:right w:val="none" w:sz="0" w:space="0" w:color="auto"/>
      </w:divBdr>
    </w:div>
    <w:div w:id="574706227">
      <w:bodyDiv w:val="1"/>
      <w:marLeft w:val="0"/>
      <w:marRight w:val="0"/>
      <w:marTop w:val="0"/>
      <w:marBottom w:val="0"/>
      <w:divBdr>
        <w:top w:val="none" w:sz="0" w:space="0" w:color="auto"/>
        <w:left w:val="none" w:sz="0" w:space="0" w:color="auto"/>
        <w:bottom w:val="none" w:sz="0" w:space="0" w:color="auto"/>
        <w:right w:val="none" w:sz="0" w:space="0" w:color="auto"/>
      </w:divBdr>
      <w:divsChild>
        <w:div w:id="1096097265">
          <w:marLeft w:val="0"/>
          <w:marRight w:val="0"/>
          <w:marTop w:val="0"/>
          <w:marBottom w:val="0"/>
          <w:divBdr>
            <w:top w:val="none" w:sz="0" w:space="0" w:color="auto"/>
            <w:left w:val="none" w:sz="0" w:space="0" w:color="auto"/>
            <w:bottom w:val="none" w:sz="0" w:space="0" w:color="auto"/>
            <w:right w:val="none" w:sz="0" w:space="0" w:color="auto"/>
          </w:divBdr>
        </w:div>
        <w:div w:id="1255475492">
          <w:marLeft w:val="0"/>
          <w:marRight w:val="0"/>
          <w:marTop w:val="0"/>
          <w:marBottom w:val="0"/>
          <w:divBdr>
            <w:top w:val="none" w:sz="0" w:space="0" w:color="auto"/>
            <w:left w:val="none" w:sz="0" w:space="0" w:color="auto"/>
            <w:bottom w:val="none" w:sz="0" w:space="0" w:color="auto"/>
            <w:right w:val="none" w:sz="0" w:space="0" w:color="auto"/>
          </w:divBdr>
          <w:divsChild>
            <w:div w:id="328215472">
              <w:marLeft w:val="0"/>
              <w:marRight w:val="0"/>
              <w:marTop w:val="0"/>
              <w:marBottom w:val="0"/>
              <w:divBdr>
                <w:top w:val="none" w:sz="0" w:space="0" w:color="auto"/>
                <w:left w:val="none" w:sz="0" w:space="0" w:color="auto"/>
                <w:bottom w:val="none" w:sz="0" w:space="0" w:color="auto"/>
                <w:right w:val="none" w:sz="0" w:space="0" w:color="auto"/>
              </w:divBdr>
              <w:divsChild>
                <w:div w:id="698623976">
                  <w:marLeft w:val="0"/>
                  <w:marRight w:val="0"/>
                  <w:marTop w:val="0"/>
                  <w:marBottom w:val="0"/>
                  <w:divBdr>
                    <w:top w:val="none" w:sz="0" w:space="0" w:color="auto"/>
                    <w:left w:val="none" w:sz="0" w:space="0" w:color="auto"/>
                    <w:bottom w:val="none" w:sz="0" w:space="0" w:color="auto"/>
                    <w:right w:val="none" w:sz="0" w:space="0" w:color="auto"/>
                  </w:divBdr>
                </w:div>
              </w:divsChild>
            </w:div>
            <w:div w:id="69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798">
      <w:bodyDiv w:val="1"/>
      <w:marLeft w:val="0"/>
      <w:marRight w:val="0"/>
      <w:marTop w:val="0"/>
      <w:marBottom w:val="0"/>
      <w:divBdr>
        <w:top w:val="none" w:sz="0" w:space="0" w:color="auto"/>
        <w:left w:val="none" w:sz="0" w:space="0" w:color="auto"/>
        <w:bottom w:val="none" w:sz="0" w:space="0" w:color="auto"/>
        <w:right w:val="none" w:sz="0" w:space="0" w:color="auto"/>
      </w:divBdr>
      <w:divsChild>
        <w:div w:id="237904770">
          <w:marLeft w:val="0"/>
          <w:marRight w:val="0"/>
          <w:marTop w:val="0"/>
          <w:marBottom w:val="0"/>
          <w:divBdr>
            <w:top w:val="none" w:sz="0" w:space="0" w:color="auto"/>
            <w:left w:val="none" w:sz="0" w:space="0" w:color="auto"/>
            <w:bottom w:val="none" w:sz="0" w:space="0" w:color="auto"/>
            <w:right w:val="none" w:sz="0" w:space="0" w:color="auto"/>
          </w:divBdr>
        </w:div>
        <w:div w:id="1558126972">
          <w:marLeft w:val="0"/>
          <w:marRight w:val="0"/>
          <w:marTop w:val="0"/>
          <w:marBottom w:val="0"/>
          <w:divBdr>
            <w:top w:val="none" w:sz="0" w:space="0" w:color="auto"/>
            <w:left w:val="none" w:sz="0" w:space="0" w:color="auto"/>
            <w:bottom w:val="none" w:sz="0" w:space="0" w:color="auto"/>
            <w:right w:val="none" w:sz="0" w:space="0" w:color="auto"/>
          </w:divBdr>
          <w:divsChild>
            <w:div w:id="1392578457">
              <w:marLeft w:val="0"/>
              <w:marRight w:val="0"/>
              <w:marTop w:val="0"/>
              <w:marBottom w:val="0"/>
              <w:divBdr>
                <w:top w:val="none" w:sz="0" w:space="0" w:color="auto"/>
                <w:left w:val="none" w:sz="0" w:space="0" w:color="auto"/>
                <w:bottom w:val="none" w:sz="0" w:space="0" w:color="auto"/>
                <w:right w:val="none" w:sz="0" w:space="0" w:color="auto"/>
              </w:divBdr>
            </w:div>
            <w:div w:id="1557204159">
              <w:marLeft w:val="0"/>
              <w:marRight w:val="0"/>
              <w:marTop w:val="0"/>
              <w:marBottom w:val="0"/>
              <w:divBdr>
                <w:top w:val="none" w:sz="0" w:space="0" w:color="auto"/>
                <w:left w:val="none" w:sz="0" w:space="0" w:color="auto"/>
                <w:bottom w:val="none" w:sz="0" w:space="0" w:color="auto"/>
                <w:right w:val="none" w:sz="0" w:space="0" w:color="auto"/>
              </w:divBdr>
            </w:div>
            <w:div w:id="15122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602">
      <w:bodyDiv w:val="1"/>
      <w:marLeft w:val="0"/>
      <w:marRight w:val="0"/>
      <w:marTop w:val="0"/>
      <w:marBottom w:val="0"/>
      <w:divBdr>
        <w:top w:val="none" w:sz="0" w:space="0" w:color="auto"/>
        <w:left w:val="none" w:sz="0" w:space="0" w:color="auto"/>
        <w:bottom w:val="none" w:sz="0" w:space="0" w:color="auto"/>
        <w:right w:val="none" w:sz="0" w:space="0" w:color="auto"/>
      </w:divBdr>
      <w:divsChild>
        <w:div w:id="593169709">
          <w:marLeft w:val="0"/>
          <w:marRight w:val="0"/>
          <w:marTop w:val="0"/>
          <w:marBottom w:val="0"/>
          <w:divBdr>
            <w:top w:val="none" w:sz="0" w:space="0" w:color="auto"/>
            <w:left w:val="none" w:sz="0" w:space="0" w:color="auto"/>
            <w:bottom w:val="none" w:sz="0" w:space="0" w:color="auto"/>
            <w:right w:val="none" w:sz="0" w:space="0" w:color="auto"/>
          </w:divBdr>
        </w:div>
        <w:div w:id="2046828651">
          <w:marLeft w:val="0"/>
          <w:marRight w:val="0"/>
          <w:marTop w:val="0"/>
          <w:marBottom w:val="0"/>
          <w:divBdr>
            <w:top w:val="none" w:sz="0" w:space="0" w:color="auto"/>
            <w:left w:val="none" w:sz="0" w:space="0" w:color="auto"/>
            <w:bottom w:val="none" w:sz="0" w:space="0" w:color="auto"/>
            <w:right w:val="none" w:sz="0" w:space="0" w:color="auto"/>
          </w:divBdr>
          <w:divsChild>
            <w:div w:id="1464615605">
              <w:marLeft w:val="0"/>
              <w:marRight w:val="0"/>
              <w:marTop w:val="0"/>
              <w:marBottom w:val="0"/>
              <w:divBdr>
                <w:top w:val="none" w:sz="0" w:space="0" w:color="auto"/>
                <w:left w:val="none" w:sz="0" w:space="0" w:color="auto"/>
                <w:bottom w:val="none" w:sz="0" w:space="0" w:color="auto"/>
                <w:right w:val="none" w:sz="0" w:space="0" w:color="auto"/>
              </w:divBdr>
              <w:divsChild>
                <w:div w:id="477265431">
                  <w:marLeft w:val="0"/>
                  <w:marRight w:val="0"/>
                  <w:marTop w:val="0"/>
                  <w:marBottom w:val="0"/>
                  <w:divBdr>
                    <w:top w:val="none" w:sz="0" w:space="0" w:color="auto"/>
                    <w:left w:val="none" w:sz="0" w:space="0" w:color="auto"/>
                    <w:bottom w:val="none" w:sz="0" w:space="0" w:color="auto"/>
                    <w:right w:val="none" w:sz="0" w:space="0" w:color="auto"/>
                  </w:divBdr>
                </w:div>
              </w:divsChild>
            </w:div>
            <w:div w:id="634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5305">
      <w:bodyDiv w:val="1"/>
      <w:marLeft w:val="0"/>
      <w:marRight w:val="0"/>
      <w:marTop w:val="0"/>
      <w:marBottom w:val="0"/>
      <w:divBdr>
        <w:top w:val="none" w:sz="0" w:space="0" w:color="auto"/>
        <w:left w:val="none" w:sz="0" w:space="0" w:color="auto"/>
        <w:bottom w:val="none" w:sz="0" w:space="0" w:color="auto"/>
        <w:right w:val="none" w:sz="0" w:space="0" w:color="auto"/>
      </w:divBdr>
      <w:divsChild>
        <w:div w:id="1858425851">
          <w:marLeft w:val="0"/>
          <w:marRight w:val="0"/>
          <w:marTop w:val="0"/>
          <w:marBottom w:val="0"/>
          <w:divBdr>
            <w:top w:val="none" w:sz="0" w:space="0" w:color="auto"/>
            <w:left w:val="none" w:sz="0" w:space="0" w:color="auto"/>
            <w:bottom w:val="none" w:sz="0" w:space="0" w:color="auto"/>
            <w:right w:val="none" w:sz="0" w:space="0" w:color="auto"/>
          </w:divBdr>
        </w:div>
        <w:div w:id="408160665">
          <w:marLeft w:val="0"/>
          <w:marRight w:val="0"/>
          <w:marTop w:val="0"/>
          <w:marBottom w:val="0"/>
          <w:divBdr>
            <w:top w:val="none" w:sz="0" w:space="0" w:color="auto"/>
            <w:left w:val="none" w:sz="0" w:space="0" w:color="auto"/>
            <w:bottom w:val="none" w:sz="0" w:space="0" w:color="auto"/>
            <w:right w:val="none" w:sz="0" w:space="0" w:color="auto"/>
          </w:divBdr>
          <w:divsChild>
            <w:div w:id="1907061806">
              <w:marLeft w:val="0"/>
              <w:marRight w:val="0"/>
              <w:marTop w:val="0"/>
              <w:marBottom w:val="0"/>
              <w:divBdr>
                <w:top w:val="none" w:sz="0" w:space="0" w:color="auto"/>
                <w:left w:val="none" w:sz="0" w:space="0" w:color="auto"/>
                <w:bottom w:val="none" w:sz="0" w:space="0" w:color="auto"/>
                <w:right w:val="none" w:sz="0" w:space="0" w:color="auto"/>
              </w:divBdr>
              <w:divsChild>
                <w:div w:id="970936992">
                  <w:marLeft w:val="0"/>
                  <w:marRight w:val="0"/>
                  <w:marTop w:val="0"/>
                  <w:marBottom w:val="0"/>
                  <w:divBdr>
                    <w:top w:val="none" w:sz="0" w:space="0" w:color="auto"/>
                    <w:left w:val="none" w:sz="0" w:space="0" w:color="auto"/>
                    <w:bottom w:val="none" w:sz="0" w:space="0" w:color="auto"/>
                    <w:right w:val="none" w:sz="0" w:space="0" w:color="auto"/>
                  </w:divBdr>
                </w:div>
              </w:divsChild>
            </w:div>
            <w:div w:id="2122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638">
      <w:bodyDiv w:val="1"/>
      <w:marLeft w:val="0"/>
      <w:marRight w:val="0"/>
      <w:marTop w:val="0"/>
      <w:marBottom w:val="0"/>
      <w:divBdr>
        <w:top w:val="none" w:sz="0" w:space="0" w:color="auto"/>
        <w:left w:val="none" w:sz="0" w:space="0" w:color="auto"/>
        <w:bottom w:val="none" w:sz="0" w:space="0" w:color="auto"/>
        <w:right w:val="none" w:sz="0" w:space="0" w:color="auto"/>
      </w:divBdr>
      <w:divsChild>
        <w:div w:id="910508148">
          <w:marLeft w:val="0"/>
          <w:marRight w:val="0"/>
          <w:marTop w:val="0"/>
          <w:marBottom w:val="0"/>
          <w:divBdr>
            <w:top w:val="none" w:sz="0" w:space="0" w:color="auto"/>
            <w:left w:val="none" w:sz="0" w:space="0" w:color="auto"/>
            <w:bottom w:val="none" w:sz="0" w:space="0" w:color="auto"/>
            <w:right w:val="none" w:sz="0" w:space="0" w:color="auto"/>
          </w:divBdr>
        </w:div>
        <w:div w:id="706638941">
          <w:marLeft w:val="0"/>
          <w:marRight w:val="0"/>
          <w:marTop w:val="0"/>
          <w:marBottom w:val="0"/>
          <w:divBdr>
            <w:top w:val="none" w:sz="0" w:space="0" w:color="auto"/>
            <w:left w:val="none" w:sz="0" w:space="0" w:color="auto"/>
            <w:bottom w:val="none" w:sz="0" w:space="0" w:color="auto"/>
            <w:right w:val="none" w:sz="0" w:space="0" w:color="auto"/>
          </w:divBdr>
          <w:divsChild>
            <w:div w:id="241530513">
              <w:marLeft w:val="0"/>
              <w:marRight w:val="0"/>
              <w:marTop w:val="0"/>
              <w:marBottom w:val="0"/>
              <w:divBdr>
                <w:top w:val="none" w:sz="0" w:space="0" w:color="auto"/>
                <w:left w:val="none" w:sz="0" w:space="0" w:color="auto"/>
                <w:bottom w:val="none" w:sz="0" w:space="0" w:color="auto"/>
                <w:right w:val="none" w:sz="0" w:space="0" w:color="auto"/>
              </w:divBdr>
            </w:div>
            <w:div w:id="1942881975">
              <w:marLeft w:val="0"/>
              <w:marRight w:val="0"/>
              <w:marTop w:val="0"/>
              <w:marBottom w:val="0"/>
              <w:divBdr>
                <w:top w:val="none" w:sz="0" w:space="0" w:color="auto"/>
                <w:left w:val="none" w:sz="0" w:space="0" w:color="auto"/>
                <w:bottom w:val="none" w:sz="0" w:space="0" w:color="auto"/>
                <w:right w:val="none" w:sz="0" w:space="0" w:color="auto"/>
              </w:divBdr>
            </w:div>
            <w:div w:id="15712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963">
      <w:bodyDiv w:val="1"/>
      <w:marLeft w:val="0"/>
      <w:marRight w:val="0"/>
      <w:marTop w:val="0"/>
      <w:marBottom w:val="0"/>
      <w:divBdr>
        <w:top w:val="none" w:sz="0" w:space="0" w:color="auto"/>
        <w:left w:val="none" w:sz="0" w:space="0" w:color="auto"/>
        <w:bottom w:val="none" w:sz="0" w:space="0" w:color="auto"/>
        <w:right w:val="none" w:sz="0" w:space="0" w:color="auto"/>
      </w:divBdr>
      <w:divsChild>
        <w:div w:id="1362168641">
          <w:marLeft w:val="0"/>
          <w:marRight w:val="0"/>
          <w:marTop w:val="0"/>
          <w:marBottom w:val="0"/>
          <w:divBdr>
            <w:top w:val="none" w:sz="0" w:space="0" w:color="auto"/>
            <w:left w:val="none" w:sz="0" w:space="0" w:color="auto"/>
            <w:bottom w:val="none" w:sz="0" w:space="0" w:color="auto"/>
            <w:right w:val="none" w:sz="0" w:space="0" w:color="auto"/>
          </w:divBdr>
        </w:div>
        <w:div w:id="1474564556">
          <w:marLeft w:val="0"/>
          <w:marRight w:val="0"/>
          <w:marTop w:val="0"/>
          <w:marBottom w:val="0"/>
          <w:divBdr>
            <w:top w:val="none" w:sz="0" w:space="0" w:color="auto"/>
            <w:left w:val="none" w:sz="0" w:space="0" w:color="auto"/>
            <w:bottom w:val="none" w:sz="0" w:space="0" w:color="auto"/>
            <w:right w:val="none" w:sz="0" w:space="0" w:color="auto"/>
          </w:divBdr>
          <w:divsChild>
            <w:div w:id="1746537776">
              <w:marLeft w:val="0"/>
              <w:marRight w:val="0"/>
              <w:marTop w:val="0"/>
              <w:marBottom w:val="0"/>
              <w:divBdr>
                <w:top w:val="none" w:sz="0" w:space="0" w:color="auto"/>
                <w:left w:val="none" w:sz="0" w:space="0" w:color="auto"/>
                <w:bottom w:val="none" w:sz="0" w:space="0" w:color="auto"/>
                <w:right w:val="none" w:sz="0" w:space="0" w:color="auto"/>
              </w:divBdr>
              <w:divsChild>
                <w:div w:id="1528253758">
                  <w:marLeft w:val="0"/>
                  <w:marRight w:val="0"/>
                  <w:marTop w:val="0"/>
                  <w:marBottom w:val="0"/>
                  <w:divBdr>
                    <w:top w:val="none" w:sz="0" w:space="0" w:color="auto"/>
                    <w:left w:val="none" w:sz="0" w:space="0" w:color="auto"/>
                    <w:bottom w:val="none" w:sz="0" w:space="0" w:color="auto"/>
                    <w:right w:val="none" w:sz="0" w:space="0" w:color="auto"/>
                  </w:divBdr>
                </w:div>
              </w:divsChild>
            </w:div>
            <w:div w:id="835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90420">
      <w:bodyDiv w:val="1"/>
      <w:marLeft w:val="0"/>
      <w:marRight w:val="0"/>
      <w:marTop w:val="0"/>
      <w:marBottom w:val="0"/>
      <w:divBdr>
        <w:top w:val="none" w:sz="0" w:space="0" w:color="auto"/>
        <w:left w:val="none" w:sz="0" w:space="0" w:color="auto"/>
        <w:bottom w:val="none" w:sz="0" w:space="0" w:color="auto"/>
        <w:right w:val="none" w:sz="0" w:space="0" w:color="auto"/>
      </w:divBdr>
      <w:divsChild>
        <w:div w:id="96558613">
          <w:marLeft w:val="0"/>
          <w:marRight w:val="0"/>
          <w:marTop w:val="0"/>
          <w:marBottom w:val="0"/>
          <w:divBdr>
            <w:top w:val="none" w:sz="0" w:space="0" w:color="auto"/>
            <w:left w:val="none" w:sz="0" w:space="0" w:color="auto"/>
            <w:bottom w:val="none" w:sz="0" w:space="0" w:color="auto"/>
            <w:right w:val="none" w:sz="0" w:space="0" w:color="auto"/>
          </w:divBdr>
        </w:div>
        <w:div w:id="1211306938">
          <w:marLeft w:val="0"/>
          <w:marRight w:val="0"/>
          <w:marTop w:val="0"/>
          <w:marBottom w:val="0"/>
          <w:divBdr>
            <w:top w:val="none" w:sz="0" w:space="0" w:color="auto"/>
            <w:left w:val="none" w:sz="0" w:space="0" w:color="auto"/>
            <w:bottom w:val="none" w:sz="0" w:space="0" w:color="auto"/>
            <w:right w:val="none" w:sz="0" w:space="0" w:color="auto"/>
          </w:divBdr>
          <w:divsChild>
            <w:div w:id="77556967">
              <w:marLeft w:val="0"/>
              <w:marRight w:val="0"/>
              <w:marTop w:val="0"/>
              <w:marBottom w:val="0"/>
              <w:divBdr>
                <w:top w:val="none" w:sz="0" w:space="0" w:color="auto"/>
                <w:left w:val="none" w:sz="0" w:space="0" w:color="auto"/>
                <w:bottom w:val="none" w:sz="0" w:space="0" w:color="auto"/>
                <w:right w:val="none" w:sz="0" w:space="0" w:color="auto"/>
              </w:divBdr>
              <w:divsChild>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2276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1796">
      <w:bodyDiv w:val="1"/>
      <w:marLeft w:val="0"/>
      <w:marRight w:val="0"/>
      <w:marTop w:val="0"/>
      <w:marBottom w:val="0"/>
      <w:divBdr>
        <w:top w:val="none" w:sz="0" w:space="0" w:color="auto"/>
        <w:left w:val="none" w:sz="0" w:space="0" w:color="auto"/>
        <w:bottom w:val="none" w:sz="0" w:space="0" w:color="auto"/>
        <w:right w:val="none" w:sz="0" w:space="0" w:color="auto"/>
      </w:divBdr>
      <w:divsChild>
        <w:div w:id="1479225203">
          <w:marLeft w:val="0"/>
          <w:marRight w:val="0"/>
          <w:marTop w:val="0"/>
          <w:marBottom w:val="0"/>
          <w:divBdr>
            <w:top w:val="none" w:sz="0" w:space="0" w:color="auto"/>
            <w:left w:val="none" w:sz="0" w:space="0" w:color="auto"/>
            <w:bottom w:val="none" w:sz="0" w:space="0" w:color="auto"/>
            <w:right w:val="none" w:sz="0" w:space="0" w:color="auto"/>
          </w:divBdr>
        </w:div>
        <w:div w:id="208078033">
          <w:marLeft w:val="0"/>
          <w:marRight w:val="0"/>
          <w:marTop w:val="0"/>
          <w:marBottom w:val="0"/>
          <w:divBdr>
            <w:top w:val="none" w:sz="0" w:space="0" w:color="auto"/>
            <w:left w:val="none" w:sz="0" w:space="0" w:color="auto"/>
            <w:bottom w:val="none" w:sz="0" w:space="0" w:color="auto"/>
            <w:right w:val="none" w:sz="0" w:space="0" w:color="auto"/>
          </w:divBdr>
          <w:divsChild>
            <w:div w:id="1405370120">
              <w:marLeft w:val="0"/>
              <w:marRight w:val="0"/>
              <w:marTop w:val="0"/>
              <w:marBottom w:val="0"/>
              <w:divBdr>
                <w:top w:val="none" w:sz="0" w:space="0" w:color="auto"/>
                <w:left w:val="none" w:sz="0" w:space="0" w:color="auto"/>
                <w:bottom w:val="none" w:sz="0" w:space="0" w:color="auto"/>
                <w:right w:val="none" w:sz="0" w:space="0" w:color="auto"/>
              </w:divBdr>
              <w:divsChild>
                <w:div w:id="1985966620">
                  <w:marLeft w:val="0"/>
                  <w:marRight w:val="0"/>
                  <w:marTop w:val="0"/>
                  <w:marBottom w:val="0"/>
                  <w:divBdr>
                    <w:top w:val="none" w:sz="0" w:space="0" w:color="auto"/>
                    <w:left w:val="none" w:sz="0" w:space="0" w:color="auto"/>
                    <w:bottom w:val="none" w:sz="0" w:space="0" w:color="auto"/>
                    <w:right w:val="none" w:sz="0" w:space="0" w:color="auto"/>
                  </w:divBdr>
                </w:div>
              </w:divsChild>
            </w:div>
            <w:div w:id="56900054">
              <w:marLeft w:val="0"/>
              <w:marRight w:val="0"/>
              <w:marTop w:val="0"/>
              <w:marBottom w:val="0"/>
              <w:divBdr>
                <w:top w:val="none" w:sz="0" w:space="0" w:color="auto"/>
                <w:left w:val="none" w:sz="0" w:space="0" w:color="auto"/>
                <w:bottom w:val="none" w:sz="0" w:space="0" w:color="auto"/>
                <w:right w:val="none" w:sz="0" w:space="0" w:color="auto"/>
              </w:divBdr>
            </w:div>
            <w:div w:id="321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720">
      <w:bodyDiv w:val="1"/>
      <w:marLeft w:val="0"/>
      <w:marRight w:val="0"/>
      <w:marTop w:val="0"/>
      <w:marBottom w:val="0"/>
      <w:divBdr>
        <w:top w:val="none" w:sz="0" w:space="0" w:color="auto"/>
        <w:left w:val="none" w:sz="0" w:space="0" w:color="auto"/>
        <w:bottom w:val="none" w:sz="0" w:space="0" w:color="auto"/>
        <w:right w:val="none" w:sz="0" w:space="0" w:color="auto"/>
      </w:divBdr>
      <w:divsChild>
        <w:div w:id="1802726554">
          <w:marLeft w:val="0"/>
          <w:marRight w:val="0"/>
          <w:marTop w:val="0"/>
          <w:marBottom w:val="0"/>
          <w:divBdr>
            <w:top w:val="none" w:sz="0" w:space="0" w:color="auto"/>
            <w:left w:val="none" w:sz="0" w:space="0" w:color="auto"/>
            <w:bottom w:val="none" w:sz="0" w:space="0" w:color="auto"/>
            <w:right w:val="none" w:sz="0" w:space="0" w:color="auto"/>
          </w:divBdr>
        </w:div>
        <w:div w:id="979847086">
          <w:marLeft w:val="0"/>
          <w:marRight w:val="0"/>
          <w:marTop w:val="0"/>
          <w:marBottom w:val="0"/>
          <w:divBdr>
            <w:top w:val="none" w:sz="0" w:space="0" w:color="auto"/>
            <w:left w:val="none" w:sz="0" w:space="0" w:color="auto"/>
            <w:bottom w:val="none" w:sz="0" w:space="0" w:color="auto"/>
            <w:right w:val="none" w:sz="0" w:space="0" w:color="auto"/>
          </w:divBdr>
          <w:divsChild>
            <w:div w:id="1265960375">
              <w:marLeft w:val="0"/>
              <w:marRight w:val="0"/>
              <w:marTop w:val="0"/>
              <w:marBottom w:val="0"/>
              <w:divBdr>
                <w:top w:val="none" w:sz="0" w:space="0" w:color="auto"/>
                <w:left w:val="none" w:sz="0" w:space="0" w:color="auto"/>
                <w:bottom w:val="none" w:sz="0" w:space="0" w:color="auto"/>
                <w:right w:val="none" w:sz="0" w:space="0" w:color="auto"/>
              </w:divBdr>
              <w:divsChild>
                <w:div w:id="224221496">
                  <w:marLeft w:val="0"/>
                  <w:marRight w:val="0"/>
                  <w:marTop w:val="0"/>
                  <w:marBottom w:val="0"/>
                  <w:divBdr>
                    <w:top w:val="none" w:sz="0" w:space="0" w:color="auto"/>
                    <w:left w:val="none" w:sz="0" w:space="0" w:color="auto"/>
                    <w:bottom w:val="none" w:sz="0" w:space="0" w:color="auto"/>
                    <w:right w:val="none" w:sz="0" w:space="0" w:color="auto"/>
                  </w:divBdr>
                </w:div>
              </w:divsChild>
            </w:div>
            <w:div w:id="594285465">
              <w:marLeft w:val="0"/>
              <w:marRight w:val="0"/>
              <w:marTop w:val="0"/>
              <w:marBottom w:val="0"/>
              <w:divBdr>
                <w:top w:val="none" w:sz="0" w:space="0" w:color="auto"/>
                <w:left w:val="none" w:sz="0" w:space="0" w:color="auto"/>
                <w:bottom w:val="none" w:sz="0" w:space="0" w:color="auto"/>
                <w:right w:val="none" w:sz="0" w:space="0" w:color="auto"/>
              </w:divBdr>
            </w:div>
            <w:div w:id="7175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C:\Users\jshughes\Documents\NetBeansProjects\OAISIFDiagrams\dist\javadoc\InformationObjectInterface.html" TargetMode="External"/><Relationship Id="rId21"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324" Type="http://schemas.openxmlformats.org/officeDocument/2006/relationships/hyperlink" Target="file:///C:\Users\jshughes\Documents\NetBeansProjects\OAISIFDiagrams\dist\javadoc\MessageInterface.html" TargetMode="External"/><Relationship Id="rId531" Type="http://schemas.openxmlformats.org/officeDocument/2006/relationships/hyperlink" Target="file:///C:\Users\jshughes\Documents\NetBeansProjects\OAISIFDiagrams\dist\javadoc\InformationObjectInterface.html" TargetMode="External"/><Relationship Id="rId170" Type="http://schemas.openxmlformats.org/officeDocument/2006/relationships/hyperlink" Target="file:///C:\Users\jshughes\Documents\NetBeansProjects\OAISIFDiagrams\dist\javadoc\InformationObjectInterface.html" TargetMode="External"/><Relationship Id="rId268" Type="http://schemas.openxmlformats.org/officeDocument/2006/relationships/hyperlink" Target="file:///C:\Users\jshughes\Documents\NetBeansProjects\OAISIFDiagrams\dist\javadoc\InformationObjectID.html" TargetMode="External"/><Relationship Id="rId475" Type="http://schemas.openxmlformats.org/officeDocument/2006/relationships/hyperlink" Target="file:///C:\Users\jshughes\Documents\NetBeansProjects\OAISIFDiagrams\dist\javadoc\Identifier.html" TargetMode="External"/><Relationship Id="rId32" Type="http://schemas.openxmlformats.org/officeDocument/2006/relationships/header" Target="header3.xml"/><Relationship Id="rId128" Type="http://schemas.openxmlformats.org/officeDocument/2006/relationships/hyperlink" Target="file:///C:\Users\jshughes\Documents\NetBeansProjects\OAISIFDiagrams\dist\javadoc\InformationObjectInterface.html" TargetMode="External"/><Relationship Id="rId335" Type="http://schemas.openxmlformats.org/officeDocument/2006/relationships/hyperlink" Target="file:///C:\Users\jshughes\Documents\NetBeansProjects\OAISIFDiagrams\dist\javadoc\Identifier.html" TargetMode="External"/><Relationship Id="rId542" Type="http://schemas.openxmlformats.org/officeDocument/2006/relationships/hyperlink" Target="file:///C:\Users\jshughes\Documents\NetBeansProjects\OAISIFDiagrams\dist\javadoc\InformationObjectInterface.html" TargetMode="External"/><Relationship Id="rId181" Type="http://schemas.openxmlformats.org/officeDocument/2006/relationships/hyperlink" Target="file:///C:\Users\jshughes\Documents\NetBeansProjects\OAISIFDiagrams\dist\javadoc\InformationObjectInterface.html" TargetMode="External"/><Relationship Id="rId402" Type="http://schemas.openxmlformats.org/officeDocument/2006/relationships/hyperlink" Target="file:///C:\Users\jshughes\Documents\NetBeansProjects\OAISIFDiagrams\dist\javadoc\Identifier.html" TargetMode="External"/><Relationship Id="rId279" Type="http://schemas.openxmlformats.org/officeDocument/2006/relationships/hyperlink" Target="file:///C:\Users\jshughes\Documents\NetBeansProjects\OAISIFDiagrams\dist\javadoc\FixityInformationInterface.html" TargetMode="External"/><Relationship Id="rId486" Type="http://schemas.openxmlformats.org/officeDocument/2006/relationships/hyperlink" Target="file:///C:\Users\jshughes\Documents\NetBeansProjects\OAISIFDiagrams\dist\javadoc\InformationObjectInterface.html" TargetMode="External"/><Relationship Id="rId43" Type="http://schemas.openxmlformats.org/officeDocument/2006/relationships/hyperlink" Target="file:///C:\Users\jshughes\Documents\NetBeansProjects\OAISIFDiagrams\dist\javadoc\AdapterInterface.html" TargetMode="External"/><Relationship Id="rId139" Type="http://schemas.openxmlformats.org/officeDocument/2006/relationships/hyperlink" Target="file:///C:\Users\jshughes\Documents\NetBeansProjects\OAISIFDiagrams\dist\javadoc\InformationObjectInterface.html" TargetMode="External"/><Relationship Id="rId346" Type="http://schemas.openxmlformats.org/officeDocument/2006/relationships/hyperlink" Target="file:///C:\Users\jshughes\Documents\NetBeansProjects\OAISIFDiagrams\dist\javadoc\PackagedInformation.html" TargetMode="External"/><Relationship Id="rId553" Type="http://schemas.openxmlformats.org/officeDocument/2006/relationships/hyperlink" Target="file:///C:\Users\jshughes\Documents\NetBeansProjects\OAISIFDiagrams\dist\javadoc\InformationObjectInterface.html" TargetMode="External"/><Relationship Id="rId192" Type="http://schemas.openxmlformats.org/officeDocument/2006/relationships/hyperlink" Target="file:///C:\Users\jshughes\Documents\NetBeansProjects\OAISIFDiagrams\dist\javadoc\InformationObjectInterface.html" TargetMode="External"/><Relationship Id="rId206" Type="http://schemas.openxmlformats.org/officeDocument/2006/relationships/hyperlink" Target="javascript:show(4);" TargetMode="External"/><Relationship Id="rId413" Type="http://schemas.openxmlformats.org/officeDocument/2006/relationships/hyperlink" Target="file:///C:\Users\jshughes\Documents\NetBeansProjects\OAISIFDiagrams\dist\javadoc\RepresentationInformationID.html" TargetMode="External"/><Relationship Id="rId497" Type="http://schemas.openxmlformats.org/officeDocument/2006/relationships/hyperlink" Target="file:///C:\Users\jshughes\Documents\NetBeansProjects\OAISIFDiagrams\dist\javadoc\InformationObjectInterface.html" TargetMode="External"/><Relationship Id="rId357" Type="http://schemas.openxmlformats.org/officeDocument/2006/relationships/hyperlink" Target="file:///C:\Users\jshughes\Documents\NetBeansProjects\OAISIFDiagrams\dist\javadoc\Identifier.html" TargetMode="External"/><Relationship Id="rId54" Type="http://schemas.openxmlformats.org/officeDocument/2006/relationships/hyperlink" Target="file:///C:\Users\jshughes\Documents\NetBeansProjects\OAISIFDiagrams\dist\javadoc\InformationObjectInterface.html" TargetMode="External"/><Relationship Id="rId217" Type="http://schemas.openxmlformats.org/officeDocument/2006/relationships/hyperlink" Target="file:///C:\Users\jshughes\Documents\NetBeansProjects\OAISIFDiagrams\dist\javadoc\InformationObjectInterface.html" TargetMode="External"/><Relationship Id="rId259" Type="http://schemas.openxmlformats.org/officeDocument/2006/relationships/hyperlink" Target="file:///C:\Users\jshughes\Documents\NetBeansProjects\OAISIFDiagrams\dist\javadoc\InformationObjectInterface.html" TargetMode="External"/><Relationship Id="rId424" Type="http://schemas.openxmlformats.org/officeDocument/2006/relationships/hyperlink" Target="file:///C:\Users\jshughes\Documents\NetBeansProjects\OAISIFDiagrams\dist\javadoc\Identifier.html" TargetMode="External"/><Relationship Id="rId466" Type="http://schemas.openxmlformats.org/officeDocument/2006/relationships/hyperlink" Target="file:///C:\Users\jshughes\Documents\NetBeansProjects\OAISIFDiagrams\dist\javadoc\ACK.html" TargetMode="External"/><Relationship Id="rId23"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119" Type="http://schemas.openxmlformats.org/officeDocument/2006/relationships/hyperlink" Target="file:///C:\Users\jshughes\Documents\NetBeansProjects\OAISIFDiagrams\dist\javadoc\InformationObjectInterface.html" TargetMode="External"/><Relationship Id="rId270" Type="http://schemas.openxmlformats.org/officeDocument/2006/relationships/hyperlink" Target="file:///C:\Users\jshughes\Documents\NetBeansProjects\OAISIFDiagrams\dist\javadoc\RepresentationInformationID.html" TargetMode="External"/><Relationship Id="rId326" Type="http://schemas.openxmlformats.org/officeDocument/2006/relationships/hyperlink" Target="file:///C:\Users\jshughes\Documents\NetBeansProjects\OAISIFDiagrams\dist\javadoc\Identifier.html" TargetMode="External"/><Relationship Id="rId533" Type="http://schemas.openxmlformats.org/officeDocument/2006/relationships/hyperlink" Target="file:///C:\Users\jshughes\Documents\NetBeansProjects\OAISIFDiagrams\dist\javadoc\InformationObjectInterface.html" TargetMode="External"/><Relationship Id="rId65" Type="http://schemas.openxmlformats.org/officeDocument/2006/relationships/hyperlink" Target="file:///C:\Users\jshughes\Documents\NetBeansProjects\OAISIFDiagrams\dist\javadoc\DigitalObject.html" TargetMode="External"/><Relationship Id="rId130" Type="http://schemas.openxmlformats.org/officeDocument/2006/relationships/hyperlink" Target="javascript:show(4);" TargetMode="External"/><Relationship Id="rId368" Type="http://schemas.openxmlformats.org/officeDocument/2006/relationships/hyperlink" Target="file:///C:\Users\jshughes\Documents\NetBeansProjects\OAISIFDiagrams\dist\javadoc\MessageInterface.html" TargetMode="External"/><Relationship Id="rId172" Type="http://schemas.openxmlformats.org/officeDocument/2006/relationships/hyperlink" Target="file:///C:\Users\jshughes\Documents\NetBeansProjects\OAISIFDiagrams\dist\javadoc\InformationObjectInterface.html" TargetMode="External"/><Relationship Id="rId228" Type="http://schemas.openxmlformats.org/officeDocument/2006/relationships/hyperlink" Target="file:///C:\Users\jshughes\Documents\NetBeansProjects\OAISIFDiagrams\dist\javadoc\InformationObjectInterface.html" TargetMode="External"/><Relationship Id="rId435" Type="http://schemas.openxmlformats.org/officeDocument/2006/relationships/hyperlink" Target="file:///C:\Users\jshughes\Documents\NetBeansProjects\OAISIFDiagrams\dist\javadoc\Identifier.html" TargetMode="External"/><Relationship Id="rId477" Type="http://schemas.openxmlformats.org/officeDocument/2006/relationships/hyperlink" Target="file:///C:\Users\jshughes\Documents\NetBeansProjects\OAISIFDiagrams\dist\javadoc\InformationObjectInterface.html" TargetMode="External"/><Relationship Id="rId281" Type="http://schemas.openxmlformats.org/officeDocument/2006/relationships/hyperlink" Target="file:///C:\Users\jshughes\Documents\NetBeansProjects\OAISIFDiagrams\dist\javadoc\ProvenanceInformationInterface.html" TargetMode="External"/><Relationship Id="rId337" Type="http://schemas.openxmlformats.org/officeDocument/2006/relationships/hyperlink" Target="file:///C:\Users\jshughes\Documents\NetBeansProjects\OAISIFDiagrams\dist\javadoc\Identifier.html" TargetMode="External"/><Relationship Id="rId502" Type="http://schemas.openxmlformats.org/officeDocument/2006/relationships/hyperlink" Target="file:///C:\Users\jshughes\Documents\NetBeansProjects\OAISIFDiagrams\dist\javadoc\InformationObjectInterface.html" TargetMode="External"/><Relationship Id="rId34" Type="http://schemas.openxmlformats.org/officeDocument/2006/relationships/image" Target="media/image3.jpeg"/><Relationship Id="rId76" Type="http://schemas.openxmlformats.org/officeDocument/2006/relationships/hyperlink" Target="file:///C:\Users\jshughes\Documents\NetBeansProjects\OAISIFDiagrams\dist\javadoc\InformationObjectInterface.html" TargetMode="External"/><Relationship Id="rId141" Type="http://schemas.openxmlformats.org/officeDocument/2006/relationships/hyperlink" Target="file:///C:\Users\jshughes\Documents\NetBeansProjects\OAISIFDiagrams\dist\javadoc\InformationObjectInterface.html" TargetMode="External"/><Relationship Id="rId379" Type="http://schemas.openxmlformats.org/officeDocument/2006/relationships/hyperlink" Target="file:///C:\Users\jshughes\Documents\NetBeansProjects\OAISIFDiagrams\dist\javadoc\MessageInterface.html" TargetMode="External"/><Relationship Id="rId544" Type="http://schemas.openxmlformats.org/officeDocument/2006/relationships/hyperlink" Target="file:///C:\Users\jshughes\Documents\NetBeansProjects\OAISIFDiagrams\dist\javadoc\InformationObjectInterface.html" TargetMode="External"/><Relationship Id="rId7" Type="http://schemas.openxmlformats.org/officeDocument/2006/relationships/webSettings" Target="webSettings.xml"/><Relationship Id="rId183" Type="http://schemas.openxmlformats.org/officeDocument/2006/relationships/hyperlink" Target="file:///C:\Users\jshughes\Documents\NetBeansProjects\OAISIFDiagrams\dist\javadoc\InformationObjectInterface.html" TargetMode="External"/><Relationship Id="rId239" Type="http://schemas.openxmlformats.org/officeDocument/2006/relationships/hyperlink" Target="file:///C:\Users\jshughes\Documents\NetBeansProjects\OAISIFDiagrams\dist\javadoc\PackagedInformationInterface.html" TargetMode="External"/><Relationship Id="rId390" Type="http://schemas.openxmlformats.org/officeDocument/2006/relationships/hyperlink" Target="file:///C:\Users\jshughes\Documents\NetBeansProjects\OAISIFDiagrams\dist\javadoc\MessageInterface.html" TargetMode="External"/><Relationship Id="rId404" Type="http://schemas.openxmlformats.org/officeDocument/2006/relationships/hyperlink" Target="file:///C:\Users\jshughes\Documents\NetBeansProjects\OAISIFDiagrams\dist\javadoc\Identifier.html" TargetMode="External"/><Relationship Id="rId446" Type="http://schemas.openxmlformats.org/officeDocument/2006/relationships/hyperlink" Target="javascript:show(2);" TargetMode="External"/><Relationship Id="rId250" Type="http://schemas.openxmlformats.org/officeDocument/2006/relationships/hyperlink" Target="file:///C:\Users\jshughes\Documents\NetBeansProjects\OAISIFDiagrams\dist\javadoc\InformationObjectID.html" TargetMode="External"/><Relationship Id="rId292" Type="http://schemas.openxmlformats.org/officeDocument/2006/relationships/hyperlink" Target="file:///C:\Users\jshughes\Documents\NetBeansProjects\OAISIFDiagrams\dist\javadoc\InformationObjectInterface.html" TargetMode="External"/><Relationship Id="rId306" Type="http://schemas.openxmlformats.org/officeDocument/2006/relationships/hyperlink" Target="file:///C:\Users\jshughes\Documents\NetBeansProjects\OAISIFDiagrams\dist\javadoc\DigitalObject.html" TargetMode="External"/><Relationship Id="rId488" Type="http://schemas.openxmlformats.org/officeDocument/2006/relationships/hyperlink" Target="file:///C:\Users\jshughes\Documents\NetBeansProjects\OAISIFDiagrams\dist\javadoc\InformationObjectInterface.html" TargetMode="External"/><Relationship Id="rId45" Type="http://schemas.openxmlformats.org/officeDocument/2006/relationships/hyperlink" Target="file:///C:\Users\jshughes\Documents\NetBeansProjects\OAISIFDiagrams\dist\javadoc\InformationObjectInterface.html" TargetMode="External"/><Relationship Id="rId87" Type="http://schemas.openxmlformats.org/officeDocument/2006/relationships/hyperlink" Target="file:///C:\Users\jshughes\Documents\NetBeansProjects\OAISIFDiagrams\dist\javadoc\InformationObjectInterface.html" TargetMode="External"/><Relationship Id="rId110" Type="http://schemas.openxmlformats.org/officeDocument/2006/relationships/hyperlink" Target="file:///C:\Users\jshughes\Documents\NetBeansProjects\OAISIFDiagrams\dist\javadoc\DigitalObject.html" TargetMode="External"/><Relationship Id="rId348" Type="http://schemas.openxmlformats.org/officeDocument/2006/relationships/hyperlink" Target="file:///C:\Users\jshughes\Documents\NetBeansProjects\OAISIFDiagrams\dist\javadoc\RepresentationInformationID.html" TargetMode="External"/><Relationship Id="rId513" Type="http://schemas.openxmlformats.org/officeDocument/2006/relationships/hyperlink" Target="file:///C:\Users\jshughes\Documents\NetBeansProjects\OAISIFDiagrams\dist\javadoc\InformationObjectInterface.html" TargetMode="External"/><Relationship Id="rId555" Type="http://schemas.openxmlformats.org/officeDocument/2006/relationships/hyperlink" Target="file:///C:\Users\jshughes\Documents\NetBeansProjects\OAISIFDiagrams\dist\javadoc\InformationObjectInterface.html" TargetMode="External"/><Relationship Id="rId152" Type="http://schemas.openxmlformats.org/officeDocument/2006/relationships/hyperlink" Target="file:///C:\Users\jshughes\Documents\NetBeansProjects\OAISIFDiagrams\dist\javadoc\InformationObjectInterface.html" TargetMode="External"/><Relationship Id="rId194" Type="http://schemas.openxmlformats.org/officeDocument/2006/relationships/hyperlink" Target="file:///C:\Users\jshughes\Documents\NetBeansProjects\OAISIFDiagrams\dist\javadoc\InformationObjectInterface.html" TargetMode="External"/><Relationship Id="rId208" Type="http://schemas.openxmlformats.org/officeDocument/2006/relationships/hyperlink" Target="file:///C:\Users\jshughes\Documents\NetBeansProjects\OAISIFDiagrams\dist\javadoc\InformationObjectInterface.html" TargetMode="External"/><Relationship Id="rId415" Type="http://schemas.openxmlformats.org/officeDocument/2006/relationships/hyperlink" Target="file:///C:\Users\jshughes\Documents\NetBeansProjects\OAISIFDiagrams\dist\javadoc\PackagedInformation.html" TargetMode="External"/><Relationship Id="rId457" Type="http://schemas.openxmlformats.org/officeDocument/2006/relationships/hyperlink" Target="file:///C:\Users\jshughes\Documents\NetBeansProjects\OAISIFDiagrams\dist\javadoc\Identifier.html" TargetMode="External"/><Relationship Id="rId261" Type="http://schemas.openxmlformats.org/officeDocument/2006/relationships/hyperlink" Target="file:///C:\Users\jshughes\Documents\NetBeansProjects\OAISIFDiagrams\dist\javadoc\RepresentationInformation.html" TargetMode="External"/><Relationship Id="rId499" Type="http://schemas.openxmlformats.org/officeDocument/2006/relationships/hyperlink" Target="file:///C:\Users\jshughes\Documents\NetBeansProjects\OAISIFDiagrams\dist\javadoc\InformationObjectInterface.html" TargetMode="External"/><Relationship Id="rId14"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56" Type="http://schemas.openxmlformats.org/officeDocument/2006/relationships/hyperlink" Target="file:///C:\Users\jshughes\Documents\NetBeansProjects\OAISIFDiagrams\dist\javadoc\DigitalObject.html" TargetMode="External"/><Relationship Id="rId317" Type="http://schemas.openxmlformats.org/officeDocument/2006/relationships/hyperlink" Target="javascript:show(4);" TargetMode="External"/><Relationship Id="rId359" Type="http://schemas.openxmlformats.org/officeDocument/2006/relationships/hyperlink" Target="file:///C:\Users\jshughes\Documents\NetBeansProjects\OAISIFDiagrams\dist\javadoc\Identifier.html" TargetMode="External"/><Relationship Id="rId524" Type="http://schemas.openxmlformats.org/officeDocument/2006/relationships/hyperlink" Target="file:///C:\Users\jshughes\Documents\NetBeansProjects\OAISIFDiagrams\dist\javadoc\InformationObjectInterface.html" TargetMode="External"/><Relationship Id="rId98" Type="http://schemas.openxmlformats.org/officeDocument/2006/relationships/hyperlink" Target="file:///C:\Users\jshughes\Documents\NetBeansProjects\OAISIFDiagrams\dist\javadoc\InformationObjectInterface.html" TargetMode="External"/><Relationship Id="rId121" Type="http://schemas.openxmlformats.org/officeDocument/2006/relationships/hyperlink" Target="file:///C:\Users\jshughes\Documents\NetBeansProjects\OAISIFDiagrams\dist\javadoc\InformationObjectInterface.html" TargetMode="External"/><Relationship Id="rId163" Type="http://schemas.openxmlformats.org/officeDocument/2006/relationships/hyperlink" Target="file:///C:\Users\jshughes\Documents\NetBeansProjects\OAISIFDiagrams\dist\javadoc\InformationObjectInterface.html" TargetMode="External"/><Relationship Id="rId219" Type="http://schemas.openxmlformats.org/officeDocument/2006/relationships/hyperlink" Target="file:///C:\Users\jshughes\Documents\NetBeansProjects\OAISIFDiagrams\dist\javadoc\InformationObjectInterface.html" TargetMode="External"/><Relationship Id="rId370" Type="http://schemas.openxmlformats.org/officeDocument/2006/relationships/hyperlink" Target="file:///C:\Users\jshughes\Documents\NetBeansProjects\OAISIFDiagrams\dist\javadoc\RepresentationInformationID.html" TargetMode="External"/><Relationship Id="rId426" Type="http://schemas.openxmlformats.org/officeDocument/2006/relationships/hyperlink" Target="file:///C:\Users\jshughes\Documents\NetBeansProjects\OAISIFDiagrams\dist\javadoc\Identifier.html" TargetMode="External"/><Relationship Id="rId230" Type="http://schemas.openxmlformats.org/officeDocument/2006/relationships/hyperlink" Target="file:///C:\Users\jshughes\Documents\NetBeansProjects\OAISIFDiagrams\dist\javadoc\InformationObjectInterface.html" TargetMode="External"/><Relationship Id="rId468" Type="http://schemas.openxmlformats.org/officeDocument/2006/relationships/hyperlink" Target="file:///C:\Users\jshughes\Documents\NetBeansProjects\OAISIFDiagrams\dist\javadoc\Identifier.html" TargetMode="External"/><Relationship Id="rId25"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67" Type="http://schemas.openxmlformats.org/officeDocument/2006/relationships/hyperlink" Target="file:///C:\Users\jshughes\Documents\NetBeansProjects\OAISIFDiagrams\dist\javadoc\InformationObjectInterface.html" TargetMode="External"/><Relationship Id="rId272" Type="http://schemas.openxmlformats.org/officeDocument/2006/relationships/hyperlink" Target="file:///C:\Users\jshughes\Documents\NetBeansProjects\OAISIFDiagrams\dist\javadoc\RepresentationInformation.html" TargetMode="External"/><Relationship Id="rId328" Type="http://schemas.openxmlformats.org/officeDocument/2006/relationships/hyperlink" Target="file:///C:\Users\jshughes\Documents\NetBeansProjects\OAISIFDiagrams\dist\javadoc\RepresentationInformationID.html" TargetMode="External"/><Relationship Id="rId535" Type="http://schemas.openxmlformats.org/officeDocument/2006/relationships/hyperlink" Target="file:///C:\Users\jshughes\Documents\NetBeansProjects\OAISIFDiagrams\dist\javadoc\InformationObjectInterface.html" TargetMode="External"/><Relationship Id="rId132" Type="http://schemas.openxmlformats.org/officeDocument/2006/relationships/hyperlink" Target="file:///C:\Users\jshughes\Documents\NetBeansProjects\OAISIFDiagrams\dist\javadoc\AdapterInterface.html" TargetMode="External"/><Relationship Id="rId174" Type="http://schemas.openxmlformats.org/officeDocument/2006/relationships/hyperlink" Target="file:///C:\Users\jshughes\Documents\NetBeansProjects\OAISIFDiagrams\dist\javadoc\InformationObjectInterface.html" TargetMode="External"/><Relationship Id="rId381" Type="http://schemas.openxmlformats.org/officeDocument/2006/relationships/hyperlink" Target="file:///C:\Users\jshughes\Documents\NetBeansProjects\OAISIFDiagrams\dist\javadoc\MessageInterface.html" TargetMode="External"/><Relationship Id="rId241" Type="http://schemas.openxmlformats.org/officeDocument/2006/relationships/hyperlink" Target="file:///C:\Users\jshughes\Documents\NetBeansProjects\OAISIFDiagrams\dist\javadoc\ReferenceInformationInterface.html" TargetMode="External"/><Relationship Id="rId437" Type="http://schemas.openxmlformats.org/officeDocument/2006/relationships/hyperlink" Target="file:///C:\Users\jshughes\Documents\NetBeansProjects\OAISIFDiagrams\dist\javadoc\Identifier.html" TargetMode="External"/><Relationship Id="rId479" Type="http://schemas.openxmlformats.org/officeDocument/2006/relationships/hyperlink" Target="file:///C:\Users\jshughes\Documents\NetBeansProjects\OAISIFDiagrams\dist\javadoc\InformationObjectInterface.html" TargetMode="External"/><Relationship Id="rId36" Type="http://schemas.openxmlformats.org/officeDocument/2006/relationships/image" Target="media/image5.jpeg"/><Relationship Id="rId283" Type="http://schemas.openxmlformats.org/officeDocument/2006/relationships/hyperlink" Target="file:///C:\Users\jshughes\Documents\NetBeansProjects\OAISIFDiagrams\dist\javadoc\RepresentationInformationInterface.html" TargetMode="External"/><Relationship Id="rId339" Type="http://schemas.openxmlformats.org/officeDocument/2006/relationships/hyperlink" Target="file:///C:\Users\jshughes\Documents\NetBeansProjects\OAISIFDiagrams\dist\javadoc\RepresentationInformationID.html" TargetMode="External"/><Relationship Id="rId490" Type="http://schemas.openxmlformats.org/officeDocument/2006/relationships/hyperlink" Target="file:///C:\Users\jshughes\Documents\NetBeansProjects\OAISIFDiagrams\dist\javadoc\InformationObjectInterface.html" TargetMode="External"/><Relationship Id="rId504" Type="http://schemas.openxmlformats.org/officeDocument/2006/relationships/hyperlink" Target="file:///C:\Users\jshughes\Documents\NetBeansProjects\OAISIFDiagrams\dist\javadoc\InformationObjectInterface.html" TargetMode="External"/><Relationship Id="rId546" Type="http://schemas.openxmlformats.org/officeDocument/2006/relationships/hyperlink" Target="file:///C:\Users\jshughes\Documents\NetBeansProjects\OAISIFDiagrams\dist\javadoc\InformationObjectInterface.html" TargetMode="External"/><Relationship Id="rId78" Type="http://schemas.openxmlformats.org/officeDocument/2006/relationships/hyperlink" Target="file:///C:\Users\jshughes\Documents\NetBeansProjects\OAISIFDiagrams\dist\javadoc\DigitalObject.html" TargetMode="External"/><Relationship Id="rId101" Type="http://schemas.openxmlformats.org/officeDocument/2006/relationships/hyperlink" Target="file:///C:\Users\jshughes\Documents\NetBeansProjects\OAISIFDiagrams\dist\javadoc\InformationObjectInterface.html" TargetMode="External"/><Relationship Id="rId143" Type="http://schemas.openxmlformats.org/officeDocument/2006/relationships/hyperlink" Target="file:///C:\Users\jshughes\Documents\NetBeansProjects\OAISIFDiagrams\dist\javadoc\InformationObjectInterface.html" TargetMode="External"/><Relationship Id="rId185" Type="http://schemas.openxmlformats.org/officeDocument/2006/relationships/hyperlink" Target="file:///C:\Users\jshughes\Documents\NetBeansProjects\OAISIFDiagrams\dist\javadoc\InformationObjectInterface.html" TargetMode="External"/><Relationship Id="rId350" Type="http://schemas.openxmlformats.org/officeDocument/2006/relationships/hyperlink" Target="file:///C:\Users\jshughes\Documents\NetBeansProjects\OAISIFDiagrams\dist\javadoc\Identifier.html" TargetMode="External"/><Relationship Id="rId406" Type="http://schemas.openxmlformats.org/officeDocument/2006/relationships/hyperlink" Target="file:///C:\Users\jshughes\Documents\NetBeansProjects\OAISIFDiagrams\dist\javadoc\Identifier.html" TargetMode="External"/><Relationship Id="rId9" Type="http://schemas.openxmlformats.org/officeDocument/2006/relationships/endnotes" Target="endnotes.xml"/><Relationship Id="rId210" Type="http://schemas.openxmlformats.org/officeDocument/2006/relationships/hyperlink" Target="file:///C:\Users\jshughes\Documents\NetBeansProjects\OAISIFDiagrams\dist\javadoc\InformationObjectInterface.html" TargetMode="External"/><Relationship Id="rId392" Type="http://schemas.openxmlformats.org/officeDocument/2006/relationships/hyperlink" Target="file:///C:\Users\jshughes\Documents\NetBeansProjects\OAISIFDiagrams\dist\javadoc\Identifier.html" TargetMode="External"/><Relationship Id="rId448" Type="http://schemas.openxmlformats.org/officeDocument/2006/relationships/hyperlink" Target="file:///C:\Users\jshughes\Documents\NetBeansProjects\OAISIFDiagrams\dist\javadoc\Identifier.html" TargetMode="External"/><Relationship Id="rId252" Type="http://schemas.openxmlformats.org/officeDocument/2006/relationships/hyperlink" Target="file:///C:\Users\jshughes\Documents\NetBeansProjects\OAISIFDiagrams\dist\javadoc\RepresentationInformation.html" TargetMode="External"/><Relationship Id="rId294" Type="http://schemas.openxmlformats.org/officeDocument/2006/relationships/hyperlink" Target="file:///C:\Users\jshughes\Documents\NetBeansProjects\OAISIFDiagrams\dist\javadoc\InformationObjectInterface.html" TargetMode="External"/><Relationship Id="rId308" Type="http://schemas.openxmlformats.org/officeDocument/2006/relationships/hyperlink" Target="file:///C:\Users\jshughes\Documents\NetBeansProjects\OAISIFDiagrams\dist\javadoc\DigitalObject.html" TargetMode="External"/><Relationship Id="rId515" Type="http://schemas.openxmlformats.org/officeDocument/2006/relationships/hyperlink" Target="file:///C:\Users\jshughes\Documents\NetBeansProjects\OAISIFDiagrams\dist\javadoc\InformationObjectInterface.html" TargetMode="External"/><Relationship Id="rId47" Type="http://schemas.openxmlformats.org/officeDocument/2006/relationships/hyperlink" Target="file:///C:\Users\jshughes\Documents\NetBeansProjects\OAISIFDiagrams\dist\javadoc\InformationObjectInterface.html" TargetMode="External"/><Relationship Id="rId89" Type="http://schemas.openxmlformats.org/officeDocument/2006/relationships/hyperlink" Target="file:///C:\Users\jshughes\Documents\NetBeansProjects\OAISIFDiagrams\dist\javadoc\InformationObjectInterface.html" TargetMode="External"/><Relationship Id="rId112" Type="http://schemas.openxmlformats.org/officeDocument/2006/relationships/hyperlink" Target="file:///C:\Users\jshughes\Documents\NetBeansProjects\OAISIFDiagrams\dist\javadoc\AdapterInterface.html" TargetMode="External"/><Relationship Id="rId154" Type="http://schemas.openxmlformats.org/officeDocument/2006/relationships/hyperlink" Target="file:///C:\Users\jshughes\Documents\NetBeansProjects\OAISIFDiagrams\dist\javadoc\InformationObjectInterface.html" TargetMode="External"/><Relationship Id="rId361" Type="http://schemas.openxmlformats.org/officeDocument/2006/relationships/hyperlink" Target="file:///C:\Users\jshughes\Documents\NetBeansProjects\OAISIFDiagrams\dist\javadoc\Identifier.html" TargetMode="External"/><Relationship Id="rId557" Type="http://schemas.microsoft.com/office/2011/relationships/people" Target="people.xml"/><Relationship Id="rId196" Type="http://schemas.openxmlformats.org/officeDocument/2006/relationships/hyperlink" Target="file:///C:\Users\jshughes\Documents\NetBeansProjects\OAISIFDiagrams\dist\javadoc\InformationObjectInterface.html" TargetMode="External"/><Relationship Id="rId417" Type="http://schemas.openxmlformats.org/officeDocument/2006/relationships/hyperlink" Target="javascript:show(4);" TargetMode="External"/><Relationship Id="rId459" Type="http://schemas.openxmlformats.org/officeDocument/2006/relationships/hyperlink" Target="file:///C:\Users\jshughes\Documents\NetBeansProjects\OAISIFDiagrams\dist\javadoc\Identifier.html" TargetMode="External"/><Relationship Id="rId16"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221" Type="http://schemas.openxmlformats.org/officeDocument/2006/relationships/hyperlink" Target="file:///C:\Users\jshughes\Documents\NetBeansProjects\OAISIFDiagrams\dist\javadoc\InformationObjectInterface.html" TargetMode="External"/><Relationship Id="rId263" Type="http://schemas.openxmlformats.org/officeDocument/2006/relationships/hyperlink" Target="file:///C:\Users\jshughes\Documents\NetBeansProjects\OAISIFDiagrams\dist\javadoc\RepresentationInformationID.html" TargetMode="External"/><Relationship Id="rId319" Type="http://schemas.openxmlformats.org/officeDocument/2006/relationships/hyperlink" Target="file:///C:\Users\jshughes\Documents\NetBeansProjects\OAISIFDiagrams\dist\javadoc\RepresentationInformationID.html" TargetMode="External"/><Relationship Id="rId470" Type="http://schemas.openxmlformats.org/officeDocument/2006/relationships/hyperlink" Target="file:///C:\Users\jshughes\Documents\NetBeansProjects\OAISIFDiagrams\dist\javadoc\Identifier.html" TargetMode="External"/><Relationship Id="rId526" Type="http://schemas.openxmlformats.org/officeDocument/2006/relationships/hyperlink" Target="file:///C:\Users\jshughes\Documents\NetBeansProjects\OAISIFDiagrams\dist\javadoc\InformationObjectInterface.html" TargetMode="External"/><Relationship Id="rId58" Type="http://schemas.openxmlformats.org/officeDocument/2006/relationships/hyperlink" Target="file:///C:\Users\jshughes\Documents\NetBeansProjects\OAISIFDiagrams\dist\javadoc\InformationObjectInterface.html" TargetMode="External"/><Relationship Id="rId123" Type="http://schemas.openxmlformats.org/officeDocument/2006/relationships/hyperlink" Target="file:///C:\Users\jshughes\Documents\NetBeansProjects\OAISIFDiagrams\dist\javadoc\InformationObjectInterface.html" TargetMode="External"/><Relationship Id="rId330" Type="http://schemas.openxmlformats.org/officeDocument/2006/relationships/hyperlink" Target="file:///C:\Users\jshughes\Documents\NetBeansProjects\OAISIFDiagrams\dist\javadoc\Identifier.html" TargetMode="External"/><Relationship Id="rId165" Type="http://schemas.openxmlformats.org/officeDocument/2006/relationships/hyperlink" Target="file:///C:\Users\jshughes\Documents\NetBeansProjects\OAISIFDiagrams\dist\javadoc\InformationObjectInterface.html" TargetMode="External"/><Relationship Id="rId372" Type="http://schemas.openxmlformats.org/officeDocument/2006/relationships/hyperlink" Target="file:///C:\Users\jshughes\Documents\NetBeansProjects\OAISIFDiagrams\dist\javadoc\Identifier.html" TargetMode="External"/><Relationship Id="rId428" Type="http://schemas.openxmlformats.org/officeDocument/2006/relationships/hyperlink" Target="file:///C:\Users\jshughes\Documents\NetBeansProjects\OAISIFDiagrams\dist\javadoc\MessageServiceInterface.html" TargetMode="External"/><Relationship Id="rId232" Type="http://schemas.openxmlformats.org/officeDocument/2006/relationships/hyperlink" Target="file:///C:\Users\jshughes\Documents\NetBeansProjects\OAISIFDiagrams\dist\javadoc\InformationObjectInterface.html" TargetMode="External"/><Relationship Id="rId274" Type="http://schemas.openxmlformats.org/officeDocument/2006/relationships/hyperlink" Target="file:///C:\Users\jshughes\Documents\NetBeansProjects\OAISIFDiagrams\dist\javadoc\RepresentationInformation.html" TargetMode="External"/><Relationship Id="rId481" Type="http://schemas.openxmlformats.org/officeDocument/2006/relationships/hyperlink" Target="file:///C:\Users\jshughes\Documents\NetBeansProjects\OAISIFDiagrams\dist\javadoc\InformationObjectInterface.html" TargetMode="External"/><Relationship Id="rId27"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69" Type="http://schemas.openxmlformats.org/officeDocument/2006/relationships/hyperlink" Target="file:///C:\Users\jshughes\Documents\NetBeansProjects\OAISIFDiagrams\dist\javadoc\InformationObjectInterface.html" TargetMode="External"/><Relationship Id="rId134" Type="http://schemas.openxmlformats.org/officeDocument/2006/relationships/hyperlink" Target="file:///C:\Users\jshughes\Documents\NetBeansProjects\OAISIFDiagrams\dist\javadoc\DigitalObject.html" TargetMode="External"/><Relationship Id="rId537" Type="http://schemas.openxmlformats.org/officeDocument/2006/relationships/hyperlink" Target="file:///C:\Users\jshughes\Documents\NetBeansProjects\OAISIFDiagrams\dist\javadoc\InformationObjectInterface.html" TargetMode="External"/><Relationship Id="rId80" Type="http://schemas.openxmlformats.org/officeDocument/2006/relationships/hyperlink" Target="file:///C:\Users\jshughes\Documents\NetBeansProjects\OAISIFDiagrams\dist\javadoc\InformationObjectInterface.html" TargetMode="External"/><Relationship Id="rId176" Type="http://schemas.openxmlformats.org/officeDocument/2006/relationships/hyperlink" Target="file:///C:\Users\jshughes\Documents\NetBeansProjects\OAISIFDiagrams\dist\javadoc\InformationObjectInterface.html" TargetMode="External"/><Relationship Id="rId341" Type="http://schemas.openxmlformats.org/officeDocument/2006/relationships/hyperlink" Target="file:///C:\Users\jshughes\Documents\NetBeansProjects\OAISIFDiagrams\dist\javadoc\Identifier.html" TargetMode="External"/><Relationship Id="rId383" Type="http://schemas.openxmlformats.org/officeDocument/2006/relationships/hyperlink" Target="file:///C:\Users\jshughes\Documents\NetBeansProjects\OAISIFDiagrams\dist\javadoc\Identifier.html" TargetMode="External"/><Relationship Id="rId439" Type="http://schemas.openxmlformats.org/officeDocument/2006/relationships/hyperlink" Target="file:///C:\Users\jshughes\Documents\NetBeansProjects\OAISIFDiagrams\dist\javadoc\Identifier.html" TargetMode="External"/><Relationship Id="rId201" Type="http://schemas.openxmlformats.org/officeDocument/2006/relationships/hyperlink" Target="javascript:show(2);" TargetMode="External"/><Relationship Id="rId243" Type="http://schemas.openxmlformats.org/officeDocument/2006/relationships/hyperlink" Target="file:///C:\Users\jshughes\Documents\NetBeansProjects\OAISIFDiagrams\dist\javadoc\RepresentationInformationInterfaceImpl.html" TargetMode="External"/><Relationship Id="rId285" Type="http://schemas.openxmlformats.org/officeDocument/2006/relationships/hyperlink" Target="javascript:show(2);" TargetMode="External"/><Relationship Id="rId450" Type="http://schemas.openxmlformats.org/officeDocument/2006/relationships/hyperlink" Target="file:///C:\Users\jshughes\Documents\NetBeansProjects\OAISIFDiagrams\dist\javadoc\Identifier.html" TargetMode="External"/><Relationship Id="rId506" Type="http://schemas.openxmlformats.org/officeDocument/2006/relationships/hyperlink" Target="file:///C:\Users\jshughes\Documents\NetBeansProjects\OAISIFDiagrams\dist\javadoc\InformationObjectInterface.html" TargetMode="External"/><Relationship Id="rId38" Type="http://schemas.openxmlformats.org/officeDocument/2006/relationships/hyperlink" Target="file:///C:\Users\jshughes\Documents\NetBeansProjects\OAISIFDiagrams\dist\javadoc\InformationObjectInterface.html" TargetMode="External"/><Relationship Id="rId103" Type="http://schemas.openxmlformats.org/officeDocument/2006/relationships/hyperlink" Target="file:///C:\Users\jshughes\Documents\NetBeansProjects\OAISIFDiagrams\dist\javadoc\InformationObjectInterface.html" TargetMode="External"/><Relationship Id="rId310" Type="http://schemas.openxmlformats.org/officeDocument/2006/relationships/hyperlink" Target="file:///C:\Users\jshughes\Documents\NetBeansProjects\OAISIFDiagrams\dist\javadoc\RepresentationInformation.html" TargetMode="External"/><Relationship Id="rId492" Type="http://schemas.openxmlformats.org/officeDocument/2006/relationships/hyperlink" Target="file:///C:\Users\jshughes\Documents\NetBeansProjects\OAISIFDiagrams\dist\javadoc\InformationObjectInterface.html" TargetMode="External"/><Relationship Id="rId548" Type="http://schemas.openxmlformats.org/officeDocument/2006/relationships/hyperlink" Target="file:///C:\Users\jshughes\Documents\NetBeansProjects\OAISIFDiagrams\dist\javadoc\InformationObjectInterface.html" TargetMode="External"/><Relationship Id="rId91" Type="http://schemas.openxmlformats.org/officeDocument/2006/relationships/hyperlink" Target="file:///C:\Users\jshughes\Documents\NetBeansProjects\OAISIFDiagrams\dist\javadoc\InformationObjectInterface.html" TargetMode="External"/><Relationship Id="rId145" Type="http://schemas.openxmlformats.org/officeDocument/2006/relationships/hyperlink" Target="file:///C:\Users\jshughes\Documents\NetBeansProjects\OAISIFDiagrams\dist\javadoc\InformationObjectInterface.html" TargetMode="External"/><Relationship Id="rId187" Type="http://schemas.openxmlformats.org/officeDocument/2006/relationships/hyperlink" Target="file:///C:\Users\jshughes\Documents\NetBeansProjects\OAISIFDiagrams\dist\javadoc\InformationObjectInterface.html" TargetMode="External"/><Relationship Id="rId352" Type="http://schemas.openxmlformats.org/officeDocument/2006/relationships/hyperlink" Target="file:///C:\Users\jshughes\Documents\NetBeansProjects\OAISIFDiagrams\dist\javadoc\Identifier.html" TargetMode="External"/><Relationship Id="rId394" Type="http://schemas.openxmlformats.org/officeDocument/2006/relationships/hyperlink" Target="file:///C:\Users\jshughes\Documents\NetBeansProjects\OAISIFDiagrams\dist\javadoc\RepresentationInformationID.html" TargetMode="External"/><Relationship Id="rId408" Type="http://schemas.openxmlformats.org/officeDocument/2006/relationships/hyperlink" Target="file:///C:\Users\jshughes\Documents\NetBeansProjects\OAISIFDiagrams\dist\javadoc\Identifier.html" TargetMode="External"/><Relationship Id="rId212" Type="http://schemas.openxmlformats.org/officeDocument/2006/relationships/hyperlink" Target="file:///C:\Users\jshughes\Documents\NetBeansProjects\OAISIFDiagrams\dist\javadoc\InformationObjectInterface.html" TargetMode="External"/><Relationship Id="rId254" Type="http://schemas.openxmlformats.org/officeDocument/2006/relationships/hyperlink" Target="file:///C:\Users\jshughes\Documents\NetBeansProjects\OAISIFDiagrams\dist\javadoc\RepresentationInformationID.html" TargetMode="External"/><Relationship Id="rId49" Type="http://schemas.openxmlformats.org/officeDocument/2006/relationships/hyperlink" Target="file:///C:\Users\jshughes\Documents\NetBeansProjects\OAISIFDiagrams\dist\javadoc\InformationObjectInterface.html" TargetMode="External"/><Relationship Id="rId114" Type="http://schemas.openxmlformats.org/officeDocument/2006/relationships/hyperlink" Target="file:///C:\Users\jshughes\Documents\NetBeansProjects\OAISIFDiagrams\dist\javadoc\InformationObjectInterface.html" TargetMode="External"/><Relationship Id="rId296" Type="http://schemas.openxmlformats.org/officeDocument/2006/relationships/hyperlink" Target="file:///C:\Users\jshughes\Documents\NetBeansProjects\OAISIFDiagrams\dist\javadoc\InformationObjectInterface.html" TargetMode="External"/><Relationship Id="rId461" Type="http://schemas.openxmlformats.org/officeDocument/2006/relationships/hyperlink" Target="file:///C:\Users\jshughes\Documents\NetBeansProjects\OAISIFDiagrams\dist\javadoc\Identifier.html" TargetMode="External"/><Relationship Id="rId517" Type="http://schemas.openxmlformats.org/officeDocument/2006/relationships/hyperlink" Target="file:///C:\Users\jshughes\Documents\NetBeansProjects\OAISIFDiagrams\dist\javadoc\InformationObjectInterface.html" TargetMode="External"/><Relationship Id="rId60" Type="http://schemas.openxmlformats.org/officeDocument/2006/relationships/hyperlink" Target="javascript:show(2);" TargetMode="External"/><Relationship Id="rId156" Type="http://schemas.openxmlformats.org/officeDocument/2006/relationships/hyperlink" Target="file:///C:\Users\jshughes\Documents\NetBeansProjects\OAISIFDiagrams\dist\javadoc\InformationObjectInterface.html" TargetMode="External"/><Relationship Id="rId198" Type="http://schemas.openxmlformats.org/officeDocument/2006/relationships/hyperlink" Target="file:///C:\Users\jshughes\Documents\NetBeansProjects\OAISIFDiagrams\dist\javadoc\InformationObjectInterface.html" TargetMode="External"/><Relationship Id="rId321" Type="http://schemas.openxmlformats.org/officeDocument/2006/relationships/hyperlink" Target="file:///C:\Users\jshughes\Documents\NetBeansProjects\OAISIFDiagrams\dist\javadoc\MessageInterface.html" TargetMode="External"/><Relationship Id="rId363" Type="http://schemas.openxmlformats.org/officeDocument/2006/relationships/hyperlink" Target="file:///C:\Users\jshughes\Documents\NetBeansProjects\OAISIFDiagrams\dist\javadoc\RepresentationInformationID.html" TargetMode="External"/><Relationship Id="rId419" Type="http://schemas.openxmlformats.org/officeDocument/2006/relationships/hyperlink" Target="file:///C:\Users\jshughes\Documents\NetBeansProjects\OAISIFDiagrams\dist\javadoc\MessageServiceInterface.html" TargetMode="External"/><Relationship Id="rId223" Type="http://schemas.openxmlformats.org/officeDocument/2006/relationships/hyperlink" Target="file:///C:\Users\jshughes\Documents\NetBeansProjects\OAISIFDiagrams\dist\javadoc\InformationObjectInterface.html" TargetMode="External"/><Relationship Id="rId430" Type="http://schemas.openxmlformats.org/officeDocument/2006/relationships/hyperlink" Target="file:///C:\Users\jshughes\Documents\NetBeansProjects\OAISIFDiagrams\dist\javadoc\MessageServiceInterface.html" TargetMode="External"/><Relationship Id="rId18"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265" Type="http://schemas.openxmlformats.org/officeDocument/2006/relationships/hyperlink" Target="file:///C:\Users\jshughes\Documents\NetBeansProjects\OAISIFDiagrams\dist\javadoc\DigitalObject.html" TargetMode="External"/><Relationship Id="rId472" Type="http://schemas.openxmlformats.org/officeDocument/2006/relationships/hyperlink" Target="file:///C:\Users\jshughes\Documents\NetBeansProjects\OAISIFDiagrams\dist\javadoc\Identifier.html" TargetMode="External"/><Relationship Id="rId528" Type="http://schemas.openxmlformats.org/officeDocument/2006/relationships/hyperlink" Target="file:///C:\Users\jshughes\Documents\NetBeansProjects\OAISIFDiagrams\dist\javadoc\InformationObjectInterface.html" TargetMode="External"/><Relationship Id="rId125" Type="http://schemas.openxmlformats.org/officeDocument/2006/relationships/hyperlink" Target="file:///C:\Users\jshughes\Documents\NetBeansProjects\OAISIFDiagrams\dist\javadoc\DigitalObject.html" TargetMode="External"/><Relationship Id="rId167" Type="http://schemas.openxmlformats.org/officeDocument/2006/relationships/hyperlink" Target="file:///C:\Users\jshughes\Documents\NetBeansProjects\OAISIFDiagrams\dist\javadoc\InformationObjectInterface.html" TargetMode="External"/><Relationship Id="rId332" Type="http://schemas.openxmlformats.org/officeDocument/2006/relationships/hyperlink" Target="file:///C:\Users\jshughes\Documents\NetBeansProjects\OAISIFDiagrams\dist\javadoc\Identifier.html" TargetMode="External"/><Relationship Id="rId374" Type="http://schemas.openxmlformats.org/officeDocument/2006/relationships/hyperlink" Target="file:///C:\Users\jshughes\Documents\NetBeansProjects\OAISIFDiagrams\dist\javadoc\MessageInterface.html" TargetMode="External"/><Relationship Id="rId71" Type="http://schemas.openxmlformats.org/officeDocument/2006/relationships/hyperlink" Target="file:///C:\Users\jshughes\Documents\NetBeansProjects\OAISIFDiagrams\dist\javadoc\InformationObjectInterface.html" TargetMode="External"/><Relationship Id="rId234" Type="http://schemas.openxmlformats.org/officeDocument/2006/relationships/hyperlink" Target="file:///C:\Users\jshughes\Documents\NetBeansProjects\OAISIFDiagrams\dist\javadoc\AccessRightsInformationInterface.html" TargetMode="External"/><Relationship Id="rId2" Type="http://schemas.openxmlformats.org/officeDocument/2006/relationships/customXml" Target="../customXml/item2.xml"/><Relationship Id="rId29" Type="http://schemas.openxmlformats.org/officeDocument/2006/relationships/header" Target="header1.xml"/><Relationship Id="rId276" Type="http://schemas.openxmlformats.org/officeDocument/2006/relationships/hyperlink" Target="file:///C:\Users\jshughes\Documents\NetBeansProjects\OAISIFDiagrams\dist\javadoc\AdapterInterface.html" TargetMode="External"/><Relationship Id="rId441" Type="http://schemas.openxmlformats.org/officeDocument/2006/relationships/hyperlink" Target="file:///C:\Users\jshughes\Documents\NetBeansProjects\OAISIFDiagrams\dist\javadoc\Identifier.html" TargetMode="External"/><Relationship Id="rId483" Type="http://schemas.openxmlformats.org/officeDocument/2006/relationships/hyperlink" Target="file:///C:\Users\jshughes\Documents\NetBeansProjects\OAISIFDiagrams\dist\javadoc\InformationObjectInterface.html" TargetMode="External"/><Relationship Id="rId539" Type="http://schemas.openxmlformats.org/officeDocument/2006/relationships/hyperlink" Target="file:///C:\Users\jshughes\Documents\NetBeansProjects\OAISIFDiagrams\dist\javadoc\InformationObjectInterface.html" TargetMode="External"/><Relationship Id="rId40" Type="http://schemas.openxmlformats.org/officeDocument/2006/relationships/hyperlink" Target="javascript:show(4);" TargetMode="External"/><Relationship Id="rId136" Type="http://schemas.openxmlformats.org/officeDocument/2006/relationships/hyperlink" Target="file:///C:\Users\jshughes\Documents\NetBeansProjects\OAISIFDiagrams\dist\javadoc\InformationObjectInterface.html" TargetMode="External"/><Relationship Id="rId178" Type="http://schemas.openxmlformats.org/officeDocument/2006/relationships/hyperlink" Target="file:///C:\Users\jshughes\Documents\NetBeansProjects\OAISIFDiagrams\dist\javadoc\InformationObjectInterface.html" TargetMode="External"/><Relationship Id="rId301" Type="http://schemas.openxmlformats.org/officeDocument/2006/relationships/hyperlink" Target="file:///C:\Users\jshughes\Documents\NetBeansProjects\OAISIFDiagrams\dist\javadoc\InformationObjectInterface.html" TargetMode="External"/><Relationship Id="rId343" Type="http://schemas.openxmlformats.org/officeDocument/2006/relationships/hyperlink" Target="file:///C:\Users\jshughes\Documents\NetBeansProjects\OAISIFDiagrams\dist\javadoc\MessageInterface.html" TargetMode="External"/><Relationship Id="rId550" Type="http://schemas.openxmlformats.org/officeDocument/2006/relationships/hyperlink" Target="file:///C:\Users\jshughes\Documents\NetBeansProjects\OAISIFDiagrams\dist\javadoc\InformationObjectInterface.html" TargetMode="External"/><Relationship Id="rId82" Type="http://schemas.openxmlformats.org/officeDocument/2006/relationships/hyperlink" Target="file:///C:\Users\jshughes\Documents\NetBeansProjects\OAISIFDiagrams\dist\javadoc\InformationObjectInterface.html" TargetMode="External"/><Relationship Id="rId203" Type="http://schemas.openxmlformats.org/officeDocument/2006/relationships/hyperlink" Target="file:///C:\Users\jshughes\Documents\NetBeansProjects\OAISIFDiagrams\dist\javadoc\DigitalObjectInterface.html" TargetMode="External"/><Relationship Id="rId385" Type="http://schemas.openxmlformats.org/officeDocument/2006/relationships/hyperlink" Target="file:///C:\Users\jshughes\Documents\NetBeansProjects\OAISIFDiagrams\dist\javadoc\Identifier.html" TargetMode="External"/><Relationship Id="rId245" Type="http://schemas.openxmlformats.org/officeDocument/2006/relationships/hyperlink" Target="javascript:show(4);" TargetMode="External"/><Relationship Id="rId287" Type="http://schemas.openxmlformats.org/officeDocument/2006/relationships/hyperlink" Target="file:///C:\Users\jshughes\Documents\NetBeansProjects\OAISIFDiagrams\dist\javadoc\DigitalObject.html" TargetMode="External"/><Relationship Id="rId410" Type="http://schemas.openxmlformats.org/officeDocument/2006/relationships/hyperlink" Target="file:///C:\Users\jshughes\Documents\NetBeansProjects\OAISIFDiagrams\dist\javadoc\RepresentationInformationID.html" TargetMode="External"/><Relationship Id="rId452" Type="http://schemas.openxmlformats.org/officeDocument/2006/relationships/hyperlink" Target="file:///C:\Users\jshughes\Documents\NetBeansProjects\OAISIFDiagrams\dist\javadoc\MessageServiceInterface.html" TargetMode="External"/><Relationship Id="rId494" Type="http://schemas.openxmlformats.org/officeDocument/2006/relationships/hyperlink" Target="file:///C:\Users\jshughes\Documents\NetBeansProjects\OAISIFDiagrams\dist\javadoc\InformationObjectInterface.html" TargetMode="External"/><Relationship Id="rId508" Type="http://schemas.openxmlformats.org/officeDocument/2006/relationships/hyperlink" Target="file:///C:\Users\jshughes\Documents\NetBeansProjects\OAISIFDiagrams\dist\javadoc\InformationObjectInterface.html" TargetMode="External"/><Relationship Id="rId105" Type="http://schemas.openxmlformats.org/officeDocument/2006/relationships/hyperlink" Target="file:///C:\Users\jshughes\Documents\NetBeansProjects\OAISIFDiagrams\dist\javadoc\InformationObjectInterface.html" TargetMode="External"/><Relationship Id="rId147" Type="http://schemas.openxmlformats.org/officeDocument/2006/relationships/hyperlink" Target="file:///C:\Users\jshughes\Documents\NetBeansProjects\OAISIFDiagrams\dist\javadoc\DigitalObject.html" TargetMode="External"/><Relationship Id="rId312" Type="http://schemas.openxmlformats.org/officeDocument/2006/relationships/hyperlink" Target="file:///C:\Users\jshughes\Documents\NetBeansProjects\OAISIFDiagrams\dist\javadoc\RepresentationInformationID.html" TargetMode="External"/><Relationship Id="rId354" Type="http://schemas.openxmlformats.org/officeDocument/2006/relationships/hyperlink" Target="file:///C:\Users\jshughes\Documents\NetBeansProjects\OAISIFDiagrams\dist\javadoc\Identifier.html" TargetMode="External"/><Relationship Id="rId51" Type="http://schemas.openxmlformats.org/officeDocument/2006/relationships/hyperlink" Target="file:///C:\Users\jshughes\Documents\NetBeansProjects\OAISIFDiagrams\dist\javadoc\InformationObjectInterface.html" TargetMode="External"/><Relationship Id="rId93" Type="http://schemas.openxmlformats.org/officeDocument/2006/relationships/hyperlink" Target="file:///C:\Users\jshughes\Documents\NetBeansProjects\OAISIFDiagrams\dist\javadoc\InformationObjectInterface.html" TargetMode="External"/><Relationship Id="rId189" Type="http://schemas.openxmlformats.org/officeDocument/2006/relationships/hyperlink" Target="file:///C:\Users\jshughes\Documents\NetBeansProjects\OAISIFDiagrams\dist\javadoc\InformationObjectInterface.html" TargetMode="External"/><Relationship Id="rId396" Type="http://schemas.openxmlformats.org/officeDocument/2006/relationships/hyperlink" Target="file:///C:\Users\jshughes\Documents\NetBeansProjects\OAISIFDiagrams\dist\javadoc\PackagedInformation.html" TargetMode="External"/><Relationship Id="rId214" Type="http://schemas.openxmlformats.org/officeDocument/2006/relationships/hyperlink" Target="file:///C:\Users\jshughes\Documents\NetBeansProjects\OAISIFDiagrams\dist\javadoc\InformationObjectInterface.html" TargetMode="External"/><Relationship Id="rId256" Type="http://schemas.openxmlformats.org/officeDocument/2006/relationships/hyperlink" Target="file:///C:\Users\jshughes\Documents\NetBeansProjects\OAISIFDiagrams\dist\javadoc\InformationObjectInterface.html" TargetMode="External"/><Relationship Id="rId298" Type="http://schemas.openxmlformats.org/officeDocument/2006/relationships/hyperlink" Target="file:///C:\Users\jshughes\Documents\NetBeansProjects\OAISIFDiagrams\dist\javadoc\DigitalObject.html" TargetMode="External"/><Relationship Id="rId421" Type="http://schemas.openxmlformats.org/officeDocument/2006/relationships/hyperlink" Target="file:///C:\Users\jshughes\Documents\NetBeansProjects\OAISIFDiagrams\dist\javadoc\Identifier.html" TargetMode="External"/><Relationship Id="rId463" Type="http://schemas.openxmlformats.org/officeDocument/2006/relationships/hyperlink" Target="file:///C:\Users\jshughes\Documents\NetBeansProjects\OAISIFDiagrams\dist\javadoc\MessageServiceInterface.html" TargetMode="External"/><Relationship Id="rId519" Type="http://schemas.openxmlformats.org/officeDocument/2006/relationships/hyperlink" Target="file:///C:\Users\jshughes\Documents\NetBeansProjects\OAISIFDiagrams\dist\javadoc\InformationObjectInterface.html" TargetMode="External"/><Relationship Id="rId116" Type="http://schemas.openxmlformats.org/officeDocument/2006/relationships/hyperlink" Target="file:///C:\Users\jshughes\Documents\NetBeansProjects\OAISIFDiagrams\dist\javadoc\InformationObjectInterface.html" TargetMode="External"/><Relationship Id="rId158" Type="http://schemas.openxmlformats.org/officeDocument/2006/relationships/hyperlink" Target="file:///C:\Users\jshughes\Documents\NetBeansProjects\OAISIFDiagrams\dist\javadoc\InformationObjectInterface.html" TargetMode="External"/><Relationship Id="rId323" Type="http://schemas.openxmlformats.org/officeDocument/2006/relationships/hyperlink" Target="file:///C:\Users\jshughes\Documents\NetBeansProjects\OAISIFDiagrams\dist\javadoc\Identifier.html" TargetMode="External"/><Relationship Id="rId530" Type="http://schemas.openxmlformats.org/officeDocument/2006/relationships/hyperlink" Target="file:///C:\Users\jshughes\Documents\NetBeansProjects\OAISIFDiagrams\dist\javadoc\InformationObjectInterface.html" TargetMode="External"/><Relationship Id="rId20"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62" Type="http://schemas.openxmlformats.org/officeDocument/2006/relationships/hyperlink" Target="file:///C:\Users\jshughes\Documents\NetBeansProjects\OAISIFDiagrams\dist\javadoc\DigitalObject.html" TargetMode="External"/><Relationship Id="rId365" Type="http://schemas.openxmlformats.org/officeDocument/2006/relationships/hyperlink" Target="file:///C:\Users\jshughes\Documents\NetBeansProjects\OAISIFDiagrams\dist\javadoc\PackagedInformation.html" TargetMode="External"/><Relationship Id="rId225" Type="http://schemas.openxmlformats.org/officeDocument/2006/relationships/hyperlink" Target="file:///C:\Users\jshughes\Documents\NetBeansProjects\OAISIFDiagrams\dist\javadoc\InformationObjectInterface.html" TargetMode="External"/><Relationship Id="rId267" Type="http://schemas.openxmlformats.org/officeDocument/2006/relationships/hyperlink" Target="file:///C:\Users\jshughes\Documents\NetBeansProjects\OAISIFDiagrams\dist\javadoc\DigitalObject.html" TargetMode="External"/><Relationship Id="rId432" Type="http://schemas.openxmlformats.org/officeDocument/2006/relationships/hyperlink" Target="file:///C:\Users\jshughes\Documents\NetBeansProjects\OAISIFDiagrams\dist\javadoc\ACK.html" TargetMode="External"/><Relationship Id="rId474" Type="http://schemas.openxmlformats.org/officeDocument/2006/relationships/hyperlink" Target="file:///C:\Users\jshughes\Documents\NetBeansProjects\OAISIFDiagrams\dist\javadoc\Identifier.html" TargetMode="External"/><Relationship Id="rId127" Type="http://schemas.openxmlformats.org/officeDocument/2006/relationships/hyperlink" Target="file:///C:\Users\jshughes\Documents\NetBeansProjects\OAISIFDiagrams\dist\javadoc\InformationObjectInterface.html" TargetMode="External"/><Relationship Id="rId31" Type="http://schemas.openxmlformats.org/officeDocument/2006/relationships/footer" Target="footer1.xml"/><Relationship Id="rId73" Type="http://schemas.openxmlformats.org/officeDocument/2006/relationships/hyperlink" Target="file:///C:\Users\jshughes\Documents\NetBeansProjects\OAISIFDiagrams\dist\javadoc\InformationObjectInterface.html" TargetMode="External"/><Relationship Id="rId169" Type="http://schemas.openxmlformats.org/officeDocument/2006/relationships/hyperlink" Target="file:///C:\Users\jshughes\Documents\NetBeansProjects\OAISIFDiagrams\dist\javadoc\InformationObjectInterface.html" TargetMode="External"/><Relationship Id="rId334" Type="http://schemas.openxmlformats.org/officeDocument/2006/relationships/hyperlink" Target="file:///C:\Users\jshughes\Documents\NetBeansProjects\OAISIFDiagrams\dist\javadoc\MessageInterface.html" TargetMode="External"/><Relationship Id="rId376" Type="http://schemas.openxmlformats.org/officeDocument/2006/relationships/hyperlink" Target="file:///C:\Users\jshughes\Documents\NetBeansProjects\OAISIFDiagrams\dist\javadoc\Identifier.html" TargetMode="External"/><Relationship Id="rId541" Type="http://schemas.openxmlformats.org/officeDocument/2006/relationships/hyperlink" Target="file:///C:\Users\jshughes\Documents\NetBeansProjects\OAISIFDiagrams\dist\javadoc\InformationObjectInterface.html" TargetMode="External"/><Relationship Id="rId4" Type="http://schemas.openxmlformats.org/officeDocument/2006/relationships/numbering" Target="numbering.xml"/><Relationship Id="rId180" Type="http://schemas.openxmlformats.org/officeDocument/2006/relationships/hyperlink" Target="file:///C:\Users\jshughes\Documents\NetBeansProjects\OAISIFDiagrams\dist\javadoc\InformationObjectInterface.html" TargetMode="External"/><Relationship Id="rId236" Type="http://schemas.openxmlformats.org/officeDocument/2006/relationships/hyperlink" Target="file:///C:\Users\jshughes\Documents\NetBeansProjects\OAISIFDiagrams\dist\javadoc\ContentInformationInterface.html" TargetMode="External"/><Relationship Id="rId278" Type="http://schemas.openxmlformats.org/officeDocument/2006/relationships/hyperlink" Target="file:///C:\Users\jshughes\Documents\NetBeansProjects\OAISIFDiagrams\dist\javadoc\ContextInformationInterface.html" TargetMode="External"/><Relationship Id="rId401" Type="http://schemas.openxmlformats.org/officeDocument/2006/relationships/hyperlink" Target="file:///C:\Users\jshughes\Documents\NetBeansProjects\OAISIFDiagrams\dist\javadoc\Identifier.html" TargetMode="External"/><Relationship Id="rId443" Type="http://schemas.openxmlformats.org/officeDocument/2006/relationships/hyperlink" Target="file:///C:\Users\jshughes\Documents\NetBeansProjects\OAISIFDiagrams\dist\javadoc\Identifier.html" TargetMode="External"/><Relationship Id="rId303" Type="http://schemas.openxmlformats.org/officeDocument/2006/relationships/hyperlink" Target="file:///C:\Users\jshughes\Documents\NetBeansProjects\OAISIFDiagrams\dist\javadoc\InformationObjectInterface.html" TargetMode="External"/><Relationship Id="rId485" Type="http://schemas.openxmlformats.org/officeDocument/2006/relationships/hyperlink" Target="file:///C:\Users\jshughes\Documents\NetBeansProjects\OAISIFDiagrams\dist\javadoc\InformationObjectInterface.html" TargetMode="External"/><Relationship Id="rId42" Type="http://schemas.openxmlformats.org/officeDocument/2006/relationships/hyperlink" Target="file:///C:\Users\jshughes\Documents\NetBeansProjects\OAISIFDiagrams\dist\javadoc\AdapterInterface.html" TargetMode="External"/><Relationship Id="rId84" Type="http://schemas.openxmlformats.org/officeDocument/2006/relationships/hyperlink" Target="file:///C:\Users\jshughes\Documents\NetBeansProjects\OAISIFDiagrams\dist\javadoc\InformationObjectInterface.html" TargetMode="External"/><Relationship Id="rId138" Type="http://schemas.openxmlformats.org/officeDocument/2006/relationships/hyperlink" Target="file:///C:\Users\jshughes\Documents\NetBeansProjects\OAISIFDiagrams\dist\javadoc\InformationObjectInterface.html" TargetMode="External"/><Relationship Id="rId345" Type="http://schemas.openxmlformats.org/officeDocument/2006/relationships/hyperlink" Target="file:///C:\Users\jshughes\Documents\NetBeansProjects\OAISIFDiagrams\dist\javadoc\PackagingInformation.html" TargetMode="External"/><Relationship Id="rId387" Type="http://schemas.openxmlformats.org/officeDocument/2006/relationships/hyperlink" Target="file:///C:\Users\jshughes\Documents\NetBeansProjects\OAISIFDiagrams\dist\javadoc\Identifier.html" TargetMode="External"/><Relationship Id="rId510" Type="http://schemas.openxmlformats.org/officeDocument/2006/relationships/hyperlink" Target="file:///C:\Users\jshughes\Documents\NetBeansProjects\OAISIFDiagrams\dist\javadoc\InformationObjectInterface.html" TargetMode="External"/><Relationship Id="rId552" Type="http://schemas.openxmlformats.org/officeDocument/2006/relationships/hyperlink" Target="file:///C:\Users\jshughes\Documents\NetBeansProjects\OAISIFDiagrams\dist\javadoc\InformationObjectInterface.html" TargetMode="External"/><Relationship Id="rId191" Type="http://schemas.openxmlformats.org/officeDocument/2006/relationships/hyperlink" Target="file:///C:\Users\jshughes\Documents\NetBeansProjects\OAISIFDiagrams\dist\javadoc\InformationObjectInterface.html" TargetMode="External"/><Relationship Id="rId205" Type="http://schemas.openxmlformats.org/officeDocument/2006/relationships/hyperlink" Target="javascript:show(2);" TargetMode="External"/><Relationship Id="rId247" Type="http://schemas.openxmlformats.org/officeDocument/2006/relationships/hyperlink" Target="file:///C:\Users\jshughes\Documents\NetBeansProjects\OAISIFDiagrams\dist\javadoc\InformationObjectInterface.html" TargetMode="External"/><Relationship Id="rId412" Type="http://schemas.openxmlformats.org/officeDocument/2006/relationships/hyperlink" Target="file:///C:\Users\jshughes\Documents\NetBeansProjects\OAISIFDiagrams\dist\javadoc\Identifier.html" TargetMode="External"/><Relationship Id="rId107" Type="http://schemas.openxmlformats.org/officeDocument/2006/relationships/hyperlink" Target="file:///C:\Users\jshughes\Documents\NetBeansProjects\OAISIFDiagrams\dist\javadoc\InformationObjectInterface.html" TargetMode="External"/><Relationship Id="rId289" Type="http://schemas.openxmlformats.org/officeDocument/2006/relationships/hyperlink" Target="file:///C:\Users\jshughes\Documents\NetBeansProjects\OAISIFDiagrams\dist\javadoc\DigitalObjectID.html" TargetMode="External"/><Relationship Id="rId454" Type="http://schemas.openxmlformats.org/officeDocument/2006/relationships/hyperlink" Target="file:///C:\Users\jshughes\Documents\NetBeansProjects\OAISIFDiagrams\dist\javadoc\Identifier.html" TargetMode="External"/><Relationship Id="rId496" Type="http://schemas.openxmlformats.org/officeDocument/2006/relationships/hyperlink" Target="file:///C:\Users\jshughes\Documents\NetBeansProjects\OAISIFDiagrams\dist\javadoc\InformationObjectInterface.html" TargetMode="External"/><Relationship Id="rId11" Type="http://schemas.openxmlformats.org/officeDocument/2006/relationships/comments" Target="comments.xml"/><Relationship Id="rId53" Type="http://schemas.openxmlformats.org/officeDocument/2006/relationships/hyperlink" Target="file:///C:\Users\jshughes\Documents\NetBeansProjects\OAISIFDiagrams\dist\javadoc\InformationObjectInterface.html" TargetMode="External"/><Relationship Id="rId149" Type="http://schemas.openxmlformats.org/officeDocument/2006/relationships/hyperlink" Target="file:///C:\Users\jshughes\Documents\NetBeansProjects\OAISIFDiagrams\dist\javadoc\InformationObjectInterface.html" TargetMode="External"/><Relationship Id="rId314" Type="http://schemas.openxmlformats.org/officeDocument/2006/relationships/hyperlink" Target="file:///C:\Users\jshughes\Documents\NetBeansProjects\OAISIFDiagrams\dist\javadoc\RepresentationInformationID.html" TargetMode="External"/><Relationship Id="rId356" Type="http://schemas.openxmlformats.org/officeDocument/2006/relationships/hyperlink" Target="file:///C:\Users\jshughes\Documents\NetBeansProjects\OAISIFDiagrams\dist\javadoc\Identifier.html" TargetMode="External"/><Relationship Id="rId398" Type="http://schemas.openxmlformats.org/officeDocument/2006/relationships/hyperlink" Target="file:///C:\Users\jshughes\Documents\NetBeansProjects\OAISIFDiagrams\dist\javadoc\RepresentationInformationID.html" TargetMode="External"/><Relationship Id="rId521" Type="http://schemas.openxmlformats.org/officeDocument/2006/relationships/hyperlink" Target="file:///C:\Users\jshughes\Documents\NetBeansProjects\OAISIFDiagrams\dist\javadoc\InformationObjectInterface.html" TargetMode="External"/><Relationship Id="rId95" Type="http://schemas.openxmlformats.org/officeDocument/2006/relationships/hyperlink" Target="file:///C:\Users\jshughes\Documents\NetBeansProjects\OAISIFDiagrams\dist\javadoc\InformationObjectInterface.html" TargetMode="External"/><Relationship Id="rId160" Type="http://schemas.openxmlformats.org/officeDocument/2006/relationships/hyperlink" Target="file:///C:\Users\jshughes\Documents\NetBeansProjects\OAISIFDiagrams\dist\javadoc\InformationObjectInterface.html" TargetMode="External"/><Relationship Id="rId216" Type="http://schemas.openxmlformats.org/officeDocument/2006/relationships/hyperlink" Target="file:///C:\Users\jshughes\Documents\NetBeansProjects\OAISIFDiagrams\dist\javadoc\InformationObjectInterface.html" TargetMode="External"/><Relationship Id="rId423" Type="http://schemas.openxmlformats.org/officeDocument/2006/relationships/hyperlink" Target="file:///C:\Users\jshughes\Documents\NetBeansProjects\OAISIFDiagrams\dist\javadoc\Identifier.html" TargetMode="External"/><Relationship Id="rId258" Type="http://schemas.openxmlformats.org/officeDocument/2006/relationships/hyperlink" Target="file:///C:\Users\jshughes\Documents\NetBeansProjects\OAISIFDiagrams\dist\javadoc\InformationObjectInterface.html" TargetMode="External"/><Relationship Id="rId465" Type="http://schemas.openxmlformats.org/officeDocument/2006/relationships/hyperlink" Target="file:///C:\Users\jshughes\Documents\NetBeansProjects\OAISIFDiagrams\dist\javadoc\Identifier.html" TargetMode="External"/><Relationship Id="rId22"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64" Type="http://schemas.openxmlformats.org/officeDocument/2006/relationships/hyperlink" Target="file:///C:\Users\jshughes\Documents\NetBeansProjects\OAISIFDiagrams\dist\javadoc\AdapterInterface.html" TargetMode="External"/><Relationship Id="rId118" Type="http://schemas.openxmlformats.org/officeDocument/2006/relationships/hyperlink" Target="file:///C:\Users\jshughes\Documents\NetBeansProjects\OAISIFDiagrams\dist\javadoc\InformationObjectInterface.html" TargetMode="External"/><Relationship Id="rId325" Type="http://schemas.openxmlformats.org/officeDocument/2006/relationships/hyperlink" Target="file:///C:\Users\jshughes\Documents\NetBeansProjects\OAISIFDiagrams\dist\javadoc\Identifier.html" TargetMode="External"/><Relationship Id="rId367" Type="http://schemas.openxmlformats.org/officeDocument/2006/relationships/hyperlink" Target="javascript:show(4);" TargetMode="External"/><Relationship Id="rId532" Type="http://schemas.openxmlformats.org/officeDocument/2006/relationships/hyperlink" Target="file:///C:\Users\jshughes\Documents\NetBeansProjects\OAISIFDiagrams\dist\javadoc\InformationObjectInterface.html" TargetMode="External"/><Relationship Id="rId171" Type="http://schemas.openxmlformats.org/officeDocument/2006/relationships/hyperlink" Target="file:///C:\Users\jshughes\Documents\NetBeansProjects\OAISIFDiagrams\dist\javadoc\InformationObjectInterface.html" TargetMode="External"/><Relationship Id="rId227" Type="http://schemas.openxmlformats.org/officeDocument/2006/relationships/hyperlink" Target="file:///C:\Users\jshughes\Documents\NetBeansProjects\OAISIFDiagrams\dist\javadoc\InformationObjectInterface.html" TargetMode="External"/><Relationship Id="rId269" Type="http://schemas.openxmlformats.org/officeDocument/2006/relationships/hyperlink" Target="file:///C:\Users\jshughes\Documents\NetBeansProjects\OAISIFDiagrams\dist\javadoc\RepresentationInformation.html" TargetMode="External"/><Relationship Id="rId434" Type="http://schemas.openxmlformats.org/officeDocument/2006/relationships/hyperlink" Target="file:///C:\Users\jshughes\Documents\NetBeansProjects\OAISIFDiagrams\dist\javadoc\Identifier.html" TargetMode="External"/><Relationship Id="rId476" Type="http://schemas.openxmlformats.org/officeDocument/2006/relationships/hyperlink" Target="file:///C:\Users\jshughes\Documents\NetBeansProjects\OAISIFDiagrams\dist\javadoc\InformationObjectInterface.html" TargetMode="External"/><Relationship Id="rId33" Type="http://schemas.openxmlformats.org/officeDocument/2006/relationships/image" Target="media/image2.jpeg"/><Relationship Id="rId129" Type="http://schemas.openxmlformats.org/officeDocument/2006/relationships/hyperlink" Target="javascript:show(2);" TargetMode="External"/><Relationship Id="rId280" Type="http://schemas.openxmlformats.org/officeDocument/2006/relationships/hyperlink" Target="file:///C:\Users\jshughes\Documents\NetBeansProjects\OAISIFDiagrams\dist\javadoc\PackagedInformationInterface.html" TargetMode="External"/><Relationship Id="rId336" Type="http://schemas.openxmlformats.org/officeDocument/2006/relationships/hyperlink" Target="file:///C:\Users\jshughes\Documents\NetBeansProjects\OAISIFDiagrams\dist\javadoc\Identifier.html" TargetMode="External"/><Relationship Id="rId501" Type="http://schemas.openxmlformats.org/officeDocument/2006/relationships/hyperlink" Target="file:///C:\Users\jshughes\Documents\NetBeansProjects\OAISIFDiagrams\dist\javadoc\InformationObjectInterface.html" TargetMode="External"/><Relationship Id="rId543" Type="http://schemas.openxmlformats.org/officeDocument/2006/relationships/hyperlink" Target="file:///C:\Users\jshughes\Documents\NetBeansProjects\OAISIFDiagrams\dist\javadoc\RepresentationInformationInterfaceImpl.html" TargetMode="External"/><Relationship Id="rId75" Type="http://schemas.openxmlformats.org/officeDocument/2006/relationships/hyperlink" Target="file:///C:\Users\jshughes\Documents\NetBeansProjects\OAISIFDiagrams\dist\javadoc\InformationObjectInterface.html" TargetMode="External"/><Relationship Id="rId140" Type="http://schemas.openxmlformats.org/officeDocument/2006/relationships/hyperlink" Target="file:///C:\Users\jshughes\Documents\NetBeansProjects\OAISIFDiagrams\dist\javadoc\InformationObjectInterface.html" TargetMode="External"/><Relationship Id="rId182" Type="http://schemas.openxmlformats.org/officeDocument/2006/relationships/hyperlink" Target="file:///C:\Users\jshughes\Documents\NetBeansProjects\OAISIFDiagrams\dist\javadoc\InformationObjectInterface.html" TargetMode="External"/><Relationship Id="rId378" Type="http://schemas.openxmlformats.org/officeDocument/2006/relationships/hyperlink" Target="file:///C:\Users\jshughes\Documents\NetBeansProjects\OAISIFDiagrams\dist\javadoc\RepresentationInformationID.html" TargetMode="External"/><Relationship Id="rId403" Type="http://schemas.openxmlformats.org/officeDocument/2006/relationships/hyperlink" Target="file:///C:\Users\jshughes\Documents\NetBeansProjects\OAISIFDiagrams\dist\javadoc\RepresentationInformationID.html" TargetMode="External"/><Relationship Id="rId6" Type="http://schemas.openxmlformats.org/officeDocument/2006/relationships/settings" Target="settings.xml"/><Relationship Id="rId238" Type="http://schemas.openxmlformats.org/officeDocument/2006/relationships/hyperlink" Target="file:///C:\Users\jshughes\Documents\NetBeansProjects\OAISIFDiagrams\dist\javadoc\FixityInformationInterface.html" TargetMode="External"/><Relationship Id="rId445" Type="http://schemas.openxmlformats.org/officeDocument/2006/relationships/hyperlink" Target="file:///C:\Users\jshughes\Documents\NetBeansProjects\OAISIFDiagrams\dist\javadoc\Identifier.html" TargetMode="External"/><Relationship Id="rId487" Type="http://schemas.openxmlformats.org/officeDocument/2006/relationships/hyperlink" Target="file:///C:\Users\jshughes\Documents\NetBeansProjects\OAISIFDiagrams\dist\javadoc\InformationObjectInterface.html" TargetMode="External"/><Relationship Id="rId291" Type="http://schemas.openxmlformats.org/officeDocument/2006/relationships/hyperlink" Target="file:///C:\Users\jshughes\Documents\NetBeansProjects\OAISIFDiagrams\dist\javadoc\InformationObjectID.html" TargetMode="External"/><Relationship Id="rId305" Type="http://schemas.openxmlformats.org/officeDocument/2006/relationships/hyperlink" Target="file:///C:\Users\jshughes\Documents\NetBeansProjects\OAISIFDiagrams\dist\javadoc\RepresentationInformation.html" TargetMode="External"/><Relationship Id="rId347" Type="http://schemas.openxmlformats.org/officeDocument/2006/relationships/hyperlink" Target="file:///C:\Users\jshughes\Documents\NetBeansProjects\OAISIFDiagrams\dist\javadoc\RepresentationInformationID.html" TargetMode="External"/><Relationship Id="rId512" Type="http://schemas.openxmlformats.org/officeDocument/2006/relationships/hyperlink" Target="file:///C:\Users\jshughes\Documents\NetBeansProjects\OAISIFDiagrams\dist\javadoc\InformationObjectInterface.html" TargetMode="External"/><Relationship Id="rId44" Type="http://schemas.openxmlformats.org/officeDocument/2006/relationships/hyperlink" Target="file:///C:\Users\jshughes\Documents\NetBeansProjects\OAISIFDiagrams\dist\javadoc\DigitalObject.html" TargetMode="External"/><Relationship Id="rId86" Type="http://schemas.openxmlformats.org/officeDocument/2006/relationships/hyperlink" Target="file:///C:\Users\jshughes\Documents\NetBeansProjects\OAISIFDiagrams\dist\javadoc\InformationObjectInterface.html" TargetMode="External"/><Relationship Id="rId151" Type="http://schemas.openxmlformats.org/officeDocument/2006/relationships/hyperlink" Target="file:///C:\Users\jshughes\Documents\NetBeansProjects\OAISIFDiagrams\dist\javadoc\InformationObjectInterface.html" TargetMode="External"/><Relationship Id="rId389" Type="http://schemas.openxmlformats.org/officeDocument/2006/relationships/hyperlink" Target="file:///C:\Users\jshughes\Documents\NetBeansProjects\OAISIFDiagrams\dist\javadoc\RepresentationInformationID.html" TargetMode="External"/><Relationship Id="rId554" Type="http://schemas.openxmlformats.org/officeDocument/2006/relationships/hyperlink" Target="file:///C:\Users\jshughes\Documents\NetBeansProjects\OAISIFDiagrams\dist\javadoc\InformationObjectInterface.html" TargetMode="External"/><Relationship Id="rId193" Type="http://schemas.openxmlformats.org/officeDocument/2006/relationships/hyperlink" Target="file:///C:\Users\jshughes\Documents\NetBeansProjects\OAISIFDiagrams\dist\javadoc\InformationObjectInterface.html" TargetMode="External"/><Relationship Id="rId207" Type="http://schemas.openxmlformats.org/officeDocument/2006/relationships/hyperlink" Target="file:///C:\Users\jshughes\Documents\NetBeansProjects\OAISIFDiagrams\dist\javadoc\DigitalObjectInterface.html" TargetMode="External"/><Relationship Id="rId249" Type="http://schemas.openxmlformats.org/officeDocument/2006/relationships/hyperlink" Target="file:///C:\Users\jshughes\Documents\NetBeansProjects\OAISIFDiagrams\dist\javadoc\InformationObjectInterface.html" TargetMode="External"/><Relationship Id="rId414" Type="http://schemas.openxmlformats.org/officeDocument/2006/relationships/hyperlink" Target="file:///C:\Users\jshughes\Documents\NetBeansProjects\OAISIFDiagrams\dist\javadoc\PackagingInformation.html" TargetMode="External"/><Relationship Id="rId456" Type="http://schemas.openxmlformats.org/officeDocument/2006/relationships/hyperlink" Target="file:///C:\Users\jshughes\Documents\NetBeansProjects\OAISIFDiagrams\dist\javadoc\Identifier.html" TargetMode="External"/><Relationship Id="rId498" Type="http://schemas.openxmlformats.org/officeDocument/2006/relationships/hyperlink" Target="file:///C:\Users\jshughes\Documents\NetBeansProjects\OAISIFDiagrams\dist\javadoc\InformationObjectInterface.html" TargetMode="External"/><Relationship Id="rId13" Type="http://schemas.microsoft.com/office/2016/09/relationships/commentsIds" Target="commentsIds.xml"/><Relationship Id="rId109" Type="http://schemas.openxmlformats.org/officeDocument/2006/relationships/hyperlink" Target="javascript:show(4);" TargetMode="External"/><Relationship Id="rId260" Type="http://schemas.openxmlformats.org/officeDocument/2006/relationships/hyperlink" Target="file:///C:\Users\jshughes\Documents\NetBeansProjects\OAISIFDiagrams\dist\javadoc\InformationObjectInterface.html" TargetMode="External"/><Relationship Id="rId316" Type="http://schemas.openxmlformats.org/officeDocument/2006/relationships/hyperlink" Target="javascript:show(2);" TargetMode="External"/><Relationship Id="rId523" Type="http://schemas.openxmlformats.org/officeDocument/2006/relationships/hyperlink" Target="file:///C:\Users\jshughes\Documents\NetBeansProjects\OAISIFDiagrams\dist\javadoc\InformationObjectInterface.html" TargetMode="External"/><Relationship Id="rId55" Type="http://schemas.openxmlformats.org/officeDocument/2006/relationships/hyperlink" Target="file:///C:\Users\jshughes\Documents\NetBeansProjects\OAISIFDiagrams\dist\javadoc\InformationObjectInterface.html" TargetMode="External"/><Relationship Id="rId97" Type="http://schemas.openxmlformats.org/officeDocument/2006/relationships/hyperlink" Target="file:///C:\Users\jshughes\Documents\NetBeansProjects\OAISIFDiagrams\dist\javadoc\InformationObjectInterface.html" TargetMode="External"/><Relationship Id="rId120" Type="http://schemas.openxmlformats.org/officeDocument/2006/relationships/hyperlink" Target="file:///C:\Users\jshughes\Documents\NetBeansProjects\OAISIFDiagrams\dist\javadoc\InformationObjectInterface.html" TargetMode="External"/><Relationship Id="rId358" Type="http://schemas.openxmlformats.org/officeDocument/2006/relationships/hyperlink" Target="file:///C:\Users\jshughes\Documents\NetBeansProjects\OAISIFDiagrams\dist\javadoc\Identifier.html" TargetMode="External"/><Relationship Id="rId162" Type="http://schemas.openxmlformats.org/officeDocument/2006/relationships/hyperlink" Target="file:///C:\Users\jshughes\Documents\NetBeansProjects\OAISIFDiagrams\dist\javadoc\InformationObjectInterface.html" TargetMode="External"/><Relationship Id="rId218" Type="http://schemas.openxmlformats.org/officeDocument/2006/relationships/hyperlink" Target="file:///C:\Users\jshughes\Documents\NetBeansProjects\OAISIFDiagrams\dist\javadoc\InformationObjectInterface.html" TargetMode="External"/><Relationship Id="rId425" Type="http://schemas.openxmlformats.org/officeDocument/2006/relationships/hyperlink" Target="file:///C:\Users\jshughes\Documents\NetBeansProjects\OAISIFDiagrams\dist\javadoc\MessageServiceInterface.html" TargetMode="External"/><Relationship Id="rId467" Type="http://schemas.openxmlformats.org/officeDocument/2006/relationships/hyperlink" Target="file:///C:\Users\jshughes\Documents\NetBeansProjects\OAISIFDiagrams\dist\javadoc\Identifier.html" TargetMode="External"/><Relationship Id="rId271" Type="http://schemas.openxmlformats.org/officeDocument/2006/relationships/hyperlink" Target="file:///C:\Users\jshughes\Documents\NetBeansProjects\OAISIFDiagrams\dist\javadoc\RepresentationInformationID.html" TargetMode="External"/><Relationship Id="rId24"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66" Type="http://schemas.openxmlformats.org/officeDocument/2006/relationships/hyperlink" Target="file:///C:\Users\jshughes\Documents\NetBeansProjects\OAISIFDiagrams\dist\javadoc\InformationObjectInterface.html" TargetMode="External"/><Relationship Id="rId131" Type="http://schemas.openxmlformats.org/officeDocument/2006/relationships/hyperlink" Target="file:///C:\Users\jshughes\Documents\NetBeansProjects\OAISIFDiagrams\dist\javadoc\DigitalObject.html" TargetMode="External"/><Relationship Id="rId327" Type="http://schemas.openxmlformats.org/officeDocument/2006/relationships/hyperlink" Target="file:///C:\Users\jshughes\Documents\NetBeansProjects\OAISIFDiagrams\dist\javadoc\MessageInterface.html" TargetMode="External"/><Relationship Id="rId369" Type="http://schemas.openxmlformats.org/officeDocument/2006/relationships/hyperlink" Target="file:///C:\Users\jshughes\Documents\NetBeansProjects\OAISIFDiagrams\dist\javadoc\RepresentationInformationID.html" TargetMode="External"/><Relationship Id="rId534" Type="http://schemas.openxmlformats.org/officeDocument/2006/relationships/hyperlink" Target="file:///C:\Users\jshughes\Documents\NetBeansProjects\OAISIFDiagrams\dist\javadoc\InformationObjectInterface.html" TargetMode="External"/><Relationship Id="rId173" Type="http://schemas.openxmlformats.org/officeDocument/2006/relationships/hyperlink" Target="file:///C:\Users\jshughes\Documents\NetBeansProjects\OAISIFDiagrams\dist\javadoc\InformationObjectInterface.html" TargetMode="External"/><Relationship Id="rId229" Type="http://schemas.openxmlformats.org/officeDocument/2006/relationships/hyperlink" Target="file:///C:\Users\jshughes\Documents\NetBeansProjects\OAISIFDiagrams\dist\javadoc\InformationObjectInterface.html" TargetMode="External"/><Relationship Id="rId380" Type="http://schemas.openxmlformats.org/officeDocument/2006/relationships/hyperlink" Target="file:///C:\Users\jshughes\Documents\NetBeansProjects\OAISIFDiagrams\dist\javadoc\Identifier.html" TargetMode="External"/><Relationship Id="rId436" Type="http://schemas.openxmlformats.org/officeDocument/2006/relationships/hyperlink" Target="file:///C:\Users\jshughes\Documents\NetBeansProjects\OAISIFDiagrams\dist\javadoc\ACK.html" TargetMode="External"/><Relationship Id="rId240" Type="http://schemas.openxmlformats.org/officeDocument/2006/relationships/hyperlink" Target="file:///C:\Users\jshughes\Documents\NetBeansProjects\OAISIFDiagrams\dist\javadoc\ProvenanceInformationInterface.html" TargetMode="External"/><Relationship Id="rId478" Type="http://schemas.openxmlformats.org/officeDocument/2006/relationships/hyperlink" Target="file:///C:\Users\jshughes\Documents\NetBeansProjects\OAISIFDiagrams\dist\javadoc\InformationObjectInterface.html" TargetMode="External"/><Relationship Id="rId35" Type="http://schemas.openxmlformats.org/officeDocument/2006/relationships/image" Target="media/image4.jpeg"/><Relationship Id="rId77" Type="http://schemas.openxmlformats.org/officeDocument/2006/relationships/hyperlink" Target="file:///C:\Users\jshughes\Documents\NetBeansProjects\OAISIFDiagrams\dist\javadoc\DigitalObject.html" TargetMode="External"/><Relationship Id="rId100" Type="http://schemas.openxmlformats.org/officeDocument/2006/relationships/hyperlink" Target="file:///C:\Users\jshughes\Documents\NetBeansProjects\OAISIFDiagrams\dist\javadoc\InformationObjectInterface.html" TargetMode="External"/><Relationship Id="rId282" Type="http://schemas.openxmlformats.org/officeDocument/2006/relationships/hyperlink" Target="file:///C:\Users\jshughes\Documents\NetBeansProjects\OAISIFDiagrams\dist\javadoc\ReferenceInformationInterface.html" TargetMode="External"/><Relationship Id="rId338" Type="http://schemas.openxmlformats.org/officeDocument/2006/relationships/hyperlink" Target="file:///C:\Users\jshughes\Documents\NetBeansProjects\OAISIFDiagrams\dist\javadoc\MessageInterface.html" TargetMode="External"/><Relationship Id="rId503" Type="http://schemas.openxmlformats.org/officeDocument/2006/relationships/hyperlink" Target="file:///C:\Users\jshughes\Documents\NetBeansProjects\OAISIFDiagrams\dist\javadoc\InformationObjectInterface.html" TargetMode="External"/><Relationship Id="rId545" Type="http://schemas.openxmlformats.org/officeDocument/2006/relationships/hyperlink" Target="file:///C:\Users\jshughes\Documents\NetBeansProjects\OAISIFDiagrams\dist\javadoc\InformationObjectInterface.html" TargetMode="External"/><Relationship Id="rId8" Type="http://schemas.openxmlformats.org/officeDocument/2006/relationships/footnotes" Target="footnotes.xml"/><Relationship Id="rId142" Type="http://schemas.openxmlformats.org/officeDocument/2006/relationships/hyperlink" Target="file:///C:\Users\jshughes\Documents\NetBeansProjects\OAISIFDiagrams\dist\javadoc\InformationObjectInterface.html" TargetMode="External"/><Relationship Id="rId184" Type="http://schemas.openxmlformats.org/officeDocument/2006/relationships/hyperlink" Target="file:///C:\Users\jshughes\Documents\NetBeansProjects\OAISIFDiagrams\dist\javadoc\InformationObjectInterface.html" TargetMode="External"/><Relationship Id="rId391" Type="http://schemas.openxmlformats.org/officeDocument/2006/relationships/hyperlink" Target="file:///C:\Users\jshughes\Documents\NetBeansProjects\OAISIFDiagrams\dist\javadoc\Identifier.html" TargetMode="External"/><Relationship Id="rId405" Type="http://schemas.openxmlformats.org/officeDocument/2006/relationships/hyperlink" Target="file:///C:\Users\jshughes\Documents\NetBeansProjects\OAISIFDiagrams\dist\javadoc\Identifier.html" TargetMode="External"/><Relationship Id="rId447" Type="http://schemas.openxmlformats.org/officeDocument/2006/relationships/hyperlink" Target="javascript:show(4);" TargetMode="External"/><Relationship Id="rId251" Type="http://schemas.openxmlformats.org/officeDocument/2006/relationships/hyperlink" Target="file:///C:\Users\jshughes\Documents\NetBeansProjects\OAISIFDiagrams\dist\javadoc\InformationObjectInterface.html" TargetMode="External"/><Relationship Id="rId489" Type="http://schemas.openxmlformats.org/officeDocument/2006/relationships/hyperlink" Target="file:///C:\Users\jshughes\Documents\NetBeansProjects\OAISIFDiagrams\dist\javadoc\InformationObjectInterface.html" TargetMode="External"/><Relationship Id="rId46" Type="http://schemas.openxmlformats.org/officeDocument/2006/relationships/hyperlink" Target="file:///C:\Users\jshughes\Documents\NetBeansProjects\OAISIFDiagrams\dist\javadoc\InformationObjectInterface.html" TargetMode="External"/><Relationship Id="rId293" Type="http://schemas.openxmlformats.org/officeDocument/2006/relationships/hyperlink" Target="file:///C:\Users\jshughes\Documents\NetBeansProjects\OAISIFDiagrams\dist\javadoc\RepresentationInformation.html" TargetMode="External"/><Relationship Id="rId307" Type="http://schemas.openxmlformats.org/officeDocument/2006/relationships/hyperlink" Target="file:///C:\Users\jshughes\Documents\NetBeansProjects\OAISIFDiagrams\dist\javadoc\DigitalObjectID.html" TargetMode="External"/><Relationship Id="rId349" Type="http://schemas.openxmlformats.org/officeDocument/2006/relationships/hyperlink" Target="file:///C:\Users\jshughes\Documents\NetBeansProjects\OAISIFDiagrams\dist\javadoc\Identifier.html" TargetMode="External"/><Relationship Id="rId514" Type="http://schemas.openxmlformats.org/officeDocument/2006/relationships/hyperlink" Target="file:///C:\Users\jshughes\Documents\NetBeansProjects\OAISIFDiagrams\dist\javadoc\InformationObjectInterface.html" TargetMode="External"/><Relationship Id="rId556" Type="http://schemas.openxmlformats.org/officeDocument/2006/relationships/fontTable" Target="fontTable.xml"/><Relationship Id="rId88" Type="http://schemas.openxmlformats.org/officeDocument/2006/relationships/hyperlink" Target="file:///C:\Users\jshughes\Documents\NetBeansProjects\OAISIFDiagrams\dist\javadoc\InformationObjectInterface.html" TargetMode="External"/><Relationship Id="rId111" Type="http://schemas.openxmlformats.org/officeDocument/2006/relationships/hyperlink" Target="file:///C:\Users\jshughes\Documents\NetBeansProjects\OAISIFDiagrams\dist\javadoc\AdapterInterface.html" TargetMode="External"/><Relationship Id="rId153" Type="http://schemas.openxmlformats.org/officeDocument/2006/relationships/hyperlink" Target="file:///C:\Users\jshughes\Documents\NetBeansProjects\OAISIFDiagrams\dist\javadoc\InformationObjectInterface.html" TargetMode="External"/><Relationship Id="rId195" Type="http://schemas.openxmlformats.org/officeDocument/2006/relationships/hyperlink" Target="file:///C:\Users\jshughes\Documents\NetBeansProjects\OAISIFDiagrams\dist\javadoc\InformationObjectInterface.html" TargetMode="External"/><Relationship Id="rId209" Type="http://schemas.openxmlformats.org/officeDocument/2006/relationships/hyperlink" Target="file:///C:\Users\jshughes\Documents\NetBeansProjects\OAISIFDiagrams\dist\javadoc\InformationObjectInterface.html" TargetMode="External"/><Relationship Id="rId360" Type="http://schemas.openxmlformats.org/officeDocument/2006/relationships/hyperlink" Target="file:///C:\Users\jshughes\Documents\NetBeansProjects\OAISIFDiagrams\dist\javadoc\RepresentationInformationID.html" TargetMode="External"/><Relationship Id="rId416" Type="http://schemas.openxmlformats.org/officeDocument/2006/relationships/hyperlink" Target="javascript:show(2);" TargetMode="External"/><Relationship Id="rId220" Type="http://schemas.openxmlformats.org/officeDocument/2006/relationships/hyperlink" Target="file:///C:\Users\jshughes\Documents\NetBeansProjects\OAISIFDiagrams\dist\javadoc\InformationObjectInterface.html" TargetMode="External"/><Relationship Id="rId458" Type="http://schemas.openxmlformats.org/officeDocument/2006/relationships/hyperlink" Target="file:///C:\Users\jshughes\Documents\NetBeansProjects\OAISIFDiagrams\dist\javadoc\MessageServiceInterface.html" TargetMode="External"/><Relationship Id="rId15"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57" Type="http://schemas.openxmlformats.org/officeDocument/2006/relationships/hyperlink" Target="file:///C:\Users\jshughes\Documents\NetBeansProjects\OAISIFDiagrams\dist\javadoc\DigitalObject.html" TargetMode="External"/><Relationship Id="rId262" Type="http://schemas.openxmlformats.org/officeDocument/2006/relationships/hyperlink" Target="file:///C:\Users\jshughes\Documents\NetBeansProjects\OAISIFDiagrams\dist\javadoc\InformationObjectInterface.html" TargetMode="External"/><Relationship Id="rId318" Type="http://schemas.openxmlformats.org/officeDocument/2006/relationships/hyperlink" Target="file:///C:\Users\jshughes\Documents\NetBeansProjects\OAISIFDiagrams\dist\javadoc\MessageInterface.html" TargetMode="External"/><Relationship Id="rId525" Type="http://schemas.openxmlformats.org/officeDocument/2006/relationships/hyperlink" Target="file:///C:\Users\jshughes\Documents\NetBeansProjects\OAISIFDiagrams\dist\javadoc\InformationObjectInterface.html" TargetMode="External"/><Relationship Id="rId99" Type="http://schemas.openxmlformats.org/officeDocument/2006/relationships/hyperlink" Target="file:///C:\Users\jshughes\Documents\NetBeansProjects\OAISIFDiagrams\dist\javadoc\InformationObjectInterface.html" TargetMode="External"/><Relationship Id="rId122" Type="http://schemas.openxmlformats.org/officeDocument/2006/relationships/hyperlink" Target="file:///C:\Users\jshughes\Documents\NetBeansProjects\OAISIFDiagrams\dist\javadoc\InformationObjectInterface.html" TargetMode="External"/><Relationship Id="rId164" Type="http://schemas.openxmlformats.org/officeDocument/2006/relationships/hyperlink" Target="file:///C:\Users\jshughes\Documents\NetBeansProjects\OAISIFDiagrams\dist\javadoc\InformationObjectInterface.html" TargetMode="External"/><Relationship Id="rId371" Type="http://schemas.openxmlformats.org/officeDocument/2006/relationships/hyperlink" Target="file:///C:\Users\jshughes\Documents\NetBeansProjects\OAISIFDiagrams\dist\javadoc\MessageInterface.html" TargetMode="External"/><Relationship Id="rId427" Type="http://schemas.openxmlformats.org/officeDocument/2006/relationships/hyperlink" Target="file:///C:\Users\jshughes\Documents\NetBeansProjects\OAISIFDiagrams\dist\javadoc\Identifier.html" TargetMode="External"/><Relationship Id="rId469" Type="http://schemas.openxmlformats.org/officeDocument/2006/relationships/hyperlink" Target="file:///C:\Users\jshughes\Documents\NetBeansProjects\OAISIFDiagrams\dist\javadoc\Identifier.html" TargetMode="External"/><Relationship Id="rId26"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231" Type="http://schemas.openxmlformats.org/officeDocument/2006/relationships/hyperlink" Target="file:///C:\Users\jshughes\Documents\NetBeansProjects\OAISIFDiagrams\dist\javadoc\InformationObjectInterface.html" TargetMode="External"/><Relationship Id="rId273" Type="http://schemas.openxmlformats.org/officeDocument/2006/relationships/hyperlink" Target="file:///C:\Users\jshughes\Documents\NetBeansProjects\OAISIFDiagrams\dist\javadoc\RepresentationInformationID.html" TargetMode="External"/><Relationship Id="rId329" Type="http://schemas.openxmlformats.org/officeDocument/2006/relationships/hyperlink" Target="file:///C:\Users\jshughes\Documents\NetBeansProjects\OAISIFDiagrams\dist\javadoc\MessageInterface.html" TargetMode="External"/><Relationship Id="rId480" Type="http://schemas.openxmlformats.org/officeDocument/2006/relationships/hyperlink" Target="file:///C:\Users\jshughes\Documents\NetBeansProjects\OAISIFDiagrams\dist\javadoc\InformationObjectInterface.html" TargetMode="External"/><Relationship Id="rId536" Type="http://schemas.openxmlformats.org/officeDocument/2006/relationships/hyperlink" Target="file:///C:\Users\jshughes\Documents\NetBeansProjects\OAISIFDiagrams\dist\javadoc\InformationObjectInterface.html" TargetMode="External"/><Relationship Id="rId68" Type="http://schemas.openxmlformats.org/officeDocument/2006/relationships/hyperlink" Target="file:///C:\Users\jshughes\Documents\NetBeansProjects\OAISIFDiagrams\dist\javadoc\InformationObjectInterface.html" TargetMode="External"/><Relationship Id="rId133" Type="http://schemas.openxmlformats.org/officeDocument/2006/relationships/hyperlink" Target="file:///C:\Users\jshughes\Documents\NetBeansProjects\OAISIFDiagrams\dist\javadoc\AdapterInterface.html" TargetMode="External"/><Relationship Id="rId175" Type="http://schemas.openxmlformats.org/officeDocument/2006/relationships/hyperlink" Target="file:///C:\Users\jshughes\Documents\NetBeansProjects\OAISIFDiagrams\dist\javadoc\InformationObjectInterface.html" TargetMode="External"/><Relationship Id="rId340" Type="http://schemas.openxmlformats.org/officeDocument/2006/relationships/hyperlink" Target="file:///C:\Users\jshughes\Documents\NetBeansProjects\OAISIFDiagrams\dist\javadoc\MessageInterface.html" TargetMode="External"/><Relationship Id="rId200" Type="http://schemas.openxmlformats.org/officeDocument/2006/relationships/hyperlink" Target="file:///C:\Users\jshughes\Documents\NetBeansProjects\OAISIFDiagrams\dist\javadoc\DigitalObject.html" TargetMode="External"/><Relationship Id="rId382" Type="http://schemas.openxmlformats.org/officeDocument/2006/relationships/hyperlink" Target="file:///C:\Users\jshughes\Documents\NetBeansProjects\OAISIFDiagrams\dist\javadoc\Identifier.html" TargetMode="External"/><Relationship Id="rId438" Type="http://schemas.openxmlformats.org/officeDocument/2006/relationships/hyperlink" Target="file:///C:\Users\jshughes\Documents\NetBeansProjects\OAISIFDiagrams\dist\javadoc\Identifier.html" TargetMode="External"/><Relationship Id="rId242" Type="http://schemas.openxmlformats.org/officeDocument/2006/relationships/hyperlink" Target="file:///C:\Users\jshughes\Documents\NetBeansProjects\OAISIFDiagrams\dist\javadoc\RepresentationInformationInterface.html" TargetMode="External"/><Relationship Id="rId284" Type="http://schemas.openxmlformats.org/officeDocument/2006/relationships/hyperlink" Target="file:///C:\Users\jshughes\Documents\NetBeansProjects\OAISIFDiagrams\dist\javadoc\RepresentationInformationInterfaceImpl.html" TargetMode="External"/><Relationship Id="rId491" Type="http://schemas.openxmlformats.org/officeDocument/2006/relationships/hyperlink" Target="file:///C:\Users\jshughes\Documents\NetBeansProjects\OAISIFDiagrams\dist\javadoc\InformationObjectInterface.html" TargetMode="External"/><Relationship Id="rId505" Type="http://schemas.openxmlformats.org/officeDocument/2006/relationships/hyperlink" Target="file:///C:\Users\jshughes\Documents\NetBeansProjects\OAISIFDiagrams\dist\javadoc\InformationObjectInterface.html" TargetMode="External"/><Relationship Id="rId37" Type="http://schemas.openxmlformats.org/officeDocument/2006/relationships/hyperlink" Target="file:///C:\Users\jshughes\Documents\NetBeansProjects\OAISIFDiagrams\dist\javadoc\InformationObjectInterface.html" TargetMode="External"/><Relationship Id="rId79" Type="http://schemas.openxmlformats.org/officeDocument/2006/relationships/image" Target="media/image6.tiff"/><Relationship Id="rId102" Type="http://schemas.openxmlformats.org/officeDocument/2006/relationships/hyperlink" Target="file:///C:\Users\jshughes\Documents\NetBeansProjects\OAISIFDiagrams\dist\javadoc\InformationObjectInterface.html" TargetMode="External"/><Relationship Id="rId144" Type="http://schemas.openxmlformats.org/officeDocument/2006/relationships/hyperlink" Target="file:///C:\Users\jshughes\Documents\NetBeansProjects\OAISIFDiagrams\dist\javadoc\InformationObjectInterface.html" TargetMode="External"/><Relationship Id="rId547" Type="http://schemas.openxmlformats.org/officeDocument/2006/relationships/hyperlink" Target="file:///C:\Users\jshughes\Documents\NetBeansProjects\OAISIFDiagrams\dist\javadoc\InformationObjectInterface.html" TargetMode="External"/><Relationship Id="rId90" Type="http://schemas.openxmlformats.org/officeDocument/2006/relationships/hyperlink" Target="file:///C:\Users\jshughes\Documents\NetBeansProjects\OAISIFDiagrams\dist\javadoc\InformationObjectInterface.html" TargetMode="External"/><Relationship Id="rId186" Type="http://schemas.openxmlformats.org/officeDocument/2006/relationships/hyperlink" Target="file:///C:\Users\jshughes\Documents\NetBeansProjects\OAISIFDiagrams\dist\javadoc\InformationObjectInterface.html" TargetMode="External"/><Relationship Id="rId351" Type="http://schemas.openxmlformats.org/officeDocument/2006/relationships/hyperlink" Target="file:///C:\Users\jshughes\Documents\NetBeansProjects\OAISIFDiagrams\dist\javadoc\Identifier.html" TargetMode="External"/><Relationship Id="rId393" Type="http://schemas.openxmlformats.org/officeDocument/2006/relationships/hyperlink" Target="file:///C:\Users\jshughes\Documents\NetBeansProjects\OAISIFDiagrams\dist\javadoc\MessageInterface.html" TargetMode="External"/><Relationship Id="rId407" Type="http://schemas.openxmlformats.org/officeDocument/2006/relationships/hyperlink" Target="file:///C:\Users\jshughes\Documents\NetBeansProjects\OAISIFDiagrams\dist\javadoc\Identifier.html" TargetMode="External"/><Relationship Id="rId449" Type="http://schemas.openxmlformats.org/officeDocument/2006/relationships/hyperlink" Target="file:///C:\Users\jshughes\Documents\NetBeansProjects\OAISIFDiagrams\dist\javadoc\MessageServiceInterface.html" TargetMode="External"/><Relationship Id="rId211" Type="http://schemas.openxmlformats.org/officeDocument/2006/relationships/hyperlink" Target="file:///C:\Users\jshughes\Documents\NetBeansProjects\OAISIFDiagrams\dist\javadoc\InformationObjectInterface.html" TargetMode="External"/><Relationship Id="rId253" Type="http://schemas.openxmlformats.org/officeDocument/2006/relationships/hyperlink" Target="file:///C:\Users\jshughes\Documents\NetBeansProjects\OAISIFDiagrams\dist\javadoc\InformationObjectInterface.html" TargetMode="External"/><Relationship Id="rId295" Type="http://schemas.openxmlformats.org/officeDocument/2006/relationships/hyperlink" Target="file:///C:\Users\jshughes\Documents\NetBeansProjects\OAISIFDiagrams\dist\javadoc\RepresentationInformationID.html" TargetMode="External"/><Relationship Id="rId309" Type="http://schemas.openxmlformats.org/officeDocument/2006/relationships/hyperlink" Target="file:///C:\Users\jshughes\Documents\NetBeansProjects\OAISIFDiagrams\dist\javadoc\InformationObjectID.html" TargetMode="External"/><Relationship Id="rId460" Type="http://schemas.openxmlformats.org/officeDocument/2006/relationships/hyperlink" Target="file:///C:\Users\jshughes\Documents\NetBeansProjects\OAISIFDiagrams\dist\javadoc\MessageServiceInterface.html" TargetMode="External"/><Relationship Id="rId516" Type="http://schemas.openxmlformats.org/officeDocument/2006/relationships/hyperlink" Target="file:///C:\Users\jshughes\Documents\NetBeansProjects\OAISIFDiagrams\dist\javadoc\InformationObjectInterface.html" TargetMode="External"/><Relationship Id="rId48" Type="http://schemas.openxmlformats.org/officeDocument/2006/relationships/hyperlink" Target="file:///C:\Users\jshughes\Documents\NetBeansProjects\OAISIFDiagrams\dist\javadoc\InformationObjectInterface.html" TargetMode="External"/><Relationship Id="rId113" Type="http://schemas.openxmlformats.org/officeDocument/2006/relationships/hyperlink" Target="file:///C:\Users\jshughes\Documents\NetBeansProjects\OAISIFDiagrams\dist\javadoc\DigitalObject.html" TargetMode="External"/><Relationship Id="rId320" Type="http://schemas.openxmlformats.org/officeDocument/2006/relationships/hyperlink" Target="file:///C:\Users\jshughes\Documents\NetBeansProjects\OAISIFDiagrams\dist\javadoc\RepresentationInformationID.html" TargetMode="External"/><Relationship Id="rId558" Type="http://schemas.openxmlformats.org/officeDocument/2006/relationships/theme" Target="theme/theme1.xml"/><Relationship Id="rId155" Type="http://schemas.openxmlformats.org/officeDocument/2006/relationships/hyperlink" Target="file:///C:\Users\jshughes\Documents\NetBeansProjects\OAISIFDiagrams\dist\javadoc\InformationObjectInterface.html" TargetMode="External"/><Relationship Id="rId197" Type="http://schemas.openxmlformats.org/officeDocument/2006/relationships/hyperlink" Target="file:///C:\Users\jshughes\Documents\NetBeansProjects\OAISIFDiagrams\dist\javadoc\InformationObjectInterface.html" TargetMode="External"/><Relationship Id="rId362" Type="http://schemas.openxmlformats.org/officeDocument/2006/relationships/hyperlink" Target="file:///C:\Users\jshughes\Documents\NetBeansProjects\OAISIFDiagrams\dist\javadoc\Identifier.html" TargetMode="External"/><Relationship Id="rId418" Type="http://schemas.openxmlformats.org/officeDocument/2006/relationships/hyperlink" Target="file:///C:\Users\jshughes\Documents\NetBeansProjects\OAISIFDiagrams\dist\javadoc\Identifier.html" TargetMode="External"/><Relationship Id="rId222" Type="http://schemas.openxmlformats.org/officeDocument/2006/relationships/hyperlink" Target="file:///C:\Users\jshughes\Documents\NetBeansProjects\OAISIFDiagrams\dist\javadoc\InformationObjectInterface.html" TargetMode="External"/><Relationship Id="rId264" Type="http://schemas.openxmlformats.org/officeDocument/2006/relationships/hyperlink" Target="file:///C:\Users\jshughes\Documents\NetBeansProjects\OAISIFDiagrams\dist\javadoc\RepresentationInformation.html" TargetMode="External"/><Relationship Id="rId471" Type="http://schemas.openxmlformats.org/officeDocument/2006/relationships/hyperlink" Target="file:///C:\Users\jshughes\Documents\NetBeansProjects\OAISIFDiagrams\dist\javadoc\Identifier.html" TargetMode="External"/><Relationship Id="rId17"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59" Type="http://schemas.openxmlformats.org/officeDocument/2006/relationships/hyperlink" Target="file:///C:\Users\jshughes\Documents\NetBeansProjects\OAISIFDiagrams\dist\javadoc\InformationObjectInterface.html" TargetMode="External"/><Relationship Id="rId124" Type="http://schemas.openxmlformats.org/officeDocument/2006/relationships/hyperlink" Target="file:///C:\Users\jshughes\Documents\NetBeansProjects\OAISIFDiagrams\dist\javadoc\InformationObjectInterface.html" TargetMode="External"/><Relationship Id="rId527" Type="http://schemas.openxmlformats.org/officeDocument/2006/relationships/hyperlink" Target="file:///C:\Users\jshughes\Documents\NetBeansProjects\OAISIFDiagrams\dist\javadoc\InformationObjectInterface.html" TargetMode="External"/><Relationship Id="rId70" Type="http://schemas.openxmlformats.org/officeDocument/2006/relationships/hyperlink" Target="file:///C:\Users\jshughes\Documents\NetBeansProjects\OAISIFDiagrams\dist\javadoc\InformationObjectInterface.html" TargetMode="External"/><Relationship Id="rId166" Type="http://schemas.openxmlformats.org/officeDocument/2006/relationships/hyperlink" Target="file:///C:\Users\jshughes\Documents\NetBeansProjects\OAISIFDiagrams\dist\javadoc\InformationObjectInterface.html" TargetMode="External"/><Relationship Id="rId331" Type="http://schemas.openxmlformats.org/officeDocument/2006/relationships/hyperlink" Target="file:///C:\Users\jshughes\Documents\NetBeansProjects\OAISIFDiagrams\dist\javadoc\MessageInterface.html" TargetMode="External"/><Relationship Id="rId373" Type="http://schemas.openxmlformats.org/officeDocument/2006/relationships/hyperlink" Target="file:///C:\Users\jshughes\Documents\NetBeansProjects\OAISIFDiagrams\dist\javadoc\Identifier.html" TargetMode="External"/><Relationship Id="rId429" Type="http://schemas.openxmlformats.org/officeDocument/2006/relationships/hyperlink" Target="file:///C:\Users\jshughes\Documents\NetBeansProjects\OAISIFDiagrams\dist\javadoc\Identifier.html" TargetMode="External"/><Relationship Id="rId1" Type="http://schemas.openxmlformats.org/officeDocument/2006/relationships/customXml" Target="../customXml/item1.xml"/><Relationship Id="rId233" Type="http://schemas.openxmlformats.org/officeDocument/2006/relationships/hyperlink" Target="file:///C:\Users\jshughes\Documents\NetBeansProjects\OAISIFDiagrams\dist\javadoc\InformationObjectInterface.html" TargetMode="External"/><Relationship Id="rId440" Type="http://schemas.openxmlformats.org/officeDocument/2006/relationships/hyperlink" Target="file:///C:\Users\jshughes\Documents\NetBeansProjects\OAISIFDiagrams\dist\javadoc\Identifier.html" TargetMode="External"/><Relationship Id="rId28"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275" Type="http://schemas.openxmlformats.org/officeDocument/2006/relationships/hyperlink" Target="file:///C:\Users\jshughes\Documents\NetBeansProjects\OAISIFDiagrams\dist\javadoc\AccessRightsInformationInterface.html" TargetMode="External"/><Relationship Id="rId300" Type="http://schemas.openxmlformats.org/officeDocument/2006/relationships/hyperlink" Target="file:///C:\Users\jshughes\Documents\NetBeansProjects\OAISIFDiagrams\dist\javadoc\InformationObjectInterface.html" TargetMode="External"/><Relationship Id="rId482" Type="http://schemas.openxmlformats.org/officeDocument/2006/relationships/hyperlink" Target="file:///C:\Users\jshughes\Documents\NetBeansProjects\OAISIFDiagrams\dist\javadoc\InformationObjectInterface.html" TargetMode="External"/><Relationship Id="rId538" Type="http://schemas.openxmlformats.org/officeDocument/2006/relationships/hyperlink" Target="file:///C:\Users\jshughes\Documents\NetBeansProjects\OAISIFDiagrams\dist\javadoc\InformationObjectInterface.html" TargetMode="External"/><Relationship Id="rId81" Type="http://schemas.openxmlformats.org/officeDocument/2006/relationships/hyperlink" Target="file:///C:\Users\jshughes\Documents\NetBeansProjects\OAISIFDiagrams\dist\javadoc\InformationObjectInterface.html" TargetMode="External"/><Relationship Id="rId135" Type="http://schemas.openxmlformats.org/officeDocument/2006/relationships/hyperlink" Target="file:///C:\Users\jshughes\Documents\NetBeansProjects\OAISIFDiagrams\dist\javadoc\InformationObjectInterface.html" TargetMode="External"/><Relationship Id="rId177" Type="http://schemas.openxmlformats.org/officeDocument/2006/relationships/hyperlink" Target="file:///C:\Users\jshughes\Documents\NetBeansProjects\OAISIFDiagrams\dist\javadoc\InformationObjectInterface.html" TargetMode="External"/><Relationship Id="rId342" Type="http://schemas.openxmlformats.org/officeDocument/2006/relationships/hyperlink" Target="file:///C:\Users\jshughes\Documents\NetBeansProjects\OAISIFDiagrams\dist\javadoc\Identifier.html" TargetMode="External"/><Relationship Id="rId384" Type="http://schemas.openxmlformats.org/officeDocument/2006/relationships/hyperlink" Target="file:///C:\Users\jshughes\Documents\NetBeansProjects\OAISIFDiagrams\dist\javadoc\MessageInterface.html" TargetMode="External"/><Relationship Id="rId202" Type="http://schemas.openxmlformats.org/officeDocument/2006/relationships/hyperlink" Target="javascript:show(4);" TargetMode="External"/><Relationship Id="rId244" Type="http://schemas.openxmlformats.org/officeDocument/2006/relationships/hyperlink" Target="javascript:show(2);" TargetMode="External"/><Relationship Id="rId39" Type="http://schemas.openxmlformats.org/officeDocument/2006/relationships/hyperlink" Target="javascript:show(2);" TargetMode="External"/><Relationship Id="rId286" Type="http://schemas.openxmlformats.org/officeDocument/2006/relationships/hyperlink" Target="javascript:show(4);" TargetMode="External"/><Relationship Id="rId451" Type="http://schemas.openxmlformats.org/officeDocument/2006/relationships/hyperlink" Target="file:///C:\Users\jshughes\Documents\NetBeansProjects\OAISIFDiagrams\dist\javadoc\Identifier.html" TargetMode="External"/><Relationship Id="rId493" Type="http://schemas.openxmlformats.org/officeDocument/2006/relationships/hyperlink" Target="file:///C:\Users\jshughes\Documents\NetBeansProjects\OAISIFDiagrams\dist\javadoc\InformationObjectInterface.html" TargetMode="External"/><Relationship Id="rId507" Type="http://schemas.openxmlformats.org/officeDocument/2006/relationships/hyperlink" Target="file:///C:\Users\jshughes\Documents\NetBeansProjects\OAISIFDiagrams\dist\javadoc\InformationObjectInterface.html" TargetMode="External"/><Relationship Id="rId549" Type="http://schemas.openxmlformats.org/officeDocument/2006/relationships/hyperlink" Target="file:///C:\Users\jshughes\Documents\NetBeansProjects\OAISIFDiagrams\dist\javadoc\InformationObjectInterface.html" TargetMode="External"/><Relationship Id="rId50" Type="http://schemas.openxmlformats.org/officeDocument/2006/relationships/hyperlink" Target="file:///C:\Users\jshughes\Documents\NetBeansProjects\OAISIFDiagrams\dist\javadoc\InformationObjectInterface.html" TargetMode="External"/><Relationship Id="rId104" Type="http://schemas.openxmlformats.org/officeDocument/2006/relationships/hyperlink" Target="file:///C:\Users\jshughes\Documents\NetBeansProjects\OAISIFDiagrams\dist\javadoc\InformationObjectInterface.html" TargetMode="External"/><Relationship Id="rId146" Type="http://schemas.openxmlformats.org/officeDocument/2006/relationships/hyperlink" Target="file:///C:\Users\jshughes\Documents\NetBeansProjects\OAISIFDiagrams\dist\javadoc\DigitalObject.html" TargetMode="External"/><Relationship Id="rId188" Type="http://schemas.openxmlformats.org/officeDocument/2006/relationships/hyperlink" Target="file:///C:\Users\jshughes\Documents\NetBeansProjects\OAISIFDiagrams\dist\javadoc\InformationObjectInterface.html" TargetMode="External"/><Relationship Id="rId311" Type="http://schemas.openxmlformats.org/officeDocument/2006/relationships/hyperlink" Target="file:///C:\Users\jshughes\Documents\NetBeansProjects\OAISIFDiagrams\dist\javadoc\RepresentationInformationID.html" TargetMode="External"/><Relationship Id="rId353" Type="http://schemas.openxmlformats.org/officeDocument/2006/relationships/hyperlink" Target="file:///C:\Users\jshughes\Documents\NetBeansProjects\OAISIFDiagrams\dist\javadoc\RepresentationInformationID.html" TargetMode="External"/><Relationship Id="rId395" Type="http://schemas.openxmlformats.org/officeDocument/2006/relationships/hyperlink" Target="file:///C:\Users\jshughes\Documents\NetBeansProjects\OAISIFDiagrams\dist\javadoc\PackagingInformation.html" TargetMode="External"/><Relationship Id="rId409" Type="http://schemas.openxmlformats.org/officeDocument/2006/relationships/hyperlink" Target="file:///C:\Users\jshughes\Documents\NetBeansProjects\OAISIFDiagrams\dist\javadoc\Identifier.html" TargetMode="External"/><Relationship Id="rId92" Type="http://schemas.openxmlformats.org/officeDocument/2006/relationships/hyperlink" Target="file:///C:\Users\jshughes\Documents\NetBeansProjects\OAISIFDiagrams\dist\javadoc\InformationObjectInterface.html" TargetMode="External"/><Relationship Id="rId213" Type="http://schemas.openxmlformats.org/officeDocument/2006/relationships/hyperlink" Target="file:///C:\Users\jshughes\Documents\NetBeansProjects\OAISIFDiagrams\dist\javadoc\InformationObjectInterface.html" TargetMode="External"/><Relationship Id="rId420" Type="http://schemas.openxmlformats.org/officeDocument/2006/relationships/hyperlink" Target="file:///C:\Users\jshughes\Documents\NetBeansProjects\OAISIFDiagrams\dist\javadoc\Identifier.html" TargetMode="External"/><Relationship Id="rId255" Type="http://schemas.openxmlformats.org/officeDocument/2006/relationships/hyperlink" Target="file:///C:\Users\jshughes\Documents\NetBeansProjects\OAISIFDiagrams\dist\javadoc\InformationObjectInterface.html" TargetMode="External"/><Relationship Id="rId297" Type="http://schemas.openxmlformats.org/officeDocument/2006/relationships/hyperlink" Target="file:///C:\Users\jshughes\Documents\NetBeansProjects\OAISIFDiagrams\dist\javadoc\InformationObjectInterface.html" TargetMode="External"/><Relationship Id="rId462" Type="http://schemas.openxmlformats.org/officeDocument/2006/relationships/hyperlink" Target="file:///C:\Users\jshughes\Documents\NetBeansProjects\OAISIFDiagrams\dist\javadoc\ACK.html" TargetMode="External"/><Relationship Id="rId518" Type="http://schemas.openxmlformats.org/officeDocument/2006/relationships/hyperlink" Target="file:///C:\Users\jshughes\Documents\NetBeansProjects\OAISIFDiagrams\dist\javadoc\InformationObjectInterface.html" TargetMode="External"/><Relationship Id="rId115" Type="http://schemas.openxmlformats.org/officeDocument/2006/relationships/hyperlink" Target="file:///C:\Users\jshughes\Documents\NetBeansProjects\OAISIFDiagrams\dist\javadoc\InformationObjectInterface.html" TargetMode="External"/><Relationship Id="rId157" Type="http://schemas.openxmlformats.org/officeDocument/2006/relationships/hyperlink" Target="file:///C:\Users\jshughes\Documents\NetBeansProjects\OAISIFDiagrams\dist\javadoc\InformationObjectInterface.html" TargetMode="External"/><Relationship Id="rId322" Type="http://schemas.openxmlformats.org/officeDocument/2006/relationships/hyperlink" Target="file:///C:\Users\jshughes\Documents\NetBeansProjects\OAISIFDiagrams\dist\javadoc\Identifier.html" TargetMode="External"/><Relationship Id="rId364" Type="http://schemas.openxmlformats.org/officeDocument/2006/relationships/hyperlink" Target="file:///C:\Users\jshughes\Documents\NetBeansProjects\OAISIFDiagrams\dist\javadoc\PackagingInformation.html" TargetMode="External"/><Relationship Id="rId61" Type="http://schemas.openxmlformats.org/officeDocument/2006/relationships/hyperlink" Target="javascript:show(4);" TargetMode="External"/><Relationship Id="rId199" Type="http://schemas.openxmlformats.org/officeDocument/2006/relationships/hyperlink" Target="file:///C:\Users\jshughes\Documents\NetBeansProjects\OAISIFDiagrams\dist\javadoc\InformationObjectInterface.html" TargetMode="External"/><Relationship Id="rId19" Type="http://schemas.openxmlformats.org/officeDocument/2006/relationships/hyperlink" Target="file:///C:\AA7Ontologies\A33OAISIF\Document\AAADocuments\CCSDS_Document\08-WhiteBook_Fall_2021_OAIS_IF\2021b_Penultimate\02_White_Book_Recommended_Standard_OAIS-IF_Draft_191216%20v5.3%2006_ComparedCombined_04_05_210916_Sync_Greenbook_block_Javadoc.docx" TargetMode="External"/><Relationship Id="rId224" Type="http://schemas.openxmlformats.org/officeDocument/2006/relationships/hyperlink" Target="file:///C:\Users\jshughes\Documents\NetBeansProjects\OAISIFDiagrams\dist\javadoc\InformationObjectInterface.html" TargetMode="External"/><Relationship Id="rId266" Type="http://schemas.openxmlformats.org/officeDocument/2006/relationships/hyperlink" Target="file:///C:\Users\jshughes\Documents\NetBeansProjects\OAISIFDiagrams\dist\javadoc\DigitalObjectID.html" TargetMode="External"/><Relationship Id="rId431" Type="http://schemas.openxmlformats.org/officeDocument/2006/relationships/hyperlink" Target="file:///C:\Users\jshughes\Documents\NetBeansProjects\OAISIFDiagrams\dist\javadoc\Identifier.html" TargetMode="External"/><Relationship Id="rId473" Type="http://schemas.openxmlformats.org/officeDocument/2006/relationships/hyperlink" Target="file:///C:\Users\jshughes\Documents\NetBeansProjects\OAISIFDiagrams\dist\javadoc\Identifier.html" TargetMode="External"/><Relationship Id="rId529" Type="http://schemas.openxmlformats.org/officeDocument/2006/relationships/hyperlink" Target="file:///C:\Users\jshughes\Documents\NetBeansProjects\OAISIFDiagrams\dist\javadoc\RepresentationInformationInterfaceImpl.html" TargetMode="External"/><Relationship Id="rId30" Type="http://schemas.openxmlformats.org/officeDocument/2006/relationships/header" Target="header2.xml"/><Relationship Id="rId126" Type="http://schemas.openxmlformats.org/officeDocument/2006/relationships/hyperlink" Target="file:///C:\Users\jshughes\Documents\NetBeansProjects\OAISIFDiagrams\dist\javadoc\DigitalObject.html" TargetMode="External"/><Relationship Id="rId168" Type="http://schemas.openxmlformats.org/officeDocument/2006/relationships/hyperlink" Target="file:///C:\Users\jshughes\Documents\NetBeansProjects\OAISIFDiagrams\dist\javadoc\InformationObjectInterface.html" TargetMode="External"/><Relationship Id="rId333" Type="http://schemas.openxmlformats.org/officeDocument/2006/relationships/hyperlink" Target="file:///C:\Users\jshughes\Documents\NetBeansProjects\OAISIFDiagrams\dist\javadoc\Identifier.html" TargetMode="External"/><Relationship Id="rId540" Type="http://schemas.openxmlformats.org/officeDocument/2006/relationships/hyperlink" Target="file:///C:\Users\jshughes\Documents\NetBeansProjects\OAISIFDiagrams\dist\javadoc\InformationObjectInterface.html" TargetMode="External"/><Relationship Id="rId72" Type="http://schemas.openxmlformats.org/officeDocument/2006/relationships/hyperlink" Target="file:///C:\Users\jshughes\Documents\NetBeansProjects\OAISIFDiagrams\dist\javadoc\InformationObjectInterface.html" TargetMode="External"/><Relationship Id="rId375" Type="http://schemas.openxmlformats.org/officeDocument/2006/relationships/hyperlink" Target="file:///C:\Users\jshughes\Documents\NetBeansProjects\OAISIFDiagrams\dist\javadoc\Identifier.html" TargetMode="External"/><Relationship Id="rId3" Type="http://schemas.openxmlformats.org/officeDocument/2006/relationships/customXml" Target="../customXml/item3.xml"/><Relationship Id="rId235" Type="http://schemas.openxmlformats.org/officeDocument/2006/relationships/hyperlink" Target="file:///C:\Users\jshughes\Documents\NetBeansProjects\OAISIFDiagrams\dist\javadoc\AdapterInterface.html" TargetMode="External"/><Relationship Id="rId277" Type="http://schemas.openxmlformats.org/officeDocument/2006/relationships/hyperlink" Target="file:///C:\Users\jshughes\Documents\NetBeansProjects\OAISIFDiagrams\dist\javadoc\ContentInformationInterface.html" TargetMode="External"/><Relationship Id="rId400" Type="http://schemas.openxmlformats.org/officeDocument/2006/relationships/hyperlink" Target="file:///C:\Users\jshughes\Documents\NetBeansProjects\OAISIFDiagrams\dist\javadoc\Identifier.html" TargetMode="External"/><Relationship Id="rId442" Type="http://schemas.openxmlformats.org/officeDocument/2006/relationships/hyperlink" Target="file:///C:\Users\jshughes\Documents\NetBeansProjects\OAISIFDiagrams\dist\javadoc\Identifier.html" TargetMode="External"/><Relationship Id="rId484" Type="http://schemas.openxmlformats.org/officeDocument/2006/relationships/hyperlink" Target="file:///C:\Users\jshughes\Documents\NetBeansProjects\OAISIFDiagrams\dist\javadoc\InformationObjectInterface.html" TargetMode="External"/><Relationship Id="rId137" Type="http://schemas.openxmlformats.org/officeDocument/2006/relationships/hyperlink" Target="file:///C:\Users\jshughes\Documents\NetBeansProjects\OAISIFDiagrams\dist\javadoc\InformationObjectInterface.html" TargetMode="External"/><Relationship Id="rId302" Type="http://schemas.openxmlformats.org/officeDocument/2006/relationships/hyperlink" Target="file:///C:\Users\jshughes\Documents\NetBeansProjects\OAISIFDiagrams\dist\javadoc\RepresentationInformation.html" TargetMode="External"/><Relationship Id="rId344" Type="http://schemas.openxmlformats.org/officeDocument/2006/relationships/hyperlink" Target="file:///C:\Users\jshughes\Documents\NetBeansProjects\OAISIFDiagrams\dist\javadoc\RepresentationInformationID.html" TargetMode="External"/><Relationship Id="rId41" Type="http://schemas.openxmlformats.org/officeDocument/2006/relationships/hyperlink" Target="file:///C:\Users\jshughes\Documents\NetBeansProjects\OAISIFDiagrams\dist\javadoc\DigitalObject.html" TargetMode="External"/><Relationship Id="rId83" Type="http://schemas.openxmlformats.org/officeDocument/2006/relationships/hyperlink" Target="file:///C:\Users\jshughes\Documents\NetBeansProjects\OAISIFDiagrams\dist\javadoc\InformationObjectInterface.html" TargetMode="External"/><Relationship Id="rId179" Type="http://schemas.openxmlformats.org/officeDocument/2006/relationships/hyperlink" Target="file:///C:\Users\jshughes\Documents\NetBeansProjects\OAISIFDiagrams\dist\javadoc\InformationObjectInterface.html" TargetMode="External"/><Relationship Id="rId386" Type="http://schemas.openxmlformats.org/officeDocument/2006/relationships/hyperlink" Target="file:///C:\Users\jshughes\Documents\NetBeansProjects\OAISIFDiagrams\dist\javadoc\Identifier.html" TargetMode="External"/><Relationship Id="rId551" Type="http://schemas.openxmlformats.org/officeDocument/2006/relationships/hyperlink" Target="file:///C:\Users\jshughes\Documents\NetBeansProjects\OAISIFDiagrams\dist\javadoc\InformationObjectInterface.html" TargetMode="External"/><Relationship Id="rId190" Type="http://schemas.openxmlformats.org/officeDocument/2006/relationships/hyperlink" Target="file:///C:\Users\jshughes\Documents\NetBeansProjects\OAISIFDiagrams\dist\javadoc\InformationObjectInterface.html" TargetMode="External"/><Relationship Id="rId204" Type="http://schemas.openxmlformats.org/officeDocument/2006/relationships/hyperlink" Target="file:///C:\Users\jshughes\Documents\NetBeansProjects\OAISIFDiagrams\dist\javadoc\DigitalObject.html" TargetMode="External"/><Relationship Id="rId246" Type="http://schemas.openxmlformats.org/officeDocument/2006/relationships/hyperlink" Target="file:///C:\Users\jshughes\Documents\NetBeansProjects\OAISIFDiagrams\dist\javadoc\DigitalObject.html" TargetMode="External"/><Relationship Id="rId288" Type="http://schemas.openxmlformats.org/officeDocument/2006/relationships/hyperlink" Target="file:///C:\Users\jshughes\Documents\NetBeansProjects\OAISIFDiagrams\dist\javadoc\InformationObjectInterface.html" TargetMode="External"/><Relationship Id="rId411" Type="http://schemas.openxmlformats.org/officeDocument/2006/relationships/hyperlink" Target="file:///C:\Users\jshughes\Documents\NetBeansProjects\OAISIFDiagrams\dist\javadoc\Identifier.html" TargetMode="External"/><Relationship Id="rId453" Type="http://schemas.openxmlformats.org/officeDocument/2006/relationships/hyperlink" Target="file:///C:\Users\jshughes\Documents\NetBeansProjects\OAISIFDiagrams\dist\javadoc\Identifier.html" TargetMode="External"/><Relationship Id="rId509" Type="http://schemas.openxmlformats.org/officeDocument/2006/relationships/hyperlink" Target="file:///C:\Users\jshughes\Documents\NetBeansProjects\OAISIFDiagrams\dist\javadoc\InformationObjectInterface.html" TargetMode="External"/><Relationship Id="rId106" Type="http://schemas.openxmlformats.org/officeDocument/2006/relationships/hyperlink" Target="file:///C:\Users\jshughes\Documents\NetBeansProjects\OAISIFDiagrams\dist\javadoc\InformationObjectInterface.html" TargetMode="External"/><Relationship Id="rId313" Type="http://schemas.openxmlformats.org/officeDocument/2006/relationships/hyperlink" Target="file:///C:\Users\jshughes\Documents\NetBeansProjects\OAISIFDiagrams\dist\javadoc\RepresentationInformation.html" TargetMode="External"/><Relationship Id="rId495" Type="http://schemas.openxmlformats.org/officeDocument/2006/relationships/hyperlink" Target="file:///C:\Users\jshughes\Documents\NetBeansProjects\OAISIFDiagrams\dist\javadoc\InformationObjectInterface.html" TargetMode="External"/><Relationship Id="rId10" Type="http://schemas.openxmlformats.org/officeDocument/2006/relationships/image" Target="media/image1.emf"/><Relationship Id="rId52" Type="http://schemas.openxmlformats.org/officeDocument/2006/relationships/hyperlink" Target="file:///C:\Users\jshughes\Documents\NetBeansProjects\OAISIFDiagrams\dist\javadoc\InformationObjectInterface.html" TargetMode="External"/><Relationship Id="rId94" Type="http://schemas.openxmlformats.org/officeDocument/2006/relationships/hyperlink" Target="file:///C:\Users\jshughes\Documents\NetBeansProjects\OAISIFDiagrams\dist\javadoc\InformationObjectInterface.html" TargetMode="External"/><Relationship Id="rId148" Type="http://schemas.openxmlformats.org/officeDocument/2006/relationships/hyperlink" Target="file:///C:\Users\jshughes\Documents\NetBeansProjects\OAISIFDiagrams\dist\javadoc\InformationObjectInterface.html" TargetMode="External"/><Relationship Id="rId355" Type="http://schemas.openxmlformats.org/officeDocument/2006/relationships/hyperlink" Target="file:///C:\Users\jshughes\Documents\NetBeansProjects\OAISIFDiagrams\dist\javadoc\Identifier.html" TargetMode="External"/><Relationship Id="rId397" Type="http://schemas.openxmlformats.org/officeDocument/2006/relationships/hyperlink" Target="file:///C:\Users\jshughes\Documents\NetBeansProjects\OAISIFDiagrams\dist\javadoc\RepresentationInformationID.html" TargetMode="External"/><Relationship Id="rId520" Type="http://schemas.openxmlformats.org/officeDocument/2006/relationships/hyperlink" Target="file:///C:\Users\jshughes\Documents\NetBeansProjects\OAISIFDiagrams\dist\javadoc\InformationObjectInterface.html" TargetMode="External"/><Relationship Id="rId215" Type="http://schemas.openxmlformats.org/officeDocument/2006/relationships/hyperlink" Target="file:///C:\Users\jshughes\Documents\NetBeansProjects\OAISIFDiagrams\dist\javadoc\InformationObjectInterface.html" TargetMode="External"/><Relationship Id="rId257" Type="http://schemas.openxmlformats.org/officeDocument/2006/relationships/hyperlink" Target="file:///C:\Users\jshughes\Documents\NetBeansProjects\OAISIFDiagrams\dist\javadoc\DigitalObject.html" TargetMode="External"/><Relationship Id="rId422" Type="http://schemas.openxmlformats.org/officeDocument/2006/relationships/hyperlink" Target="file:///C:\Users\jshughes\Documents\NetBeansProjects\OAISIFDiagrams\dist\javadoc\MessageServiceInterface.html" TargetMode="External"/><Relationship Id="rId464" Type="http://schemas.openxmlformats.org/officeDocument/2006/relationships/hyperlink" Target="file:///C:\Users\jshughes\Documents\NetBeansProjects\OAISIFDiagrams\dist\javadoc\Identifier.html" TargetMode="External"/><Relationship Id="rId299" Type="http://schemas.openxmlformats.org/officeDocument/2006/relationships/hyperlink" Target="file:///C:\Users\jshughes\Documents\NetBeansProjects\OAISIFDiagrams\dist\javadoc\InformationObjectInterface.html" TargetMode="External"/><Relationship Id="rId63" Type="http://schemas.openxmlformats.org/officeDocument/2006/relationships/hyperlink" Target="file:///C:\Users\jshughes\Documents\NetBeansProjects\OAISIFDiagrams\dist\javadoc\AdapterInterface.html" TargetMode="External"/><Relationship Id="rId159" Type="http://schemas.openxmlformats.org/officeDocument/2006/relationships/hyperlink" Target="file:///C:\Users\jshughes\Documents\NetBeansProjects\OAISIFDiagrams\dist\javadoc\InformationObjectInterface.html" TargetMode="External"/><Relationship Id="rId366" Type="http://schemas.openxmlformats.org/officeDocument/2006/relationships/hyperlink" Target="javascript:show(2);" TargetMode="External"/><Relationship Id="rId226" Type="http://schemas.openxmlformats.org/officeDocument/2006/relationships/hyperlink" Target="file:///C:\Users\jshughes\Documents\NetBeansProjects\OAISIFDiagrams\dist\javadoc\InformationObjectInterface.html" TargetMode="External"/><Relationship Id="rId433" Type="http://schemas.openxmlformats.org/officeDocument/2006/relationships/hyperlink" Target="file:///C:\Users\jshughes\Documents\NetBeansProjects\OAISIFDiagrams\dist\javadoc\MessageServiceInterface.html" TargetMode="External"/><Relationship Id="rId74" Type="http://schemas.openxmlformats.org/officeDocument/2006/relationships/hyperlink" Target="file:///C:\Users\jshughes\Documents\NetBeansProjects\OAISIFDiagrams\dist\javadoc\InformationObjectInterface.html" TargetMode="External"/><Relationship Id="rId377" Type="http://schemas.openxmlformats.org/officeDocument/2006/relationships/hyperlink" Target="file:///C:\Users\jshughes\Documents\NetBeansProjects\OAISIFDiagrams\dist\javadoc\MessageInterface.html" TargetMode="External"/><Relationship Id="rId500" Type="http://schemas.openxmlformats.org/officeDocument/2006/relationships/hyperlink" Target="file:///C:\Users\jshughes\Documents\NetBeansProjects\OAISIFDiagrams\dist\javadoc\InformationObjectInterface.html" TargetMode="External"/><Relationship Id="rId5" Type="http://schemas.openxmlformats.org/officeDocument/2006/relationships/styles" Target="styles.xml"/><Relationship Id="rId237" Type="http://schemas.openxmlformats.org/officeDocument/2006/relationships/hyperlink" Target="file:///C:\Users\jshughes\Documents\NetBeansProjects\OAISIFDiagrams\dist\javadoc\ContextInformationInterface.html" TargetMode="External"/><Relationship Id="rId444" Type="http://schemas.openxmlformats.org/officeDocument/2006/relationships/hyperlink" Target="file:///C:\Users\jshughes\Documents\NetBeansProjects\OAISIFDiagrams\dist\javadoc\Identifier.html" TargetMode="External"/><Relationship Id="rId290" Type="http://schemas.openxmlformats.org/officeDocument/2006/relationships/hyperlink" Target="file:///C:\Users\jshughes\Documents\NetBeansProjects\OAISIFDiagrams\dist\javadoc\InformationObjectInterface.html" TargetMode="External"/><Relationship Id="rId304" Type="http://schemas.openxmlformats.org/officeDocument/2006/relationships/hyperlink" Target="file:///C:\Users\jshughes\Documents\NetBeansProjects\OAISIFDiagrams\dist\javadoc\RepresentationInformationID.html" TargetMode="External"/><Relationship Id="rId388" Type="http://schemas.openxmlformats.org/officeDocument/2006/relationships/hyperlink" Target="file:///C:\Users\jshughes\Documents\NetBeansProjects\OAISIFDiagrams\dist\javadoc\MessageInterface.html" TargetMode="External"/><Relationship Id="rId511" Type="http://schemas.openxmlformats.org/officeDocument/2006/relationships/hyperlink" Target="file:///C:\Users\jshughes\Documents\NetBeansProjects\OAISIFDiagrams\dist\javadoc\InformationObjectInterface.html" TargetMode="External"/><Relationship Id="rId85" Type="http://schemas.openxmlformats.org/officeDocument/2006/relationships/hyperlink" Target="file:///C:\Users\jshughes\Documents\NetBeansProjects\OAISIFDiagrams\dist\javadoc\InformationObjectInterface.html" TargetMode="External"/><Relationship Id="rId150" Type="http://schemas.openxmlformats.org/officeDocument/2006/relationships/hyperlink" Target="file:///C:\Users\jshughes\Documents\NetBeansProjects\OAISIFDiagrams\dist\javadoc\InformationObjectInterface.html" TargetMode="External"/><Relationship Id="rId248" Type="http://schemas.openxmlformats.org/officeDocument/2006/relationships/hyperlink" Target="file:///C:\Users\jshughes\Documents\NetBeansProjects\OAISIFDiagrams\dist\javadoc\DigitalObjectID.html" TargetMode="External"/><Relationship Id="rId455" Type="http://schemas.openxmlformats.org/officeDocument/2006/relationships/hyperlink" Target="file:///C:\Users\jshughes\Documents\NetBeansProjects\OAISIFDiagrams\dist\javadoc\MessageServiceInterface.html" TargetMode="External"/><Relationship Id="rId12" Type="http://schemas.microsoft.com/office/2011/relationships/commentsExtended" Target="commentsExtended.xml"/><Relationship Id="rId108" Type="http://schemas.openxmlformats.org/officeDocument/2006/relationships/hyperlink" Target="javascript:show(2);" TargetMode="External"/><Relationship Id="rId315" Type="http://schemas.openxmlformats.org/officeDocument/2006/relationships/hyperlink" Target="file:///C:\Users\jshughes\Documents\NetBeansProjects\OAISIFDiagrams\dist\javadoc\RepresentationInformation.html" TargetMode="External"/><Relationship Id="rId522" Type="http://schemas.openxmlformats.org/officeDocument/2006/relationships/hyperlink" Target="file:///C:\Users\jshughes\Documents\NetBeansProjects\OAISIFDiagrams\dist\javadoc\InformationObjectInterface.html" TargetMode="External"/><Relationship Id="rId96" Type="http://schemas.openxmlformats.org/officeDocument/2006/relationships/hyperlink" Target="file:///C:\Users\jshughes\Documents\NetBeansProjects\OAISIFDiagrams\dist\javadoc\InformationObjectInterface.html" TargetMode="External"/><Relationship Id="rId161" Type="http://schemas.openxmlformats.org/officeDocument/2006/relationships/hyperlink" Target="file:///C:\Users\jshughes\Documents\NetBeansProjects\OAISIFDiagrams\dist\javadoc\InformationObjectInterface.html" TargetMode="External"/><Relationship Id="rId399" Type="http://schemas.openxmlformats.org/officeDocument/2006/relationships/hyperlink" Target="file:///C:\Users\jshughes\Documents\NetBeansProjects\OAISIFDiagrams\dist\javadoc\Identifi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2.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EA49D6D-720B-4B13-A716-6D6B5A04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12646</Words>
  <Characters>72085</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84562</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John S (398B)</cp:lastModifiedBy>
  <cp:revision>2</cp:revision>
  <cp:lastPrinted>2021-02-22T21:08:00Z</cp:lastPrinted>
  <dcterms:created xsi:type="dcterms:W3CDTF">2021-09-21T13:32:00Z</dcterms:created>
  <dcterms:modified xsi:type="dcterms:W3CDTF">2021-09-21T13:32:00Z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