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A892D" w14:textId="77777777"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2D28F9">
        <w:rPr>
          <w:noProof/>
        </w:rPr>
        <w:drawing>
          <wp:inline distT="0" distB="0" distL="0" distR="0" wp14:anchorId="280C2B21" wp14:editId="75DF4642">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180D6894"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06BE06F2" w14:textId="77777777">
        <w:trPr>
          <w:cantSplit/>
          <w:trHeight w:hRule="exact" w:val="2880"/>
          <w:jc w:val="center"/>
        </w:trPr>
        <w:tc>
          <w:tcPr>
            <w:tcW w:w="7560" w:type="dxa"/>
            <w:vAlign w:val="center"/>
          </w:tcPr>
          <w:p w14:paraId="5571B873" w14:textId="77777777" w:rsidR="00967DDB" w:rsidRPr="00967DDB" w:rsidRDefault="00DA45A0" w:rsidP="00967DDB">
            <w:pPr>
              <w:pStyle w:val="CvrTitle"/>
              <w:spacing w:before="280" w:line="360" w:lineRule="auto"/>
              <w:rPr>
                <w:sz w:val="48"/>
              </w:rPr>
            </w:pPr>
            <w:fldSimple w:instr=" DOCPROPERTY  &quot;Title&quot;  \* MERGEFORMAT ">
              <w:r w:rsidR="002A4E50">
                <w:rPr>
                  <w:sz w:val="48"/>
                </w:rPr>
                <w:t>Reference Model for an Open Archival Information System (OAIS)</w:t>
              </w:r>
            </w:fldSimple>
          </w:p>
        </w:tc>
      </w:tr>
    </w:tbl>
    <w:p w14:paraId="431D2C5C" w14:textId="77777777" w:rsidR="00967DDB" w:rsidRPr="004F76E8" w:rsidRDefault="00DA45A0" w:rsidP="00967DDB">
      <w:pPr>
        <w:pStyle w:val="CvrDocType"/>
      </w:pPr>
      <w:fldSimple w:instr=" DOCPROPERTY  &quot;Document Type&quot;  \* MERGEFORMAT ">
        <w:r w:rsidR="002A4E50">
          <w:t>Recommended Practice</w:t>
        </w:r>
      </w:fldSimple>
    </w:p>
    <w:p w14:paraId="513B92F9" w14:textId="77777777" w:rsidR="00967DDB" w:rsidRPr="00E147F2" w:rsidRDefault="00DA45A0" w:rsidP="00967DDB">
      <w:pPr>
        <w:pStyle w:val="CvrDocNo"/>
      </w:pPr>
      <w:fldSimple w:instr=" DOCPROPERTY  &quot;Document number&quot;  \* MERGEFORMAT ">
        <w:r w:rsidR="002A4E50">
          <w:t>CCSDS 650.0-P-3</w:t>
        </w:r>
      </w:fldSimple>
    </w:p>
    <w:p w14:paraId="75823438" w14:textId="77777777" w:rsidR="00967DDB" w:rsidRPr="00E147F2" w:rsidRDefault="00DA45A0" w:rsidP="00967DDB">
      <w:pPr>
        <w:pStyle w:val="CvrColor"/>
      </w:pPr>
      <w:fldSimple w:instr=" DOCPROPERTY  &quot;Document Color&quot;  \* MERGEFORMAT ">
        <w:r w:rsidR="002A4E50">
          <w:t>Pink (Pre-Magenta) Book</w:t>
        </w:r>
      </w:fldSimple>
    </w:p>
    <w:p w14:paraId="1F1A396A" w14:textId="77777777" w:rsidR="00967DDB" w:rsidRDefault="00DA45A0" w:rsidP="00967DDB">
      <w:pPr>
        <w:pStyle w:val="CvrDate"/>
      </w:pPr>
      <w:fldSimple w:instr=" DOCPROPERTY  &quot;Issue Date&quot;  \* MERGEFORMAT ">
        <w:r w:rsidR="002A4E50">
          <w:t>April 2019</w:t>
        </w:r>
      </w:fldSimple>
    </w:p>
    <w:p w14:paraId="4C194EBB" w14:textId="77777777" w:rsidR="00967DDB" w:rsidRPr="00E147F2" w:rsidRDefault="00967DDB" w:rsidP="00967DDB">
      <w:pPr>
        <w:sectPr w:rsidR="00967DDB" w:rsidRPr="00E147F2">
          <w:type w:val="continuous"/>
          <w:pgSz w:w="12240" w:h="15840" w:code="1"/>
          <w:pgMar w:top="720" w:right="1440" w:bottom="1440" w:left="1440" w:header="360" w:footer="360" w:gutter="0"/>
          <w:cols w:space="720"/>
          <w:docGrid w:linePitch="360"/>
        </w:sectPr>
      </w:pPr>
    </w:p>
    <w:p w14:paraId="01EE30C2" w14:textId="77777777" w:rsidR="00B665E4" w:rsidRDefault="00B665E4" w:rsidP="00B665E4">
      <w:pPr>
        <w:pStyle w:val="CenteredHeading"/>
      </w:pPr>
      <w:r>
        <w:lastRenderedPageBreak/>
        <w:t>AUTHORITY</w:t>
      </w:r>
    </w:p>
    <w:p w14:paraId="29D12745" w14:textId="77777777" w:rsidR="00B665E4" w:rsidRDefault="00B665E4" w:rsidP="00B665E4">
      <w:pPr>
        <w:spacing w:before="0"/>
        <w:ind w:right="14"/>
      </w:pPr>
    </w:p>
    <w:p w14:paraId="57DC3CA9"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6BE074D2" w14:textId="77777777">
        <w:trPr>
          <w:cantSplit/>
          <w:jc w:val="center"/>
        </w:trPr>
        <w:tc>
          <w:tcPr>
            <w:tcW w:w="360" w:type="dxa"/>
            <w:tcBorders>
              <w:top w:val="single" w:sz="4" w:space="0" w:color="auto"/>
              <w:bottom w:val="nil"/>
            </w:tcBorders>
          </w:tcPr>
          <w:p w14:paraId="371011E3" w14:textId="77777777" w:rsidR="00D47595" w:rsidRDefault="00D47595" w:rsidP="0094149C">
            <w:pPr>
              <w:spacing w:before="120"/>
            </w:pPr>
          </w:p>
        </w:tc>
        <w:tc>
          <w:tcPr>
            <w:tcW w:w="1440" w:type="dxa"/>
            <w:tcBorders>
              <w:top w:val="single" w:sz="4" w:space="0" w:color="auto"/>
              <w:bottom w:val="nil"/>
            </w:tcBorders>
          </w:tcPr>
          <w:p w14:paraId="7E8AF9EB" w14:textId="77777777" w:rsidR="00D47595" w:rsidRDefault="00D47595" w:rsidP="0094149C">
            <w:pPr>
              <w:spacing w:before="120"/>
            </w:pPr>
            <w:r>
              <w:t>Issue</w:t>
            </w:r>
          </w:p>
        </w:tc>
        <w:tc>
          <w:tcPr>
            <w:tcW w:w="3600" w:type="dxa"/>
            <w:tcBorders>
              <w:top w:val="single" w:sz="4" w:space="0" w:color="auto"/>
              <w:bottom w:val="nil"/>
            </w:tcBorders>
          </w:tcPr>
          <w:p w14:paraId="34A29F03" w14:textId="77777777" w:rsidR="00D47595" w:rsidRDefault="00D47595" w:rsidP="00F826E5">
            <w:pPr>
              <w:spacing w:before="120"/>
            </w:pPr>
            <w:r>
              <w:t xml:space="preserve">Draft </w:t>
            </w:r>
            <w:fldSimple w:instr=" DOCPROPERTY  &quot;Document Type&quot;  \* MERGEFORMAT ">
              <w:r w:rsidR="002A4E50">
                <w:t>Recommended Practice</w:t>
              </w:r>
            </w:fldSimple>
            <w:r>
              <w:t xml:space="preserve">, </w:t>
            </w:r>
            <w:fldSimple w:instr=" DOCPROPERTY  &quot;Issue&quot;  \* MERGEFORMAT ">
              <w:r w:rsidR="002A4E50">
                <w:t>Issue 3</w:t>
              </w:r>
            </w:fldSimple>
          </w:p>
        </w:tc>
        <w:tc>
          <w:tcPr>
            <w:tcW w:w="360" w:type="dxa"/>
            <w:tcBorders>
              <w:top w:val="single" w:sz="4" w:space="0" w:color="auto"/>
              <w:bottom w:val="nil"/>
            </w:tcBorders>
          </w:tcPr>
          <w:p w14:paraId="5DBB0CA1" w14:textId="77777777" w:rsidR="00D47595" w:rsidRDefault="00D47595" w:rsidP="0094149C">
            <w:pPr>
              <w:spacing w:before="120"/>
              <w:jc w:val="right"/>
            </w:pPr>
          </w:p>
        </w:tc>
      </w:tr>
      <w:tr w:rsidR="00B665E4" w14:paraId="1A6A3FE6" w14:textId="77777777">
        <w:trPr>
          <w:cantSplit/>
          <w:jc w:val="center"/>
        </w:trPr>
        <w:tc>
          <w:tcPr>
            <w:tcW w:w="360" w:type="dxa"/>
          </w:tcPr>
          <w:p w14:paraId="1CEE918E" w14:textId="77777777" w:rsidR="00B665E4" w:rsidRDefault="00B665E4" w:rsidP="00372FD1">
            <w:pPr>
              <w:spacing w:before="120"/>
            </w:pPr>
          </w:p>
        </w:tc>
        <w:tc>
          <w:tcPr>
            <w:tcW w:w="1440" w:type="dxa"/>
          </w:tcPr>
          <w:p w14:paraId="0752B268" w14:textId="77777777" w:rsidR="00B665E4" w:rsidRDefault="00B665E4" w:rsidP="00372FD1">
            <w:pPr>
              <w:spacing w:before="120"/>
            </w:pPr>
            <w:r>
              <w:t>Date:</w:t>
            </w:r>
          </w:p>
        </w:tc>
        <w:tc>
          <w:tcPr>
            <w:tcW w:w="3600" w:type="dxa"/>
          </w:tcPr>
          <w:p w14:paraId="0A92EDA4" w14:textId="77777777" w:rsidR="00B665E4" w:rsidRDefault="00DA45A0" w:rsidP="00463D2B">
            <w:pPr>
              <w:spacing w:before="120"/>
            </w:pPr>
            <w:fldSimple w:instr=" DOCPROPERTY  &quot;Issue Date&quot;  \* MERGEFORMAT ">
              <w:r w:rsidR="002A4E50">
                <w:t>April 2019</w:t>
              </w:r>
            </w:fldSimple>
          </w:p>
        </w:tc>
        <w:tc>
          <w:tcPr>
            <w:tcW w:w="360" w:type="dxa"/>
          </w:tcPr>
          <w:p w14:paraId="41B36659" w14:textId="77777777" w:rsidR="00B665E4" w:rsidRDefault="00B665E4" w:rsidP="00372FD1">
            <w:pPr>
              <w:spacing w:before="120"/>
              <w:jc w:val="right"/>
            </w:pPr>
          </w:p>
        </w:tc>
      </w:tr>
      <w:tr w:rsidR="00B665E4" w14:paraId="4677D6BD" w14:textId="77777777">
        <w:trPr>
          <w:cantSplit/>
          <w:jc w:val="center"/>
        </w:trPr>
        <w:tc>
          <w:tcPr>
            <w:tcW w:w="360" w:type="dxa"/>
          </w:tcPr>
          <w:p w14:paraId="79220CAE" w14:textId="77777777" w:rsidR="00B665E4" w:rsidRDefault="00B665E4" w:rsidP="00372FD1">
            <w:pPr>
              <w:spacing w:before="120"/>
            </w:pPr>
          </w:p>
        </w:tc>
        <w:tc>
          <w:tcPr>
            <w:tcW w:w="1440" w:type="dxa"/>
          </w:tcPr>
          <w:p w14:paraId="2A4D5CE8" w14:textId="77777777" w:rsidR="00B665E4" w:rsidRDefault="00B665E4" w:rsidP="00372FD1">
            <w:pPr>
              <w:spacing w:before="120"/>
            </w:pPr>
            <w:r>
              <w:t>Location:</w:t>
            </w:r>
          </w:p>
        </w:tc>
        <w:tc>
          <w:tcPr>
            <w:tcW w:w="3600" w:type="dxa"/>
          </w:tcPr>
          <w:p w14:paraId="74F2071F" w14:textId="77777777" w:rsidR="00B665E4" w:rsidRDefault="00F531A6" w:rsidP="00372FD1">
            <w:pPr>
              <w:spacing w:before="120"/>
            </w:pPr>
            <w:r w:rsidRPr="004E1954">
              <w:rPr>
                <w:highlight w:val="yellow"/>
              </w:rPr>
              <w:t>TBD</w:t>
            </w:r>
          </w:p>
        </w:tc>
        <w:tc>
          <w:tcPr>
            <w:tcW w:w="360" w:type="dxa"/>
          </w:tcPr>
          <w:p w14:paraId="04081E1C" w14:textId="77777777" w:rsidR="00B665E4" w:rsidRDefault="00B665E4" w:rsidP="00372FD1">
            <w:pPr>
              <w:spacing w:before="120"/>
              <w:jc w:val="right"/>
            </w:pPr>
          </w:p>
        </w:tc>
      </w:tr>
      <w:tr w:rsidR="00B665E4" w14:paraId="6E0A7DBA" w14:textId="77777777">
        <w:trPr>
          <w:cantSplit/>
          <w:jc w:val="center"/>
        </w:trPr>
        <w:tc>
          <w:tcPr>
            <w:tcW w:w="360" w:type="dxa"/>
          </w:tcPr>
          <w:p w14:paraId="7E75DDD5" w14:textId="77777777" w:rsidR="00B665E4" w:rsidRDefault="00B665E4" w:rsidP="00372FD1">
            <w:pPr>
              <w:spacing w:before="0"/>
            </w:pPr>
          </w:p>
        </w:tc>
        <w:tc>
          <w:tcPr>
            <w:tcW w:w="1440" w:type="dxa"/>
          </w:tcPr>
          <w:p w14:paraId="0ACC3808" w14:textId="77777777" w:rsidR="00B665E4" w:rsidRDefault="00B665E4" w:rsidP="00372FD1">
            <w:pPr>
              <w:spacing w:before="0"/>
            </w:pPr>
          </w:p>
        </w:tc>
        <w:tc>
          <w:tcPr>
            <w:tcW w:w="3600" w:type="dxa"/>
          </w:tcPr>
          <w:p w14:paraId="578E43ED" w14:textId="77777777" w:rsidR="00B665E4" w:rsidRDefault="00B665E4" w:rsidP="00372FD1">
            <w:pPr>
              <w:spacing w:before="0"/>
            </w:pPr>
          </w:p>
        </w:tc>
        <w:tc>
          <w:tcPr>
            <w:tcW w:w="360" w:type="dxa"/>
          </w:tcPr>
          <w:p w14:paraId="07D0BDB5" w14:textId="77777777" w:rsidR="00B665E4" w:rsidRDefault="00B665E4" w:rsidP="00372FD1">
            <w:pPr>
              <w:spacing w:before="0"/>
              <w:jc w:val="right"/>
            </w:pPr>
          </w:p>
        </w:tc>
      </w:tr>
    </w:tbl>
    <w:p w14:paraId="23863285" w14:textId="77777777" w:rsidR="00F531A6" w:rsidRDefault="00F531A6" w:rsidP="00456DBA">
      <w:pPr>
        <w:rPr>
          <w:b/>
          <w:snapToGrid w:val="0"/>
        </w:rPr>
      </w:pPr>
      <w:r>
        <w:rPr>
          <w:b/>
          <w:snapToGrid w:val="0"/>
        </w:rPr>
        <w:t>(WHEN THIS RECOMMENDED PRACTICE IS FINALIZED, IT WILL CONTAIN THE FOLLOWING STATEMENT OF AUTHORITY)</w:t>
      </w:r>
    </w:p>
    <w:p w14:paraId="6E4CEC29" w14:textId="77777777"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180CC48D" w14:textId="77777777" w:rsidR="00B665E4" w:rsidRDefault="00B665E4" w:rsidP="00456DBA">
      <w:pPr>
        <w:spacing w:before="0"/>
      </w:pPr>
    </w:p>
    <w:p w14:paraId="3CDD1F2D" w14:textId="77777777" w:rsidR="00B665E4" w:rsidRDefault="00B665E4" w:rsidP="00456DBA">
      <w:pPr>
        <w:spacing w:before="0"/>
      </w:pPr>
      <w:r>
        <w:t>This document is published and maintained by:</w:t>
      </w:r>
    </w:p>
    <w:p w14:paraId="0A01E5E8" w14:textId="77777777" w:rsidR="00B665E4" w:rsidRDefault="00B665E4" w:rsidP="00456DBA">
      <w:pPr>
        <w:spacing w:before="0"/>
      </w:pPr>
    </w:p>
    <w:p w14:paraId="05DD9F9F" w14:textId="77777777" w:rsidR="00B665E4" w:rsidRDefault="00B665E4" w:rsidP="00456DBA">
      <w:pPr>
        <w:spacing w:before="0"/>
        <w:ind w:firstLine="720"/>
      </w:pPr>
      <w:r>
        <w:t>CCSDS Secretariat</w:t>
      </w:r>
    </w:p>
    <w:p w14:paraId="22413BEE" w14:textId="77777777" w:rsidR="00B665E4" w:rsidRDefault="00B665E4" w:rsidP="00456DBA">
      <w:pPr>
        <w:spacing w:before="0"/>
        <w:ind w:firstLine="720"/>
      </w:pPr>
      <w:r>
        <w:t>Space Communications and Navigation Office, 7L70</w:t>
      </w:r>
    </w:p>
    <w:p w14:paraId="3BA4D089" w14:textId="77777777" w:rsidR="00B665E4" w:rsidRDefault="00B665E4" w:rsidP="00456DBA">
      <w:pPr>
        <w:spacing w:before="0"/>
        <w:ind w:firstLine="720"/>
      </w:pPr>
      <w:r>
        <w:t>Space Operations Mission Directorate</w:t>
      </w:r>
    </w:p>
    <w:p w14:paraId="3CE0DEA7" w14:textId="77777777" w:rsidR="00B665E4" w:rsidRDefault="00B665E4" w:rsidP="00456DBA">
      <w:pPr>
        <w:spacing w:before="0"/>
        <w:ind w:firstLine="720"/>
      </w:pPr>
      <w:r>
        <w:t>NASA Headquarters</w:t>
      </w:r>
    </w:p>
    <w:p w14:paraId="19CA8011" w14:textId="77777777" w:rsidR="00B665E4" w:rsidRDefault="00B665E4" w:rsidP="00456DBA">
      <w:pPr>
        <w:spacing w:before="0"/>
        <w:ind w:firstLine="720"/>
      </w:pPr>
      <w:r>
        <w:t>Washington, DC 20546-0001, USA</w:t>
      </w:r>
    </w:p>
    <w:p w14:paraId="089FC606" w14:textId="77777777" w:rsidR="004F5DFB" w:rsidRDefault="002F07F6" w:rsidP="00456DBA">
      <w:pPr>
        <w:pStyle w:val="CenteredHeading"/>
      </w:pPr>
      <w:r w:rsidRPr="001A10FE">
        <w:lastRenderedPageBreak/>
        <w:t>STATEMENT OF INTENT</w:t>
      </w:r>
    </w:p>
    <w:p w14:paraId="747C9058" w14:textId="7777777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69BA7AB3" w14:textId="7777777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202133F" w14:textId="7777777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14A93926" w14:textId="77777777" w:rsidR="004F5DFB" w:rsidRPr="0094149C"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3B021171" w14:textId="77777777" w:rsidR="002F07F6" w:rsidRDefault="002F07F6" w:rsidP="00456DBA">
      <w:pPr>
        <w:pStyle w:val="CenteredHeading"/>
      </w:pPr>
      <w:r>
        <w:t>FOREWORD</w:t>
      </w:r>
    </w:p>
    <w:p w14:paraId="5963DD16" w14:textId="77777777" w:rsidR="004F5DFB" w:rsidRDefault="00967DDB" w:rsidP="00456DBA">
      <w:r w:rsidRPr="002D688D">
        <w:t xml:space="preserve">This document is a </w:t>
      </w:r>
      <w:r w:rsidR="002E07FC" w:rsidRPr="004E1954">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6725884E" w14:textId="77777777"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25EB0715" w14:textId="77777777"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447B75F0" w14:textId="77777777"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4F6852B3" w14:textId="77777777" w:rsidR="00942266" w:rsidRDefault="00942266" w:rsidP="00456DBA">
      <w:r w:rsidRPr="004A7958">
        <w:t>CCSDS has changed the classification of Reference Models from Blue (Recommend</w:t>
      </w:r>
      <w:r>
        <w:t>ed Standard</w:t>
      </w:r>
      <w:r w:rsidRPr="004A7958">
        <w:t>) to Magenta (Recommended Practice).</w:t>
      </w:r>
    </w:p>
    <w:p w14:paraId="7039870C" w14:textId="77777777"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69FED862" w14:textId="77777777" w:rsidR="002F07F6" w:rsidRDefault="002F07F6" w:rsidP="00456DBA">
      <w:pPr>
        <w:jc w:val="center"/>
      </w:pPr>
      <w:r>
        <w:t>http://www.ccsds.org/</w:t>
      </w:r>
    </w:p>
    <w:p w14:paraId="70C01FB5" w14:textId="77777777" w:rsidR="002F07F6" w:rsidRDefault="002F07F6" w:rsidP="00456DBA">
      <w:r>
        <w:t xml:space="preserve">Questions relating to the contents or status of this document should be addressed to the CCSDS Secretariat at the address indicated on page </w:t>
      </w:r>
      <w:proofErr w:type="spellStart"/>
      <w:r>
        <w:t>i</w:t>
      </w:r>
      <w:proofErr w:type="spellEnd"/>
      <w:r>
        <w:t>.</w:t>
      </w:r>
    </w:p>
    <w:p w14:paraId="158D697A" w14:textId="77777777" w:rsidR="00967DDB" w:rsidRDefault="00967DDB" w:rsidP="00456DBA">
      <w:pPr>
        <w:pageBreakBefore/>
        <w:spacing w:before="0" w:line="240" w:lineRule="auto"/>
      </w:pPr>
      <w:r>
        <w:t>At time of publication, the active Member and Observer Agencies of the CCSDS were:</w:t>
      </w:r>
    </w:p>
    <w:p w14:paraId="6D143792" w14:textId="77777777" w:rsidR="00967DDB" w:rsidRDefault="00967DDB" w:rsidP="0094149C">
      <w:pPr>
        <w:spacing w:before="0"/>
      </w:pPr>
      <w:r>
        <w:rPr>
          <w:u w:val="single"/>
        </w:rPr>
        <w:t>Member Agencies</w:t>
      </w:r>
    </w:p>
    <w:p w14:paraId="3BA4DC77" w14:textId="77777777" w:rsidR="00967DDB" w:rsidRDefault="00967DDB">
      <w:pPr>
        <w:pStyle w:val="List"/>
        <w:numPr>
          <w:ilvl w:val="0"/>
          <w:numId w:val="52"/>
        </w:numPr>
        <w:tabs>
          <w:tab w:val="clear" w:pos="360"/>
          <w:tab w:val="num" w:pos="388"/>
        </w:tabs>
        <w:spacing w:before="120"/>
        <w:ind w:left="388"/>
        <w:jc w:val="left"/>
        <w:pPrChange w:id="8" w:author="L. Mark Conrad" w:date="2019-08-23T11:28:00Z">
          <w:pPr>
            <w:pStyle w:val="List"/>
            <w:numPr>
              <w:numId w:val="64"/>
            </w:numPr>
            <w:tabs>
              <w:tab w:val="num" w:pos="388"/>
              <w:tab w:val="num" w:pos="720"/>
            </w:tabs>
            <w:spacing w:before="120"/>
            <w:ind w:left="388" w:hanging="720"/>
            <w:jc w:val="left"/>
          </w:pPr>
        </w:pPrChange>
      </w:pPr>
      <w:r w:rsidRPr="0094149C">
        <w:rPr>
          <w:lang w:val="it-IT"/>
        </w:rPr>
        <w:t>Agenzia Spaziale Italiana (ASI)</w:t>
      </w:r>
      <w:r>
        <w:t>/Italy.</w:t>
      </w:r>
    </w:p>
    <w:p w14:paraId="3EAAA7F5" w14:textId="77777777" w:rsidR="00967DDB" w:rsidRDefault="00967DDB">
      <w:pPr>
        <w:pStyle w:val="List"/>
        <w:numPr>
          <w:ilvl w:val="0"/>
          <w:numId w:val="52"/>
        </w:numPr>
        <w:tabs>
          <w:tab w:val="clear" w:pos="360"/>
          <w:tab w:val="num" w:pos="388"/>
        </w:tabs>
        <w:spacing w:before="0"/>
        <w:ind w:left="388"/>
        <w:jc w:val="left"/>
        <w:pPrChange w:id="9" w:author="L. Mark Conrad" w:date="2019-08-23T11:28:00Z">
          <w:pPr>
            <w:pStyle w:val="List"/>
            <w:numPr>
              <w:numId w:val="64"/>
            </w:numPr>
            <w:tabs>
              <w:tab w:val="num" w:pos="388"/>
              <w:tab w:val="num" w:pos="720"/>
            </w:tabs>
            <w:spacing w:before="0"/>
            <w:ind w:left="388" w:hanging="720"/>
            <w:jc w:val="left"/>
          </w:pPr>
        </w:pPrChange>
      </w:pPr>
      <w:r>
        <w:t>Canadian Space Agency (CSA)/Canada.</w:t>
      </w:r>
    </w:p>
    <w:p w14:paraId="33FA3CF8" w14:textId="77777777" w:rsidR="00967DDB" w:rsidRDefault="00967DDB">
      <w:pPr>
        <w:pStyle w:val="List"/>
        <w:numPr>
          <w:ilvl w:val="0"/>
          <w:numId w:val="52"/>
        </w:numPr>
        <w:tabs>
          <w:tab w:val="clear" w:pos="360"/>
          <w:tab w:val="num" w:pos="388"/>
        </w:tabs>
        <w:spacing w:before="0"/>
        <w:ind w:left="388"/>
        <w:jc w:val="left"/>
        <w:pPrChange w:id="10" w:author="L. Mark Conrad" w:date="2019-08-23T11:28:00Z">
          <w:pPr>
            <w:pStyle w:val="List"/>
            <w:numPr>
              <w:numId w:val="64"/>
            </w:numPr>
            <w:tabs>
              <w:tab w:val="num" w:pos="388"/>
              <w:tab w:val="num" w:pos="720"/>
            </w:tabs>
            <w:spacing w:before="0"/>
            <w:ind w:left="388" w:hanging="720"/>
            <w:jc w:val="left"/>
          </w:pPr>
        </w:pPrChange>
      </w:pPr>
      <w:r w:rsidRPr="0094149C">
        <w:rPr>
          <w:lang w:val="fr-FR"/>
        </w:rPr>
        <w:t>Centre National d’Etudes Spatiales (CNES)</w:t>
      </w:r>
      <w:r>
        <w:t>/France.</w:t>
      </w:r>
    </w:p>
    <w:p w14:paraId="2201BD34" w14:textId="77777777" w:rsidR="00967DDB" w:rsidRDefault="00967DDB">
      <w:pPr>
        <w:pStyle w:val="List"/>
        <w:numPr>
          <w:ilvl w:val="0"/>
          <w:numId w:val="52"/>
        </w:numPr>
        <w:tabs>
          <w:tab w:val="clear" w:pos="360"/>
          <w:tab w:val="num" w:pos="388"/>
        </w:tabs>
        <w:spacing w:before="0"/>
        <w:ind w:left="388"/>
        <w:jc w:val="left"/>
        <w:pPrChange w:id="11" w:author="L. Mark Conrad" w:date="2019-08-23T11:28:00Z">
          <w:pPr>
            <w:pStyle w:val="List"/>
            <w:numPr>
              <w:numId w:val="64"/>
            </w:numPr>
            <w:tabs>
              <w:tab w:val="num" w:pos="388"/>
              <w:tab w:val="num" w:pos="720"/>
            </w:tabs>
            <w:spacing w:before="0"/>
            <w:ind w:left="388" w:hanging="720"/>
            <w:jc w:val="left"/>
          </w:pPr>
        </w:pPrChange>
      </w:pPr>
      <w:r w:rsidRPr="000A2825">
        <w:t>China National Space Administration</w:t>
      </w:r>
      <w:r>
        <w:t xml:space="preserve"> (CNSA)/People’s Republic of China.</w:t>
      </w:r>
    </w:p>
    <w:p w14:paraId="37C435D4" w14:textId="77777777" w:rsidR="00967DDB" w:rsidRPr="0094149C" w:rsidRDefault="00967DDB">
      <w:pPr>
        <w:pStyle w:val="List"/>
        <w:numPr>
          <w:ilvl w:val="0"/>
          <w:numId w:val="52"/>
        </w:numPr>
        <w:tabs>
          <w:tab w:val="clear" w:pos="360"/>
          <w:tab w:val="num" w:pos="388"/>
        </w:tabs>
        <w:spacing w:before="0"/>
        <w:ind w:left="388"/>
        <w:jc w:val="left"/>
        <w:rPr>
          <w:lang w:val="de-DE"/>
        </w:rPr>
        <w:pPrChange w:id="12" w:author="L. Mark Conrad" w:date="2019-08-23T11:28:00Z">
          <w:pPr>
            <w:pStyle w:val="List"/>
            <w:numPr>
              <w:numId w:val="64"/>
            </w:numPr>
            <w:tabs>
              <w:tab w:val="num" w:pos="388"/>
              <w:tab w:val="num" w:pos="720"/>
            </w:tabs>
            <w:spacing w:before="0"/>
            <w:ind w:left="388" w:hanging="720"/>
            <w:jc w:val="left"/>
          </w:pPr>
        </w:pPrChange>
      </w:pPr>
      <w:r w:rsidRPr="0094149C">
        <w:rPr>
          <w:lang w:val="de-DE"/>
        </w:rPr>
        <w:t>Deutsches Zentrum für Luft- und Raumfahrt e.V. (DLR)/Germany.</w:t>
      </w:r>
    </w:p>
    <w:p w14:paraId="7D51D9DB" w14:textId="77777777" w:rsidR="00967DDB" w:rsidRDefault="00967DDB">
      <w:pPr>
        <w:pStyle w:val="List"/>
        <w:numPr>
          <w:ilvl w:val="0"/>
          <w:numId w:val="52"/>
        </w:numPr>
        <w:tabs>
          <w:tab w:val="clear" w:pos="360"/>
          <w:tab w:val="num" w:pos="388"/>
        </w:tabs>
        <w:spacing w:before="0"/>
        <w:ind w:left="388"/>
        <w:jc w:val="left"/>
        <w:pPrChange w:id="13" w:author="L. Mark Conrad" w:date="2019-08-23T11:28:00Z">
          <w:pPr>
            <w:pStyle w:val="List"/>
            <w:numPr>
              <w:numId w:val="64"/>
            </w:numPr>
            <w:tabs>
              <w:tab w:val="num" w:pos="388"/>
              <w:tab w:val="num" w:pos="720"/>
            </w:tabs>
            <w:spacing w:before="0"/>
            <w:ind w:left="388" w:hanging="720"/>
            <w:jc w:val="left"/>
          </w:pPr>
        </w:pPrChange>
      </w:pPr>
      <w:r>
        <w:t>European Space Agency (ESA)/Europe.</w:t>
      </w:r>
    </w:p>
    <w:p w14:paraId="481FB094" w14:textId="77777777" w:rsidR="00967DDB" w:rsidRDefault="00967DDB">
      <w:pPr>
        <w:pStyle w:val="List"/>
        <w:numPr>
          <w:ilvl w:val="0"/>
          <w:numId w:val="52"/>
        </w:numPr>
        <w:tabs>
          <w:tab w:val="clear" w:pos="360"/>
          <w:tab w:val="num" w:pos="388"/>
        </w:tabs>
        <w:spacing w:before="0"/>
        <w:ind w:left="388"/>
        <w:jc w:val="left"/>
        <w:pPrChange w:id="14" w:author="L. Mark Conrad" w:date="2019-08-23T11:28:00Z">
          <w:pPr>
            <w:pStyle w:val="List"/>
            <w:numPr>
              <w:numId w:val="64"/>
            </w:numPr>
            <w:tabs>
              <w:tab w:val="num" w:pos="388"/>
              <w:tab w:val="num" w:pos="720"/>
            </w:tabs>
            <w:spacing w:before="0"/>
            <w:ind w:left="388" w:hanging="720"/>
            <w:jc w:val="left"/>
          </w:pPr>
        </w:pPrChange>
      </w:pPr>
      <w:r w:rsidRPr="00734EAB">
        <w:t>Federal Space Agency</w:t>
      </w:r>
      <w:r>
        <w:t xml:space="preserve"> (FSA)/</w:t>
      </w:r>
      <w:r w:rsidRPr="00734EAB">
        <w:t>Russian Federation.</w:t>
      </w:r>
    </w:p>
    <w:p w14:paraId="02C5E7B9" w14:textId="77777777" w:rsidR="00967DDB" w:rsidRDefault="00967DDB">
      <w:pPr>
        <w:pStyle w:val="List"/>
        <w:numPr>
          <w:ilvl w:val="0"/>
          <w:numId w:val="52"/>
        </w:numPr>
        <w:tabs>
          <w:tab w:val="clear" w:pos="360"/>
          <w:tab w:val="num" w:pos="388"/>
        </w:tabs>
        <w:spacing w:before="0"/>
        <w:ind w:left="388"/>
        <w:jc w:val="left"/>
        <w:pPrChange w:id="15" w:author="L. Mark Conrad" w:date="2019-08-23T11:28:00Z">
          <w:pPr>
            <w:pStyle w:val="List"/>
            <w:numPr>
              <w:numId w:val="64"/>
            </w:numPr>
            <w:tabs>
              <w:tab w:val="num" w:pos="388"/>
              <w:tab w:val="num" w:pos="720"/>
            </w:tabs>
            <w:spacing w:before="0"/>
            <w:ind w:left="388" w:hanging="720"/>
            <w:jc w:val="left"/>
          </w:pPr>
        </w:pPrChange>
      </w:pPr>
      <w:r w:rsidRPr="0094149C">
        <w:rPr>
          <w:lang w:val="pt-BR"/>
        </w:rPr>
        <w:t>Instituto Nacional de Pesquisas Espaciais (INPE)</w:t>
      </w:r>
      <w:r>
        <w:t>/Brazil.</w:t>
      </w:r>
    </w:p>
    <w:p w14:paraId="7D576265" w14:textId="77777777" w:rsidR="00967DDB" w:rsidRDefault="00967DDB">
      <w:pPr>
        <w:pStyle w:val="List"/>
        <w:numPr>
          <w:ilvl w:val="0"/>
          <w:numId w:val="52"/>
        </w:numPr>
        <w:tabs>
          <w:tab w:val="clear" w:pos="360"/>
          <w:tab w:val="num" w:pos="388"/>
        </w:tabs>
        <w:spacing w:before="0"/>
        <w:ind w:left="388"/>
        <w:jc w:val="left"/>
        <w:pPrChange w:id="16" w:author="L. Mark Conrad" w:date="2019-08-23T11:28:00Z">
          <w:pPr>
            <w:pStyle w:val="List"/>
            <w:numPr>
              <w:numId w:val="64"/>
            </w:numPr>
            <w:tabs>
              <w:tab w:val="num" w:pos="388"/>
              <w:tab w:val="num" w:pos="720"/>
            </w:tabs>
            <w:spacing w:before="0"/>
            <w:ind w:left="388" w:hanging="720"/>
            <w:jc w:val="left"/>
          </w:pPr>
        </w:pPrChange>
      </w:pPr>
      <w:r>
        <w:t>Japan Aerospace Exploration Agency (JAXA)/Japan.</w:t>
      </w:r>
    </w:p>
    <w:p w14:paraId="1C66B3C2" w14:textId="77777777" w:rsidR="00967DDB" w:rsidRDefault="00967DDB">
      <w:pPr>
        <w:pStyle w:val="List"/>
        <w:numPr>
          <w:ilvl w:val="0"/>
          <w:numId w:val="52"/>
        </w:numPr>
        <w:tabs>
          <w:tab w:val="clear" w:pos="360"/>
          <w:tab w:val="num" w:pos="388"/>
        </w:tabs>
        <w:spacing w:before="0"/>
        <w:ind w:left="388"/>
        <w:jc w:val="left"/>
        <w:pPrChange w:id="17" w:author="L. Mark Conrad" w:date="2019-08-23T11:28:00Z">
          <w:pPr>
            <w:pStyle w:val="List"/>
            <w:numPr>
              <w:numId w:val="64"/>
            </w:numPr>
            <w:tabs>
              <w:tab w:val="num" w:pos="388"/>
              <w:tab w:val="num" w:pos="720"/>
            </w:tabs>
            <w:spacing w:before="0"/>
            <w:ind w:left="388" w:hanging="720"/>
            <w:jc w:val="left"/>
          </w:pPr>
        </w:pPrChange>
      </w:pPr>
      <w:r>
        <w:t>National Aeronautics and Space Administration (NASA)/USA.</w:t>
      </w:r>
    </w:p>
    <w:p w14:paraId="2B0AD5A5" w14:textId="77777777" w:rsidR="00967DDB" w:rsidRDefault="00967DDB">
      <w:pPr>
        <w:pStyle w:val="List"/>
        <w:numPr>
          <w:ilvl w:val="0"/>
          <w:numId w:val="52"/>
        </w:numPr>
        <w:tabs>
          <w:tab w:val="clear" w:pos="360"/>
          <w:tab w:val="num" w:pos="388"/>
        </w:tabs>
        <w:spacing w:before="0"/>
        <w:ind w:left="388"/>
        <w:jc w:val="left"/>
        <w:pPrChange w:id="18" w:author="L. Mark Conrad" w:date="2019-08-23T11:28:00Z">
          <w:pPr>
            <w:pStyle w:val="List"/>
            <w:numPr>
              <w:numId w:val="64"/>
            </w:numPr>
            <w:tabs>
              <w:tab w:val="num" w:pos="388"/>
              <w:tab w:val="num" w:pos="720"/>
            </w:tabs>
            <w:spacing w:before="0"/>
            <w:ind w:left="388" w:hanging="720"/>
            <w:jc w:val="left"/>
          </w:pPr>
        </w:pPrChange>
      </w:pPr>
      <w:r>
        <w:t>UK Space Agency/United Kingdom.</w:t>
      </w:r>
    </w:p>
    <w:p w14:paraId="59B2EF4F" w14:textId="77777777" w:rsidR="00967DDB" w:rsidRDefault="00967DDB" w:rsidP="00456DBA">
      <w:pPr>
        <w:spacing w:before="160"/>
      </w:pPr>
      <w:r>
        <w:rPr>
          <w:u w:val="single"/>
        </w:rPr>
        <w:t>Observer Agencies</w:t>
      </w:r>
    </w:p>
    <w:p w14:paraId="409397C5" w14:textId="77777777" w:rsidR="00967DDB" w:rsidRDefault="00967DDB">
      <w:pPr>
        <w:pStyle w:val="List"/>
        <w:numPr>
          <w:ilvl w:val="0"/>
          <w:numId w:val="52"/>
        </w:numPr>
        <w:tabs>
          <w:tab w:val="clear" w:pos="360"/>
          <w:tab w:val="num" w:pos="388"/>
        </w:tabs>
        <w:spacing w:before="0"/>
        <w:ind w:left="389"/>
        <w:jc w:val="left"/>
        <w:pPrChange w:id="19" w:author="L. Mark Conrad" w:date="2019-08-23T11:28:00Z">
          <w:pPr>
            <w:pStyle w:val="List"/>
            <w:numPr>
              <w:numId w:val="64"/>
            </w:numPr>
            <w:tabs>
              <w:tab w:val="num" w:pos="388"/>
              <w:tab w:val="num" w:pos="720"/>
            </w:tabs>
            <w:spacing w:before="0"/>
            <w:ind w:left="389" w:hanging="720"/>
            <w:jc w:val="left"/>
          </w:pPr>
        </w:pPrChange>
      </w:pPr>
      <w:r>
        <w:t>Austrian Space Agency (ASA)/Austria.</w:t>
      </w:r>
    </w:p>
    <w:p w14:paraId="793233E2" w14:textId="77777777" w:rsidR="00967DDB" w:rsidRPr="007C5A7F" w:rsidRDefault="00967DDB">
      <w:pPr>
        <w:pStyle w:val="List"/>
        <w:numPr>
          <w:ilvl w:val="0"/>
          <w:numId w:val="52"/>
        </w:numPr>
        <w:tabs>
          <w:tab w:val="clear" w:pos="360"/>
          <w:tab w:val="num" w:pos="388"/>
        </w:tabs>
        <w:spacing w:before="0"/>
        <w:ind w:left="388"/>
        <w:jc w:val="left"/>
        <w:pPrChange w:id="20" w:author="L. Mark Conrad" w:date="2019-08-23T11:28:00Z">
          <w:pPr>
            <w:pStyle w:val="List"/>
            <w:numPr>
              <w:numId w:val="64"/>
            </w:numPr>
            <w:tabs>
              <w:tab w:val="num" w:pos="388"/>
              <w:tab w:val="num" w:pos="720"/>
            </w:tabs>
            <w:spacing w:before="0"/>
            <w:ind w:left="388" w:hanging="720"/>
            <w:jc w:val="left"/>
          </w:pPr>
        </w:pPrChange>
      </w:pPr>
      <w:r w:rsidRPr="007C5A7F">
        <w:t>Belgian Federal Science Policy Office (</w:t>
      </w:r>
      <w:r>
        <w:t>B</w:t>
      </w:r>
      <w:r w:rsidRPr="007C5A7F">
        <w:t>FSPO)/Belgium.</w:t>
      </w:r>
    </w:p>
    <w:p w14:paraId="15FD64B5" w14:textId="77777777" w:rsidR="00967DDB" w:rsidRDefault="00967DDB">
      <w:pPr>
        <w:pStyle w:val="List"/>
        <w:numPr>
          <w:ilvl w:val="0"/>
          <w:numId w:val="52"/>
        </w:numPr>
        <w:tabs>
          <w:tab w:val="clear" w:pos="360"/>
          <w:tab w:val="num" w:pos="388"/>
        </w:tabs>
        <w:spacing w:before="0"/>
        <w:ind w:left="388"/>
        <w:jc w:val="left"/>
        <w:pPrChange w:id="21" w:author="L. Mark Conrad" w:date="2019-08-23T11:28:00Z">
          <w:pPr>
            <w:pStyle w:val="List"/>
            <w:numPr>
              <w:numId w:val="64"/>
            </w:numPr>
            <w:tabs>
              <w:tab w:val="num" w:pos="388"/>
              <w:tab w:val="num" w:pos="720"/>
            </w:tabs>
            <w:spacing w:before="0"/>
            <w:ind w:left="388" w:hanging="720"/>
            <w:jc w:val="left"/>
          </w:pPr>
        </w:pPrChange>
      </w:pPr>
      <w:r>
        <w:t>Central Research Institute of Machine Building (</w:t>
      </w:r>
      <w:proofErr w:type="spellStart"/>
      <w:r>
        <w:t>TsNIIMash</w:t>
      </w:r>
      <w:proofErr w:type="spellEnd"/>
      <w:r>
        <w:t>)/Russian Federation.</w:t>
      </w:r>
    </w:p>
    <w:p w14:paraId="350D341E" w14:textId="77777777" w:rsidR="00967DDB" w:rsidRDefault="00967DDB">
      <w:pPr>
        <w:pStyle w:val="List"/>
        <w:numPr>
          <w:ilvl w:val="0"/>
          <w:numId w:val="52"/>
        </w:numPr>
        <w:tabs>
          <w:tab w:val="clear" w:pos="360"/>
          <w:tab w:val="num" w:pos="388"/>
        </w:tabs>
        <w:spacing w:before="0"/>
        <w:ind w:left="388"/>
        <w:jc w:val="left"/>
        <w:pPrChange w:id="22" w:author="L. Mark Conrad" w:date="2019-08-23T11:28:00Z">
          <w:pPr>
            <w:pStyle w:val="List"/>
            <w:numPr>
              <w:numId w:val="64"/>
            </w:numPr>
            <w:tabs>
              <w:tab w:val="num" w:pos="388"/>
              <w:tab w:val="num" w:pos="720"/>
            </w:tabs>
            <w:spacing w:before="0"/>
            <w:ind w:left="388" w:hanging="720"/>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56953DDC" w14:textId="77777777" w:rsidR="00967DDB" w:rsidRDefault="00967DDB">
      <w:pPr>
        <w:pStyle w:val="List"/>
        <w:numPr>
          <w:ilvl w:val="0"/>
          <w:numId w:val="52"/>
        </w:numPr>
        <w:tabs>
          <w:tab w:val="clear" w:pos="360"/>
          <w:tab w:val="num" w:pos="388"/>
        </w:tabs>
        <w:spacing w:before="0"/>
        <w:ind w:left="388"/>
        <w:jc w:val="left"/>
        <w:pPrChange w:id="23" w:author="L. Mark Conrad" w:date="2019-08-23T11:28:00Z">
          <w:pPr>
            <w:pStyle w:val="List"/>
            <w:numPr>
              <w:numId w:val="64"/>
            </w:numPr>
            <w:tabs>
              <w:tab w:val="num" w:pos="388"/>
              <w:tab w:val="num" w:pos="720"/>
            </w:tabs>
            <w:spacing w:before="0"/>
            <w:ind w:left="388" w:hanging="720"/>
            <w:jc w:val="left"/>
          </w:pPr>
        </w:pPrChange>
      </w:pPr>
      <w:r>
        <w:t xml:space="preserve">Chinese Academy of </w:t>
      </w:r>
      <w:r w:rsidRPr="001D36FE">
        <w:t>Sciences</w:t>
      </w:r>
      <w:r>
        <w:t xml:space="preserve"> (CAS)/China.</w:t>
      </w:r>
    </w:p>
    <w:p w14:paraId="36730E65" w14:textId="77777777" w:rsidR="00967DDB" w:rsidRDefault="00967DDB">
      <w:pPr>
        <w:pStyle w:val="List"/>
        <w:numPr>
          <w:ilvl w:val="0"/>
          <w:numId w:val="52"/>
        </w:numPr>
        <w:tabs>
          <w:tab w:val="clear" w:pos="360"/>
          <w:tab w:val="num" w:pos="388"/>
        </w:tabs>
        <w:spacing w:before="0"/>
        <w:ind w:left="388"/>
        <w:jc w:val="left"/>
        <w:pPrChange w:id="24" w:author="L. Mark Conrad" w:date="2019-08-23T11:28:00Z">
          <w:pPr>
            <w:pStyle w:val="List"/>
            <w:numPr>
              <w:numId w:val="64"/>
            </w:numPr>
            <w:tabs>
              <w:tab w:val="num" w:pos="388"/>
              <w:tab w:val="num" w:pos="720"/>
            </w:tabs>
            <w:spacing w:before="0"/>
            <w:ind w:left="388" w:hanging="720"/>
            <w:jc w:val="left"/>
          </w:pPr>
        </w:pPrChange>
      </w:pPr>
      <w:r>
        <w:t>Chinese Academy of Space Technology (CAST)/China.</w:t>
      </w:r>
    </w:p>
    <w:p w14:paraId="76FBFAA0" w14:textId="77777777" w:rsidR="00967DDB" w:rsidRDefault="00967DDB">
      <w:pPr>
        <w:pStyle w:val="List"/>
        <w:numPr>
          <w:ilvl w:val="0"/>
          <w:numId w:val="52"/>
        </w:numPr>
        <w:tabs>
          <w:tab w:val="clear" w:pos="360"/>
          <w:tab w:val="num" w:pos="388"/>
        </w:tabs>
        <w:spacing w:before="0"/>
        <w:ind w:left="388"/>
        <w:jc w:val="left"/>
        <w:pPrChange w:id="25" w:author="L. Mark Conrad" w:date="2019-08-23T11:28:00Z">
          <w:pPr>
            <w:pStyle w:val="List"/>
            <w:numPr>
              <w:numId w:val="64"/>
            </w:numPr>
            <w:tabs>
              <w:tab w:val="num" w:pos="388"/>
              <w:tab w:val="num" w:pos="720"/>
            </w:tabs>
            <w:spacing w:before="0"/>
            <w:ind w:left="388" w:hanging="720"/>
            <w:jc w:val="left"/>
          </w:pPr>
        </w:pPrChange>
      </w:pPr>
      <w:r>
        <w:t>Commonwealth Scientific and Industrial Research Organization (CSIRO)/Australia.</w:t>
      </w:r>
    </w:p>
    <w:p w14:paraId="3BCAC655" w14:textId="77777777" w:rsidR="00967DDB" w:rsidRDefault="00967DDB">
      <w:pPr>
        <w:pStyle w:val="List"/>
        <w:numPr>
          <w:ilvl w:val="0"/>
          <w:numId w:val="52"/>
        </w:numPr>
        <w:tabs>
          <w:tab w:val="clear" w:pos="360"/>
          <w:tab w:val="num" w:pos="388"/>
        </w:tabs>
        <w:spacing w:before="0"/>
        <w:ind w:left="388"/>
        <w:jc w:val="left"/>
        <w:pPrChange w:id="26" w:author="L. Mark Conrad" w:date="2019-08-23T11:28:00Z">
          <w:pPr>
            <w:pStyle w:val="List"/>
            <w:numPr>
              <w:numId w:val="64"/>
            </w:numPr>
            <w:tabs>
              <w:tab w:val="num" w:pos="388"/>
              <w:tab w:val="num" w:pos="720"/>
            </w:tabs>
            <w:spacing w:before="0"/>
            <w:ind w:left="388" w:hanging="720"/>
            <w:jc w:val="left"/>
          </w:pPr>
        </w:pPrChange>
      </w:pPr>
      <w:r>
        <w:t>CSIR Satellite Applications Centre (CSIR)/Republic of South Africa.</w:t>
      </w:r>
    </w:p>
    <w:p w14:paraId="6D278E9B" w14:textId="77777777" w:rsidR="00967DDB" w:rsidRDefault="00967DDB">
      <w:pPr>
        <w:pStyle w:val="List"/>
        <w:numPr>
          <w:ilvl w:val="0"/>
          <w:numId w:val="52"/>
        </w:numPr>
        <w:tabs>
          <w:tab w:val="clear" w:pos="360"/>
          <w:tab w:val="num" w:pos="388"/>
        </w:tabs>
        <w:spacing w:before="0"/>
        <w:ind w:left="388"/>
        <w:jc w:val="left"/>
        <w:pPrChange w:id="27" w:author="L. Mark Conrad" w:date="2019-08-23T11:28:00Z">
          <w:pPr>
            <w:pStyle w:val="List"/>
            <w:numPr>
              <w:numId w:val="64"/>
            </w:numPr>
            <w:tabs>
              <w:tab w:val="num" w:pos="388"/>
              <w:tab w:val="num" w:pos="720"/>
            </w:tabs>
            <w:spacing w:before="0"/>
            <w:ind w:left="388" w:hanging="720"/>
            <w:jc w:val="left"/>
          </w:pPr>
        </w:pPrChange>
      </w:pPr>
      <w:r w:rsidRPr="002B15BB">
        <w:t>Danish National Space Center (DNSC)/Denmark.</w:t>
      </w:r>
    </w:p>
    <w:p w14:paraId="2196C772" w14:textId="77777777" w:rsidR="00967DDB" w:rsidRDefault="00967DDB">
      <w:pPr>
        <w:pStyle w:val="List"/>
        <w:numPr>
          <w:ilvl w:val="0"/>
          <w:numId w:val="52"/>
        </w:numPr>
        <w:tabs>
          <w:tab w:val="clear" w:pos="360"/>
          <w:tab w:val="num" w:pos="388"/>
        </w:tabs>
        <w:spacing w:before="0"/>
        <w:ind w:left="388"/>
        <w:jc w:val="left"/>
        <w:pPrChange w:id="28" w:author="L. Mark Conrad" w:date="2019-08-23T11:28:00Z">
          <w:pPr>
            <w:pStyle w:val="List"/>
            <w:numPr>
              <w:numId w:val="64"/>
            </w:numPr>
            <w:tabs>
              <w:tab w:val="num" w:pos="388"/>
              <w:tab w:val="num" w:pos="720"/>
            </w:tabs>
            <w:spacing w:before="0"/>
            <w:ind w:left="388" w:hanging="720"/>
            <w:jc w:val="left"/>
          </w:pPr>
        </w:pPrChange>
      </w:pPr>
      <w:r w:rsidRPr="0094149C">
        <w:rPr>
          <w:lang w:val="pt-BR"/>
        </w:rPr>
        <w:t>Departamento de Ciência e Tecnologia Aeroespacial (DCTA)</w:t>
      </w:r>
      <w:r>
        <w:t>/Brazil.</w:t>
      </w:r>
    </w:p>
    <w:p w14:paraId="306E3310" w14:textId="77777777" w:rsidR="00967DDB" w:rsidRDefault="00967DDB">
      <w:pPr>
        <w:pStyle w:val="List"/>
        <w:numPr>
          <w:ilvl w:val="0"/>
          <w:numId w:val="52"/>
        </w:numPr>
        <w:tabs>
          <w:tab w:val="clear" w:pos="360"/>
          <w:tab w:val="num" w:pos="388"/>
        </w:tabs>
        <w:spacing w:before="0"/>
        <w:ind w:left="388"/>
        <w:jc w:val="left"/>
        <w:pPrChange w:id="29" w:author="L. Mark Conrad" w:date="2019-08-23T11:28:00Z">
          <w:pPr>
            <w:pStyle w:val="List"/>
            <w:numPr>
              <w:numId w:val="64"/>
            </w:numPr>
            <w:tabs>
              <w:tab w:val="num" w:pos="388"/>
              <w:tab w:val="num" w:pos="720"/>
            </w:tabs>
            <w:spacing w:before="0"/>
            <w:ind w:left="388" w:hanging="720"/>
            <w:jc w:val="left"/>
          </w:pPr>
        </w:pPrChange>
      </w:pPr>
      <w:r>
        <w:t>European Organization for the Exploitation of Meteorological Satellites (EUMETSAT)/Europe.</w:t>
      </w:r>
    </w:p>
    <w:p w14:paraId="0EA9ADB4" w14:textId="77777777" w:rsidR="00967DDB" w:rsidRDefault="00967DDB">
      <w:pPr>
        <w:pStyle w:val="List"/>
        <w:numPr>
          <w:ilvl w:val="0"/>
          <w:numId w:val="52"/>
        </w:numPr>
        <w:tabs>
          <w:tab w:val="clear" w:pos="360"/>
          <w:tab w:val="num" w:pos="388"/>
        </w:tabs>
        <w:spacing w:before="0"/>
        <w:ind w:left="388"/>
        <w:jc w:val="left"/>
        <w:pPrChange w:id="30" w:author="L. Mark Conrad" w:date="2019-08-23T11:28:00Z">
          <w:pPr>
            <w:pStyle w:val="List"/>
            <w:numPr>
              <w:numId w:val="64"/>
            </w:numPr>
            <w:tabs>
              <w:tab w:val="num" w:pos="388"/>
              <w:tab w:val="num" w:pos="720"/>
            </w:tabs>
            <w:spacing w:before="0"/>
            <w:ind w:left="388" w:hanging="720"/>
            <w:jc w:val="left"/>
          </w:pPr>
        </w:pPrChange>
      </w:pPr>
      <w:r>
        <w:t>European Telecommunications Satellite Organization (EUTELSAT)/Europe.</w:t>
      </w:r>
    </w:p>
    <w:p w14:paraId="1E799168" w14:textId="77777777" w:rsidR="00967DDB" w:rsidRDefault="00967DDB">
      <w:pPr>
        <w:pStyle w:val="List"/>
        <w:numPr>
          <w:ilvl w:val="0"/>
          <w:numId w:val="52"/>
        </w:numPr>
        <w:tabs>
          <w:tab w:val="clear" w:pos="360"/>
          <w:tab w:val="num" w:pos="388"/>
        </w:tabs>
        <w:spacing w:before="0"/>
        <w:ind w:left="388"/>
        <w:jc w:val="left"/>
        <w:pPrChange w:id="31" w:author="L. Mark Conrad" w:date="2019-08-23T11:28:00Z">
          <w:pPr>
            <w:pStyle w:val="List"/>
            <w:numPr>
              <w:numId w:val="64"/>
            </w:numPr>
            <w:tabs>
              <w:tab w:val="num" w:pos="388"/>
              <w:tab w:val="num" w:pos="720"/>
            </w:tabs>
            <w:spacing w:before="0"/>
            <w:ind w:left="388" w:hanging="720"/>
            <w:jc w:val="left"/>
          </w:pPr>
        </w:pPrChange>
      </w:pPr>
      <w:r w:rsidRPr="009529F2">
        <w:t>Geo-Informatics and Space Technology Development Agency (GISTDA)</w:t>
      </w:r>
      <w:r>
        <w:t>/Thailand.</w:t>
      </w:r>
    </w:p>
    <w:p w14:paraId="38CC1368" w14:textId="77777777" w:rsidR="00967DDB" w:rsidRDefault="00967DDB">
      <w:pPr>
        <w:pStyle w:val="List"/>
        <w:numPr>
          <w:ilvl w:val="0"/>
          <w:numId w:val="52"/>
        </w:numPr>
        <w:tabs>
          <w:tab w:val="clear" w:pos="360"/>
          <w:tab w:val="num" w:pos="388"/>
        </w:tabs>
        <w:spacing w:before="0"/>
        <w:ind w:left="388"/>
        <w:jc w:val="left"/>
        <w:pPrChange w:id="32" w:author="L. Mark Conrad" w:date="2019-08-23T11:28:00Z">
          <w:pPr>
            <w:pStyle w:val="List"/>
            <w:numPr>
              <w:numId w:val="64"/>
            </w:numPr>
            <w:tabs>
              <w:tab w:val="num" w:pos="388"/>
              <w:tab w:val="num" w:pos="720"/>
            </w:tabs>
            <w:spacing w:before="0"/>
            <w:ind w:left="388" w:hanging="720"/>
            <w:jc w:val="left"/>
          </w:pPr>
        </w:pPrChange>
      </w:pPr>
      <w:r>
        <w:t>Hellenic National Space Committee (HNSC)/Greece.</w:t>
      </w:r>
    </w:p>
    <w:p w14:paraId="08114158" w14:textId="77777777" w:rsidR="00967DDB" w:rsidRDefault="00967DDB">
      <w:pPr>
        <w:pStyle w:val="List"/>
        <w:numPr>
          <w:ilvl w:val="0"/>
          <w:numId w:val="52"/>
        </w:numPr>
        <w:tabs>
          <w:tab w:val="clear" w:pos="360"/>
          <w:tab w:val="num" w:pos="388"/>
        </w:tabs>
        <w:spacing w:before="0"/>
        <w:ind w:left="388"/>
        <w:jc w:val="left"/>
        <w:pPrChange w:id="33" w:author="L. Mark Conrad" w:date="2019-08-23T11:28:00Z">
          <w:pPr>
            <w:pStyle w:val="List"/>
            <w:numPr>
              <w:numId w:val="64"/>
            </w:numPr>
            <w:tabs>
              <w:tab w:val="num" w:pos="388"/>
              <w:tab w:val="num" w:pos="720"/>
            </w:tabs>
            <w:spacing w:before="0"/>
            <w:ind w:left="388" w:hanging="720"/>
            <w:jc w:val="left"/>
          </w:pPr>
        </w:pPrChange>
      </w:pPr>
      <w:r>
        <w:t>Indian Space Research Organization (ISRO)/India.</w:t>
      </w:r>
    </w:p>
    <w:p w14:paraId="1904882A" w14:textId="77777777" w:rsidR="00967DDB" w:rsidRDefault="00967DDB">
      <w:pPr>
        <w:pStyle w:val="List"/>
        <w:numPr>
          <w:ilvl w:val="0"/>
          <w:numId w:val="52"/>
        </w:numPr>
        <w:tabs>
          <w:tab w:val="clear" w:pos="360"/>
          <w:tab w:val="num" w:pos="388"/>
        </w:tabs>
        <w:spacing w:before="0"/>
        <w:ind w:left="388"/>
        <w:jc w:val="left"/>
        <w:pPrChange w:id="34" w:author="L. Mark Conrad" w:date="2019-08-23T11:28:00Z">
          <w:pPr>
            <w:pStyle w:val="List"/>
            <w:numPr>
              <w:numId w:val="64"/>
            </w:numPr>
            <w:tabs>
              <w:tab w:val="num" w:pos="388"/>
              <w:tab w:val="num" w:pos="720"/>
            </w:tabs>
            <w:spacing w:before="0"/>
            <w:ind w:left="388" w:hanging="720"/>
            <w:jc w:val="left"/>
          </w:pPr>
        </w:pPrChange>
      </w:pPr>
      <w:r>
        <w:t>Institute of Space Research (IKI)/Russian Federation.</w:t>
      </w:r>
    </w:p>
    <w:p w14:paraId="5DE879C4" w14:textId="77777777" w:rsidR="00967DDB" w:rsidRDefault="00967DDB">
      <w:pPr>
        <w:pStyle w:val="List"/>
        <w:numPr>
          <w:ilvl w:val="0"/>
          <w:numId w:val="52"/>
        </w:numPr>
        <w:tabs>
          <w:tab w:val="clear" w:pos="360"/>
          <w:tab w:val="num" w:pos="388"/>
        </w:tabs>
        <w:spacing w:before="0"/>
        <w:ind w:left="388"/>
        <w:jc w:val="left"/>
        <w:pPrChange w:id="35" w:author="L. Mark Conrad" w:date="2019-08-23T11:28:00Z">
          <w:pPr>
            <w:pStyle w:val="List"/>
            <w:numPr>
              <w:numId w:val="64"/>
            </w:numPr>
            <w:tabs>
              <w:tab w:val="num" w:pos="388"/>
              <w:tab w:val="num" w:pos="720"/>
            </w:tabs>
            <w:spacing w:before="0"/>
            <w:ind w:left="388" w:hanging="720"/>
            <w:jc w:val="left"/>
          </w:pPr>
        </w:pPrChange>
      </w:pPr>
      <w:r>
        <w:t>KFKI Research Institute for Particle &amp; Nuclear Physics (KFKI)/Hungary.</w:t>
      </w:r>
    </w:p>
    <w:p w14:paraId="3A942B1F" w14:textId="77777777" w:rsidR="00967DDB" w:rsidRDefault="00967DDB">
      <w:pPr>
        <w:pStyle w:val="List"/>
        <w:numPr>
          <w:ilvl w:val="0"/>
          <w:numId w:val="52"/>
        </w:numPr>
        <w:tabs>
          <w:tab w:val="clear" w:pos="360"/>
          <w:tab w:val="num" w:pos="388"/>
        </w:tabs>
        <w:spacing w:before="0"/>
        <w:ind w:left="388"/>
        <w:jc w:val="left"/>
        <w:pPrChange w:id="36" w:author="L. Mark Conrad" w:date="2019-08-23T11:28:00Z">
          <w:pPr>
            <w:pStyle w:val="List"/>
            <w:numPr>
              <w:numId w:val="64"/>
            </w:numPr>
            <w:tabs>
              <w:tab w:val="num" w:pos="388"/>
              <w:tab w:val="num" w:pos="720"/>
            </w:tabs>
            <w:spacing w:before="0"/>
            <w:ind w:left="388" w:hanging="720"/>
            <w:jc w:val="left"/>
          </w:pPr>
        </w:pPrChange>
      </w:pPr>
      <w:r>
        <w:t>Korea Aerospace Research Institute (KARI)/Korea.</w:t>
      </w:r>
    </w:p>
    <w:p w14:paraId="614712B6" w14:textId="77777777" w:rsidR="00967DDB" w:rsidRDefault="00967DDB">
      <w:pPr>
        <w:pStyle w:val="List"/>
        <w:numPr>
          <w:ilvl w:val="0"/>
          <w:numId w:val="52"/>
        </w:numPr>
        <w:tabs>
          <w:tab w:val="clear" w:pos="360"/>
          <w:tab w:val="num" w:pos="388"/>
        </w:tabs>
        <w:spacing w:before="0"/>
        <w:ind w:left="388"/>
        <w:jc w:val="left"/>
        <w:pPrChange w:id="37" w:author="L. Mark Conrad" w:date="2019-08-23T11:28:00Z">
          <w:pPr>
            <w:pStyle w:val="List"/>
            <w:numPr>
              <w:numId w:val="64"/>
            </w:numPr>
            <w:tabs>
              <w:tab w:val="num" w:pos="388"/>
              <w:tab w:val="num" w:pos="720"/>
            </w:tabs>
            <w:spacing w:before="0"/>
            <w:ind w:left="388" w:hanging="720"/>
            <w:jc w:val="left"/>
          </w:pPr>
        </w:pPrChange>
      </w:pPr>
      <w:r>
        <w:t>Ministry of Communications (MOC)/Israel.</w:t>
      </w:r>
    </w:p>
    <w:p w14:paraId="7EA5B0C5" w14:textId="77777777" w:rsidR="00967DDB" w:rsidRDefault="00967DDB">
      <w:pPr>
        <w:pStyle w:val="List"/>
        <w:numPr>
          <w:ilvl w:val="0"/>
          <w:numId w:val="52"/>
        </w:numPr>
        <w:tabs>
          <w:tab w:val="clear" w:pos="360"/>
          <w:tab w:val="num" w:pos="388"/>
        </w:tabs>
        <w:spacing w:before="0"/>
        <w:ind w:left="388"/>
        <w:jc w:val="left"/>
        <w:pPrChange w:id="38" w:author="L. Mark Conrad" w:date="2019-08-23T11:28:00Z">
          <w:pPr>
            <w:pStyle w:val="List"/>
            <w:numPr>
              <w:numId w:val="64"/>
            </w:numPr>
            <w:tabs>
              <w:tab w:val="num" w:pos="388"/>
              <w:tab w:val="num" w:pos="720"/>
            </w:tabs>
            <w:spacing w:before="0"/>
            <w:ind w:left="388" w:hanging="720"/>
            <w:jc w:val="left"/>
          </w:pPr>
        </w:pPrChange>
      </w:pPr>
      <w:r w:rsidRPr="00621A4C">
        <w:t>National Institute of Information and Communications Technology (NICT)/Japan.</w:t>
      </w:r>
    </w:p>
    <w:p w14:paraId="357B81E8" w14:textId="77777777" w:rsidR="00967DDB" w:rsidRDefault="00967DDB">
      <w:pPr>
        <w:pStyle w:val="List"/>
        <w:numPr>
          <w:ilvl w:val="0"/>
          <w:numId w:val="52"/>
        </w:numPr>
        <w:tabs>
          <w:tab w:val="clear" w:pos="360"/>
          <w:tab w:val="num" w:pos="388"/>
        </w:tabs>
        <w:spacing w:before="0"/>
        <w:ind w:left="388"/>
        <w:jc w:val="left"/>
        <w:pPrChange w:id="39" w:author="L. Mark Conrad" w:date="2019-08-23T11:28:00Z">
          <w:pPr>
            <w:pStyle w:val="List"/>
            <w:numPr>
              <w:numId w:val="64"/>
            </w:numPr>
            <w:tabs>
              <w:tab w:val="num" w:pos="388"/>
              <w:tab w:val="num" w:pos="720"/>
            </w:tabs>
            <w:spacing w:before="0"/>
            <w:ind w:left="388" w:hanging="720"/>
            <w:jc w:val="left"/>
          </w:pPr>
        </w:pPrChange>
      </w:pPr>
      <w:r>
        <w:t>National Oceanic and Atmospheric Administration (NOAA)/USA.</w:t>
      </w:r>
    </w:p>
    <w:p w14:paraId="5E33835C" w14:textId="77777777" w:rsidR="00967DDB" w:rsidRDefault="00967DDB">
      <w:pPr>
        <w:pStyle w:val="List"/>
        <w:numPr>
          <w:ilvl w:val="0"/>
          <w:numId w:val="52"/>
        </w:numPr>
        <w:tabs>
          <w:tab w:val="clear" w:pos="360"/>
          <w:tab w:val="num" w:pos="388"/>
        </w:tabs>
        <w:spacing w:before="0"/>
        <w:ind w:left="388"/>
        <w:jc w:val="left"/>
        <w:pPrChange w:id="40" w:author="L. Mark Conrad" w:date="2019-08-23T11:28:00Z">
          <w:pPr>
            <w:pStyle w:val="List"/>
            <w:numPr>
              <w:numId w:val="64"/>
            </w:numPr>
            <w:tabs>
              <w:tab w:val="num" w:pos="388"/>
              <w:tab w:val="num" w:pos="720"/>
            </w:tabs>
            <w:spacing w:before="0"/>
            <w:ind w:left="388" w:hanging="720"/>
            <w:jc w:val="left"/>
          </w:pPr>
        </w:pPrChange>
      </w:pPr>
      <w:r w:rsidRPr="006800F7">
        <w:t>National Space Agency of the Republic of Kazakhstan (NSARK)</w:t>
      </w:r>
      <w:r>
        <w:t>/</w:t>
      </w:r>
      <w:r w:rsidRPr="006800F7">
        <w:t>Kazakhstan</w:t>
      </w:r>
      <w:r>
        <w:t>.</w:t>
      </w:r>
    </w:p>
    <w:p w14:paraId="794357B4" w14:textId="77777777" w:rsidR="00967DDB" w:rsidRDefault="00967DDB">
      <w:pPr>
        <w:pStyle w:val="List"/>
        <w:numPr>
          <w:ilvl w:val="0"/>
          <w:numId w:val="52"/>
        </w:numPr>
        <w:tabs>
          <w:tab w:val="clear" w:pos="360"/>
          <w:tab w:val="num" w:pos="388"/>
        </w:tabs>
        <w:spacing w:before="0"/>
        <w:ind w:left="388"/>
        <w:jc w:val="left"/>
        <w:pPrChange w:id="41" w:author="L. Mark Conrad" w:date="2019-08-23T11:28:00Z">
          <w:pPr>
            <w:pStyle w:val="List"/>
            <w:numPr>
              <w:numId w:val="64"/>
            </w:numPr>
            <w:tabs>
              <w:tab w:val="num" w:pos="388"/>
              <w:tab w:val="num" w:pos="720"/>
            </w:tabs>
            <w:spacing w:before="0"/>
            <w:ind w:left="388" w:hanging="720"/>
            <w:jc w:val="left"/>
          </w:pPr>
        </w:pPrChange>
      </w:pPr>
      <w:r w:rsidRPr="00B501DB">
        <w:t xml:space="preserve">National Space Organization </w:t>
      </w:r>
      <w:r>
        <w:t>(NSPO)/Chinese Taipei.</w:t>
      </w:r>
    </w:p>
    <w:p w14:paraId="27889B30" w14:textId="77777777" w:rsidR="00967DDB" w:rsidRDefault="00967DDB">
      <w:pPr>
        <w:pStyle w:val="List"/>
        <w:numPr>
          <w:ilvl w:val="0"/>
          <w:numId w:val="52"/>
        </w:numPr>
        <w:tabs>
          <w:tab w:val="clear" w:pos="360"/>
          <w:tab w:val="num" w:pos="388"/>
        </w:tabs>
        <w:spacing w:before="0"/>
        <w:ind w:left="388"/>
        <w:jc w:val="left"/>
        <w:pPrChange w:id="42" w:author="L. Mark Conrad" w:date="2019-08-23T11:28:00Z">
          <w:pPr>
            <w:pStyle w:val="List"/>
            <w:numPr>
              <w:numId w:val="64"/>
            </w:numPr>
            <w:tabs>
              <w:tab w:val="num" w:pos="388"/>
              <w:tab w:val="num" w:pos="720"/>
            </w:tabs>
            <w:spacing w:before="0"/>
            <w:ind w:left="388" w:hanging="720"/>
            <w:jc w:val="left"/>
          </w:pPr>
        </w:pPrChange>
      </w:pPr>
      <w:r w:rsidRPr="009A1E4D">
        <w:t>Naval Center for Space Technology</w:t>
      </w:r>
      <w:r>
        <w:t xml:space="preserve"> (</w:t>
      </w:r>
      <w:r w:rsidRPr="009A1E4D">
        <w:t>NCST</w:t>
      </w:r>
      <w:r>
        <w:t>)/USA.</w:t>
      </w:r>
    </w:p>
    <w:p w14:paraId="3EB65196" w14:textId="77777777" w:rsidR="00967DDB" w:rsidRDefault="00967DDB">
      <w:pPr>
        <w:pStyle w:val="List"/>
        <w:numPr>
          <w:ilvl w:val="0"/>
          <w:numId w:val="52"/>
        </w:numPr>
        <w:tabs>
          <w:tab w:val="clear" w:pos="360"/>
          <w:tab w:val="num" w:pos="388"/>
        </w:tabs>
        <w:spacing w:before="0"/>
        <w:ind w:left="388"/>
        <w:jc w:val="left"/>
        <w:pPrChange w:id="43" w:author="L. Mark Conrad" w:date="2019-08-23T11:28:00Z">
          <w:pPr>
            <w:pStyle w:val="List"/>
            <w:numPr>
              <w:numId w:val="64"/>
            </w:numPr>
            <w:tabs>
              <w:tab w:val="num" w:pos="388"/>
              <w:tab w:val="num" w:pos="720"/>
            </w:tabs>
            <w:spacing w:before="0"/>
            <w:ind w:left="388" w:hanging="720"/>
            <w:jc w:val="left"/>
          </w:pPr>
        </w:pPrChange>
      </w:pPr>
      <w:r w:rsidRPr="009529F2">
        <w:t>Scientific and Technological Research Council of Turkey (TUBITAK)</w:t>
      </w:r>
      <w:r>
        <w:t>/Turkey.</w:t>
      </w:r>
    </w:p>
    <w:p w14:paraId="7364B677" w14:textId="77777777" w:rsidR="00967DDB" w:rsidRDefault="00967DDB">
      <w:pPr>
        <w:pStyle w:val="List"/>
        <w:numPr>
          <w:ilvl w:val="0"/>
          <w:numId w:val="52"/>
        </w:numPr>
        <w:tabs>
          <w:tab w:val="clear" w:pos="360"/>
          <w:tab w:val="num" w:pos="388"/>
        </w:tabs>
        <w:spacing w:before="0"/>
        <w:ind w:left="388"/>
        <w:jc w:val="left"/>
        <w:pPrChange w:id="44" w:author="L. Mark Conrad" w:date="2019-08-23T11:28:00Z">
          <w:pPr>
            <w:pStyle w:val="List"/>
            <w:numPr>
              <w:numId w:val="64"/>
            </w:numPr>
            <w:tabs>
              <w:tab w:val="num" w:pos="388"/>
              <w:tab w:val="num" w:pos="720"/>
            </w:tabs>
            <w:spacing w:before="0"/>
            <w:ind w:left="388" w:hanging="720"/>
            <w:jc w:val="left"/>
          </w:pPr>
        </w:pPrChange>
      </w:pPr>
      <w:r>
        <w:t>Space and Upper Atmosphere Research Commission (SUPARCO)/Pakistan.</w:t>
      </w:r>
    </w:p>
    <w:p w14:paraId="79B8DE4D" w14:textId="77777777" w:rsidR="00967DDB" w:rsidRDefault="00967DDB">
      <w:pPr>
        <w:pStyle w:val="List"/>
        <w:numPr>
          <w:ilvl w:val="0"/>
          <w:numId w:val="52"/>
        </w:numPr>
        <w:tabs>
          <w:tab w:val="clear" w:pos="360"/>
          <w:tab w:val="num" w:pos="388"/>
        </w:tabs>
        <w:spacing w:before="0"/>
        <w:ind w:left="388"/>
        <w:jc w:val="left"/>
        <w:pPrChange w:id="45" w:author="L. Mark Conrad" w:date="2019-08-23T11:28:00Z">
          <w:pPr>
            <w:pStyle w:val="List"/>
            <w:numPr>
              <w:numId w:val="64"/>
            </w:numPr>
            <w:tabs>
              <w:tab w:val="num" w:pos="388"/>
              <w:tab w:val="num" w:pos="720"/>
            </w:tabs>
            <w:spacing w:before="0"/>
            <w:ind w:left="388" w:hanging="720"/>
            <w:jc w:val="left"/>
          </w:pPr>
        </w:pPrChange>
      </w:pPr>
      <w:r>
        <w:t>Swedish Space Corporation (SSC)/Sweden.</w:t>
      </w:r>
    </w:p>
    <w:p w14:paraId="44351F8A" w14:textId="77777777" w:rsidR="00967DDB" w:rsidRDefault="00967DDB" w:rsidP="0094149C">
      <w:pPr>
        <w:pStyle w:val="List"/>
        <w:numPr>
          <w:ilvl w:val="0"/>
          <w:numId w:val="53"/>
        </w:numPr>
        <w:spacing w:before="0"/>
      </w:pPr>
      <w:r>
        <w:t>United States Geological Survey (USGS)/USA.</w:t>
      </w:r>
    </w:p>
    <w:p w14:paraId="4507DCCE" w14:textId="77777777" w:rsidR="00967DDB" w:rsidRPr="006E6414" w:rsidRDefault="00967DDB" w:rsidP="00456DBA">
      <w:pPr>
        <w:pStyle w:val="CenteredHeading"/>
        <w:outlineLvl w:val="0"/>
      </w:pPr>
      <w:r w:rsidRPr="006E6414">
        <w:t>DOCUMENT CONTROL</w:t>
      </w:r>
    </w:p>
    <w:p w14:paraId="59AEA559"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0B27CF54" w14:textId="77777777">
        <w:trPr>
          <w:cantSplit/>
        </w:trPr>
        <w:tc>
          <w:tcPr>
            <w:tcW w:w="1435" w:type="dxa"/>
          </w:tcPr>
          <w:p w14:paraId="1C0A315C" w14:textId="77777777" w:rsidR="00967DDB" w:rsidRPr="006E6414" w:rsidRDefault="00967DDB" w:rsidP="00F901AA">
            <w:pPr>
              <w:rPr>
                <w:b/>
              </w:rPr>
            </w:pPr>
            <w:r w:rsidRPr="006E6414">
              <w:rPr>
                <w:b/>
              </w:rPr>
              <w:t>Document</w:t>
            </w:r>
          </w:p>
        </w:tc>
        <w:tc>
          <w:tcPr>
            <w:tcW w:w="3780" w:type="dxa"/>
          </w:tcPr>
          <w:p w14:paraId="4E144AB9" w14:textId="77777777" w:rsidR="00967DDB" w:rsidRPr="006E6414" w:rsidRDefault="00967DDB" w:rsidP="00F901AA">
            <w:pPr>
              <w:rPr>
                <w:b/>
              </w:rPr>
            </w:pPr>
            <w:r w:rsidRPr="006E6414">
              <w:rPr>
                <w:b/>
              </w:rPr>
              <w:t>Title</w:t>
            </w:r>
          </w:p>
        </w:tc>
        <w:tc>
          <w:tcPr>
            <w:tcW w:w="1350" w:type="dxa"/>
          </w:tcPr>
          <w:p w14:paraId="7B836CCD" w14:textId="77777777" w:rsidR="00967DDB" w:rsidRPr="006E6414" w:rsidRDefault="00967DDB" w:rsidP="00F901AA">
            <w:pPr>
              <w:rPr>
                <w:b/>
              </w:rPr>
            </w:pPr>
            <w:r w:rsidRPr="006E6414">
              <w:rPr>
                <w:b/>
              </w:rPr>
              <w:t>Date</w:t>
            </w:r>
          </w:p>
        </w:tc>
        <w:tc>
          <w:tcPr>
            <w:tcW w:w="2700" w:type="dxa"/>
          </w:tcPr>
          <w:p w14:paraId="7BF1ED41" w14:textId="77777777" w:rsidR="00967DDB" w:rsidRPr="006E6414" w:rsidRDefault="00967DDB" w:rsidP="00F901AA">
            <w:pPr>
              <w:rPr>
                <w:b/>
              </w:rPr>
            </w:pPr>
            <w:r w:rsidRPr="006E6414">
              <w:rPr>
                <w:b/>
              </w:rPr>
              <w:t>Status</w:t>
            </w:r>
          </w:p>
        </w:tc>
      </w:tr>
      <w:tr w:rsidR="00AE2B6B" w:rsidRPr="006E6414" w14:paraId="44BC0538" w14:textId="77777777">
        <w:trPr>
          <w:cantSplit/>
        </w:trPr>
        <w:tc>
          <w:tcPr>
            <w:tcW w:w="1435" w:type="dxa"/>
          </w:tcPr>
          <w:p w14:paraId="11496E9C" w14:textId="77777777" w:rsidR="00AE2B6B" w:rsidRDefault="00AE2B6B" w:rsidP="00F901AA">
            <w:r>
              <w:t>CCSDS 650.0-B-1</w:t>
            </w:r>
          </w:p>
        </w:tc>
        <w:tc>
          <w:tcPr>
            <w:tcW w:w="3780" w:type="dxa"/>
          </w:tcPr>
          <w:p w14:paraId="492506C7" w14:textId="77777777" w:rsidR="00AE2B6B" w:rsidRDefault="00AE2B6B" w:rsidP="00F901AA">
            <w:pPr>
              <w:jc w:val="left"/>
            </w:pPr>
            <w:r>
              <w:t>Reference Model for an Open Archival Information System (OAIS)</w:t>
            </w:r>
          </w:p>
        </w:tc>
        <w:tc>
          <w:tcPr>
            <w:tcW w:w="1350" w:type="dxa"/>
          </w:tcPr>
          <w:p w14:paraId="2C81CB4C" w14:textId="77777777" w:rsidR="00AE2B6B" w:rsidRDefault="00AE2B6B" w:rsidP="00F901AA">
            <w:r>
              <w:t>January</w:t>
            </w:r>
            <w:r>
              <w:br/>
              <w:t>2002</w:t>
            </w:r>
          </w:p>
        </w:tc>
        <w:tc>
          <w:tcPr>
            <w:tcW w:w="2700" w:type="dxa"/>
          </w:tcPr>
          <w:p w14:paraId="0A60F5A2" w14:textId="77777777" w:rsidR="00AE2B6B" w:rsidRDefault="00AE2B6B" w:rsidP="00AE2B6B">
            <w:pPr>
              <w:jc w:val="left"/>
            </w:pPr>
            <w:r>
              <w:t>Original issue (superseded)</w:t>
            </w:r>
          </w:p>
        </w:tc>
      </w:tr>
      <w:tr w:rsidR="00AE2B6B" w:rsidRPr="006E6414" w14:paraId="1B06380B" w14:textId="77777777">
        <w:trPr>
          <w:cantSplit/>
        </w:trPr>
        <w:tc>
          <w:tcPr>
            <w:tcW w:w="1435" w:type="dxa"/>
          </w:tcPr>
          <w:p w14:paraId="7C21061D" w14:textId="77777777" w:rsidR="00AE2B6B" w:rsidRPr="006E6414" w:rsidRDefault="00DA45A0" w:rsidP="00F901AA">
            <w:pPr>
              <w:jc w:val="left"/>
            </w:pPr>
            <w:fldSimple w:instr=" DOCPROPERTY  &quot;Document number&quot;  \* MERGEFORMAT ">
              <w:r w:rsidR="002A4E50">
                <w:t>CCSDS 650.0-P-3</w:t>
              </w:r>
            </w:fldSimple>
          </w:p>
        </w:tc>
        <w:tc>
          <w:tcPr>
            <w:tcW w:w="3780" w:type="dxa"/>
          </w:tcPr>
          <w:p w14:paraId="19F47F66" w14:textId="77777777" w:rsidR="00AE2B6B" w:rsidRPr="006E6414" w:rsidRDefault="00DA45A0" w:rsidP="00F901AA">
            <w:pPr>
              <w:jc w:val="left"/>
            </w:pPr>
            <w:fldSimple w:instr=" DOCPROPERTY  Title  \* MERGEFORMAT ">
              <w:r w:rsidR="002A4E50">
                <w:t>Reference Model for an Open Archival Information System (OAIS)</w:t>
              </w:r>
            </w:fldSimple>
            <w:r w:rsidR="00AE2B6B" w:rsidRPr="006E6414">
              <w:t xml:space="preserve">, </w:t>
            </w:r>
            <w:fldSimple w:instr=" DOCPROPERTY  &quot;Document Type&quot;  \* MERGEFORMAT ">
              <w:r w:rsidR="002A4E50">
                <w:t>Recommended Practice</w:t>
              </w:r>
            </w:fldSimple>
            <w:r w:rsidR="00AE2B6B" w:rsidRPr="006E6414">
              <w:t xml:space="preserve">, </w:t>
            </w:r>
            <w:fldSimple w:instr=" DOCPROPERTY  Issue  \* MERGEFORMAT ">
              <w:r w:rsidR="002A4E50">
                <w:t>Issue 3</w:t>
              </w:r>
            </w:fldSimple>
          </w:p>
        </w:tc>
        <w:tc>
          <w:tcPr>
            <w:tcW w:w="1350" w:type="dxa"/>
          </w:tcPr>
          <w:p w14:paraId="53C81F14" w14:textId="77777777" w:rsidR="00AE2B6B" w:rsidRPr="006E6414" w:rsidRDefault="00F826E5" w:rsidP="00F901AA">
            <w:pPr>
              <w:jc w:val="left"/>
            </w:pPr>
            <w:r>
              <w:t>June 2012</w:t>
            </w:r>
          </w:p>
        </w:tc>
        <w:tc>
          <w:tcPr>
            <w:tcW w:w="2700" w:type="dxa"/>
          </w:tcPr>
          <w:p w14:paraId="3F5D36DB" w14:textId="77777777" w:rsidR="00AE2B6B" w:rsidRDefault="00AE2B6B" w:rsidP="00AE2B6B">
            <w:pPr>
              <w:jc w:val="left"/>
            </w:pPr>
            <w:r w:rsidRPr="006E6414">
              <w:t xml:space="preserve">Current </w:t>
            </w:r>
            <w:r>
              <w:t>issue:</w:t>
            </w:r>
          </w:p>
          <w:p w14:paraId="760E3B4F" w14:textId="77777777" w:rsidR="00AE2B6B" w:rsidRPr="006E6414" w:rsidRDefault="00AE2B6B">
            <w:pPr>
              <w:pStyle w:val="List"/>
              <w:numPr>
                <w:ilvl w:val="0"/>
                <w:numId w:val="54"/>
              </w:numPr>
              <w:tabs>
                <w:tab w:val="clear" w:pos="360"/>
              </w:tabs>
              <w:spacing w:before="0"/>
              <w:ind w:left="455"/>
              <w:jc w:val="left"/>
              <w:pPrChange w:id="46" w:author="L. Mark Conrad" w:date="2019-08-23T11:28:00Z">
                <w:pPr>
                  <w:pStyle w:val="List"/>
                  <w:numPr>
                    <w:numId w:val="65"/>
                  </w:numPr>
                  <w:tabs>
                    <w:tab w:val="num" w:pos="720"/>
                  </w:tabs>
                  <w:spacing w:before="0"/>
                  <w:ind w:left="455" w:hanging="720"/>
                  <w:jc w:val="left"/>
                </w:pPr>
              </w:pPrChange>
            </w:pPr>
            <w:proofErr w:type="gramStart"/>
            <w:r>
              <w:t>updates</w:t>
            </w:r>
            <w:proofErr w:type="gramEnd"/>
            <w:r>
              <w:t xml:space="preserve"> document based on input from user community (note).</w:t>
            </w:r>
          </w:p>
        </w:tc>
      </w:tr>
    </w:tbl>
    <w:p w14:paraId="58A0B8AA" w14:textId="77777777" w:rsidR="00967DDB" w:rsidRPr="000C5AAE" w:rsidRDefault="00AE2B6B" w:rsidP="0094149C">
      <w:pPr>
        <w:pStyle w:val="Notelevel1"/>
        <w:ind w:left="778"/>
      </w:pPr>
      <w:r w:rsidRPr="000C5AAE">
        <w:t>NOTE</w:t>
      </w:r>
      <w:r w:rsidRPr="000C5AAE">
        <w:tab/>
        <w:t>–</w:t>
      </w:r>
      <w:r w:rsidRPr="000C5AAE">
        <w:tab/>
      </w:r>
      <w:r w:rsidR="005943F1" w:rsidRPr="000C5AAE">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0C5AAE">
        <w:t xml:space="preserve">from </w:t>
      </w:r>
      <w:r w:rsidR="005943F1" w:rsidRPr="000C5AAE">
        <w:t xml:space="preserve">the previous issue, describing existing archives, has been removed. A security annex has been added as required by CCSDS. </w:t>
      </w:r>
      <w:r w:rsidR="00DA4E36" w:rsidRPr="000C5AAE">
        <w:t>Substantive changes are indicated by c</w:t>
      </w:r>
      <w:r w:rsidR="005943F1" w:rsidRPr="000C5AAE">
        <w:t xml:space="preserve">hange bars </w:t>
      </w:r>
      <w:r w:rsidR="00DA4E36" w:rsidRPr="000C5AAE">
        <w:t>in the inside margin</w:t>
      </w:r>
      <w:r w:rsidR="005943F1" w:rsidRPr="000C5AAE">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2B5BBBE4" w14:textId="77777777">
        <w:trPr>
          <w:cantSplit/>
        </w:trPr>
        <w:tc>
          <w:tcPr>
            <w:tcW w:w="1435" w:type="dxa"/>
          </w:tcPr>
          <w:p w14:paraId="28D93437" w14:textId="77777777" w:rsidR="00F531A6" w:rsidRPr="006E6414" w:rsidRDefault="00DA45A0" w:rsidP="00E03BC8">
            <w:pPr>
              <w:jc w:val="left"/>
            </w:pPr>
            <w:fldSimple w:instr=" DOCPROPERTY  &quot;Document number&quot;  \* MERGEFORMAT ">
              <w:r w:rsidR="002A4E50">
                <w:t>CCSDS 650.0-P-3</w:t>
              </w:r>
            </w:fldSimple>
          </w:p>
        </w:tc>
        <w:tc>
          <w:tcPr>
            <w:tcW w:w="3780" w:type="dxa"/>
          </w:tcPr>
          <w:p w14:paraId="2FB4EF62" w14:textId="77777777" w:rsidR="00F531A6" w:rsidRPr="006E6414" w:rsidRDefault="00DA45A0" w:rsidP="00E03BC8">
            <w:pPr>
              <w:jc w:val="left"/>
            </w:pPr>
            <w:fldSimple w:instr=" DOCPROPERTY  Title  \* MERGEFORMAT ">
              <w:r w:rsidR="002A4E50">
                <w:t>Reference Model for an Open Archival Information System (OAIS)</w:t>
              </w:r>
            </w:fldSimple>
            <w:r w:rsidR="00F531A6" w:rsidRPr="006E6414">
              <w:t xml:space="preserve">, </w:t>
            </w:r>
            <w:fldSimple w:instr=" DOCPROPERTY  &quot;Document Type&quot;  \* MERGEFORMAT ">
              <w:r w:rsidR="002A4E50">
                <w:t>Recommended Practice</w:t>
              </w:r>
            </w:fldSimple>
            <w:r w:rsidR="00F531A6" w:rsidRPr="006E6414">
              <w:t xml:space="preserve">, </w:t>
            </w:r>
            <w:fldSimple w:instr=" DOCPROPERTY  Issue  \* MERGEFORMAT ">
              <w:r w:rsidR="002A4E50">
                <w:t>Issue 3</w:t>
              </w:r>
            </w:fldSimple>
          </w:p>
        </w:tc>
        <w:tc>
          <w:tcPr>
            <w:tcW w:w="1350" w:type="dxa"/>
          </w:tcPr>
          <w:p w14:paraId="4B504E6E" w14:textId="77777777" w:rsidR="00F531A6" w:rsidRPr="006E6414" w:rsidRDefault="00DA45A0" w:rsidP="00F531A6">
            <w:pPr>
              <w:jc w:val="left"/>
            </w:pPr>
            <w:fldSimple w:instr=" DOCPROPERTY  &quot;Issue Date&quot;  \* MERGEFORMAT ">
              <w:r w:rsidR="002A4E50">
                <w:t>April 2019</w:t>
              </w:r>
            </w:fldSimple>
          </w:p>
        </w:tc>
        <w:tc>
          <w:tcPr>
            <w:tcW w:w="2700" w:type="dxa"/>
          </w:tcPr>
          <w:p w14:paraId="62DDA4E8" w14:textId="77777777" w:rsidR="00F531A6" w:rsidRDefault="00F531A6" w:rsidP="00E03BC8">
            <w:pPr>
              <w:jc w:val="left"/>
            </w:pPr>
            <w:r w:rsidRPr="006E6414">
              <w:t xml:space="preserve">Current </w:t>
            </w:r>
            <w:r>
              <w:t>draft:</w:t>
            </w:r>
          </w:p>
          <w:p w14:paraId="6C0C350A" w14:textId="77777777" w:rsidR="00F531A6" w:rsidRPr="006E6414" w:rsidRDefault="00E4146F">
            <w:pPr>
              <w:pStyle w:val="List"/>
              <w:numPr>
                <w:ilvl w:val="0"/>
                <w:numId w:val="54"/>
              </w:numPr>
              <w:tabs>
                <w:tab w:val="clear" w:pos="360"/>
              </w:tabs>
              <w:spacing w:before="0"/>
              <w:ind w:left="455"/>
              <w:jc w:val="left"/>
              <w:pPrChange w:id="47" w:author="L. Mark Conrad" w:date="2019-08-23T11:28:00Z">
                <w:pPr>
                  <w:pStyle w:val="List"/>
                  <w:numPr>
                    <w:numId w:val="65"/>
                  </w:numPr>
                  <w:tabs>
                    <w:tab w:val="num" w:pos="720"/>
                  </w:tabs>
                  <w:spacing w:before="0"/>
                  <w:ind w:left="455" w:hanging="720"/>
                  <w:jc w:val="left"/>
                </w:pPr>
              </w:pPrChange>
            </w:pPr>
            <w:proofErr w:type="gramStart"/>
            <w:r>
              <w:t>updates</w:t>
            </w:r>
            <w:proofErr w:type="gramEnd"/>
            <w:r>
              <w:t xml:space="preserve"> document based on input from user community (note).</w:t>
            </w:r>
          </w:p>
        </w:tc>
      </w:tr>
    </w:tbl>
    <w:p w14:paraId="7943EC05" w14:textId="77777777" w:rsidR="0060011A" w:rsidRDefault="00E4146F" w:rsidP="008321FE">
      <w:pPr>
        <w:pStyle w:val="Notelevel1"/>
        <w:spacing w:before="0"/>
        <w:ind w:left="778"/>
      </w:pPr>
      <w:r>
        <w:t>NOTE</w:t>
      </w:r>
      <w:r>
        <w:tab/>
        <w:t xml:space="preserve">–This issue </w:t>
      </w:r>
      <w:r w:rsidR="005F25D7">
        <w:rPr>
          <w:lang w:val="en-GB"/>
        </w:rPr>
        <w:t>has additions to, and clarifications of, concepts and terminology, for example:</w:t>
      </w:r>
    </w:p>
    <w:p w14:paraId="3DC285FC" w14:textId="77777777" w:rsidR="00166365" w:rsidRDefault="0060011A" w:rsidP="00166365">
      <w:pPr>
        <w:pStyle w:val="Notelevel1"/>
        <w:numPr>
          <w:ilvl w:val="0"/>
          <w:numId w:val="62"/>
        </w:numPr>
        <w:spacing w:before="0"/>
        <w:rPr>
          <w:ins w:id="48" w:author="David Giaretta" w:date="2019-08-23T11:52:00Z"/>
        </w:rPr>
      </w:pPr>
      <w:r>
        <w:t xml:space="preserve">the relationship between </w:t>
      </w:r>
      <w:r w:rsidR="00F872A9">
        <w:t>Preservation Description Information (</w:t>
      </w:r>
      <w:r>
        <w:t>PDI</w:t>
      </w:r>
      <w:r w:rsidR="00F872A9">
        <w:t>)</w:t>
      </w:r>
      <w:r>
        <w:t xml:space="preserve"> and Content Data Object</w:t>
      </w:r>
      <w:r w:rsidR="00FD20BF">
        <w:t xml:space="preserve"> has been clarified</w:t>
      </w:r>
      <w:r>
        <w:t>, emphasizing that, as has been stated since the original version of OAIS, any Information Object may serve as Content Information</w:t>
      </w:r>
      <w:r w:rsidR="00EE4206">
        <w:t>;</w:t>
      </w:r>
    </w:p>
    <w:p w14:paraId="6A9AEC49" w14:textId="77777777" w:rsidR="00B7428C" w:rsidRDefault="00166365">
      <w:pPr>
        <w:pStyle w:val="ListParagraph"/>
        <w:numPr>
          <w:ilvl w:val="0"/>
          <w:numId w:val="62"/>
        </w:numPr>
        <w:pPrChange w:id="49" w:author="David Giaretta" w:date="2019-08-23T11:52:00Z">
          <w:pPr>
            <w:pStyle w:val="Notelevel1"/>
            <w:numPr>
              <w:numId w:val="66"/>
            </w:numPr>
            <w:tabs>
              <w:tab w:val="num" w:pos="360"/>
              <w:tab w:val="num" w:pos="720"/>
            </w:tabs>
            <w:spacing w:before="0"/>
            <w:ind w:left="720" w:hanging="720"/>
          </w:pPr>
        </w:pPrChange>
      </w:pPr>
      <w:ins w:id="50" w:author="David Giaretta" w:date="2019-08-23T11:52:00Z">
        <w:r>
          <w:t>The definition of Information Package has been changed</w:t>
        </w:r>
      </w:ins>
      <w:ins w:id="51" w:author="David Giaretta" w:date="2019-08-23T11:55:00Z">
        <w:r>
          <w:t xml:space="preserve"> to show that </w:t>
        </w:r>
      </w:ins>
      <w:ins w:id="52" w:author="David Giaretta" w:date="2019-08-23T11:53:00Z">
        <w:r>
          <w:t>the general Information Packag</w:t>
        </w:r>
      </w:ins>
      <w:ins w:id="53" w:author="David Giaretta" w:date="2019-08-23T11:54:00Z">
        <w:r>
          <w:t xml:space="preserve">e </w:t>
        </w:r>
      </w:ins>
      <w:ins w:id="54" w:author="David Giaretta" w:date="2019-08-23T11:55:00Z">
        <w:r>
          <w:t>can contain</w:t>
        </w:r>
      </w:ins>
      <w:ins w:id="55" w:author="David Giaretta" w:date="2019-08-23T11:54:00Z">
        <w:r>
          <w:t xml:space="preserve"> a general Information Object rather than Content Information.</w:t>
        </w:r>
      </w:ins>
      <w:ins w:id="56" w:author="David Giaretta" w:date="2019-08-23T11:53:00Z">
        <w:r>
          <w:t xml:space="preserve"> </w:t>
        </w:r>
      </w:ins>
      <w:ins w:id="57" w:author="David Giaretta" w:date="2019-08-23T11:55:00Z">
        <w:r>
          <w:t>Thi</w:t>
        </w:r>
      </w:ins>
      <w:ins w:id="58" w:author="David Giaretta" w:date="2019-08-23T11:56:00Z">
        <w:r>
          <w:t xml:space="preserve">s allows for example Dissemination Information Packages </w:t>
        </w:r>
      </w:ins>
      <w:ins w:id="59" w:author="David Giaretta" w:date="2019-08-23T11:57:00Z">
        <w:r>
          <w:t>(</w:t>
        </w:r>
      </w:ins>
      <w:ins w:id="60" w:author="David Giaretta" w:date="2019-08-23T11:56:00Z">
        <w:r>
          <w:t>DIPs</w:t>
        </w:r>
      </w:ins>
      <w:ins w:id="61" w:author="David Giaretta" w:date="2019-08-23T11:57:00Z">
        <w:r>
          <w:t>)</w:t>
        </w:r>
      </w:ins>
      <w:ins w:id="62" w:author="David Giaretta" w:date="2019-08-23T11:56:00Z">
        <w:r>
          <w:t xml:space="preserve"> to </w:t>
        </w:r>
      </w:ins>
      <w:ins w:id="63" w:author="David Giaretta" w:date="2019-08-23T11:57:00Z">
        <w:r>
          <w:t>contain any Information Object rather than being forced to contain Content Information. There are corresponding cha</w:t>
        </w:r>
      </w:ins>
      <w:ins w:id="64" w:author="David Giaretta" w:date="2019-08-23T11:58:00Z">
        <w:r>
          <w:t>nges in the definitions of PDI.</w:t>
        </w:r>
      </w:ins>
    </w:p>
    <w:p w14:paraId="5467A142" w14:textId="77777777" w:rsidR="00FD20BF" w:rsidRDefault="00FD20BF" w:rsidP="005F25D7">
      <w:pPr>
        <w:pStyle w:val="Notelevel1"/>
        <w:numPr>
          <w:ilvl w:val="0"/>
          <w:numId w:val="62"/>
        </w:numPr>
        <w:spacing w:before="0"/>
      </w:pPr>
      <w:r>
        <w:t>the concept of Preservation Objectives has been introduced to allow “Independently Understandable” to be more consistently testable</w:t>
      </w:r>
      <w:r w:rsidR="00EE4206">
        <w:t>;</w:t>
      </w:r>
    </w:p>
    <w:p w14:paraId="26A23AAB" w14:textId="77777777" w:rsidR="00FD20BF" w:rsidRDefault="00FD20BF" w:rsidP="008321FE">
      <w:pPr>
        <w:pStyle w:val="Notelevel1"/>
        <w:numPr>
          <w:ilvl w:val="0"/>
          <w:numId w:val="62"/>
        </w:numPr>
        <w:spacing w:before="0"/>
      </w:pPr>
      <w:r>
        <w:t>consistency with the PAIS has been improved</w:t>
      </w:r>
      <w:r w:rsidR="00EE4206">
        <w:t>;</w:t>
      </w:r>
    </w:p>
    <w:p w14:paraId="38B175DB" w14:textId="77777777" w:rsidR="00FD20BF" w:rsidRDefault="00FD20BF" w:rsidP="0094149C">
      <w:pPr>
        <w:pStyle w:val="Notelevel1"/>
        <w:numPr>
          <w:ilvl w:val="0"/>
          <w:numId w:val="62"/>
        </w:numPr>
        <w:spacing w:before="0"/>
      </w:pPr>
      <w:r>
        <w:t>diagram conventions have been clarified</w:t>
      </w:r>
      <w:r w:rsidR="00EE4206">
        <w:t>;</w:t>
      </w:r>
    </w:p>
    <w:p w14:paraId="0B033432" w14:textId="77777777" w:rsidR="00FD20BF" w:rsidRDefault="00FD20BF" w:rsidP="0094149C">
      <w:pPr>
        <w:pStyle w:val="Notelevel1"/>
        <w:numPr>
          <w:ilvl w:val="0"/>
          <w:numId w:val="62"/>
        </w:numPr>
        <w:spacing w:before="0"/>
      </w:pPr>
      <w:r>
        <w:t>consistency between the diagrams of the Functional Entities and supporting text has been improved</w:t>
      </w:r>
      <w:r w:rsidR="00EE4206">
        <w:t>;</w:t>
      </w:r>
    </w:p>
    <w:p w14:paraId="14F60948" w14:textId="77777777" w:rsidR="00EE4206" w:rsidRDefault="00EE4206" w:rsidP="0094149C">
      <w:pPr>
        <w:pStyle w:val="ListParagraph"/>
        <w:numPr>
          <w:ilvl w:val="0"/>
          <w:numId w:val="62"/>
        </w:numPr>
        <w:spacing w:before="0"/>
      </w:pPr>
      <w:r>
        <w:t>a Preservation Watch function has been added to the Preservation Planning Functional Entity;</w:t>
      </w:r>
    </w:p>
    <w:p w14:paraId="3DCEBB97" w14:textId="77777777" w:rsidR="00EE4206" w:rsidRDefault="00EE4206" w:rsidP="0094149C">
      <w:pPr>
        <w:pStyle w:val="ListParagraph"/>
        <w:numPr>
          <w:ilvl w:val="0"/>
          <w:numId w:val="62"/>
        </w:numPr>
        <w:spacing w:before="0"/>
      </w:pPr>
      <w:r>
        <w:t xml:space="preserve">additional </w:t>
      </w:r>
      <w:r w:rsidR="001A067F">
        <w:t xml:space="preserve">preservation </w:t>
      </w:r>
      <w:r>
        <w:t>techniques have been described explicitly in addition to Migration;</w:t>
      </w:r>
    </w:p>
    <w:p w14:paraId="3EFF5EAE" w14:textId="77777777" w:rsidR="00FD20BF" w:rsidRPr="00EE4206" w:rsidRDefault="00EE4206" w:rsidP="0094149C">
      <w:pPr>
        <w:pStyle w:val="ListParagraph"/>
        <w:numPr>
          <w:ilvl w:val="0"/>
          <w:numId w:val="62"/>
        </w:numPr>
        <w:spacing w:before="0"/>
      </w:pPr>
      <w:r>
        <w:t xml:space="preserve">additional types of Archive interaction have been added, including primary-supporting Archives; </w:t>
      </w:r>
    </w:p>
    <w:p w14:paraId="65E01658" w14:textId="77777777" w:rsidR="00967DDB" w:rsidRPr="0060011A" w:rsidRDefault="00F826E5" w:rsidP="0094149C">
      <w:pPr>
        <w:pStyle w:val="Notelevel1"/>
        <w:numPr>
          <w:ilvl w:val="0"/>
          <w:numId w:val="62"/>
        </w:numPr>
        <w:spacing w:before="0"/>
      </w:pPr>
      <w:r w:rsidRPr="0060011A">
        <w:t>ANNEX B</w:t>
      </w:r>
      <w:r w:rsidR="00E4146F" w:rsidRPr="0060011A">
        <w:t xml:space="preserve"> </w:t>
      </w:r>
      <w:r w:rsidR="00456808" w:rsidRPr="0060011A">
        <w:t xml:space="preserve">from the previous issue </w:t>
      </w:r>
      <w:r w:rsidR="00E4146F" w:rsidRPr="0060011A">
        <w:t>describ</w:t>
      </w:r>
      <w:r w:rsidR="00456808" w:rsidRPr="0060011A">
        <w:t>ed</w:t>
      </w:r>
      <w:r w:rsidR="00E4146F" w:rsidRPr="0060011A">
        <w:t xml:space="preserve"> the relationship of OAIS to other standards</w:t>
      </w:r>
      <w:r w:rsidR="00456808" w:rsidRPr="0060011A">
        <w:t xml:space="preserve">; </w:t>
      </w:r>
      <w:r w:rsidR="00BD7C79" w:rsidRPr="0060011A">
        <w:t>but its contents</w:t>
      </w:r>
      <w:r w:rsidR="00456808" w:rsidRPr="0060011A">
        <w:t xml:space="preserve"> </w:t>
      </w:r>
      <w:r w:rsidR="00BD7C79" w:rsidRPr="0060011A">
        <w:t xml:space="preserve">were </w:t>
      </w:r>
      <w:r w:rsidR="00456808" w:rsidRPr="0060011A">
        <w:t>continually out of date as those other standards develop along different directions and timelines as compared to OAIS development.</w:t>
      </w:r>
      <w:r w:rsidR="00BD7C79" w:rsidRPr="0060011A">
        <w:t xml:space="preserve"> Also</w:t>
      </w:r>
      <w:r w:rsidR="00EE4206">
        <w:t>,</w:t>
      </w:r>
      <w:r w:rsidR="00BD7C79" w:rsidRPr="00EE4206">
        <w:t xml:space="preserve"> section 1.5 from the previous issue, which provided a roadmap to </w:t>
      </w:r>
      <w:r w:rsidR="005F25D7">
        <w:t>related</w:t>
      </w:r>
      <w:r w:rsidR="00BD7C79" w:rsidRPr="00EE4206">
        <w:t xml:space="preserve"> Standards</w:t>
      </w:r>
      <w:r w:rsidR="005F25D7">
        <w:t xml:space="preserve"> which could be developed</w:t>
      </w:r>
      <w:r w:rsidR="00BD7C79" w:rsidRPr="00EE4206">
        <w:t xml:space="preserve"> was removed since a number of those standards are now available.</w:t>
      </w:r>
      <w:r w:rsidR="00EE4206">
        <w:t xml:space="preserve"> </w:t>
      </w:r>
      <w:r w:rsidR="00BD7C79" w:rsidRPr="00EE4206">
        <w:t>Both ha</w:t>
      </w:r>
      <w:r w:rsidR="005F25D7">
        <w:t>ve</w:t>
      </w:r>
      <w:r w:rsidR="00BD7C79" w:rsidRPr="00EE4206">
        <w:t xml:space="preserve"> been replaced by </w:t>
      </w:r>
      <w:r w:rsidR="00BD7C79" w:rsidRPr="0060011A">
        <w:t xml:space="preserve">pointers </w:t>
      </w:r>
      <w:r w:rsidRPr="0060011A">
        <w:t xml:space="preserve">in ANNEX B </w:t>
      </w:r>
      <w:r w:rsidR="00BD7C79" w:rsidRPr="0060011A">
        <w:t xml:space="preserve">to </w:t>
      </w:r>
      <w:r w:rsidR="005F25D7">
        <w:t xml:space="preserve">informative </w:t>
      </w:r>
      <w:r w:rsidR="00BD7C79" w:rsidRPr="0060011A">
        <w:t>documents on the CCSDS web site which can be updated more rapidly.</w:t>
      </w:r>
    </w:p>
    <w:p w14:paraId="60C625B4" w14:textId="77777777" w:rsidR="00967DDB" w:rsidRPr="006E6414" w:rsidRDefault="00967DDB" w:rsidP="00456DBA">
      <w:pPr>
        <w:pStyle w:val="CenteredHeading"/>
        <w:outlineLvl w:val="0"/>
      </w:pPr>
      <w:r w:rsidRPr="006E6414">
        <w:t>CONTENTS</w:t>
      </w:r>
    </w:p>
    <w:p w14:paraId="2CA14E46" w14:textId="77777777" w:rsidR="00967DDB" w:rsidRPr="006E6414" w:rsidRDefault="00967DDB" w:rsidP="00456DBA">
      <w:pPr>
        <w:pStyle w:val="toccolumnheadings"/>
      </w:pPr>
      <w:r w:rsidRPr="006E6414">
        <w:t>Section</w:t>
      </w:r>
      <w:r w:rsidRPr="006E6414">
        <w:tab/>
        <w:t>Page</w:t>
      </w:r>
    </w:p>
    <w:p w14:paraId="43448BC7" w14:textId="77777777" w:rsidR="002A4E50" w:rsidRDefault="001B2B85">
      <w:pPr>
        <w:pStyle w:val="TOC1"/>
        <w:rPr>
          <w:rFonts w:asciiTheme="minorHAnsi" w:eastAsiaTheme="minorEastAsia" w:hAnsiTheme="minorHAnsi" w:cstheme="minorBidi"/>
          <w:b w:val="0"/>
          <w:caps w:val="0"/>
          <w:noProof/>
          <w:sz w:val="22"/>
          <w:szCs w:val="22"/>
          <w:lang w:val="en-GB" w:eastAsia="en-GB"/>
        </w:rPr>
      </w:pPr>
      <w:r w:rsidRPr="004E1954">
        <w:fldChar w:fldCharType="begin"/>
      </w:r>
      <w:r w:rsidR="00967DDB">
        <w:instrText xml:space="preserve"> TOC \o "1-2" \h \* MERGEFORMAT </w:instrText>
      </w:r>
      <w:r w:rsidRPr="004E1954">
        <w:fldChar w:fldCharType="separate"/>
      </w:r>
      <w:hyperlink w:anchor="_Toc9868008" w:history="1">
        <w:r w:rsidR="002A4E50" w:rsidRPr="00344096">
          <w:rPr>
            <w:rStyle w:val="Hyperlink"/>
            <w:noProof/>
          </w:rPr>
          <w:t>1</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INTRODUCTION</w:t>
        </w:r>
        <w:r w:rsidR="002A4E50">
          <w:rPr>
            <w:noProof/>
          </w:rPr>
          <w:tab/>
        </w:r>
        <w:r>
          <w:rPr>
            <w:noProof/>
          </w:rPr>
          <w:fldChar w:fldCharType="begin"/>
        </w:r>
        <w:r w:rsidR="002A4E50">
          <w:rPr>
            <w:noProof/>
          </w:rPr>
          <w:instrText xml:space="preserve"> PAGEREF _Toc9868008 \h </w:instrText>
        </w:r>
        <w:r>
          <w:rPr>
            <w:noProof/>
          </w:rPr>
        </w:r>
        <w:r>
          <w:rPr>
            <w:noProof/>
          </w:rPr>
          <w:fldChar w:fldCharType="separate"/>
        </w:r>
        <w:r w:rsidR="002A4E50">
          <w:rPr>
            <w:noProof/>
          </w:rPr>
          <w:t>1-1</w:t>
        </w:r>
        <w:r>
          <w:rPr>
            <w:noProof/>
          </w:rPr>
          <w:fldChar w:fldCharType="end"/>
        </w:r>
      </w:hyperlink>
    </w:p>
    <w:p w14:paraId="37B31B8C"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09" w:history="1">
        <w:r w:rsidR="002A4E50" w:rsidRPr="00344096">
          <w:rPr>
            <w:rStyle w:val="Hyperlink"/>
            <w:noProof/>
          </w:rPr>
          <w:t>1.1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PURPOSE AND SCOPE</w:t>
        </w:r>
        <w:r w:rsidR="002A4E50">
          <w:rPr>
            <w:noProof/>
          </w:rPr>
          <w:tab/>
        </w:r>
        <w:r w:rsidR="001B2B85">
          <w:rPr>
            <w:noProof/>
          </w:rPr>
          <w:fldChar w:fldCharType="begin"/>
        </w:r>
        <w:r w:rsidR="002A4E50">
          <w:rPr>
            <w:noProof/>
          </w:rPr>
          <w:instrText xml:space="preserve"> PAGEREF _Toc9868009 \h </w:instrText>
        </w:r>
        <w:r w:rsidR="001B2B85">
          <w:rPr>
            <w:noProof/>
          </w:rPr>
        </w:r>
        <w:r w:rsidR="001B2B85">
          <w:rPr>
            <w:noProof/>
          </w:rPr>
          <w:fldChar w:fldCharType="separate"/>
        </w:r>
        <w:r w:rsidR="002A4E50">
          <w:rPr>
            <w:noProof/>
          </w:rPr>
          <w:t>1-1</w:t>
        </w:r>
        <w:r w:rsidR="001B2B85">
          <w:rPr>
            <w:noProof/>
          </w:rPr>
          <w:fldChar w:fldCharType="end"/>
        </w:r>
      </w:hyperlink>
    </w:p>
    <w:p w14:paraId="6D34A3EC"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0" w:history="1">
        <w:r w:rsidR="002A4E50" w:rsidRPr="00344096">
          <w:rPr>
            <w:rStyle w:val="Hyperlink"/>
            <w:noProof/>
          </w:rPr>
          <w:t>1.2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APPLICABILITY</w:t>
        </w:r>
        <w:r w:rsidR="002A4E50">
          <w:rPr>
            <w:noProof/>
          </w:rPr>
          <w:tab/>
        </w:r>
        <w:r w:rsidR="001B2B85">
          <w:rPr>
            <w:noProof/>
          </w:rPr>
          <w:fldChar w:fldCharType="begin"/>
        </w:r>
        <w:r w:rsidR="002A4E50">
          <w:rPr>
            <w:noProof/>
          </w:rPr>
          <w:instrText xml:space="preserve"> PAGEREF _Toc9868010 \h </w:instrText>
        </w:r>
        <w:r w:rsidR="001B2B85">
          <w:rPr>
            <w:noProof/>
          </w:rPr>
        </w:r>
        <w:r w:rsidR="001B2B85">
          <w:rPr>
            <w:noProof/>
          </w:rPr>
          <w:fldChar w:fldCharType="separate"/>
        </w:r>
        <w:r w:rsidR="002A4E50">
          <w:rPr>
            <w:noProof/>
          </w:rPr>
          <w:t>1-2</w:t>
        </w:r>
        <w:r w:rsidR="001B2B85">
          <w:rPr>
            <w:noProof/>
          </w:rPr>
          <w:fldChar w:fldCharType="end"/>
        </w:r>
      </w:hyperlink>
    </w:p>
    <w:p w14:paraId="17817B50"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1" w:history="1">
        <w:r w:rsidR="002A4E50" w:rsidRPr="00344096">
          <w:rPr>
            <w:rStyle w:val="Hyperlink"/>
            <w:noProof/>
          </w:rPr>
          <w:t>1.3</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RATIONALE</w:t>
        </w:r>
        <w:r w:rsidR="002A4E50">
          <w:rPr>
            <w:noProof/>
          </w:rPr>
          <w:tab/>
        </w:r>
        <w:r w:rsidR="001B2B85">
          <w:rPr>
            <w:noProof/>
          </w:rPr>
          <w:fldChar w:fldCharType="begin"/>
        </w:r>
        <w:r w:rsidR="002A4E50">
          <w:rPr>
            <w:noProof/>
          </w:rPr>
          <w:instrText xml:space="preserve"> PAGEREF _Toc9868011 \h </w:instrText>
        </w:r>
        <w:r w:rsidR="001B2B85">
          <w:rPr>
            <w:noProof/>
          </w:rPr>
        </w:r>
        <w:r w:rsidR="001B2B85">
          <w:rPr>
            <w:noProof/>
          </w:rPr>
          <w:fldChar w:fldCharType="separate"/>
        </w:r>
        <w:r w:rsidR="002A4E50">
          <w:rPr>
            <w:noProof/>
          </w:rPr>
          <w:t>1-3</w:t>
        </w:r>
        <w:r w:rsidR="001B2B85">
          <w:rPr>
            <w:noProof/>
          </w:rPr>
          <w:fldChar w:fldCharType="end"/>
        </w:r>
      </w:hyperlink>
    </w:p>
    <w:p w14:paraId="5D64792A"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2" w:history="1">
        <w:r w:rsidR="002A4E50" w:rsidRPr="00344096">
          <w:rPr>
            <w:rStyle w:val="Hyperlink"/>
            <w:noProof/>
          </w:rPr>
          <w:t>1.4</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CONFORMANCE</w:t>
        </w:r>
        <w:r w:rsidR="002A4E50">
          <w:rPr>
            <w:noProof/>
          </w:rPr>
          <w:tab/>
        </w:r>
        <w:r w:rsidR="001B2B85">
          <w:rPr>
            <w:noProof/>
          </w:rPr>
          <w:fldChar w:fldCharType="begin"/>
        </w:r>
        <w:r w:rsidR="002A4E50">
          <w:rPr>
            <w:noProof/>
          </w:rPr>
          <w:instrText xml:space="preserve"> PAGEREF _Toc9868012 \h </w:instrText>
        </w:r>
        <w:r w:rsidR="001B2B85">
          <w:rPr>
            <w:noProof/>
          </w:rPr>
        </w:r>
        <w:r w:rsidR="001B2B85">
          <w:rPr>
            <w:noProof/>
          </w:rPr>
          <w:fldChar w:fldCharType="separate"/>
        </w:r>
        <w:r w:rsidR="002A4E50">
          <w:rPr>
            <w:noProof/>
          </w:rPr>
          <w:t>1-3</w:t>
        </w:r>
        <w:r w:rsidR="001B2B85">
          <w:rPr>
            <w:noProof/>
          </w:rPr>
          <w:fldChar w:fldCharType="end"/>
        </w:r>
      </w:hyperlink>
    </w:p>
    <w:p w14:paraId="72891693"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3" w:history="1">
        <w:r w:rsidR="002A4E50" w:rsidRPr="00344096">
          <w:rPr>
            <w:rStyle w:val="Hyperlink"/>
            <w:noProof/>
          </w:rPr>
          <w:t>1.5</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DOCUMENT STRUCTURE</w:t>
        </w:r>
        <w:r w:rsidR="002A4E50">
          <w:rPr>
            <w:noProof/>
          </w:rPr>
          <w:tab/>
        </w:r>
        <w:r w:rsidR="001B2B85">
          <w:rPr>
            <w:noProof/>
          </w:rPr>
          <w:fldChar w:fldCharType="begin"/>
        </w:r>
        <w:r w:rsidR="002A4E50">
          <w:rPr>
            <w:noProof/>
          </w:rPr>
          <w:instrText xml:space="preserve"> PAGEREF _Toc9868013 \h </w:instrText>
        </w:r>
        <w:r w:rsidR="001B2B85">
          <w:rPr>
            <w:noProof/>
          </w:rPr>
        </w:r>
        <w:r w:rsidR="001B2B85">
          <w:rPr>
            <w:noProof/>
          </w:rPr>
          <w:fldChar w:fldCharType="separate"/>
        </w:r>
        <w:r w:rsidR="002A4E50">
          <w:rPr>
            <w:noProof/>
          </w:rPr>
          <w:t>1-4</w:t>
        </w:r>
        <w:r w:rsidR="001B2B85">
          <w:rPr>
            <w:noProof/>
          </w:rPr>
          <w:fldChar w:fldCharType="end"/>
        </w:r>
      </w:hyperlink>
    </w:p>
    <w:p w14:paraId="1033E8D6"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4" w:history="1">
        <w:r w:rsidR="002A4E50" w:rsidRPr="00344096">
          <w:rPr>
            <w:rStyle w:val="Hyperlink"/>
            <w:noProof/>
          </w:rPr>
          <w:t>1.6</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DEFINITIONS</w:t>
        </w:r>
        <w:r w:rsidR="002A4E50">
          <w:rPr>
            <w:noProof/>
          </w:rPr>
          <w:tab/>
        </w:r>
        <w:r w:rsidR="001B2B85">
          <w:rPr>
            <w:noProof/>
          </w:rPr>
          <w:fldChar w:fldCharType="begin"/>
        </w:r>
        <w:r w:rsidR="002A4E50">
          <w:rPr>
            <w:noProof/>
          </w:rPr>
          <w:instrText xml:space="preserve"> PAGEREF _Toc9868014 \h </w:instrText>
        </w:r>
        <w:r w:rsidR="001B2B85">
          <w:rPr>
            <w:noProof/>
          </w:rPr>
        </w:r>
        <w:r w:rsidR="001B2B85">
          <w:rPr>
            <w:noProof/>
          </w:rPr>
          <w:fldChar w:fldCharType="separate"/>
        </w:r>
        <w:r w:rsidR="002A4E50">
          <w:rPr>
            <w:noProof/>
          </w:rPr>
          <w:t>1-6</w:t>
        </w:r>
        <w:r w:rsidR="001B2B85">
          <w:rPr>
            <w:noProof/>
          </w:rPr>
          <w:fldChar w:fldCharType="end"/>
        </w:r>
      </w:hyperlink>
    </w:p>
    <w:p w14:paraId="32780EB8"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15" w:history="1">
        <w:r w:rsidR="002A4E50" w:rsidRPr="00344096">
          <w:rPr>
            <w:rStyle w:val="Hyperlink"/>
            <w:noProof/>
          </w:rPr>
          <w:t>2</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OAIS CONCEPTS</w:t>
        </w:r>
        <w:r w:rsidR="002A4E50">
          <w:rPr>
            <w:noProof/>
          </w:rPr>
          <w:tab/>
        </w:r>
        <w:r w:rsidR="001B2B85">
          <w:rPr>
            <w:noProof/>
          </w:rPr>
          <w:fldChar w:fldCharType="begin"/>
        </w:r>
        <w:r w:rsidR="002A4E50">
          <w:rPr>
            <w:noProof/>
          </w:rPr>
          <w:instrText xml:space="preserve"> PAGEREF _Toc9868015 \h </w:instrText>
        </w:r>
        <w:r w:rsidR="001B2B85">
          <w:rPr>
            <w:noProof/>
          </w:rPr>
        </w:r>
        <w:r w:rsidR="001B2B85">
          <w:rPr>
            <w:noProof/>
          </w:rPr>
          <w:fldChar w:fldCharType="separate"/>
        </w:r>
        <w:r w:rsidR="002A4E50">
          <w:rPr>
            <w:noProof/>
          </w:rPr>
          <w:t>2-1</w:t>
        </w:r>
        <w:r w:rsidR="001B2B85">
          <w:rPr>
            <w:noProof/>
          </w:rPr>
          <w:fldChar w:fldCharType="end"/>
        </w:r>
      </w:hyperlink>
    </w:p>
    <w:p w14:paraId="42D96C6E"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6" w:history="1">
        <w:r w:rsidR="002A4E50" w:rsidRPr="00344096">
          <w:rPr>
            <w:rStyle w:val="Hyperlink"/>
            <w:noProof/>
          </w:rPr>
          <w:t>2.1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OAIS Environment</w:t>
        </w:r>
        <w:r w:rsidR="002A4E50">
          <w:rPr>
            <w:noProof/>
          </w:rPr>
          <w:tab/>
        </w:r>
        <w:r w:rsidR="001B2B85">
          <w:rPr>
            <w:noProof/>
          </w:rPr>
          <w:fldChar w:fldCharType="begin"/>
        </w:r>
        <w:r w:rsidR="002A4E50">
          <w:rPr>
            <w:noProof/>
          </w:rPr>
          <w:instrText xml:space="preserve"> PAGEREF _Toc9868016 \h </w:instrText>
        </w:r>
        <w:r w:rsidR="001B2B85">
          <w:rPr>
            <w:noProof/>
          </w:rPr>
        </w:r>
        <w:r w:rsidR="001B2B85">
          <w:rPr>
            <w:noProof/>
          </w:rPr>
          <w:fldChar w:fldCharType="separate"/>
        </w:r>
        <w:r w:rsidR="002A4E50">
          <w:rPr>
            <w:noProof/>
          </w:rPr>
          <w:t>2-2</w:t>
        </w:r>
        <w:r w:rsidR="001B2B85">
          <w:rPr>
            <w:noProof/>
          </w:rPr>
          <w:fldChar w:fldCharType="end"/>
        </w:r>
      </w:hyperlink>
    </w:p>
    <w:p w14:paraId="2A218BA8"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7" w:history="1">
        <w:r w:rsidR="002A4E50" w:rsidRPr="00344096">
          <w:rPr>
            <w:rStyle w:val="Hyperlink"/>
            <w:noProof/>
          </w:rPr>
          <w:t>2.2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OAIS Information</w:t>
        </w:r>
        <w:r w:rsidR="002A4E50">
          <w:rPr>
            <w:noProof/>
          </w:rPr>
          <w:tab/>
        </w:r>
        <w:r w:rsidR="001B2B85">
          <w:rPr>
            <w:noProof/>
          </w:rPr>
          <w:fldChar w:fldCharType="begin"/>
        </w:r>
        <w:r w:rsidR="002A4E50">
          <w:rPr>
            <w:noProof/>
          </w:rPr>
          <w:instrText xml:space="preserve"> PAGEREF _Toc9868017 \h </w:instrText>
        </w:r>
        <w:r w:rsidR="001B2B85">
          <w:rPr>
            <w:noProof/>
          </w:rPr>
        </w:r>
        <w:r w:rsidR="001B2B85">
          <w:rPr>
            <w:noProof/>
          </w:rPr>
          <w:fldChar w:fldCharType="separate"/>
        </w:r>
        <w:r w:rsidR="002A4E50">
          <w:rPr>
            <w:noProof/>
          </w:rPr>
          <w:t>2-3</w:t>
        </w:r>
        <w:r w:rsidR="001B2B85">
          <w:rPr>
            <w:noProof/>
          </w:rPr>
          <w:fldChar w:fldCharType="end"/>
        </w:r>
      </w:hyperlink>
    </w:p>
    <w:p w14:paraId="63F781BF"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8" w:history="1">
        <w:r w:rsidR="002A4E50" w:rsidRPr="00344096">
          <w:rPr>
            <w:rStyle w:val="Hyperlink"/>
            <w:noProof/>
          </w:rPr>
          <w:t>2.3</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Preservation Objectives</w:t>
        </w:r>
        <w:r w:rsidR="002A4E50">
          <w:rPr>
            <w:noProof/>
          </w:rPr>
          <w:tab/>
        </w:r>
        <w:r w:rsidR="001B2B85">
          <w:rPr>
            <w:noProof/>
          </w:rPr>
          <w:fldChar w:fldCharType="begin"/>
        </w:r>
        <w:r w:rsidR="002A4E50">
          <w:rPr>
            <w:noProof/>
          </w:rPr>
          <w:instrText xml:space="preserve"> PAGEREF _Toc9868018 \h </w:instrText>
        </w:r>
        <w:r w:rsidR="001B2B85">
          <w:rPr>
            <w:noProof/>
          </w:rPr>
        </w:r>
        <w:r w:rsidR="001B2B85">
          <w:rPr>
            <w:noProof/>
          </w:rPr>
          <w:fldChar w:fldCharType="separate"/>
        </w:r>
        <w:r w:rsidR="002A4E50">
          <w:rPr>
            <w:noProof/>
          </w:rPr>
          <w:t>2-8</w:t>
        </w:r>
        <w:r w:rsidR="001B2B85">
          <w:rPr>
            <w:noProof/>
          </w:rPr>
          <w:fldChar w:fldCharType="end"/>
        </w:r>
      </w:hyperlink>
    </w:p>
    <w:p w14:paraId="293974CC"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19" w:history="1">
        <w:r w:rsidR="002A4E50" w:rsidRPr="00344096">
          <w:rPr>
            <w:rStyle w:val="Hyperlink"/>
            <w:noProof/>
          </w:rPr>
          <w:t>2.4</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OAIS HIGH-LEVEL EXTERNAL INTERACTIONS</w:t>
        </w:r>
        <w:r w:rsidR="002A4E50">
          <w:rPr>
            <w:noProof/>
          </w:rPr>
          <w:tab/>
        </w:r>
        <w:r w:rsidR="001B2B85">
          <w:rPr>
            <w:noProof/>
          </w:rPr>
          <w:fldChar w:fldCharType="begin"/>
        </w:r>
        <w:r w:rsidR="002A4E50">
          <w:rPr>
            <w:noProof/>
          </w:rPr>
          <w:instrText xml:space="preserve"> PAGEREF _Toc9868019 \h </w:instrText>
        </w:r>
        <w:r w:rsidR="001B2B85">
          <w:rPr>
            <w:noProof/>
          </w:rPr>
        </w:r>
        <w:r w:rsidR="001B2B85">
          <w:rPr>
            <w:noProof/>
          </w:rPr>
          <w:fldChar w:fldCharType="separate"/>
        </w:r>
        <w:r w:rsidR="002A4E50">
          <w:rPr>
            <w:noProof/>
          </w:rPr>
          <w:t>2-9</w:t>
        </w:r>
        <w:r w:rsidR="001B2B85">
          <w:rPr>
            <w:noProof/>
          </w:rPr>
          <w:fldChar w:fldCharType="end"/>
        </w:r>
      </w:hyperlink>
    </w:p>
    <w:p w14:paraId="1C428BFB"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20" w:history="1">
        <w:r w:rsidR="002A4E50" w:rsidRPr="00344096">
          <w:rPr>
            <w:rStyle w:val="Hyperlink"/>
            <w:noProof/>
          </w:rPr>
          <w:t>3</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OAIS Responsibilities</w:t>
        </w:r>
        <w:r w:rsidR="002A4E50">
          <w:rPr>
            <w:noProof/>
          </w:rPr>
          <w:tab/>
        </w:r>
        <w:r w:rsidR="001B2B85">
          <w:rPr>
            <w:noProof/>
          </w:rPr>
          <w:fldChar w:fldCharType="begin"/>
        </w:r>
        <w:r w:rsidR="002A4E50">
          <w:rPr>
            <w:noProof/>
          </w:rPr>
          <w:instrText xml:space="preserve"> PAGEREF _Toc9868020 \h </w:instrText>
        </w:r>
        <w:r w:rsidR="001B2B85">
          <w:rPr>
            <w:noProof/>
          </w:rPr>
        </w:r>
        <w:r w:rsidR="001B2B85">
          <w:rPr>
            <w:noProof/>
          </w:rPr>
          <w:fldChar w:fldCharType="separate"/>
        </w:r>
        <w:r w:rsidR="002A4E50">
          <w:rPr>
            <w:noProof/>
          </w:rPr>
          <w:t>3-1</w:t>
        </w:r>
        <w:r w:rsidR="001B2B85">
          <w:rPr>
            <w:noProof/>
          </w:rPr>
          <w:fldChar w:fldCharType="end"/>
        </w:r>
      </w:hyperlink>
    </w:p>
    <w:p w14:paraId="4000D5CE"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21" w:history="1">
        <w:r w:rsidR="002A4E50" w:rsidRPr="00344096">
          <w:rPr>
            <w:rStyle w:val="Hyperlink"/>
            <w:noProof/>
          </w:rPr>
          <w:t>3.1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Mandatory Responsibilities</w:t>
        </w:r>
        <w:r w:rsidR="002A4E50">
          <w:rPr>
            <w:noProof/>
          </w:rPr>
          <w:tab/>
        </w:r>
        <w:r w:rsidR="001B2B85">
          <w:rPr>
            <w:noProof/>
          </w:rPr>
          <w:fldChar w:fldCharType="begin"/>
        </w:r>
        <w:r w:rsidR="002A4E50">
          <w:rPr>
            <w:noProof/>
          </w:rPr>
          <w:instrText xml:space="preserve"> PAGEREF _Toc9868021 \h </w:instrText>
        </w:r>
        <w:r w:rsidR="001B2B85">
          <w:rPr>
            <w:noProof/>
          </w:rPr>
        </w:r>
        <w:r w:rsidR="001B2B85">
          <w:rPr>
            <w:noProof/>
          </w:rPr>
          <w:fldChar w:fldCharType="separate"/>
        </w:r>
        <w:r w:rsidR="002A4E50">
          <w:rPr>
            <w:noProof/>
          </w:rPr>
          <w:t>3-1</w:t>
        </w:r>
        <w:r w:rsidR="001B2B85">
          <w:rPr>
            <w:noProof/>
          </w:rPr>
          <w:fldChar w:fldCharType="end"/>
        </w:r>
      </w:hyperlink>
    </w:p>
    <w:p w14:paraId="7B170D75"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22" w:history="1">
        <w:r w:rsidR="002A4E50" w:rsidRPr="00344096">
          <w:rPr>
            <w:rStyle w:val="Hyperlink"/>
            <w:noProof/>
          </w:rPr>
          <w:t>3.2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Example Mechanisms for discharging ResponsibIlities</w:t>
        </w:r>
        <w:r w:rsidR="002A4E50">
          <w:rPr>
            <w:noProof/>
          </w:rPr>
          <w:tab/>
        </w:r>
        <w:r w:rsidR="001B2B85">
          <w:rPr>
            <w:noProof/>
          </w:rPr>
          <w:fldChar w:fldCharType="begin"/>
        </w:r>
        <w:r w:rsidR="002A4E50">
          <w:rPr>
            <w:noProof/>
          </w:rPr>
          <w:instrText xml:space="preserve"> PAGEREF _Toc9868022 \h </w:instrText>
        </w:r>
        <w:r w:rsidR="001B2B85">
          <w:rPr>
            <w:noProof/>
          </w:rPr>
        </w:r>
        <w:r w:rsidR="001B2B85">
          <w:rPr>
            <w:noProof/>
          </w:rPr>
          <w:fldChar w:fldCharType="separate"/>
        </w:r>
        <w:r w:rsidR="002A4E50">
          <w:rPr>
            <w:noProof/>
          </w:rPr>
          <w:t>3-1</w:t>
        </w:r>
        <w:r w:rsidR="001B2B85">
          <w:rPr>
            <w:noProof/>
          </w:rPr>
          <w:fldChar w:fldCharType="end"/>
        </w:r>
      </w:hyperlink>
    </w:p>
    <w:p w14:paraId="3E6C489A"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23" w:history="1">
        <w:r w:rsidR="002A4E50" w:rsidRPr="00344096">
          <w:rPr>
            <w:rStyle w:val="Hyperlink"/>
            <w:noProof/>
          </w:rPr>
          <w:t>4</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DETAILED MODELS</w:t>
        </w:r>
        <w:r w:rsidR="002A4E50">
          <w:rPr>
            <w:noProof/>
          </w:rPr>
          <w:tab/>
        </w:r>
        <w:r w:rsidR="001B2B85">
          <w:rPr>
            <w:noProof/>
          </w:rPr>
          <w:fldChar w:fldCharType="begin"/>
        </w:r>
        <w:r w:rsidR="002A4E50">
          <w:rPr>
            <w:noProof/>
          </w:rPr>
          <w:instrText xml:space="preserve"> PAGEREF _Toc9868023 \h </w:instrText>
        </w:r>
        <w:r w:rsidR="001B2B85">
          <w:rPr>
            <w:noProof/>
          </w:rPr>
        </w:r>
        <w:r w:rsidR="001B2B85">
          <w:rPr>
            <w:noProof/>
          </w:rPr>
          <w:fldChar w:fldCharType="separate"/>
        </w:r>
        <w:r w:rsidR="002A4E50">
          <w:rPr>
            <w:noProof/>
          </w:rPr>
          <w:t>4-1</w:t>
        </w:r>
        <w:r w:rsidR="001B2B85">
          <w:rPr>
            <w:noProof/>
          </w:rPr>
          <w:fldChar w:fldCharType="end"/>
        </w:r>
      </w:hyperlink>
    </w:p>
    <w:p w14:paraId="5B2A029A"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24" w:history="1">
        <w:r w:rsidR="002A4E50" w:rsidRPr="00344096">
          <w:rPr>
            <w:rStyle w:val="Hyperlink"/>
            <w:noProof/>
          </w:rPr>
          <w:t>4.1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Functional Model</w:t>
        </w:r>
        <w:r w:rsidR="002A4E50">
          <w:rPr>
            <w:noProof/>
          </w:rPr>
          <w:tab/>
        </w:r>
        <w:r w:rsidR="001B2B85">
          <w:rPr>
            <w:noProof/>
          </w:rPr>
          <w:fldChar w:fldCharType="begin"/>
        </w:r>
        <w:r w:rsidR="002A4E50">
          <w:rPr>
            <w:noProof/>
          </w:rPr>
          <w:instrText xml:space="preserve"> PAGEREF _Toc9868024 \h </w:instrText>
        </w:r>
        <w:r w:rsidR="001B2B85">
          <w:rPr>
            <w:noProof/>
          </w:rPr>
        </w:r>
        <w:r w:rsidR="001B2B85">
          <w:rPr>
            <w:noProof/>
          </w:rPr>
          <w:fldChar w:fldCharType="separate"/>
        </w:r>
        <w:r w:rsidR="002A4E50">
          <w:rPr>
            <w:noProof/>
          </w:rPr>
          <w:t>4-1</w:t>
        </w:r>
        <w:r w:rsidR="001B2B85">
          <w:rPr>
            <w:noProof/>
          </w:rPr>
          <w:fldChar w:fldCharType="end"/>
        </w:r>
      </w:hyperlink>
    </w:p>
    <w:p w14:paraId="75B2B2CC"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25" w:history="1">
        <w:r w:rsidR="002A4E50" w:rsidRPr="00344096">
          <w:rPr>
            <w:rStyle w:val="Hyperlink"/>
            <w:noProof/>
          </w:rPr>
          <w:t>4.2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Information Model</w:t>
        </w:r>
        <w:r w:rsidR="002A4E50">
          <w:rPr>
            <w:noProof/>
          </w:rPr>
          <w:tab/>
        </w:r>
        <w:r w:rsidR="001B2B85">
          <w:rPr>
            <w:noProof/>
          </w:rPr>
          <w:fldChar w:fldCharType="begin"/>
        </w:r>
        <w:r w:rsidR="002A4E50">
          <w:rPr>
            <w:noProof/>
          </w:rPr>
          <w:instrText xml:space="preserve"> PAGEREF _Toc9868025 \h </w:instrText>
        </w:r>
        <w:r w:rsidR="001B2B85">
          <w:rPr>
            <w:noProof/>
          </w:rPr>
        </w:r>
        <w:r w:rsidR="001B2B85">
          <w:rPr>
            <w:noProof/>
          </w:rPr>
          <w:fldChar w:fldCharType="separate"/>
        </w:r>
        <w:r w:rsidR="002A4E50">
          <w:rPr>
            <w:noProof/>
          </w:rPr>
          <w:t>4-22</w:t>
        </w:r>
        <w:r w:rsidR="001B2B85">
          <w:rPr>
            <w:noProof/>
          </w:rPr>
          <w:fldChar w:fldCharType="end"/>
        </w:r>
      </w:hyperlink>
    </w:p>
    <w:p w14:paraId="638228AE"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26" w:history="1">
        <w:r w:rsidR="002A4E50" w:rsidRPr="00344096">
          <w:rPr>
            <w:rStyle w:val="Hyperlink"/>
            <w:noProof/>
          </w:rPr>
          <w:t>4.3</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Information Package Transformations</w:t>
        </w:r>
        <w:r w:rsidR="002A4E50">
          <w:rPr>
            <w:noProof/>
          </w:rPr>
          <w:tab/>
        </w:r>
        <w:r w:rsidR="001B2B85">
          <w:rPr>
            <w:noProof/>
          </w:rPr>
          <w:fldChar w:fldCharType="begin"/>
        </w:r>
        <w:r w:rsidR="002A4E50">
          <w:rPr>
            <w:noProof/>
          </w:rPr>
          <w:instrText xml:space="preserve"> PAGEREF _Toc9868026 \h </w:instrText>
        </w:r>
        <w:r w:rsidR="001B2B85">
          <w:rPr>
            <w:noProof/>
          </w:rPr>
        </w:r>
        <w:r w:rsidR="001B2B85">
          <w:rPr>
            <w:noProof/>
          </w:rPr>
          <w:fldChar w:fldCharType="separate"/>
        </w:r>
        <w:r w:rsidR="002A4E50">
          <w:rPr>
            <w:noProof/>
          </w:rPr>
          <w:t>4-53</w:t>
        </w:r>
        <w:r w:rsidR="001B2B85">
          <w:rPr>
            <w:noProof/>
          </w:rPr>
          <w:fldChar w:fldCharType="end"/>
        </w:r>
      </w:hyperlink>
    </w:p>
    <w:p w14:paraId="135F7CB2"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27" w:history="1">
        <w:r w:rsidR="002A4E50" w:rsidRPr="00344096">
          <w:rPr>
            <w:rStyle w:val="Hyperlink"/>
            <w:noProof/>
          </w:rPr>
          <w:t>5</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PRESERVATION PERSPECTIVES</w:t>
        </w:r>
        <w:r w:rsidR="002A4E50">
          <w:rPr>
            <w:noProof/>
          </w:rPr>
          <w:tab/>
        </w:r>
        <w:r w:rsidR="001B2B85">
          <w:rPr>
            <w:noProof/>
          </w:rPr>
          <w:fldChar w:fldCharType="begin"/>
        </w:r>
        <w:r w:rsidR="002A4E50">
          <w:rPr>
            <w:noProof/>
          </w:rPr>
          <w:instrText xml:space="preserve"> PAGEREF _Toc9868027 \h </w:instrText>
        </w:r>
        <w:r w:rsidR="001B2B85">
          <w:rPr>
            <w:noProof/>
          </w:rPr>
        </w:r>
        <w:r w:rsidR="001B2B85">
          <w:rPr>
            <w:noProof/>
          </w:rPr>
          <w:fldChar w:fldCharType="separate"/>
        </w:r>
        <w:r w:rsidR="002A4E50">
          <w:rPr>
            <w:noProof/>
          </w:rPr>
          <w:t>5-1</w:t>
        </w:r>
        <w:r w:rsidR="001B2B85">
          <w:rPr>
            <w:noProof/>
          </w:rPr>
          <w:fldChar w:fldCharType="end"/>
        </w:r>
      </w:hyperlink>
    </w:p>
    <w:p w14:paraId="513F7834"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28" w:history="1">
        <w:r w:rsidR="002A4E50" w:rsidRPr="00344096">
          <w:rPr>
            <w:rStyle w:val="Hyperlink"/>
            <w:noProof/>
          </w:rPr>
          <w:t>5.1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Digital Migration</w:t>
        </w:r>
        <w:r w:rsidR="002A4E50">
          <w:rPr>
            <w:noProof/>
          </w:rPr>
          <w:tab/>
        </w:r>
        <w:r w:rsidR="001B2B85">
          <w:rPr>
            <w:noProof/>
          </w:rPr>
          <w:fldChar w:fldCharType="begin"/>
        </w:r>
        <w:r w:rsidR="002A4E50">
          <w:rPr>
            <w:noProof/>
          </w:rPr>
          <w:instrText xml:space="preserve"> PAGEREF _Toc9868028 \h </w:instrText>
        </w:r>
        <w:r w:rsidR="001B2B85">
          <w:rPr>
            <w:noProof/>
          </w:rPr>
        </w:r>
        <w:r w:rsidR="001B2B85">
          <w:rPr>
            <w:noProof/>
          </w:rPr>
          <w:fldChar w:fldCharType="separate"/>
        </w:r>
        <w:r w:rsidR="002A4E50">
          <w:rPr>
            <w:noProof/>
          </w:rPr>
          <w:t>5-2</w:t>
        </w:r>
        <w:r w:rsidR="001B2B85">
          <w:rPr>
            <w:noProof/>
          </w:rPr>
          <w:fldChar w:fldCharType="end"/>
        </w:r>
      </w:hyperlink>
    </w:p>
    <w:p w14:paraId="0AF33DEF"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29" w:history="1">
        <w:r w:rsidR="002A4E50" w:rsidRPr="00344096">
          <w:rPr>
            <w:rStyle w:val="Hyperlink"/>
            <w:noProof/>
            <w:lang w:val="en-GB"/>
          </w:rPr>
          <w:t>5.2</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lang w:val="en-GB"/>
          </w:rPr>
          <w:t>Adding Representation Information</w:t>
        </w:r>
        <w:r w:rsidR="002A4E50">
          <w:rPr>
            <w:noProof/>
          </w:rPr>
          <w:tab/>
        </w:r>
        <w:r w:rsidR="001B2B85">
          <w:rPr>
            <w:noProof/>
          </w:rPr>
          <w:fldChar w:fldCharType="begin"/>
        </w:r>
        <w:r w:rsidR="002A4E50">
          <w:rPr>
            <w:noProof/>
          </w:rPr>
          <w:instrText xml:space="preserve"> PAGEREF _Toc9868029 \h </w:instrText>
        </w:r>
        <w:r w:rsidR="001B2B85">
          <w:rPr>
            <w:noProof/>
          </w:rPr>
        </w:r>
        <w:r w:rsidR="001B2B85">
          <w:rPr>
            <w:noProof/>
          </w:rPr>
          <w:fldChar w:fldCharType="separate"/>
        </w:r>
        <w:r w:rsidR="002A4E50">
          <w:rPr>
            <w:noProof/>
          </w:rPr>
          <w:t>5-11</w:t>
        </w:r>
        <w:r w:rsidR="001B2B85">
          <w:rPr>
            <w:noProof/>
          </w:rPr>
          <w:fldChar w:fldCharType="end"/>
        </w:r>
      </w:hyperlink>
    </w:p>
    <w:p w14:paraId="309BA18A"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30" w:history="1">
        <w:r w:rsidR="002A4E50" w:rsidRPr="00344096">
          <w:rPr>
            <w:rStyle w:val="Hyperlink"/>
            <w:noProof/>
            <w:lang w:val="en-GB"/>
          </w:rPr>
          <w:t>5.3</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lang w:val="en-GB"/>
          </w:rPr>
          <w:t>Handing Over to another OAIS</w:t>
        </w:r>
        <w:r w:rsidR="002A4E50">
          <w:rPr>
            <w:noProof/>
          </w:rPr>
          <w:tab/>
        </w:r>
        <w:r w:rsidR="001B2B85">
          <w:rPr>
            <w:noProof/>
          </w:rPr>
          <w:fldChar w:fldCharType="begin"/>
        </w:r>
        <w:r w:rsidR="002A4E50">
          <w:rPr>
            <w:noProof/>
          </w:rPr>
          <w:instrText xml:space="preserve"> PAGEREF _Toc9868030 \h </w:instrText>
        </w:r>
        <w:r w:rsidR="001B2B85">
          <w:rPr>
            <w:noProof/>
          </w:rPr>
        </w:r>
        <w:r w:rsidR="001B2B85">
          <w:rPr>
            <w:noProof/>
          </w:rPr>
          <w:fldChar w:fldCharType="separate"/>
        </w:r>
        <w:r w:rsidR="002A4E50">
          <w:rPr>
            <w:noProof/>
          </w:rPr>
          <w:t>5-16</w:t>
        </w:r>
        <w:r w:rsidR="001B2B85">
          <w:rPr>
            <w:noProof/>
          </w:rPr>
          <w:fldChar w:fldCharType="end"/>
        </w:r>
      </w:hyperlink>
    </w:p>
    <w:p w14:paraId="5D90E8F2"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31" w:history="1">
        <w:r w:rsidR="002A4E50" w:rsidRPr="00344096">
          <w:rPr>
            <w:rStyle w:val="Hyperlink"/>
            <w:noProof/>
          </w:rPr>
          <w:t>6</w:t>
        </w:r>
        <w:r w:rsidR="002A4E50">
          <w:rPr>
            <w:rFonts w:asciiTheme="minorHAnsi" w:eastAsiaTheme="minorEastAsia" w:hAnsiTheme="minorHAnsi" w:cstheme="minorBidi"/>
            <w:b w:val="0"/>
            <w:caps w:val="0"/>
            <w:noProof/>
            <w:sz w:val="22"/>
            <w:szCs w:val="22"/>
            <w:lang w:val="en-GB" w:eastAsia="en-GB"/>
          </w:rPr>
          <w:tab/>
        </w:r>
        <w:r w:rsidR="002A4E50" w:rsidRPr="00344096">
          <w:rPr>
            <w:rStyle w:val="Hyperlink"/>
            <w:noProof/>
          </w:rPr>
          <w:t>ARCHIVE INTEROPERABILITY</w:t>
        </w:r>
        <w:r w:rsidR="002A4E50">
          <w:rPr>
            <w:noProof/>
          </w:rPr>
          <w:tab/>
        </w:r>
        <w:r w:rsidR="001B2B85">
          <w:rPr>
            <w:noProof/>
          </w:rPr>
          <w:fldChar w:fldCharType="begin"/>
        </w:r>
        <w:r w:rsidR="002A4E50">
          <w:rPr>
            <w:noProof/>
          </w:rPr>
          <w:instrText xml:space="preserve"> PAGEREF _Toc9868031 \h </w:instrText>
        </w:r>
        <w:r w:rsidR="001B2B85">
          <w:rPr>
            <w:noProof/>
          </w:rPr>
        </w:r>
        <w:r w:rsidR="001B2B85">
          <w:rPr>
            <w:noProof/>
          </w:rPr>
          <w:fldChar w:fldCharType="separate"/>
        </w:r>
        <w:r w:rsidR="002A4E50">
          <w:rPr>
            <w:noProof/>
          </w:rPr>
          <w:t>6-1</w:t>
        </w:r>
        <w:r w:rsidR="001B2B85">
          <w:rPr>
            <w:noProof/>
          </w:rPr>
          <w:fldChar w:fldCharType="end"/>
        </w:r>
      </w:hyperlink>
    </w:p>
    <w:p w14:paraId="1B458680" w14:textId="77777777" w:rsidR="002A4E50" w:rsidRDefault="00DA45A0">
      <w:pPr>
        <w:pStyle w:val="TOC2"/>
        <w:tabs>
          <w:tab w:val="left" w:pos="907"/>
        </w:tabs>
        <w:rPr>
          <w:rFonts w:asciiTheme="minorHAnsi" w:eastAsiaTheme="minorEastAsia" w:hAnsiTheme="minorHAnsi" w:cstheme="minorBidi"/>
          <w:caps w:val="0"/>
          <w:noProof/>
          <w:sz w:val="22"/>
          <w:szCs w:val="22"/>
          <w:lang w:val="en-GB" w:eastAsia="en-GB"/>
        </w:rPr>
      </w:pPr>
      <w:hyperlink w:anchor="_Toc9868032" w:history="1">
        <w:r w:rsidR="002A4E50" w:rsidRPr="00344096">
          <w:rPr>
            <w:rStyle w:val="Hyperlink"/>
            <w:noProof/>
          </w:rPr>
          <w:t>6.1</w:t>
        </w:r>
        <w:r w:rsidR="002A4E50">
          <w:rPr>
            <w:rFonts w:asciiTheme="minorHAnsi" w:eastAsiaTheme="minorEastAsia" w:hAnsiTheme="minorHAnsi" w:cstheme="minorBidi"/>
            <w:caps w:val="0"/>
            <w:noProof/>
            <w:sz w:val="22"/>
            <w:szCs w:val="22"/>
            <w:lang w:val="en-GB" w:eastAsia="en-GB"/>
          </w:rPr>
          <w:tab/>
        </w:r>
        <w:r w:rsidR="002A4E50" w:rsidRPr="00344096">
          <w:rPr>
            <w:rStyle w:val="Hyperlink"/>
            <w:noProof/>
          </w:rPr>
          <w:t>Levels of Interaction between OAIS Archives</w:t>
        </w:r>
        <w:r w:rsidR="002A4E50">
          <w:rPr>
            <w:noProof/>
          </w:rPr>
          <w:tab/>
        </w:r>
        <w:r w:rsidR="001B2B85">
          <w:rPr>
            <w:noProof/>
          </w:rPr>
          <w:fldChar w:fldCharType="begin"/>
        </w:r>
        <w:r w:rsidR="002A4E50">
          <w:rPr>
            <w:noProof/>
          </w:rPr>
          <w:instrText xml:space="preserve"> PAGEREF _Toc9868032 \h </w:instrText>
        </w:r>
        <w:r w:rsidR="001B2B85">
          <w:rPr>
            <w:noProof/>
          </w:rPr>
        </w:r>
        <w:r w:rsidR="001B2B85">
          <w:rPr>
            <w:noProof/>
          </w:rPr>
          <w:fldChar w:fldCharType="separate"/>
        </w:r>
        <w:r w:rsidR="002A4E50">
          <w:rPr>
            <w:noProof/>
          </w:rPr>
          <w:t>6-1</w:t>
        </w:r>
        <w:r w:rsidR="001B2B85">
          <w:rPr>
            <w:noProof/>
          </w:rPr>
          <w:fldChar w:fldCharType="end"/>
        </w:r>
      </w:hyperlink>
    </w:p>
    <w:p w14:paraId="55459645" w14:textId="77777777" w:rsidR="002A4E50" w:rsidRDefault="001B2B85">
      <w:pPr>
        <w:pStyle w:val="TOC8"/>
        <w:rPr>
          <w:rFonts w:asciiTheme="minorHAnsi" w:eastAsiaTheme="minorEastAsia" w:hAnsiTheme="minorHAnsi" w:cstheme="minorBidi"/>
          <w:b w:val="0"/>
          <w:caps w:val="0"/>
          <w:noProof/>
          <w:sz w:val="22"/>
          <w:szCs w:val="22"/>
          <w:lang w:val="en-GB" w:eastAsia="en-GB"/>
        </w:rPr>
      </w:pPr>
      <w:r w:rsidRPr="004E1954">
        <w:fldChar w:fldCharType="end"/>
      </w:r>
      <w:r>
        <w:fldChar w:fldCharType="begin"/>
      </w:r>
      <w:r w:rsidR="00967DDB">
        <w:instrText xml:space="preserve"> TOC \o "8-8" \h \* MERGEFORMAT </w:instrText>
      </w:r>
      <w:r>
        <w:fldChar w:fldCharType="separate"/>
      </w:r>
      <w:hyperlink w:anchor="_Toc9868033" w:history="1">
        <w:r w:rsidR="002A4E50" w:rsidRPr="008954D7">
          <w:rPr>
            <w:rStyle w:val="Hyperlink"/>
            <w:noProof/>
          </w:rPr>
          <w:t>ANNEX A Composite Functional View  (Normative)</w:t>
        </w:r>
        <w:r w:rsidR="002A4E50">
          <w:rPr>
            <w:noProof/>
          </w:rPr>
          <w:tab/>
        </w:r>
        <w:r>
          <w:rPr>
            <w:noProof/>
          </w:rPr>
          <w:fldChar w:fldCharType="begin"/>
        </w:r>
        <w:r w:rsidR="002A4E50">
          <w:rPr>
            <w:noProof/>
          </w:rPr>
          <w:instrText xml:space="preserve"> PAGEREF _Toc9868033 \h </w:instrText>
        </w:r>
        <w:r>
          <w:rPr>
            <w:noProof/>
          </w:rPr>
        </w:r>
        <w:r>
          <w:rPr>
            <w:noProof/>
          </w:rPr>
          <w:fldChar w:fldCharType="separate"/>
        </w:r>
        <w:r w:rsidR="002A4E50">
          <w:rPr>
            <w:noProof/>
          </w:rPr>
          <w:t>A-1</w:t>
        </w:r>
        <w:r>
          <w:rPr>
            <w:noProof/>
          </w:rPr>
          <w:fldChar w:fldCharType="end"/>
        </w:r>
      </w:hyperlink>
    </w:p>
    <w:p w14:paraId="69A2B0A0" w14:textId="77777777" w:rsidR="002A4E50" w:rsidRDefault="00DA45A0">
      <w:pPr>
        <w:pStyle w:val="TOC8"/>
        <w:rPr>
          <w:rFonts w:asciiTheme="minorHAnsi" w:eastAsiaTheme="minorEastAsia" w:hAnsiTheme="minorHAnsi" w:cstheme="minorBidi"/>
          <w:b w:val="0"/>
          <w:caps w:val="0"/>
          <w:noProof/>
          <w:sz w:val="22"/>
          <w:szCs w:val="22"/>
          <w:lang w:val="en-GB" w:eastAsia="en-GB"/>
        </w:rPr>
      </w:pPr>
      <w:hyperlink w:anchor="_Toc9868034" w:history="1">
        <w:r w:rsidR="002A4E50" w:rsidRPr="008954D7">
          <w:rPr>
            <w:rStyle w:val="Hyperlink"/>
            <w:noProof/>
          </w:rPr>
          <w:t>ANNEX B Relationship with other Standards or Efforts  (Informative)</w:t>
        </w:r>
        <w:r w:rsidR="002A4E50">
          <w:rPr>
            <w:noProof/>
          </w:rPr>
          <w:tab/>
        </w:r>
        <w:r w:rsidR="001B2B85">
          <w:rPr>
            <w:noProof/>
          </w:rPr>
          <w:fldChar w:fldCharType="begin"/>
        </w:r>
        <w:r w:rsidR="002A4E50">
          <w:rPr>
            <w:noProof/>
          </w:rPr>
          <w:instrText xml:space="preserve"> PAGEREF _Toc9868034 \h </w:instrText>
        </w:r>
        <w:r w:rsidR="001B2B85">
          <w:rPr>
            <w:noProof/>
          </w:rPr>
        </w:r>
        <w:r w:rsidR="001B2B85">
          <w:rPr>
            <w:noProof/>
          </w:rPr>
          <w:fldChar w:fldCharType="separate"/>
        </w:r>
        <w:r w:rsidR="002A4E50">
          <w:rPr>
            <w:noProof/>
          </w:rPr>
          <w:t>B-1</w:t>
        </w:r>
        <w:r w:rsidR="001B2B85">
          <w:rPr>
            <w:noProof/>
          </w:rPr>
          <w:fldChar w:fldCharType="end"/>
        </w:r>
      </w:hyperlink>
    </w:p>
    <w:p w14:paraId="215EE8FB" w14:textId="77777777" w:rsidR="002A4E50" w:rsidRDefault="00DA45A0">
      <w:pPr>
        <w:pStyle w:val="TOC8"/>
        <w:rPr>
          <w:rFonts w:asciiTheme="minorHAnsi" w:eastAsiaTheme="minorEastAsia" w:hAnsiTheme="minorHAnsi" w:cstheme="minorBidi"/>
          <w:b w:val="0"/>
          <w:caps w:val="0"/>
          <w:noProof/>
          <w:sz w:val="22"/>
          <w:szCs w:val="22"/>
          <w:lang w:val="en-GB" w:eastAsia="en-GB"/>
        </w:rPr>
      </w:pPr>
      <w:hyperlink w:anchor="_Toc9868035" w:history="1">
        <w:r w:rsidR="002A4E50" w:rsidRPr="008954D7">
          <w:rPr>
            <w:rStyle w:val="Hyperlink"/>
            <w:noProof/>
          </w:rPr>
          <w:t>ANNEX C Brief Guide to the unified modeling language (UML)  (Informative)</w:t>
        </w:r>
        <w:r w:rsidR="002A4E50">
          <w:rPr>
            <w:noProof/>
          </w:rPr>
          <w:tab/>
        </w:r>
        <w:r w:rsidR="001B2B85">
          <w:rPr>
            <w:noProof/>
          </w:rPr>
          <w:fldChar w:fldCharType="begin"/>
        </w:r>
        <w:r w:rsidR="002A4E50">
          <w:rPr>
            <w:noProof/>
          </w:rPr>
          <w:instrText xml:space="preserve"> PAGEREF _Toc9868035 \h </w:instrText>
        </w:r>
        <w:r w:rsidR="001B2B85">
          <w:rPr>
            <w:noProof/>
          </w:rPr>
        </w:r>
        <w:r w:rsidR="001B2B85">
          <w:rPr>
            <w:noProof/>
          </w:rPr>
          <w:fldChar w:fldCharType="separate"/>
        </w:r>
        <w:r w:rsidR="002A4E50">
          <w:rPr>
            <w:noProof/>
          </w:rPr>
          <w:t>C-1</w:t>
        </w:r>
        <w:r w:rsidR="001B2B85">
          <w:rPr>
            <w:noProof/>
          </w:rPr>
          <w:fldChar w:fldCharType="end"/>
        </w:r>
      </w:hyperlink>
    </w:p>
    <w:p w14:paraId="511CAC84" w14:textId="77777777" w:rsidR="002A4E50" w:rsidRDefault="00DA45A0">
      <w:pPr>
        <w:pStyle w:val="TOC8"/>
        <w:rPr>
          <w:rFonts w:asciiTheme="minorHAnsi" w:eastAsiaTheme="minorEastAsia" w:hAnsiTheme="minorHAnsi" w:cstheme="minorBidi"/>
          <w:b w:val="0"/>
          <w:caps w:val="0"/>
          <w:noProof/>
          <w:sz w:val="22"/>
          <w:szCs w:val="22"/>
          <w:lang w:val="en-GB" w:eastAsia="en-GB"/>
        </w:rPr>
      </w:pPr>
      <w:hyperlink w:anchor="_Toc9868036" w:history="1">
        <w:r w:rsidR="002A4E50" w:rsidRPr="008954D7">
          <w:rPr>
            <w:rStyle w:val="Hyperlink"/>
            <w:noProof/>
          </w:rPr>
          <w:t>ANNEX D INFORMATIVE REFERENCES  (Informative)</w:t>
        </w:r>
        <w:r w:rsidR="002A4E50">
          <w:rPr>
            <w:noProof/>
          </w:rPr>
          <w:tab/>
        </w:r>
        <w:r w:rsidR="001B2B85">
          <w:rPr>
            <w:noProof/>
          </w:rPr>
          <w:fldChar w:fldCharType="begin"/>
        </w:r>
        <w:r w:rsidR="002A4E50">
          <w:rPr>
            <w:noProof/>
          </w:rPr>
          <w:instrText xml:space="preserve"> PAGEREF _Toc9868036 \h </w:instrText>
        </w:r>
        <w:r w:rsidR="001B2B85">
          <w:rPr>
            <w:noProof/>
          </w:rPr>
        </w:r>
        <w:r w:rsidR="001B2B85">
          <w:rPr>
            <w:noProof/>
          </w:rPr>
          <w:fldChar w:fldCharType="separate"/>
        </w:r>
        <w:r w:rsidR="002A4E50">
          <w:rPr>
            <w:noProof/>
          </w:rPr>
          <w:t>D-1</w:t>
        </w:r>
        <w:r w:rsidR="001B2B85">
          <w:rPr>
            <w:noProof/>
          </w:rPr>
          <w:fldChar w:fldCharType="end"/>
        </w:r>
      </w:hyperlink>
    </w:p>
    <w:p w14:paraId="54131ACB" w14:textId="77777777" w:rsidR="002A4E50" w:rsidRDefault="00DA45A0">
      <w:pPr>
        <w:pStyle w:val="TOC8"/>
        <w:rPr>
          <w:rFonts w:asciiTheme="minorHAnsi" w:eastAsiaTheme="minorEastAsia" w:hAnsiTheme="minorHAnsi" w:cstheme="minorBidi"/>
          <w:b w:val="0"/>
          <w:caps w:val="0"/>
          <w:noProof/>
          <w:sz w:val="22"/>
          <w:szCs w:val="22"/>
          <w:lang w:val="en-GB" w:eastAsia="en-GB"/>
        </w:rPr>
      </w:pPr>
      <w:hyperlink w:anchor="_Toc9868037" w:history="1">
        <w:r w:rsidR="002A4E50" w:rsidRPr="008954D7">
          <w:rPr>
            <w:rStyle w:val="Hyperlink"/>
            <w:noProof/>
          </w:rPr>
          <w:t>ANNEX E A Model for Software Use in Representation Information  (Informative)</w:t>
        </w:r>
        <w:r w:rsidR="002A4E50">
          <w:rPr>
            <w:noProof/>
          </w:rPr>
          <w:tab/>
        </w:r>
        <w:r w:rsidR="001B2B85">
          <w:rPr>
            <w:noProof/>
          </w:rPr>
          <w:fldChar w:fldCharType="begin"/>
        </w:r>
        <w:r w:rsidR="002A4E50">
          <w:rPr>
            <w:noProof/>
          </w:rPr>
          <w:instrText xml:space="preserve"> PAGEREF _Toc9868037 \h </w:instrText>
        </w:r>
        <w:r w:rsidR="001B2B85">
          <w:rPr>
            <w:noProof/>
          </w:rPr>
        </w:r>
        <w:r w:rsidR="001B2B85">
          <w:rPr>
            <w:noProof/>
          </w:rPr>
          <w:fldChar w:fldCharType="separate"/>
        </w:r>
        <w:r w:rsidR="002A4E50">
          <w:rPr>
            <w:noProof/>
          </w:rPr>
          <w:t>E-1</w:t>
        </w:r>
        <w:r w:rsidR="001B2B85">
          <w:rPr>
            <w:noProof/>
          </w:rPr>
          <w:fldChar w:fldCharType="end"/>
        </w:r>
      </w:hyperlink>
    </w:p>
    <w:p w14:paraId="7BF7CB96" w14:textId="77777777" w:rsidR="002A4E50" w:rsidRDefault="00DA45A0">
      <w:pPr>
        <w:pStyle w:val="TOC8"/>
        <w:rPr>
          <w:rFonts w:asciiTheme="minorHAnsi" w:eastAsiaTheme="minorEastAsia" w:hAnsiTheme="minorHAnsi" w:cstheme="minorBidi"/>
          <w:b w:val="0"/>
          <w:caps w:val="0"/>
          <w:noProof/>
          <w:sz w:val="22"/>
          <w:szCs w:val="22"/>
          <w:lang w:val="en-GB" w:eastAsia="en-GB"/>
        </w:rPr>
      </w:pPr>
      <w:hyperlink w:anchor="_Toc9868038" w:history="1">
        <w:r w:rsidR="002A4E50" w:rsidRPr="008954D7">
          <w:rPr>
            <w:rStyle w:val="Hyperlink"/>
            <w:noProof/>
          </w:rPr>
          <w:t>ANNEX F SECURITY CONSIDERATIONS  (INFORmative)</w:t>
        </w:r>
        <w:r w:rsidR="002A4E50">
          <w:rPr>
            <w:noProof/>
          </w:rPr>
          <w:tab/>
        </w:r>
        <w:r w:rsidR="001B2B85">
          <w:rPr>
            <w:noProof/>
          </w:rPr>
          <w:fldChar w:fldCharType="begin"/>
        </w:r>
        <w:r w:rsidR="002A4E50">
          <w:rPr>
            <w:noProof/>
          </w:rPr>
          <w:instrText xml:space="preserve"> PAGEREF _Toc9868038 \h </w:instrText>
        </w:r>
        <w:r w:rsidR="001B2B85">
          <w:rPr>
            <w:noProof/>
          </w:rPr>
        </w:r>
        <w:r w:rsidR="001B2B85">
          <w:rPr>
            <w:noProof/>
          </w:rPr>
          <w:fldChar w:fldCharType="separate"/>
        </w:r>
        <w:r w:rsidR="002A4E50">
          <w:rPr>
            <w:noProof/>
          </w:rPr>
          <w:t>F-1</w:t>
        </w:r>
        <w:r w:rsidR="001B2B85">
          <w:rPr>
            <w:noProof/>
          </w:rPr>
          <w:fldChar w:fldCharType="end"/>
        </w:r>
      </w:hyperlink>
    </w:p>
    <w:p w14:paraId="6C4A44A2" w14:textId="77777777" w:rsidR="00B665E4" w:rsidRDefault="001B2B85" w:rsidP="00456DBA">
      <w:pPr>
        <w:pStyle w:val="toccolumnheadings"/>
      </w:pPr>
      <w:r>
        <w:fldChar w:fldCharType="end"/>
      </w:r>
      <w:r w:rsidR="00967DDB">
        <w:t>Figure</w:t>
      </w:r>
    </w:p>
    <w:p w14:paraId="7837E087" w14:textId="77777777" w:rsidR="002A4E50" w:rsidRDefault="001B2B85">
      <w:pPr>
        <w:pStyle w:val="TOC1"/>
        <w:rPr>
          <w:rFonts w:asciiTheme="minorHAnsi" w:eastAsiaTheme="minorEastAsia" w:hAnsiTheme="minorHAnsi" w:cstheme="minorBidi"/>
          <w:b w:val="0"/>
          <w:caps w:val="0"/>
          <w:noProof/>
          <w:sz w:val="22"/>
          <w:szCs w:val="22"/>
          <w:lang w:val="en-GB" w:eastAsia="en-GB"/>
        </w:rPr>
      </w:pPr>
      <w:r>
        <w:fldChar w:fldCharType="begin"/>
      </w:r>
      <w:r w:rsidR="00967DDB">
        <w:instrText xml:space="preserve"> TOC \F G \h \* MERGEFORMAT </w:instrText>
      </w:r>
      <w:r>
        <w:fldChar w:fldCharType="separate"/>
      </w:r>
      <w:hyperlink w:anchor="_Toc9868039" w:history="1">
        <w:r w:rsidR="002A4E50" w:rsidRPr="00E74370">
          <w:rPr>
            <w:rStyle w:val="Hyperlink"/>
            <w:noProof/>
          </w:rPr>
          <w:t>2-1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Environment Model of an OAIS</w:t>
        </w:r>
        <w:r w:rsidR="002A4E50">
          <w:rPr>
            <w:noProof/>
          </w:rPr>
          <w:tab/>
        </w:r>
        <w:r>
          <w:rPr>
            <w:noProof/>
          </w:rPr>
          <w:fldChar w:fldCharType="begin"/>
        </w:r>
        <w:r w:rsidR="002A4E50">
          <w:rPr>
            <w:noProof/>
          </w:rPr>
          <w:instrText xml:space="preserve"> PAGEREF _Toc9868039 \h </w:instrText>
        </w:r>
        <w:r>
          <w:rPr>
            <w:noProof/>
          </w:rPr>
        </w:r>
        <w:r>
          <w:rPr>
            <w:noProof/>
          </w:rPr>
          <w:fldChar w:fldCharType="separate"/>
        </w:r>
        <w:r w:rsidR="002A4E50">
          <w:rPr>
            <w:noProof/>
          </w:rPr>
          <w:t>2-2</w:t>
        </w:r>
        <w:r>
          <w:rPr>
            <w:noProof/>
          </w:rPr>
          <w:fldChar w:fldCharType="end"/>
        </w:r>
      </w:hyperlink>
    </w:p>
    <w:p w14:paraId="12AD879E"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0" w:history="1">
        <w:r w:rsidR="002A4E50" w:rsidRPr="00E74370">
          <w:rPr>
            <w:rStyle w:val="Hyperlink"/>
            <w:noProof/>
          </w:rPr>
          <w:t>2-2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Obtaining Information from Data</w:t>
        </w:r>
        <w:r w:rsidR="002A4E50">
          <w:rPr>
            <w:noProof/>
          </w:rPr>
          <w:tab/>
        </w:r>
        <w:r w:rsidR="001B2B85">
          <w:rPr>
            <w:noProof/>
          </w:rPr>
          <w:fldChar w:fldCharType="begin"/>
        </w:r>
        <w:r w:rsidR="002A4E50">
          <w:rPr>
            <w:noProof/>
          </w:rPr>
          <w:instrText xml:space="preserve"> PAGEREF _Toc9868040 \h </w:instrText>
        </w:r>
        <w:r w:rsidR="001B2B85">
          <w:rPr>
            <w:noProof/>
          </w:rPr>
        </w:r>
        <w:r w:rsidR="001B2B85">
          <w:rPr>
            <w:noProof/>
          </w:rPr>
          <w:fldChar w:fldCharType="separate"/>
        </w:r>
        <w:r w:rsidR="002A4E50">
          <w:rPr>
            <w:noProof/>
          </w:rPr>
          <w:t>2-4</w:t>
        </w:r>
        <w:r w:rsidR="001B2B85">
          <w:rPr>
            <w:noProof/>
          </w:rPr>
          <w:fldChar w:fldCharType="end"/>
        </w:r>
      </w:hyperlink>
    </w:p>
    <w:p w14:paraId="26387385"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1" w:history="1">
        <w:r w:rsidR="002A4E50" w:rsidRPr="00E74370">
          <w:rPr>
            <w:rStyle w:val="Hyperlink"/>
            <w:noProof/>
          </w:rPr>
          <w:t>2-3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Package Concepts and Relationships</w:t>
        </w:r>
        <w:r w:rsidR="002A4E50">
          <w:rPr>
            <w:noProof/>
          </w:rPr>
          <w:tab/>
        </w:r>
        <w:r w:rsidR="001B2B85">
          <w:rPr>
            <w:noProof/>
          </w:rPr>
          <w:fldChar w:fldCharType="begin"/>
        </w:r>
        <w:r w:rsidR="002A4E50">
          <w:rPr>
            <w:noProof/>
          </w:rPr>
          <w:instrText xml:space="preserve"> PAGEREF _Toc9868041 \h </w:instrText>
        </w:r>
        <w:r w:rsidR="001B2B85">
          <w:rPr>
            <w:noProof/>
          </w:rPr>
        </w:r>
        <w:r w:rsidR="001B2B85">
          <w:rPr>
            <w:noProof/>
          </w:rPr>
          <w:fldChar w:fldCharType="separate"/>
        </w:r>
        <w:r w:rsidR="002A4E50">
          <w:rPr>
            <w:noProof/>
          </w:rPr>
          <w:t>2-6</w:t>
        </w:r>
        <w:r w:rsidR="001B2B85">
          <w:rPr>
            <w:noProof/>
          </w:rPr>
          <w:fldChar w:fldCharType="end"/>
        </w:r>
      </w:hyperlink>
    </w:p>
    <w:p w14:paraId="5EB474DB"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2" w:history="1">
        <w:r w:rsidR="002A4E50" w:rsidRPr="00E74370">
          <w:rPr>
            <w:rStyle w:val="Hyperlink"/>
            <w:noProof/>
          </w:rPr>
          <w:t>2-4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OAIS Archive External Data</w:t>
        </w:r>
        <w:r w:rsidR="002A4E50">
          <w:rPr>
            <w:noProof/>
          </w:rPr>
          <w:tab/>
        </w:r>
        <w:r w:rsidR="001B2B85">
          <w:rPr>
            <w:noProof/>
          </w:rPr>
          <w:fldChar w:fldCharType="begin"/>
        </w:r>
        <w:r w:rsidR="002A4E50">
          <w:rPr>
            <w:noProof/>
          </w:rPr>
          <w:instrText xml:space="preserve"> PAGEREF _Toc9868042 \h </w:instrText>
        </w:r>
        <w:r w:rsidR="001B2B85">
          <w:rPr>
            <w:noProof/>
          </w:rPr>
        </w:r>
        <w:r w:rsidR="001B2B85">
          <w:rPr>
            <w:noProof/>
          </w:rPr>
          <w:fldChar w:fldCharType="separate"/>
        </w:r>
        <w:r w:rsidR="002A4E50">
          <w:rPr>
            <w:noProof/>
          </w:rPr>
          <w:t>2-10</w:t>
        </w:r>
        <w:r w:rsidR="001B2B85">
          <w:rPr>
            <w:noProof/>
          </w:rPr>
          <w:fldChar w:fldCharType="end"/>
        </w:r>
      </w:hyperlink>
    </w:p>
    <w:p w14:paraId="4BF3D099"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3" w:history="1">
        <w:r w:rsidR="002A4E50" w:rsidRPr="00E74370">
          <w:rPr>
            <w:rStyle w:val="Hyperlink"/>
            <w:noProof/>
          </w:rPr>
          <w:t>4-1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OAIS Functional Entities</w:t>
        </w:r>
        <w:r w:rsidR="002A4E50">
          <w:rPr>
            <w:noProof/>
          </w:rPr>
          <w:tab/>
        </w:r>
        <w:r w:rsidR="001B2B85">
          <w:rPr>
            <w:noProof/>
          </w:rPr>
          <w:fldChar w:fldCharType="begin"/>
        </w:r>
        <w:r w:rsidR="002A4E50">
          <w:rPr>
            <w:noProof/>
          </w:rPr>
          <w:instrText xml:space="preserve"> PAGEREF _Toc9868043 \h </w:instrText>
        </w:r>
        <w:r w:rsidR="001B2B85">
          <w:rPr>
            <w:noProof/>
          </w:rPr>
        </w:r>
        <w:r w:rsidR="001B2B85">
          <w:rPr>
            <w:noProof/>
          </w:rPr>
          <w:fldChar w:fldCharType="separate"/>
        </w:r>
        <w:r w:rsidR="002A4E50">
          <w:rPr>
            <w:noProof/>
          </w:rPr>
          <w:t>4-1</w:t>
        </w:r>
        <w:r w:rsidR="001B2B85">
          <w:rPr>
            <w:noProof/>
          </w:rPr>
          <w:fldChar w:fldCharType="end"/>
        </w:r>
      </w:hyperlink>
    </w:p>
    <w:p w14:paraId="63964BA8"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4" w:history="1">
        <w:r w:rsidR="002A4E50" w:rsidRPr="00E74370">
          <w:rPr>
            <w:rStyle w:val="Hyperlink"/>
            <w:noProof/>
          </w:rPr>
          <w:t>4-2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Ingest Functional Entity</w:t>
        </w:r>
        <w:r w:rsidR="002A4E50">
          <w:rPr>
            <w:noProof/>
          </w:rPr>
          <w:tab/>
        </w:r>
        <w:r w:rsidR="001B2B85">
          <w:rPr>
            <w:noProof/>
          </w:rPr>
          <w:fldChar w:fldCharType="begin"/>
        </w:r>
        <w:r w:rsidR="002A4E50">
          <w:rPr>
            <w:noProof/>
          </w:rPr>
          <w:instrText xml:space="preserve"> PAGEREF _Toc9868044 \h </w:instrText>
        </w:r>
        <w:r w:rsidR="001B2B85">
          <w:rPr>
            <w:noProof/>
          </w:rPr>
        </w:r>
        <w:r w:rsidR="001B2B85">
          <w:rPr>
            <w:noProof/>
          </w:rPr>
          <w:fldChar w:fldCharType="separate"/>
        </w:r>
        <w:r w:rsidR="002A4E50">
          <w:rPr>
            <w:noProof/>
          </w:rPr>
          <w:t>4-5</w:t>
        </w:r>
        <w:r w:rsidR="001B2B85">
          <w:rPr>
            <w:noProof/>
          </w:rPr>
          <w:fldChar w:fldCharType="end"/>
        </w:r>
      </w:hyperlink>
    </w:p>
    <w:p w14:paraId="17E15037"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5" w:history="1">
        <w:r w:rsidR="002A4E50" w:rsidRPr="00E74370">
          <w:rPr>
            <w:rStyle w:val="Hyperlink"/>
            <w:noProof/>
          </w:rPr>
          <w:t>4-3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Archival Storage Functional Entity</w:t>
        </w:r>
        <w:r w:rsidR="002A4E50">
          <w:rPr>
            <w:noProof/>
          </w:rPr>
          <w:tab/>
        </w:r>
        <w:r w:rsidR="001B2B85">
          <w:rPr>
            <w:noProof/>
          </w:rPr>
          <w:fldChar w:fldCharType="begin"/>
        </w:r>
        <w:r w:rsidR="002A4E50">
          <w:rPr>
            <w:noProof/>
          </w:rPr>
          <w:instrText xml:space="preserve"> PAGEREF _Toc9868045 \h </w:instrText>
        </w:r>
        <w:r w:rsidR="001B2B85">
          <w:rPr>
            <w:noProof/>
          </w:rPr>
        </w:r>
        <w:r w:rsidR="001B2B85">
          <w:rPr>
            <w:noProof/>
          </w:rPr>
          <w:fldChar w:fldCharType="separate"/>
        </w:r>
        <w:r w:rsidR="002A4E50">
          <w:rPr>
            <w:noProof/>
          </w:rPr>
          <w:t>4-8</w:t>
        </w:r>
        <w:r w:rsidR="001B2B85">
          <w:rPr>
            <w:noProof/>
          </w:rPr>
          <w:fldChar w:fldCharType="end"/>
        </w:r>
      </w:hyperlink>
    </w:p>
    <w:p w14:paraId="39CEFBD6"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6" w:history="1">
        <w:r w:rsidR="002A4E50" w:rsidRPr="00E74370">
          <w:rPr>
            <w:rStyle w:val="Hyperlink"/>
            <w:noProof/>
          </w:rPr>
          <w:t>4-4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Data Management Functional Entity</w:t>
        </w:r>
        <w:r w:rsidR="002A4E50">
          <w:rPr>
            <w:noProof/>
          </w:rPr>
          <w:tab/>
        </w:r>
        <w:r w:rsidR="001B2B85">
          <w:rPr>
            <w:noProof/>
          </w:rPr>
          <w:fldChar w:fldCharType="begin"/>
        </w:r>
        <w:r w:rsidR="002A4E50">
          <w:rPr>
            <w:noProof/>
          </w:rPr>
          <w:instrText xml:space="preserve"> PAGEREF _Toc9868046 \h </w:instrText>
        </w:r>
        <w:r w:rsidR="001B2B85">
          <w:rPr>
            <w:noProof/>
          </w:rPr>
        </w:r>
        <w:r w:rsidR="001B2B85">
          <w:rPr>
            <w:noProof/>
          </w:rPr>
          <w:fldChar w:fldCharType="separate"/>
        </w:r>
        <w:r w:rsidR="002A4E50">
          <w:rPr>
            <w:noProof/>
          </w:rPr>
          <w:t>4-10</w:t>
        </w:r>
        <w:r w:rsidR="001B2B85">
          <w:rPr>
            <w:noProof/>
          </w:rPr>
          <w:fldChar w:fldCharType="end"/>
        </w:r>
      </w:hyperlink>
    </w:p>
    <w:p w14:paraId="54A020E0"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7" w:history="1">
        <w:r w:rsidR="002A4E50" w:rsidRPr="00E74370">
          <w:rPr>
            <w:rStyle w:val="Hyperlink"/>
            <w:noProof/>
          </w:rPr>
          <w:t>4-5</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Administration Functional Entity</w:t>
        </w:r>
        <w:r w:rsidR="002A4E50">
          <w:rPr>
            <w:noProof/>
          </w:rPr>
          <w:tab/>
        </w:r>
        <w:r w:rsidR="001B2B85">
          <w:rPr>
            <w:noProof/>
          </w:rPr>
          <w:fldChar w:fldCharType="begin"/>
        </w:r>
        <w:r w:rsidR="002A4E50">
          <w:rPr>
            <w:noProof/>
          </w:rPr>
          <w:instrText xml:space="preserve"> PAGEREF _Toc9868047 \h </w:instrText>
        </w:r>
        <w:r w:rsidR="001B2B85">
          <w:rPr>
            <w:noProof/>
          </w:rPr>
        </w:r>
        <w:r w:rsidR="001B2B85">
          <w:rPr>
            <w:noProof/>
          </w:rPr>
          <w:fldChar w:fldCharType="separate"/>
        </w:r>
        <w:r w:rsidR="002A4E50">
          <w:rPr>
            <w:noProof/>
          </w:rPr>
          <w:t>4-12</w:t>
        </w:r>
        <w:r w:rsidR="001B2B85">
          <w:rPr>
            <w:noProof/>
          </w:rPr>
          <w:fldChar w:fldCharType="end"/>
        </w:r>
      </w:hyperlink>
    </w:p>
    <w:p w14:paraId="1E1A0CF1"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8" w:history="1">
        <w:r w:rsidR="002A4E50" w:rsidRPr="00E74370">
          <w:rPr>
            <w:rStyle w:val="Hyperlink"/>
            <w:noProof/>
          </w:rPr>
          <w:t>4-6</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Preservation Planning Functional Entity</w:t>
        </w:r>
        <w:r w:rsidR="002A4E50">
          <w:rPr>
            <w:noProof/>
          </w:rPr>
          <w:tab/>
        </w:r>
        <w:r w:rsidR="001B2B85">
          <w:rPr>
            <w:noProof/>
          </w:rPr>
          <w:fldChar w:fldCharType="begin"/>
        </w:r>
        <w:r w:rsidR="002A4E50">
          <w:rPr>
            <w:noProof/>
          </w:rPr>
          <w:instrText xml:space="preserve"> PAGEREF _Toc9868048 \h </w:instrText>
        </w:r>
        <w:r w:rsidR="001B2B85">
          <w:rPr>
            <w:noProof/>
          </w:rPr>
        </w:r>
        <w:r w:rsidR="001B2B85">
          <w:rPr>
            <w:noProof/>
          </w:rPr>
          <w:fldChar w:fldCharType="separate"/>
        </w:r>
        <w:r w:rsidR="002A4E50">
          <w:rPr>
            <w:noProof/>
          </w:rPr>
          <w:t>4-15</w:t>
        </w:r>
        <w:r w:rsidR="001B2B85">
          <w:rPr>
            <w:noProof/>
          </w:rPr>
          <w:fldChar w:fldCharType="end"/>
        </w:r>
      </w:hyperlink>
    </w:p>
    <w:p w14:paraId="686F2BAD"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49" w:history="1">
        <w:r w:rsidR="002A4E50" w:rsidRPr="00E74370">
          <w:rPr>
            <w:rStyle w:val="Hyperlink"/>
            <w:noProof/>
          </w:rPr>
          <w:t>4-7</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Functions of the Access Functional Entity</w:t>
        </w:r>
        <w:r w:rsidR="002A4E50">
          <w:rPr>
            <w:noProof/>
          </w:rPr>
          <w:tab/>
        </w:r>
        <w:r w:rsidR="001B2B85">
          <w:rPr>
            <w:noProof/>
          </w:rPr>
          <w:fldChar w:fldCharType="begin"/>
        </w:r>
        <w:r w:rsidR="002A4E50">
          <w:rPr>
            <w:noProof/>
          </w:rPr>
          <w:instrText xml:space="preserve"> PAGEREF _Toc9868049 \h </w:instrText>
        </w:r>
        <w:r w:rsidR="001B2B85">
          <w:rPr>
            <w:noProof/>
          </w:rPr>
        </w:r>
        <w:r w:rsidR="001B2B85">
          <w:rPr>
            <w:noProof/>
          </w:rPr>
          <w:fldChar w:fldCharType="separate"/>
        </w:r>
        <w:r w:rsidR="002A4E50">
          <w:rPr>
            <w:noProof/>
          </w:rPr>
          <w:t>4-18</w:t>
        </w:r>
        <w:r w:rsidR="001B2B85">
          <w:rPr>
            <w:noProof/>
          </w:rPr>
          <w:fldChar w:fldCharType="end"/>
        </w:r>
      </w:hyperlink>
    </w:p>
    <w:p w14:paraId="0BEB798C"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50" w:history="1">
        <w:r w:rsidR="002A4E50" w:rsidRPr="00E74370">
          <w:rPr>
            <w:rStyle w:val="Hyperlink"/>
            <w:noProof/>
          </w:rPr>
          <w:t>4-8</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OAIS Data Flow Diagram</w:t>
        </w:r>
        <w:r w:rsidR="002A4E50">
          <w:rPr>
            <w:noProof/>
          </w:rPr>
          <w:tab/>
        </w:r>
        <w:r w:rsidR="001B2B85">
          <w:rPr>
            <w:noProof/>
          </w:rPr>
          <w:fldChar w:fldCharType="begin"/>
        </w:r>
        <w:r w:rsidR="002A4E50">
          <w:rPr>
            <w:noProof/>
          </w:rPr>
          <w:instrText xml:space="preserve"> PAGEREF _Toc9868050 \h </w:instrText>
        </w:r>
        <w:r w:rsidR="001B2B85">
          <w:rPr>
            <w:noProof/>
          </w:rPr>
        </w:r>
        <w:r w:rsidR="001B2B85">
          <w:rPr>
            <w:noProof/>
          </w:rPr>
          <w:fldChar w:fldCharType="separate"/>
        </w:r>
        <w:r w:rsidR="002A4E50">
          <w:rPr>
            <w:noProof/>
          </w:rPr>
          <w:t>4-20</w:t>
        </w:r>
        <w:r w:rsidR="001B2B85">
          <w:rPr>
            <w:noProof/>
          </w:rPr>
          <w:fldChar w:fldCharType="end"/>
        </w:r>
      </w:hyperlink>
    </w:p>
    <w:p w14:paraId="63A2A056"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51" w:history="1">
        <w:r w:rsidR="002A4E50" w:rsidRPr="00E74370">
          <w:rPr>
            <w:rStyle w:val="Hyperlink"/>
            <w:noProof/>
          </w:rPr>
          <w:t>4-9</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Administration Context Diagram</w:t>
        </w:r>
        <w:r w:rsidR="002A4E50">
          <w:rPr>
            <w:noProof/>
          </w:rPr>
          <w:tab/>
        </w:r>
        <w:r w:rsidR="001B2B85">
          <w:rPr>
            <w:noProof/>
          </w:rPr>
          <w:fldChar w:fldCharType="begin"/>
        </w:r>
        <w:r w:rsidR="002A4E50">
          <w:rPr>
            <w:noProof/>
          </w:rPr>
          <w:instrText xml:space="preserve"> PAGEREF _Toc9868051 \h </w:instrText>
        </w:r>
        <w:r w:rsidR="001B2B85">
          <w:rPr>
            <w:noProof/>
          </w:rPr>
        </w:r>
        <w:r w:rsidR="001B2B85">
          <w:rPr>
            <w:noProof/>
          </w:rPr>
          <w:fldChar w:fldCharType="separate"/>
        </w:r>
        <w:r w:rsidR="002A4E50">
          <w:rPr>
            <w:noProof/>
          </w:rPr>
          <w:t>4-21</w:t>
        </w:r>
        <w:r w:rsidR="001B2B85">
          <w:rPr>
            <w:noProof/>
          </w:rPr>
          <w:fldChar w:fldCharType="end"/>
        </w:r>
      </w:hyperlink>
    </w:p>
    <w:p w14:paraId="70EDF116"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2" w:history="1">
        <w:r w:rsidR="002A4E50" w:rsidRPr="00E74370">
          <w:rPr>
            <w:rStyle w:val="Hyperlink"/>
            <w:noProof/>
          </w:rPr>
          <w:t>4-10</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Object</w:t>
        </w:r>
        <w:r w:rsidR="002A4E50">
          <w:rPr>
            <w:noProof/>
          </w:rPr>
          <w:tab/>
        </w:r>
        <w:r w:rsidR="001B2B85">
          <w:rPr>
            <w:noProof/>
          </w:rPr>
          <w:fldChar w:fldCharType="begin"/>
        </w:r>
        <w:r w:rsidR="002A4E50">
          <w:rPr>
            <w:noProof/>
          </w:rPr>
          <w:instrText xml:space="preserve"> PAGEREF _Toc9868052 \h </w:instrText>
        </w:r>
        <w:r w:rsidR="001B2B85">
          <w:rPr>
            <w:noProof/>
          </w:rPr>
        </w:r>
        <w:r w:rsidR="001B2B85">
          <w:rPr>
            <w:noProof/>
          </w:rPr>
          <w:fldChar w:fldCharType="separate"/>
        </w:r>
        <w:r w:rsidR="002A4E50">
          <w:rPr>
            <w:noProof/>
          </w:rPr>
          <w:t>4-23</w:t>
        </w:r>
        <w:r w:rsidR="001B2B85">
          <w:rPr>
            <w:noProof/>
          </w:rPr>
          <w:fldChar w:fldCharType="end"/>
        </w:r>
      </w:hyperlink>
    </w:p>
    <w:p w14:paraId="7346BDC5"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3" w:history="1">
        <w:r w:rsidR="002A4E50" w:rsidRPr="00E74370">
          <w:rPr>
            <w:rStyle w:val="Hyperlink"/>
            <w:noProof/>
          </w:rPr>
          <w:t>4-11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Representation Information Object</w:t>
        </w:r>
        <w:r w:rsidR="002A4E50">
          <w:rPr>
            <w:noProof/>
          </w:rPr>
          <w:tab/>
        </w:r>
        <w:r w:rsidR="001B2B85">
          <w:rPr>
            <w:noProof/>
          </w:rPr>
          <w:fldChar w:fldCharType="begin"/>
        </w:r>
        <w:r w:rsidR="002A4E50">
          <w:rPr>
            <w:noProof/>
          </w:rPr>
          <w:instrText xml:space="preserve"> PAGEREF _Toc9868053 \h </w:instrText>
        </w:r>
        <w:r w:rsidR="001B2B85">
          <w:rPr>
            <w:noProof/>
          </w:rPr>
        </w:r>
        <w:r w:rsidR="001B2B85">
          <w:rPr>
            <w:noProof/>
          </w:rPr>
          <w:fldChar w:fldCharType="separate"/>
        </w:r>
        <w:r w:rsidR="002A4E50">
          <w:rPr>
            <w:noProof/>
          </w:rPr>
          <w:t>4-26</w:t>
        </w:r>
        <w:r w:rsidR="001B2B85">
          <w:rPr>
            <w:noProof/>
          </w:rPr>
          <w:fldChar w:fldCharType="end"/>
        </w:r>
      </w:hyperlink>
    </w:p>
    <w:p w14:paraId="7BEB143E"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4" w:history="1">
        <w:r w:rsidR="002A4E50" w:rsidRPr="00E74370">
          <w:rPr>
            <w:rStyle w:val="Hyperlink"/>
            <w:noProof/>
          </w:rPr>
          <w:t>4-12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Object Taxonomy</w:t>
        </w:r>
        <w:r w:rsidR="002A4E50">
          <w:rPr>
            <w:noProof/>
          </w:rPr>
          <w:tab/>
        </w:r>
        <w:r w:rsidR="001B2B85">
          <w:rPr>
            <w:noProof/>
          </w:rPr>
          <w:fldChar w:fldCharType="begin"/>
        </w:r>
        <w:r w:rsidR="002A4E50">
          <w:rPr>
            <w:noProof/>
          </w:rPr>
          <w:instrText xml:space="preserve"> PAGEREF _Toc9868054 \h </w:instrText>
        </w:r>
        <w:r w:rsidR="001B2B85">
          <w:rPr>
            <w:noProof/>
          </w:rPr>
        </w:r>
        <w:r w:rsidR="001B2B85">
          <w:rPr>
            <w:noProof/>
          </w:rPr>
          <w:fldChar w:fldCharType="separate"/>
        </w:r>
        <w:r w:rsidR="002A4E50">
          <w:rPr>
            <w:noProof/>
          </w:rPr>
          <w:t>4-29</w:t>
        </w:r>
        <w:r w:rsidR="001B2B85">
          <w:rPr>
            <w:noProof/>
          </w:rPr>
          <w:fldChar w:fldCharType="end"/>
        </w:r>
      </w:hyperlink>
    </w:p>
    <w:p w14:paraId="04747B19"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5" w:history="1">
        <w:r w:rsidR="002A4E50" w:rsidRPr="00E74370">
          <w:rPr>
            <w:rStyle w:val="Hyperlink"/>
            <w:noProof/>
          </w:rPr>
          <w:t>4-13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Package Contents and its associated Package Description and Packaging Information</w:t>
        </w:r>
        <w:r w:rsidR="002A4E50">
          <w:rPr>
            <w:noProof/>
          </w:rPr>
          <w:tab/>
        </w:r>
        <w:r w:rsidR="001B2B85">
          <w:rPr>
            <w:noProof/>
          </w:rPr>
          <w:fldChar w:fldCharType="begin"/>
        </w:r>
        <w:r w:rsidR="002A4E50">
          <w:rPr>
            <w:noProof/>
          </w:rPr>
          <w:instrText xml:space="preserve"> PAGEREF _Toc9868055 \h </w:instrText>
        </w:r>
        <w:r w:rsidR="001B2B85">
          <w:rPr>
            <w:noProof/>
          </w:rPr>
        </w:r>
        <w:r w:rsidR="001B2B85">
          <w:rPr>
            <w:noProof/>
          </w:rPr>
          <w:fldChar w:fldCharType="separate"/>
        </w:r>
        <w:r w:rsidR="002A4E50">
          <w:rPr>
            <w:noProof/>
          </w:rPr>
          <w:t>4-37</w:t>
        </w:r>
        <w:r w:rsidR="001B2B85">
          <w:rPr>
            <w:noProof/>
          </w:rPr>
          <w:fldChar w:fldCharType="end"/>
        </w:r>
      </w:hyperlink>
    </w:p>
    <w:p w14:paraId="03A32934"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6" w:history="1">
        <w:r w:rsidR="002A4E50" w:rsidRPr="00E74370">
          <w:rPr>
            <w:rStyle w:val="Hyperlink"/>
            <w:noProof/>
          </w:rPr>
          <w:t>4-14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Information Package Taxonomy</w:t>
        </w:r>
        <w:r w:rsidR="002A4E50">
          <w:rPr>
            <w:noProof/>
          </w:rPr>
          <w:tab/>
        </w:r>
        <w:r w:rsidR="001B2B85">
          <w:rPr>
            <w:noProof/>
          </w:rPr>
          <w:fldChar w:fldCharType="begin"/>
        </w:r>
        <w:r w:rsidR="002A4E50">
          <w:rPr>
            <w:noProof/>
          </w:rPr>
          <w:instrText xml:space="preserve"> PAGEREF _Toc9868056 \h </w:instrText>
        </w:r>
        <w:r w:rsidR="001B2B85">
          <w:rPr>
            <w:noProof/>
          </w:rPr>
        </w:r>
        <w:r w:rsidR="001B2B85">
          <w:rPr>
            <w:noProof/>
          </w:rPr>
          <w:fldChar w:fldCharType="separate"/>
        </w:r>
        <w:r w:rsidR="002A4E50">
          <w:rPr>
            <w:noProof/>
          </w:rPr>
          <w:t>4-38</w:t>
        </w:r>
        <w:r w:rsidR="001B2B85">
          <w:rPr>
            <w:noProof/>
          </w:rPr>
          <w:fldChar w:fldCharType="end"/>
        </w:r>
      </w:hyperlink>
    </w:p>
    <w:p w14:paraId="25706F6F"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7" w:history="1">
        <w:r w:rsidR="002A4E50" w:rsidRPr="00E74370">
          <w:rPr>
            <w:rStyle w:val="Hyperlink"/>
            <w:noProof/>
          </w:rPr>
          <w:t>4-15</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Archival Information Package (AIP) and its associated Package Description and Packaging Information</w:t>
        </w:r>
        <w:r w:rsidR="002A4E50">
          <w:rPr>
            <w:noProof/>
          </w:rPr>
          <w:tab/>
        </w:r>
        <w:r w:rsidR="001B2B85">
          <w:rPr>
            <w:noProof/>
          </w:rPr>
          <w:fldChar w:fldCharType="begin"/>
        </w:r>
        <w:r w:rsidR="002A4E50">
          <w:rPr>
            <w:noProof/>
          </w:rPr>
          <w:instrText xml:space="preserve"> PAGEREF _Toc9868057 \h </w:instrText>
        </w:r>
        <w:r w:rsidR="001B2B85">
          <w:rPr>
            <w:noProof/>
          </w:rPr>
        </w:r>
        <w:r w:rsidR="001B2B85">
          <w:rPr>
            <w:noProof/>
          </w:rPr>
          <w:fldChar w:fldCharType="separate"/>
        </w:r>
        <w:r w:rsidR="002A4E50">
          <w:rPr>
            <w:noProof/>
          </w:rPr>
          <w:t>4-40</w:t>
        </w:r>
        <w:r w:rsidR="001B2B85">
          <w:rPr>
            <w:noProof/>
          </w:rPr>
          <w:fldChar w:fldCharType="end"/>
        </w:r>
      </w:hyperlink>
    </w:p>
    <w:p w14:paraId="656FA9FF"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8" w:history="1">
        <w:r w:rsidR="002A4E50" w:rsidRPr="00E74370">
          <w:rPr>
            <w:rStyle w:val="Hyperlink"/>
            <w:noProof/>
          </w:rPr>
          <w:t>4-16</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Preservation Description Information</w:t>
        </w:r>
        <w:r w:rsidR="002A4E50">
          <w:rPr>
            <w:noProof/>
          </w:rPr>
          <w:tab/>
        </w:r>
        <w:r w:rsidR="001B2B85">
          <w:rPr>
            <w:noProof/>
          </w:rPr>
          <w:fldChar w:fldCharType="begin"/>
        </w:r>
        <w:r w:rsidR="002A4E50">
          <w:rPr>
            <w:noProof/>
          </w:rPr>
          <w:instrText xml:space="preserve"> PAGEREF _Toc9868058 \h </w:instrText>
        </w:r>
        <w:r w:rsidR="001B2B85">
          <w:rPr>
            <w:noProof/>
          </w:rPr>
        </w:r>
        <w:r w:rsidR="001B2B85">
          <w:rPr>
            <w:noProof/>
          </w:rPr>
          <w:fldChar w:fldCharType="separate"/>
        </w:r>
        <w:r w:rsidR="002A4E50">
          <w:rPr>
            <w:noProof/>
          </w:rPr>
          <w:t>4-41</w:t>
        </w:r>
        <w:r w:rsidR="001B2B85">
          <w:rPr>
            <w:noProof/>
          </w:rPr>
          <w:fldChar w:fldCharType="end"/>
        </w:r>
      </w:hyperlink>
    </w:p>
    <w:p w14:paraId="07D99014"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59" w:history="1">
        <w:r w:rsidR="002A4E50" w:rsidRPr="00E74370">
          <w:rPr>
            <w:rStyle w:val="Hyperlink"/>
            <w:noProof/>
          </w:rPr>
          <w:t>4-17</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Package Description and its associated AIP</w:t>
        </w:r>
        <w:r w:rsidR="002A4E50">
          <w:rPr>
            <w:noProof/>
          </w:rPr>
          <w:tab/>
        </w:r>
        <w:r w:rsidR="001B2B85">
          <w:rPr>
            <w:noProof/>
          </w:rPr>
          <w:fldChar w:fldCharType="begin"/>
        </w:r>
        <w:r w:rsidR="002A4E50">
          <w:rPr>
            <w:noProof/>
          </w:rPr>
          <w:instrText xml:space="preserve"> PAGEREF _Toc9868059 \h </w:instrText>
        </w:r>
        <w:r w:rsidR="001B2B85">
          <w:rPr>
            <w:noProof/>
          </w:rPr>
        </w:r>
        <w:r w:rsidR="001B2B85">
          <w:rPr>
            <w:noProof/>
          </w:rPr>
          <w:fldChar w:fldCharType="separate"/>
        </w:r>
        <w:r w:rsidR="002A4E50">
          <w:rPr>
            <w:noProof/>
          </w:rPr>
          <w:t>4-42</w:t>
        </w:r>
        <w:r w:rsidR="001B2B85">
          <w:rPr>
            <w:noProof/>
          </w:rPr>
          <w:fldChar w:fldCharType="end"/>
        </w:r>
      </w:hyperlink>
    </w:p>
    <w:p w14:paraId="40790D15"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0" w:history="1">
        <w:r w:rsidR="002A4E50" w:rsidRPr="00E74370">
          <w:rPr>
            <w:rStyle w:val="Hyperlink"/>
            <w:noProof/>
          </w:rPr>
          <w:t>4-18</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Archival Information Package (Detailed View) and its associated Package Description and Packaging Information</w:t>
        </w:r>
        <w:r w:rsidR="002A4E50">
          <w:rPr>
            <w:noProof/>
          </w:rPr>
          <w:tab/>
        </w:r>
        <w:r w:rsidR="001B2B85">
          <w:rPr>
            <w:noProof/>
          </w:rPr>
          <w:fldChar w:fldCharType="begin"/>
        </w:r>
        <w:r w:rsidR="002A4E50">
          <w:rPr>
            <w:noProof/>
          </w:rPr>
          <w:instrText xml:space="preserve"> PAGEREF _Toc9868060 \h </w:instrText>
        </w:r>
        <w:r w:rsidR="001B2B85">
          <w:rPr>
            <w:noProof/>
          </w:rPr>
        </w:r>
        <w:r w:rsidR="001B2B85">
          <w:rPr>
            <w:noProof/>
          </w:rPr>
          <w:fldChar w:fldCharType="separate"/>
        </w:r>
        <w:r w:rsidR="002A4E50">
          <w:rPr>
            <w:noProof/>
          </w:rPr>
          <w:t>4-43</w:t>
        </w:r>
        <w:r w:rsidR="001B2B85">
          <w:rPr>
            <w:noProof/>
          </w:rPr>
          <w:fldChar w:fldCharType="end"/>
        </w:r>
      </w:hyperlink>
    </w:p>
    <w:p w14:paraId="7EF7B2D8"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1" w:history="1">
        <w:r w:rsidR="002A4E50" w:rsidRPr="00E74370">
          <w:rPr>
            <w:rStyle w:val="Hyperlink"/>
            <w:noProof/>
          </w:rPr>
          <w:t>4-19</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Specialization of the AIP</w:t>
        </w:r>
        <w:r w:rsidR="002A4E50">
          <w:rPr>
            <w:noProof/>
          </w:rPr>
          <w:tab/>
        </w:r>
        <w:r w:rsidR="001B2B85">
          <w:rPr>
            <w:noProof/>
          </w:rPr>
          <w:fldChar w:fldCharType="begin"/>
        </w:r>
        <w:r w:rsidR="002A4E50">
          <w:rPr>
            <w:noProof/>
          </w:rPr>
          <w:instrText xml:space="preserve"> PAGEREF _Toc9868061 \h </w:instrText>
        </w:r>
        <w:r w:rsidR="001B2B85">
          <w:rPr>
            <w:noProof/>
          </w:rPr>
        </w:r>
        <w:r w:rsidR="001B2B85">
          <w:rPr>
            <w:noProof/>
          </w:rPr>
          <w:fldChar w:fldCharType="separate"/>
        </w:r>
        <w:r w:rsidR="002A4E50">
          <w:rPr>
            <w:noProof/>
          </w:rPr>
          <w:t>4-44</w:t>
        </w:r>
        <w:r w:rsidR="001B2B85">
          <w:rPr>
            <w:noProof/>
          </w:rPr>
          <w:fldChar w:fldCharType="end"/>
        </w:r>
      </w:hyperlink>
    </w:p>
    <w:p w14:paraId="7F950EF6"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2" w:history="1">
        <w:r w:rsidR="002A4E50" w:rsidRPr="00E74370">
          <w:rPr>
            <w:rStyle w:val="Hyperlink"/>
            <w:noProof/>
          </w:rPr>
          <w:t>4-20</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Specialization of the Package Description</w:t>
        </w:r>
        <w:r w:rsidR="002A4E50">
          <w:rPr>
            <w:noProof/>
          </w:rPr>
          <w:tab/>
        </w:r>
        <w:r w:rsidR="001B2B85">
          <w:rPr>
            <w:noProof/>
          </w:rPr>
          <w:fldChar w:fldCharType="begin"/>
        </w:r>
        <w:r w:rsidR="002A4E50">
          <w:rPr>
            <w:noProof/>
          </w:rPr>
          <w:instrText xml:space="preserve"> PAGEREF _Toc9868062 \h </w:instrText>
        </w:r>
        <w:r w:rsidR="001B2B85">
          <w:rPr>
            <w:noProof/>
          </w:rPr>
        </w:r>
        <w:r w:rsidR="001B2B85">
          <w:rPr>
            <w:noProof/>
          </w:rPr>
          <w:fldChar w:fldCharType="separate"/>
        </w:r>
        <w:r w:rsidR="002A4E50">
          <w:rPr>
            <w:noProof/>
          </w:rPr>
          <w:t>4-45</w:t>
        </w:r>
        <w:r w:rsidR="001B2B85">
          <w:rPr>
            <w:noProof/>
          </w:rPr>
          <w:fldChar w:fldCharType="end"/>
        </w:r>
      </w:hyperlink>
    </w:p>
    <w:p w14:paraId="146BF55F"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3" w:history="1">
        <w:r w:rsidR="002A4E50" w:rsidRPr="00E74370">
          <w:rPr>
            <w:rStyle w:val="Hyperlink"/>
            <w:noProof/>
          </w:rPr>
          <w:t>4-21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Archival Information Unit (AIU) and its associated Unit Description and Packaging Information</w:t>
        </w:r>
        <w:r w:rsidR="002A4E50">
          <w:rPr>
            <w:noProof/>
          </w:rPr>
          <w:tab/>
        </w:r>
        <w:r w:rsidR="001B2B85">
          <w:rPr>
            <w:noProof/>
          </w:rPr>
          <w:fldChar w:fldCharType="begin"/>
        </w:r>
        <w:r w:rsidR="002A4E50">
          <w:rPr>
            <w:noProof/>
          </w:rPr>
          <w:instrText xml:space="preserve"> PAGEREF _Toc9868063 \h </w:instrText>
        </w:r>
        <w:r w:rsidR="001B2B85">
          <w:rPr>
            <w:noProof/>
          </w:rPr>
        </w:r>
        <w:r w:rsidR="001B2B85">
          <w:rPr>
            <w:noProof/>
          </w:rPr>
          <w:fldChar w:fldCharType="separate"/>
        </w:r>
        <w:r w:rsidR="002A4E50">
          <w:rPr>
            <w:noProof/>
          </w:rPr>
          <w:t>4-46</w:t>
        </w:r>
        <w:r w:rsidR="001B2B85">
          <w:rPr>
            <w:noProof/>
          </w:rPr>
          <w:fldChar w:fldCharType="end"/>
        </w:r>
      </w:hyperlink>
    </w:p>
    <w:p w14:paraId="0CB0F6AF"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4" w:history="1">
        <w:r w:rsidR="002A4E50" w:rsidRPr="00E74370">
          <w:rPr>
            <w:rStyle w:val="Hyperlink"/>
            <w:noProof/>
          </w:rPr>
          <w:t>4-22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Unit Description and its associated Archival Information Unit</w:t>
        </w:r>
        <w:r w:rsidR="002A4E50">
          <w:rPr>
            <w:noProof/>
          </w:rPr>
          <w:tab/>
        </w:r>
        <w:r w:rsidR="001B2B85">
          <w:rPr>
            <w:noProof/>
          </w:rPr>
          <w:fldChar w:fldCharType="begin"/>
        </w:r>
        <w:r w:rsidR="002A4E50">
          <w:rPr>
            <w:noProof/>
          </w:rPr>
          <w:instrText xml:space="preserve"> PAGEREF _Toc9868064 \h </w:instrText>
        </w:r>
        <w:r w:rsidR="001B2B85">
          <w:rPr>
            <w:noProof/>
          </w:rPr>
        </w:r>
        <w:r w:rsidR="001B2B85">
          <w:rPr>
            <w:noProof/>
          </w:rPr>
          <w:fldChar w:fldCharType="separate"/>
        </w:r>
        <w:r w:rsidR="002A4E50">
          <w:rPr>
            <w:noProof/>
          </w:rPr>
          <w:t>4-47</w:t>
        </w:r>
        <w:r w:rsidR="001B2B85">
          <w:rPr>
            <w:noProof/>
          </w:rPr>
          <w:fldChar w:fldCharType="end"/>
        </w:r>
      </w:hyperlink>
    </w:p>
    <w:p w14:paraId="7BF461C0"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5" w:history="1">
        <w:r w:rsidR="002A4E50" w:rsidRPr="00E74370">
          <w:rPr>
            <w:rStyle w:val="Hyperlink"/>
            <w:noProof/>
          </w:rPr>
          <w:t>4-23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Archival Information Collections and its associated Collection Description and Packaging Information Logical View</w:t>
        </w:r>
        <w:r w:rsidR="002A4E50">
          <w:rPr>
            <w:noProof/>
          </w:rPr>
          <w:tab/>
        </w:r>
        <w:r w:rsidR="001B2B85">
          <w:rPr>
            <w:noProof/>
          </w:rPr>
          <w:fldChar w:fldCharType="begin"/>
        </w:r>
        <w:r w:rsidR="002A4E50">
          <w:rPr>
            <w:noProof/>
          </w:rPr>
          <w:instrText xml:space="preserve"> PAGEREF _Toc9868065 \h </w:instrText>
        </w:r>
        <w:r w:rsidR="001B2B85">
          <w:rPr>
            <w:noProof/>
          </w:rPr>
        </w:r>
        <w:r w:rsidR="001B2B85">
          <w:rPr>
            <w:noProof/>
          </w:rPr>
          <w:fldChar w:fldCharType="separate"/>
        </w:r>
        <w:r w:rsidR="002A4E50">
          <w:rPr>
            <w:noProof/>
          </w:rPr>
          <w:t>4-49</w:t>
        </w:r>
        <w:r w:rsidR="001B2B85">
          <w:rPr>
            <w:noProof/>
          </w:rPr>
          <w:fldChar w:fldCharType="end"/>
        </w:r>
      </w:hyperlink>
    </w:p>
    <w:p w14:paraId="6956FC35"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6" w:history="1">
        <w:r w:rsidR="002A4E50" w:rsidRPr="00E74370">
          <w:rPr>
            <w:rStyle w:val="Hyperlink"/>
            <w:noProof/>
          </w:rPr>
          <w:t>4-24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Collection Description and its associated Archival Information Collection</w:t>
        </w:r>
        <w:r w:rsidR="002A4E50">
          <w:rPr>
            <w:noProof/>
          </w:rPr>
          <w:tab/>
        </w:r>
        <w:r w:rsidR="001B2B85">
          <w:rPr>
            <w:noProof/>
          </w:rPr>
          <w:fldChar w:fldCharType="begin"/>
        </w:r>
        <w:r w:rsidR="002A4E50">
          <w:rPr>
            <w:noProof/>
          </w:rPr>
          <w:instrText xml:space="preserve"> PAGEREF _Toc9868066 \h </w:instrText>
        </w:r>
        <w:r w:rsidR="001B2B85">
          <w:rPr>
            <w:noProof/>
          </w:rPr>
        </w:r>
        <w:r w:rsidR="001B2B85">
          <w:rPr>
            <w:noProof/>
          </w:rPr>
          <w:fldChar w:fldCharType="separate"/>
        </w:r>
        <w:r w:rsidR="002A4E50">
          <w:rPr>
            <w:noProof/>
          </w:rPr>
          <w:t>4-50</w:t>
        </w:r>
        <w:r w:rsidR="001B2B85">
          <w:rPr>
            <w:noProof/>
          </w:rPr>
          <w:fldChar w:fldCharType="end"/>
        </w:r>
      </w:hyperlink>
    </w:p>
    <w:p w14:paraId="49166807"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7" w:history="1">
        <w:r w:rsidR="002A4E50" w:rsidRPr="00E74370">
          <w:rPr>
            <w:rStyle w:val="Hyperlink"/>
            <w:noProof/>
          </w:rPr>
          <w:t>4-25</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Data Management Information</w:t>
        </w:r>
        <w:r w:rsidR="002A4E50">
          <w:rPr>
            <w:noProof/>
          </w:rPr>
          <w:tab/>
        </w:r>
        <w:r w:rsidR="001B2B85">
          <w:rPr>
            <w:noProof/>
          </w:rPr>
          <w:fldChar w:fldCharType="begin"/>
        </w:r>
        <w:r w:rsidR="002A4E50">
          <w:rPr>
            <w:noProof/>
          </w:rPr>
          <w:instrText xml:space="preserve"> PAGEREF _Toc9868067 \h </w:instrText>
        </w:r>
        <w:r w:rsidR="001B2B85">
          <w:rPr>
            <w:noProof/>
          </w:rPr>
        </w:r>
        <w:r w:rsidR="001B2B85">
          <w:rPr>
            <w:noProof/>
          </w:rPr>
          <w:fldChar w:fldCharType="separate"/>
        </w:r>
        <w:r w:rsidR="002A4E50">
          <w:rPr>
            <w:noProof/>
          </w:rPr>
          <w:t>4-53</w:t>
        </w:r>
        <w:r w:rsidR="001B2B85">
          <w:rPr>
            <w:noProof/>
          </w:rPr>
          <w:fldChar w:fldCharType="end"/>
        </w:r>
      </w:hyperlink>
    </w:p>
    <w:p w14:paraId="7BA1A829"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68" w:history="1">
        <w:r w:rsidR="002A4E50" w:rsidRPr="00E74370">
          <w:rPr>
            <w:rStyle w:val="Hyperlink"/>
            <w:noProof/>
          </w:rPr>
          <w:t>4-26</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High-Level Data Flows in an OAIS</w:t>
        </w:r>
        <w:r w:rsidR="002A4E50">
          <w:rPr>
            <w:noProof/>
          </w:rPr>
          <w:tab/>
        </w:r>
        <w:r w:rsidR="001B2B85">
          <w:rPr>
            <w:noProof/>
          </w:rPr>
          <w:fldChar w:fldCharType="begin"/>
        </w:r>
        <w:r w:rsidR="002A4E50">
          <w:rPr>
            <w:noProof/>
          </w:rPr>
          <w:instrText xml:space="preserve"> PAGEREF _Toc9868068 \h </w:instrText>
        </w:r>
        <w:r w:rsidR="001B2B85">
          <w:rPr>
            <w:noProof/>
          </w:rPr>
        </w:r>
        <w:r w:rsidR="001B2B85">
          <w:rPr>
            <w:noProof/>
          </w:rPr>
          <w:fldChar w:fldCharType="separate"/>
        </w:r>
        <w:r w:rsidR="002A4E50">
          <w:rPr>
            <w:noProof/>
          </w:rPr>
          <w:t>4-54</w:t>
        </w:r>
        <w:r w:rsidR="001B2B85">
          <w:rPr>
            <w:noProof/>
          </w:rPr>
          <w:fldChar w:fldCharType="end"/>
        </w:r>
      </w:hyperlink>
    </w:p>
    <w:p w14:paraId="03BD2203"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69" w:history="1">
        <w:r w:rsidR="002A4E50" w:rsidRPr="00E74370">
          <w:rPr>
            <w:rStyle w:val="Hyperlink"/>
            <w:noProof/>
          </w:rPr>
          <w:t>5-1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Conceptual View of Relationships among Names and AIP Components</w:t>
        </w:r>
        <w:r w:rsidR="002A4E50">
          <w:rPr>
            <w:noProof/>
          </w:rPr>
          <w:tab/>
        </w:r>
        <w:r w:rsidR="001B2B85">
          <w:rPr>
            <w:noProof/>
          </w:rPr>
          <w:fldChar w:fldCharType="begin"/>
        </w:r>
        <w:r w:rsidR="002A4E50">
          <w:rPr>
            <w:noProof/>
          </w:rPr>
          <w:instrText xml:space="preserve"> PAGEREF _Toc9868069 \h </w:instrText>
        </w:r>
        <w:r w:rsidR="001B2B85">
          <w:rPr>
            <w:noProof/>
          </w:rPr>
        </w:r>
        <w:r w:rsidR="001B2B85">
          <w:rPr>
            <w:noProof/>
          </w:rPr>
          <w:fldChar w:fldCharType="separate"/>
        </w:r>
        <w:r w:rsidR="002A4E50">
          <w:rPr>
            <w:noProof/>
          </w:rPr>
          <w:t>5-4</w:t>
        </w:r>
        <w:r w:rsidR="001B2B85">
          <w:rPr>
            <w:noProof/>
          </w:rPr>
          <w:fldChar w:fldCharType="end"/>
        </w:r>
      </w:hyperlink>
    </w:p>
    <w:p w14:paraId="09CE7CF9"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70" w:history="1">
        <w:r w:rsidR="002A4E50" w:rsidRPr="00E74370">
          <w:rPr>
            <w:rStyle w:val="Hyperlink"/>
            <w:noProof/>
          </w:rPr>
          <w:t>6-1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Cooperating Archives with Mutual Exchange Agreement</w:t>
        </w:r>
        <w:r w:rsidR="002A4E50">
          <w:rPr>
            <w:noProof/>
          </w:rPr>
          <w:tab/>
        </w:r>
        <w:r w:rsidR="001B2B85">
          <w:rPr>
            <w:noProof/>
          </w:rPr>
          <w:fldChar w:fldCharType="begin"/>
        </w:r>
        <w:r w:rsidR="002A4E50">
          <w:rPr>
            <w:noProof/>
          </w:rPr>
          <w:instrText xml:space="preserve"> PAGEREF _Toc9868070 \h </w:instrText>
        </w:r>
        <w:r w:rsidR="001B2B85">
          <w:rPr>
            <w:noProof/>
          </w:rPr>
        </w:r>
        <w:r w:rsidR="001B2B85">
          <w:rPr>
            <w:noProof/>
          </w:rPr>
          <w:fldChar w:fldCharType="separate"/>
        </w:r>
        <w:r w:rsidR="002A4E50">
          <w:rPr>
            <w:noProof/>
          </w:rPr>
          <w:t>6-4</w:t>
        </w:r>
        <w:r w:rsidR="001B2B85">
          <w:rPr>
            <w:noProof/>
          </w:rPr>
          <w:fldChar w:fldCharType="end"/>
        </w:r>
      </w:hyperlink>
    </w:p>
    <w:p w14:paraId="519D128E"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71" w:history="1">
        <w:r w:rsidR="002A4E50" w:rsidRPr="00E74370">
          <w:rPr>
            <w:rStyle w:val="Hyperlink"/>
            <w:noProof/>
          </w:rPr>
          <w:t>6-2</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Cooperating Archives with Standard Ingest and Access Methods</w:t>
        </w:r>
        <w:r w:rsidR="002A4E50">
          <w:rPr>
            <w:noProof/>
          </w:rPr>
          <w:tab/>
        </w:r>
        <w:r w:rsidR="001B2B85">
          <w:rPr>
            <w:noProof/>
          </w:rPr>
          <w:fldChar w:fldCharType="begin"/>
        </w:r>
        <w:r w:rsidR="002A4E50">
          <w:rPr>
            <w:noProof/>
          </w:rPr>
          <w:instrText xml:space="preserve"> PAGEREF _Toc9868071 \h </w:instrText>
        </w:r>
        <w:r w:rsidR="001B2B85">
          <w:rPr>
            <w:noProof/>
          </w:rPr>
        </w:r>
        <w:r w:rsidR="001B2B85">
          <w:rPr>
            <w:noProof/>
          </w:rPr>
          <w:fldChar w:fldCharType="separate"/>
        </w:r>
        <w:r w:rsidR="002A4E50">
          <w:rPr>
            <w:noProof/>
          </w:rPr>
          <w:t>6-5</w:t>
        </w:r>
        <w:r w:rsidR="001B2B85">
          <w:rPr>
            <w:noProof/>
          </w:rPr>
          <w:fldChar w:fldCharType="end"/>
        </w:r>
      </w:hyperlink>
    </w:p>
    <w:p w14:paraId="11DDB0F9"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72" w:history="1">
        <w:r w:rsidR="002A4E50" w:rsidRPr="00E74370">
          <w:rPr>
            <w:rStyle w:val="Hyperlink"/>
            <w:noProof/>
          </w:rPr>
          <w:t>6-3</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An OAIS Federation Employing a Common Catalog</w:t>
        </w:r>
        <w:r w:rsidR="002A4E50">
          <w:rPr>
            <w:noProof/>
          </w:rPr>
          <w:tab/>
        </w:r>
        <w:r w:rsidR="001B2B85">
          <w:rPr>
            <w:noProof/>
          </w:rPr>
          <w:fldChar w:fldCharType="begin"/>
        </w:r>
        <w:r w:rsidR="002A4E50">
          <w:rPr>
            <w:noProof/>
          </w:rPr>
          <w:instrText xml:space="preserve"> PAGEREF _Toc9868072 \h </w:instrText>
        </w:r>
        <w:r w:rsidR="001B2B85">
          <w:rPr>
            <w:noProof/>
          </w:rPr>
        </w:r>
        <w:r w:rsidR="001B2B85">
          <w:rPr>
            <w:noProof/>
          </w:rPr>
          <w:fldChar w:fldCharType="separate"/>
        </w:r>
        <w:r w:rsidR="002A4E50">
          <w:rPr>
            <w:noProof/>
          </w:rPr>
          <w:t>6-6</w:t>
        </w:r>
        <w:r w:rsidR="001B2B85">
          <w:rPr>
            <w:noProof/>
          </w:rPr>
          <w:fldChar w:fldCharType="end"/>
        </w:r>
      </w:hyperlink>
    </w:p>
    <w:p w14:paraId="00DAFCB4"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73" w:history="1">
        <w:r w:rsidR="002A4E50" w:rsidRPr="00E74370">
          <w:rPr>
            <w:rStyle w:val="Hyperlink"/>
            <w:noProof/>
          </w:rPr>
          <w:t>6-4</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Archives with Shared Storage</w:t>
        </w:r>
        <w:r w:rsidR="002A4E50">
          <w:rPr>
            <w:noProof/>
          </w:rPr>
          <w:tab/>
        </w:r>
        <w:r w:rsidR="001B2B85">
          <w:rPr>
            <w:noProof/>
          </w:rPr>
          <w:fldChar w:fldCharType="begin"/>
        </w:r>
        <w:r w:rsidR="002A4E50">
          <w:rPr>
            <w:noProof/>
          </w:rPr>
          <w:instrText xml:space="preserve"> PAGEREF _Toc9868073 \h </w:instrText>
        </w:r>
        <w:r w:rsidR="001B2B85">
          <w:rPr>
            <w:noProof/>
          </w:rPr>
        </w:r>
        <w:r w:rsidR="001B2B85">
          <w:rPr>
            <w:noProof/>
          </w:rPr>
          <w:fldChar w:fldCharType="separate"/>
        </w:r>
        <w:r w:rsidR="002A4E50">
          <w:rPr>
            <w:noProof/>
          </w:rPr>
          <w:t>6-10</w:t>
        </w:r>
        <w:r w:rsidR="001B2B85">
          <w:rPr>
            <w:noProof/>
          </w:rPr>
          <w:fldChar w:fldCharType="end"/>
        </w:r>
      </w:hyperlink>
    </w:p>
    <w:p w14:paraId="6C1D3A5D"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74" w:history="1">
        <w:r w:rsidR="002A4E50" w:rsidRPr="00E74370">
          <w:rPr>
            <w:rStyle w:val="Hyperlink"/>
            <w:noProof/>
          </w:rPr>
          <w:t>A-1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Composite of Functional Entities</w:t>
        </w:r>
        <w:r w:rsidR="002A4E50">
          <w:rPr>
            <w:noProof/>
          </w:rPr>
          <w:tab/>
        </w:r>
        <w:r w:rsidR="001B2B85">
          <w:rPr>
            <w:noProof/>
          </w:rPr>
          <w:fldChar w:fldCharType="begin"/>
        </w:r>
        <w:r w:rsidR="002A4E50">
          <w:rPr>
            <w:noProof/>
          </w:rPr>
          <w:instrText xml:space="preserve"> PAGEREF _Toc9868074 \h </w:instrText>
        </w:r>
        <w:r w:rsidR="001B2B85">
          <w:rPr>
            <w:noProof/>
          </w:rPr>
        </w:r>
        <w:r w:rsidR="001B2B85">
          <w:rPr>
            <w:noProof/>
          </w:rPr>
          <w:fldChar w:fldCharType="separate"/>
        </w:r>
        <w:r w:rsidR="002A4E50">
          <w:rPr>
            <w:noProof/>
          </w:rPr>
          <w:t>A-2</w:t>
        </w:r>
        <w:r w:rsidR="001B2B85">
          <w:rPr>
            <w:noProof/>
          </w:rPr>
          <w:fldChar w:fldCharType="end"/>
        </w:r>
      </w:hyperlink>
    </w:p>
    <w:p w14:paraId="3854EBBC" w14:textId="77777777" w:rsidR="002A4E50" w:rsidRDefault="00DA45A0">
      <w:pPr>
        <w:pStyle w:val="TOC1"/>
        <w:tabs>
          <w:tab w:val="left" w:pos="907"/>
        </w:tabs>
        <w:rPr>
          <w:rFonts w:asciiTheme="minorHAnsi" w:eastAsiaTheme="minorEastAsia" w:hAnsiTheme="minorHAnsi" w:cstheme="minorBidi"/>
          <w:b w:val="0"/>
          <w:caps w:val="0"/>
          <w:noProof/>
          <w:sz w:val="22"/>
          <w:szCs w:val="22"/>
          <w:lang w:val="en-GB" w:eastAsia="en-GB"/>
        </w:rPr>
      </w:pPr>
      <w:hyperlink w:anchor="_Toc9868075" w:history="1">
        <w:r w:rsidR="002A4E50" w:rsidRPr="00E74370">
          <w:rPr>
            <w:rStyle w:val="Hyperlink"/>
            <w:noProof/>
          </w:rPr>
          <w:t>C-1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Key to UML Relationships</w:t>
        </w:r>
        <w:r w:rsidR="002A4E50">
          <w:rPr>
            <w:noProof/>
          </w:rPr>
          <w:tab/>
        </w:r>
        <w:r w:rsidR="001B2B85">
          <w:rPr>
            <w:noProof/>
          </w:rPr>
          <w:fldChar w:fldCharType="begin"/>
        </w:r>
        <w:r w:rsidR="002A4E50">
          <w:rPr>
            <w:noProof/>
          </w:rPr>
          <w:instrText xml:space="preserve"> PAGEREF _Toc9868075 \h </w:instrText>
        </w:r>
        <w:r w:rsidR="001B2B85">
          <w:rPr>
            <w:noProof/>
          </w:rPr>
        </w:r>
        <w:r w:rsidR="001B2B85">
          <w:rPr>
            <w:noProof/>
          </w:rPr>
          <w:fldChar w:fldCharType="separate"/>
        </w:r>
        <w:r w:rsidR="002A4E50">
          <w:rPr>
            <w:noProof/>
          </w:rPr>
          <w:t>C-1</w:t>
        </w:r>
        <w:r w:rsidR="001B2B85">
          <w:rPr>
            <w:noProof/>
          </w:rPr>
          <w:fldChar w:fldCharType="end"/>
        </w:r>
      </w:hyperlink>
    </w:p>
    <w:p w14:paraId="2CE46A88" w14:textId="77777777" w:rsidR="002A4E50" w:rsidRDefault="00DA45A0">
      <w:pPr>
        <w:pStyle w:val="TOC1"/>
        <w:rPr>
          <w:rFonts w:asciiTheme="minorHAnsi" w:eastAsiaTheme="minorEastAsia" w:hAnsiTheme="minorHAnsi" w:cstheme="minorBidi"/>
          <w:b w:val="0"/>
          <w:caps w:val="0"/>
          <w:noProof/>
          <w:sz w:val="22"/>
          <w:szCs w:val="22"/>
          <w:lang w:val="en-GB" w:eastAsia="en-GB"/>
        </w:rPr>
      </w:pPr>
      <w:hyperlink w:anchor="_Toc9868076" w:history="1">
        <w:r w:rsidR="002A4E50" w:rsidRPr="00E74370">
          <w:rPr>
            <w:rStyle w:val="Hyperlink"/>
            <w:noProof/>
          </w:rPr>
          <w:t>E-1</w:t>
        </w:r>
        <w:r w:rsidR="002A4E50">
          <w:rPr>
            <w:rFonts w:asciiTheme="minorHAnsi" w:eastAsiaTheme="minorEastAsia" w:hAnsiTheme="minorHAnsi" w:cstheme="minorBidi"/>
            <w:b w:val="0"/>
            <w:caps w:val="0"/>
            <w:noProof/>
            <w:sz w:val="22"/>
            <w:szCs w:val="22"/>
            <w:lang w:val="en-GB" w:eastAsia="en-GB"/>
          </w:rPr>
          <w:tab/>
        </w:r>
        <w:r w:rsidR="002A4E50" w:rsidRPr="00E74370">
          <w:rPr>
            <w:rStyle w:val="Hyperlink"/>
            <w:noProof/>
          </w:rPr>
          <w:t>Layered Information Model</w:t>
        </w:r>
        <w:r w:rsidR="002A4E50">
          <w:rPr>
            <w:noProof/>
          </w:rPr>
          <w:tab/>
        </w:r>
        <w:r w:rsidR="001B2B85">
          <w:rPr>
            <w:noProof/>
          </w:rPr>
          <w:fldChar w:fldCharType="begin"/>
        </w:r>
        <w:r w:rsidR="002A4E50">
          <w:rPr>
            <w:noProof/>
          </w:rPr>
          <w:instrText xml:space="preserve"> PAGEREF _Toc9868076 \h </w:instrText>
        </w:r>
        <w:r w:rsidR="001B2B85">
          <w:rPr>
            <w:noProof/>
          </w:rPr>
        </w:r>
        <w:r w:rsidR="001B2B85">
          <w:rPr>
            <w:noProof/>
          </w:rPr>
          <w:fldChar w:fldCharType="separate"/>
        </w:r>
        <w:r w:rsidR="002A4E50">
          <w:rPr>
            <w:noProof/>
          </w:rPr>
          <w:t>E-1</w:t>
        </w:r>
        <w:r w:rsidR="001B2B85">
          <w:rPr>
            <w:noProof/>
          </w:rPr>
          <w:fldChar w:fldCharType="end"/>
        </w:r>
      </w:hyperlink>
    </w:p>
    <w:p w14:paraId="51D7B813" w14:textId="77777777" w:rsidR="00967DDB" w:rsidRDefault="001B2B85" w:rsidP="00456DBA">
      <w:pPr>
        <w:spacing w:before="0" w:line="240" w:lineRule="auto"/>
      </w:pPr>
      <w:r>
        <w:fldChar w:fldCharType="end"/>
      </w:r>
    </w:p>
    <w:p w14:paraId="5BBD947B" w14:textId="77777777" w:rsidR="00B665E4" w:rsidRDefault="00967DDB" w:rsidP="00456DBA">
      <w:pPr>
        <w:pStyle w:val="toccolumnheadings"/>
      </w:pPr>
      <w:r>
        <w:t>Table</w:t>
      </w:r>
    </w:p>
    <w:p w14:paraId="12F61BE3" w14:textId="77777777" w:rsidR="002A4E50" w:rsidRDefault="001B2B85">
      <w:pPr>
        <w:pStyle w:val="TOC1"/>
        <w:rPr>
          <w:rFonts w:asciiTheme="minorHAnsi" w:eastAsiaTheme="minorEastAsia" w:hAnsiTheme="minorHAnsi" w:cstheme="minorBidi"/>
          <w:b w:val="0"/>
          <w:caps w:val="0"/>
          <w:noProof/>
          <w:sz w:val="22"/>
          <w:szCs w:val="22"/>
          <w:lang w:val="en-GB" w:eastAsia="en-GB"/>
        </w:rPr>
      </w:pPr>
      <w:r>
        <w:fldChar w:fldCharType="begin"/>
      </w:r>
      <w:r w:rsidR="00967DDB">
        <w:instrText xml:space="preserve"> TOC \F T \h \* MERGEFORMAT </w:instrText>
      </w:r>
      <w:r>
        <w:fldChar w:fldCharType="separate"/>
      </w:r>
      <w:hyperlink w:anchor="_Toc9868077" w:history="1">
        <w:r w:rsidR="002A4E50" w:rsidRPr="00252ACF">
          <w:rPr>
            <w:rStyle w:val="Hyperlink"/>
            <w:noProof/>
          </w:rPr>
          <w:t>4-1</w:t>
        </w:r>
        <w:r w:rsidR="002A4E50">
          <w:rPr>
            <w:rFonts w:asciiTheme="minorHAnsi" w:eastAsiaTheme="minorEastAsia" w:hAnsiTheme="minorHAnsi" w:cstheme="minorBidi"/>
            <w:b w:val="0"/>
            <w:caps w:val="0"/>
            <w:noProof/>
            <w:sz w:val="22"/>
            <w:szCs w:val="22"/>
            <w:lang w:val="en-GB" w:eastAsia="en-GB"/>
          </w:rPr>
          <w:tab/>
        </w:r>
        <w:r w:rsidR="002A4E50" w:rsidRPr="00252ACF">
          <w:rPr>
            <w:rStyle w:val="Hyperlink"/>
            <w:noProof/>
          </w:rPr>
          <w:t>Examples of PDI</w:t>
        </w:r>
        <w:r w:rsidR="002A4E50">
          <w:rPr>
            <w:noProof/>
          </w:rPr>
          <w:tab/>
        </w:r>
        <w:r>
          <w:rPr>
            <w:noProof/>
          </w:rPr>
          <w:fldChar w:fldCharType="begin"/>
        </w:r>
        <w:r w:rsidR="002A4E50">
          <w:rPr>
            <w:noProof/>
          </w:rPr>
          <w:instrText xml:space="preserve"> PAGEREF _Toc9868077 \h </w:instrText>
        </w:r>
        <w:r>
          <w:rPr>
            <w:noProof/>
          </w:rPr>
        </w:r>
        <w:r>
          <w:rPr>
            <w:noProof/>
          </w:rPr>
          <w:fldChar w:fldCharType="separate"/>
        </w:r>
        <w:r w:rsidR="002A4E50">
          <w:rPr>
            <w:noProof/>
          </w:rPr>
          <w:t>4-35</w:t>
        </w:r>
        <w:r>
          <w:rPr>
            <w:noProof/>
          </w:rPr>
          <w:fldChar w:fldCharType="end"/>
        </w:r>
      </w:hyperlink>
    </w:p>
    <w:p w14:paraId="069887D8" w14:textId="77777777" w:rsidR="00B665E4" w:rsidRDefault="001B2B85" w:rsidP="00456DBA">
      <w:r>
        <w:fldChar w:fldCharType="end"/>
      </w:r>
    </w:p>
    <w:p w14:paraId="24A01BAC" w14:textId="77777777" w:rsidR="00B665E4" w:rsidRDefault="00B665E4" w:rsidP="00456DBA">
      <w:pPr>
        <w:sectPr w:rsidR="00B665E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547" w:footer="547" w:gutter="360"/>
          <w:pgNumType w:fmt="lowerRoman" w:start="1"/>
          <w:cols w:space="720"/>
          <w:docGrid w:linePitch="360"/>
        </w:sectPr>
      </w:pPr>
    </w:p>
    <w:p w14:paraId="2D5263C9" w14:textId="77777777" w:rsidR="004C0D7A" w:rsidRPr="00E22D27" w:rsidRDefault="004C0D7A" w:rsidP="0094149C">
      <w:pPr>
        <w:pStyle w:val="Heading1"/>
        <w:tabs>
          <w:tab w:val="clear" w:pos="432"/>
          <w:tab w:val="num" w:pos="72"/>
        </w:tabs>
        <w:ind w:left="72"/>
      </w:pPr>
      <w:bookmarkStart w:id="65" w:name="_Ref325644407"/>
      <w:bookmarkStart w:id="66" w:name="_Toc535319793"/>
      <w:bookmarkStart w:id="67" w:name="_Toc9868008"/>
      <w:r w:rsidRPr="00E22D27">
        <w:t>INTRODUCTION</w:t>
      </w:r>
      <w:bookmarkEnd w:id="0"/>
      <w:bookmarkEnd w:id="1"/>
      <w:bookmarkEnd w:id="2"/>
      <w:bookmarkEnd w:id="3"/>
      <w:bookmarkEnd w:id="4"/>
      <w:bookmarkEnd w:id="5"/>
      <w:bookmarkEnd w:id="6"/>
      <w:bookmarkEnd w:id="65"/>
      <w:bookmarkEnd w:id="66"/>
      <w:bookmarkEnd w:id="67"/>
    </w:p>
    <w:p w14:paraId="4CCAE8BD" w14:textId="77777777" w:rsidR="004C0D7A" w:rsidRPr="00E22D27" w:rsidRDefault="004C0D7A" w:rsidP="0094149C">
      <w:pPr>
        <w:pStyle w:val="Heading2"/>
        <w:tabs>
          <w:tab w:val="clear" w:pos="576"/>
          <w:tab w:val="num" w:pos="216"/>
        </w:tabs>
        <w:ind w:left="216"/>
      </w:pPr>
      <w:bookmarkStart w:id="68" w:name="_Ref519067513"/>
      <w:bookmarkStart w:id="69" w:name="_Toc192761635"/>
      <w:bookmarkStart w:id="70" w:name="_Toc235713871"/>
      <w:bookmarkStart w:id="71" w:name="_Toc311014874"/>
      <w:bookmarkStart w:id="72" w:name="_Toc535319794"/>
      <w:bookmarkStart w:id="73" w:name="_Toc9868009"/>
      <w:r w:rsidRPr="00E22D27">
        <w:t>PURPOSE AND SCOPE</w:t>
      </w:r>
      <w:bookmarkEnd w:id="68"/>
      <w:bookmarkEnd w:id="69"/>
      <w:bookmarkEnd w:id="70"/>
      <w:bookmarkEnd w:id="71"/>
      <w:bookmarkEnd w:id="72"/>
      <w:bookmarkEnd w:id="73"/>
    </w:p>
    <w:p w14:paraId="1F4F88E2" w14:textId="77777777"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r w:rsidR="004136C7" w:rsidRPr="00B65694">
        <w:rPr>
          <w:b/>
        </w:rPr>
        <w:t>R</w:t>
      </w:r>
      <w:r w:rsidRPr="00B65694">
        <w:rPr>
          <w:b/>
        </w:rPr>
        <w:t xml:space="preserve">eference </w:t>
      </w:r>
      <w:r w:rsidR="004136C7" w:rsidRPr="00B65694">
        <w:rPr>
          <w:b/>
        </w:rPr>
        <w:t>M</w:t>
      </w:r>
      <w:r w:rsidRPr="00B65694">
        <w:rPr>
          <w:b/>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w:t>
      </w:r>
      <w:r w:rsidR="000D4C7A">
        <w:t>R</w:t>
      </w:r>
      <w:r w:rsidRPr="00E22D27">
        <w:t xml:space="preserve">eference </w:t>
      </w:r>
      <w:r w:rsidR="000D4C7A">
        <w:t>M</w:t>
      </w:r>
      <w:r w:rsidRPr="00E22D27">
        <w:t>odel:</w:t>
      </w:r>
    </w:p>
    <w:p w14:paraId="494300FF" w14:textId="77777777" w:rsidR="004C0D7A" w:rsidRPr="00E22D27" w:rsidRDefault="004C0D7A" w:rsidP="0094149C">
      <w:pPr>
        <w:pStyle w:val="List"/>
        <w:numPr>
          <w:ilvl w:val="0"/>
          <w:numId w:val="51"/>
        </w:numPr>
      </w:pPr>
      <w:r w:rsidRPr="00E22D27">
        <w:t>provides a framework for the understanding and increased awareness of archival concepts needed for Long Term digital information preservation and access;</w:t>
      </w:r>
    </w:p>
    <w:p w14:paraId="2A8A07A3" w14:textId="77777777" w:rsidR="004C0D7A" w:rsidRPr="00E22D27" w:rsidRDefault="004C0D7A" w:rsidP="0094149C">
      <w:pPr>
        <w:pStyle w:val="List"/>
        <w:numPr>
          <w:ilvl w:val="0"/>
          <w:numId w:val="51"/>
        </w:numPr>
      </w:pPr>
      <w:r w:rsidRPr="00E22D27">
        <w:t>provides the concepts needed by non-archival organizations to be effective participants in the preservation process;</w:t>
      </w:r>
    </w:p>
    <w:p w14:paraId="0C53B942" w14:textId="77777777" w:rsidR="004C0D7A" w:rsidRPr="00E22D27" w:rsidRDefault="004C0D7A" w:rsidP="0094149C">
      <w:pPr>
        <w:pStyle w:val="List"/>
        <w:numPr>
          <w:ilvl w:val="0"/>
          <w:numId w:val="51"/>
        </w:numPr>
      </w:pPr>
      <w:r w:rsidRPr="00E22D27">
        <w:t>provides a framework, including terminology and concepts, for describing and comparing architectures and operations of existing and future Archives;</w:t>
      </w:r>
    </w:p>
    <w:p w14:paraId="02F6BF92" w14:textId="77777777" w:rsidR="004C0D7A" w:rsidRPr="00E22D27" w:rsidRDefault="004C0D7A" w:rsidP="0094149C">
      <w:pPr>
        <w:pStyle w:val="List"/>
        <w:numPr>
          <w:ilvl w:val="0"/>
          <w:numId w:val="51"/>
        </w:numPr>
      </w:pPr>
      <w:r w:rsidRPr="00E22D27">
        <w:t>provides a framework for describing and comparing different Long Term Preservation strategies and techniques;</w:t>
      </w:r>
    </w:p>
    <w:p w14:paraId="4F1FE60E" w14:textId="77777777" w:rsidR="004C0D7A" w:rsidRPr="00E22D27" w:rsidRDefault="004C0D7A" w:rsidP="0094149C">
      <w:pPr>
        <w:pStyle w:val="List"/>
        <w:numPr>
          <w:ilvl w:val="0"/>
          <w:numId w:val="51"/>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15C992C3" w14:textId="77777777" w:rsidR="004C0D7A" w:rsidRPr="00E22D27" w:rsidRDefault="004C0D7A" w:rsidP="0094149C">
      <w:pPr>
        <w:pStyle w:val="List"/>
        <w:numPr>
          <w:ilvl w:val="0"/>
          <w:numId w:val="51"/>
        </w:numPr>
      </w:pPr>
      <w:r w:rsidRPr="00E22D27">
        <w:t>provides a framework that may be expanded by other efforts to cover Long Term Preservation of information that is NOT in digital form (e.g., physical media and physical samples);</w:t>
      </w:r>
    </w:p>
    <w:p w14:paraId="71100DFE" w14:textId="77777777" w:rsidR="004C0D7A" w:rsidRPr="00E22D27" w:rsidRDefault="004C0D7A" w:rsidP="0094149C">
      <w:pPr>
        <w:pStyle w:val="List"/>
        <w:numPr>
          <w:ilvl w:val="0"/>
          <w:numId w:val="51"/>
        </w:numPr>
      </w:pPr>
      <w:r w:rsidRPr="00E22D27">
        <w:t>expands consensus on the elements and processes for Long Term digital information preservation and access, and promotes a larger market which vendors can support;</w:t>
      </w:r>
    </w:p>
    <w:p w14:paraId="0FF5AA3C" w14:textId="77777777" w:rsidR="004C0D7A" w:rsidRPr="00E22D27" w:rsidRDefault="004C0D7A" w:rsidP="0094149C">
      <w:pPr>
        <w:pStyle w:val="List"/>
        <w:numPr>
          <w:ilvl w:val="0"/>
          <w:numId w:val="51"/>
        </w:numPr>
      </w:pPr>
      <w:proofErr w:type="gramStart"/>
      <w:r w:rsidRPr="00E22D27">
        <w:t>guides</w:t>
      </w:r>
      <w:proofErr w:type="gramEnd"/>
      <w:r w:rsidRPr="00E22D27">
        <w:t xml:space="preserve"> the identification and production of OAIS-related standards.</w:t>
      </w:r>
    </w:p>
    <w:p w14:paraId="5E907512" w14:textId="77777777" w:rsidR="004C0D7A" w:rsidRPr="00E22D27" w:rsidRDefault="004C0D7A" w:rsidP="00456DBA">
      <w:r w:rsidRPr="00E22D27">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66E812FF" w14:textId="77777777" w:rsidR="004C0D7A" w:rsidRPr="00E22D27" w:rsidRDefault="004C0D7A" w:rsidP="0094149C">
      <w:pPr>
        <w:pStyle w:val="Heading2"/>
        <w:tabs>
          <w:tab w:val="clear" w:pos="576"/>
          <w:tab w:val="num" w:pos="216"/>
        </w:tabs>
        <w:spacing w:before="480"/>
        <w:ind w:left="216"/>
      </w:pPr>
      <w:bookmarkStart w:id="74" w:name="_Ref519066645"/>
      <w:bookmarkStart w:id="75" w:name="_Ref519067524"/>
      <w:bookmarkStart w:id="76" w:name="_Toc192761636"/>
      <w:bookmarkStart w:id="77" w:name="_Toc235713872"/>
      <w:bookmarkStart w:id="78" w:name="_Toc311014875"/>
      <w:bookmarkStart w:id="79" w:name="_Toc535319795"/>
      <w:bookmarkStart w:id="80" w:name="_Toc9868010"/>
      <w:r w:rsidRPr="00E22D27">
        <w:t>APPLICABILITY</w:t>
      </w:r>
      <w:bookmarkEnd w:id="74"/>
      <w:bookmarkEnd w:id="75"/>
      <w:bookmarkEnd w:id="76"/>
      <w:bookmarkEnd w:id="77"/>
      <w:bookmarkEnd w:id="78"/>
      <w:bookmarkEnd w:id="79"/>
      <w:bookmarkEnd w:id="80"/>
    </w:p>
    <w:p w14:paraId="702DAA35" w14:textId="77777777" w:rsidR="004C0D7A" w:rsidRPr="00E22D27" w:rsidRDefault="004C0D7A" w:rsidP="00456DBA">
      <w:r w:rsidRPr="00E22D27">
        <w:t>The OAIS model in this document may be applicable to any Archive.</w:t>
      </w:r>
      <w:r w:rsidR="00A833C1">
        <w:t xml:space="preserve"> </w:t>
      </w:r>
      <w:r w:rsidRPr="00E22D27">
        <w:t>It is specifically applicable to organizations</w:t>
      </w:r>
      <w:r w:rsidR="00BF0F5B">
        <w:t>, which may themselves be part of larger organizations,</w:t>
      </w:r>
      <w:r w:rsidRPr="00E22D27">
        <w:t xml:space="preserve"> with the responsibility of making information available for the Long Term.</w:t>
      </w:r>
      <w:r w:rsidR="00A833C1">
        <w:t xml:space="preserve"> </w:t>
      </w:r>
      <w:r w:rsidRPr="00E22D27">
        <w:t xml:space="preserve">This includes organizations with other responsibilities, such as </w:t>
      </w:r>
      <w:r w:rsidR="006644DC">
        <w:t xml:space="preserve">receiving, </w:t>
      </w:r>
      <w:r w:rsidRPr="00E22D27">
        <w:t>processing and distribution in response to programmatic needs.</w:t>
      </w:r>
    </w:p>
    <w:p w14:paraId="22E7B0D6"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2D77C5B4"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66E85A90" w14:textId="77777777" w:rsidR="004C0D7A" w:rsidRPr="00E22D27" w:rsidRDefault="004C0D7A" w:rsidP="0094149C">
      <w:pPr>
        <w:pStyle w:val="List"/>
        <w:numPr>
          <w:ilvl w:val="0"/>
          <w:numId w:val="13"/>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7AE72DC9" w14:textId="77777777" w:rsidR="004C0D7A" w:rsidRPr="00E22D27" w:rsidRDefault="004C0D7A" w:rsidP="0094149C">
      <w:pPr>
        <w:pStyle w:val="List"/>
        <w:numPr>
          <w:ilvl w:val="0"/>
          <w:numId w:val="13"/>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11D4724E" w14:textId="77777777"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E31DE99" w14:textId="7777777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7A355943" w14:textId="77777777" w:rsidR="004C0D7A" w:rsidRPr="00E22D27" w:rsidRDefault="004C0D7A" w:rsidP="0094149C">
      <w:pPr>
        <w:pStyle w:val="Heading2"/>
        <w:tabs>
          <w:tab w:val="clear" w:pos="576"/>
          <w:tab w:val="num" w:pos="216"/>
        </w:tabs>
        <w:spacing w:before="480"/>
        <w:ind w:left="216"/>
      </w:pPr>
      <w:bookmarkStart w:id="81" w:name="_Ref519066648"/>
      <w:bookmarkStart w:id="82" w:name="_Toc192761637"/>
      <w:bookmarkStart w:id="83" w:name="_Toc235713873"/>
      <w:bookmarkStart w:id="84" w:name="_Toc311014876"/>
      <w:bookmarkStart w:id="85" w:name="_Toc535319796"/>
      <w:bookmarkStart w:id="86" w:name="_Toc9868011"/>
      <w:r w:rsidRPr="00E22D27">
        <w:t>RATIONALE</w:t>
      </w:r>
      <w:bookmarkEnd w:id="81"/>
      <w:bookmarkEnd w:id="82"/>
      <w:bookmarkEnd w:id="83"/>
      <w:bookmarkEnd w:id="84"/>
      <w:bookmarkEnd w:id="85"/>
      <w:bookmarkEnd w:id="86"/>
    </w:p>
    <w:p w14:paraId="6BAE5CB1" w14:textId="77777777"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1B26EE29" w14:textId="7777777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w:t>
      </w:r>
      <w:proofErr w:type="spellStart"/>
      <w:r w:rsidR="00295D63" w:rsidRPr="002F3AD5">
        <w:t>searchability</w:t>
      </w:r>
      <w:proofErr w:type="spellEnd"/>
      <w:r w:rsidR="00295D63" w:rsidRPr="002F3AD5">
        <w:t xml:space="preserve">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3F8B581C" w14:textId="77777777"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5FC0135F" w14:textId="77777777" w:rsidR="004C0D7A" w:rsidRPr="00E22D27" w:rsidRDefault="004C0D7A" w:rsidP="0094149C">
      <w:pPr>
        <w:pStyle w:val="Heading2"/>
        <w:tabs>
          <w:tab w:val="clear" w:pos="576"/>
          <w:tab w:val="num" w:pos="216"/>
        </w:tabs>
        <w:spacing w:before="480"/>
        <w:ind w:left="216"/>
      </w:pPr>
      <w:bookmarkStart w:id="87" w:name="_Ref519066650"/>
      <w:bookmarkStart w:id="88" w:name="_Ref519067535"/>
      <w:bookmarkStart w:id="89" w:name="_Toc192761638"/>
      <w:bookmarkStart w:id="90" w:name="_Toc235713874"/>
      <w:bookmarkStart w:id="91" w:name="_Toc311014877"/>
      <w:bookmarkStart w:id="92" w:name="_Toc535319797"/>
      <w:bookmarkStart w:id="93" w:name="_Toc9868012"/>
      <w:r w:rsidRPr="00E22D27">
        <w:t>CONFORMANCE</w:t>
      </w:r>
      <w:bookmarkEnd w:id="87"/>
      <w:bookmarkEnd w:id="88"/>
      <w:bookmarkEnd w:id="89"/>
      <w:bookmarkEnd w:id="90"/>
      <w:bookmarkEnd w:id="91"/>
      <w:bookmarkEnd w:id="92"/>
      <w:bookmarkEnd w:id="93"/>
    </w:p>
    <w:p w14:paraId="66B3FE3F" w14:textId="77777777" w:rsidR="004C0D7A" w:rsidRPr="00E22D27" w:rsidRDefault="004C0D7A" w:rsidP="00456DBA">
      <w:r w:rsidRPr="00E22D27">
        <w:t xml:space="preserve">A conforming OAIS Archive implementation shall support the model of information described in </w:t>
      </w:r>
      <w:r w:rsidR="001B2B85" w:rsidRPr="00E22D27">
        <w:fldChar w:fldCharType="begin"/>
      </w:r>
      <w:r w:rsidRPr="00E22D27">
        <w:instrText xml:space="preserve"> REF _Ref519067261 \n \h </w:instrText>
      </w:r>
      <w:r w:rsidR="001B2B85" w:rsidRPr="00E22D27">
        <w:fldChar w:fldCharType="separate"/>
      </w:r>
      <w:r w:rsidR="002A4E50">
        <w:t>2.2</w:t>
      </w:r>
      <w:r w:rsidR="001B2B85" w:rsidRPr="00E22D27">
        <w:fldChar w:fldCharType="end"/>
      </w:r>
      <w:r w:rsidRPr="00E22D27">
        <w:t>.</w:t>
      </w:r>
      <w:r w:rsidR="00A833C1">
        <w:t xml:space="preserve"> </w:t>
      </w:r>
      <w:r w:rsidRPr="00E22D27">
        <w:t>The OAIS Reference Model does not define or require any particular method of implementation of these concepts.</w:t>
      </w:r>
    </w:p>
    <w:p w14:paraId="222DB5D1" w14:textId="77777777" w:rsidR="0029462A" w:rsidRPr="0094149C" w:rsidRDefault="004C0D7A" w:rsidP="00456DBA">
      <w:pPr>
        <w:rPr>
          <w:b/>
        </w:rPr>
      </w:pPr>
      <w:r w:rsidRPr="00E22D27">
        <w:t xml:space="preserve">A conforming OAIS Archive shall fulfill the responsibilities listed in </w:t>
      </w:r>
      <w:r w:rsidR="001B2B85" w:rsidRPr="00E22D27">
        <w:fldChar w:fldCharType="begin"/>
      </w:r>
      <w:r w:rsidRPr="00E22D27">
        <w:instrText xml:space="preserve"> REF _Ref519067281 \n \h </w:instrText>
      </w:r>
      <w:r w:rsidR="001B2B85" w:rsidRPr="00E22D27">
        <w:fldChar w:fldCharType="separate"/>
      </w:r>
      <w:r w:rsidR="002A4E50">
        <w:t>3.1</w:t>
      </w:r>
      <w:r w:rsidR="001B2B85" w:rsidRPr="00E22D27">
        <w:fldChar w:fldCharType="end"/>
      </w:r>
      <w:r w:rsidRPr="00E22D27">
        <w:t>.</w:t>
      </w:r>
      <w:r w:rsidR="00A833C1">
        <w:t xml:space="preserve"> </w:t>
      </w:r>
      <w:r w:rsidRPr="00E22D27">
        <w:t xml:space="preserve">Subsection </w:t>
      </w:r>
      <w:r w:rsidR="001B2B85" w:rsidRPr="00E22D27">
        <w:fldChar w:fldCharType="begin"/>
      </w:r>
      <w:r w:rsidRPr="00E22D27">
        <w:instrText xml:space="preserve"> REF _Ref511638084 \r \h </w:instrText>
      </w:r>
      <w:r w:rsidR="001B2B85" w:rsidRPr="00E22D27">
        <w:fldChar w:fldCharType="separate"/>
      </w:r>
      <w:r w:rsidR="002A4E50">
        <w:t>3.2</w:t>
      </w:r>
      <w:r w:rsidR="001B2B85" w:rsidRPr="00E22D27">
        <w:fldChar w:fldCharType="end"/>
      </w:r>
      <w:r w:rsidRPr="00E22D27">
        <w:t xml:space="preserve"> provides examples of the mechanisms that may be used to discharge the responsibilities identified in </w:t>
      </w:r>
      <w:r w:rsidR="001B2B85" w:rsidRPr="00E22D27">
        <w:fldChar w:fldCharType="begin"/>
      </w:r>
      <w:r w:rsidRPr="00E22D27">
        <w:instrText xml:space="preserve"> REF _Ref519067323 \n \h </w:instrText>
      </w:r>
      <w:r w:rsidR="001B2B85" w:rsidRPr="00E22D27">
        <w:fldChar w:fldCharType="separate"/>
      </w:r>
      <w:r w:rsidR="002A4E50">
        <w:t>3.1</w:t>
      </w:r>
      <w:r w:rsidR="001B2B85" w:rsidRPr="00E22D27">
        <w:fldChar w:fldCharType="end"/>
      </w:r>
      <w:r w:rsidRPr="00E22D27">
        <w:t>.</w:t>
      </w:r>
      <w:r w:rsidR="00A833C1">
        <w:t xml:space="preserve"> </w:t>
      </w:r>
      <w:r w:rsidRPr="00E22D27">
        <w:t>These mechanisms are not required for conformance</w:t>
      </w:r>
      <w:r w:rsidR="00534F6D" w:rsidRPr="00534F6D">
        <w:t xml:space="preserve"> </w:t>
      </w:r>
    </w:p>
    <w:p w14:paraId="4EA4E13A" w14:textId="77777777" w:rsidR="004C0D7A" w:rsidRPr="00E22D27" w:rsidRDefault="004C0D7A" w:rsidP="00456DBA">
      <w:r w:rsidRPr="00E22D27">
        <w:rPr>
          <w:b/>
        </w:rPr>
        <w:t>A conformant OAIS Archive may provide additional services that are beyond those required of an OAIS</w:t>
      </w:r>
      <w:r w:rsidRPr="00E22D27">
        <w:t>.</w:t>
      </w:r>
    </w:p>
    <w:p w14:paraId="266140CB" w14:textId="77777777"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7BFF7399" w14:textId="77777777"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This document does not assume or endorse any specific computing platform, system environment, system design paradigm, system development methodology, database management system, database design paradigm, data definition language, command language, system interface, user interface, technology, or media required for implementation.</w:t>
      </w:r>
    </w:p>
    <w:p w14:paraId="1202BC35" w14:textId="77777777"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r w:rsidR="00C5470B">
        <w:t>s</w:t>
      </w:r>
      <w:r w:rsidRPr="00E22D27">
        <w:t xml:space="preserve"> to be conformant to the OAIS Reference Model shall use the terms and concepts defined in the OAIS Reference Model in the same manner.</w:t>
      </w:r>
    </w:p>
    <w:p w14:paraId="0DFAE80B" w14:textId="77777777" w:rsidR="004C0D7A" w:rsidRPr="00E22D27" w:rsidRDefault="004C0D7A" w:rsidP="0094149C">
      <w:pPr>
        <w:pStyle w:val="Heading2"/>
        <w:tabs>
          <w:tab w:val="clear" w:pos="576"/>
          <w:tab w:val="num" w:pos="216"/>
        </w:tabs>
        <w:spacing w:before="480"/>
        <w:ind w:left="216"/>
      </w:pPr>
      <w:bookmarkStart w:id="94" w:name="_Toc7079344"/>
      <w:bookmarkStart w:id="95" w:name="_Toc7079532"/>
      <w:bookmarkStart w:id="96" w:name="_Toc7203763"/>
      <w:bookmarkStart w:id="97" w:name="_Toc7079345"/>
      <w:bookmarkStart w:id="98" w:name="_Toc7079533"/>
      <w:bookmarkStart w:id="99" w:name="_Toc7203764"/>
      <w:bookmarkStart w:id="100" w:name="_Toc7079346"/>
      <w:bookmarkStart w:id="101" w:name="_Toc7079534"/>
      <w:bookmarkStart w:id="102" w:name="_Toc7203765"/>
      <w:bookmarkStart w:id="103" w:name="_Toc7079347"/>
      <w:bookmarkStart w:id="104" w:name="_Toc7079535"/>
      <w:bookmarkStart w:id="105" w:name="_Toc7203766"/>
      <w:bookmarkStart w:id="106" w:name="_Toc7079348"/>
      <w:bookmarkStart w:id="107" w:name="_Toc7079536"/>
      <w:bookmarkStart w:id="108" w:name="_Toc7203767"/>
      <w:bookmarkStart w:id="109" w:name="_Toc7079349"/>
      <w:bookmarkStart w:id="110" w:name="_Toc7079537"/>
      <w:bookmarkStart w:id="111" w:name="_Toc7203768"/>
      <w:bookmarkStart w:id="112" w:name="_Toc7079350"/>
      <w:bookmarkStart w:id="113" w:name="_Toc7079538"/>
      <w:bookmarkStart w:id="114" w:name="_Toc7203769"/>
      <w:bookmarkStart w:id="115" w:name="_Toc7079351"/>
      <w:bookmarkStart w:id="116" w:name="_Toc7079539"/>
      <w:bookmarkStart w:id="117" w:name="_Toc7203770"/>
      <w:bookmarkStart w:id="118" w:name="_Toc7079352"/>
      <w:bookmarkStart w:id="119" w:name="_Toc7079540"/>
      <w:bookmarkStart w:id="120" w:name="_Toc7203771"/>
      <w:bookmarkStart w:id="121" w:name="_Toc7079353"/>
      <w:bookmarkStart w:id="122" w:name="_Toc7079541"/>
      <w:bookmarkStart w:id="123" w:name="_Toc7203772"/>
      <w:bookmarkStart w:id="124" w:name="_Toc7079354"/>
      <w:bookmarkStart w:id="125" w:name="_Toc7079542"/>
      <w:bookmarkStart w:id="126" w:name="_Toc7203773"/>
      <w:bookmarkStart w:id="127" w:name="_Toc7079355"/>
      <w:bookmarkStart w:id="128" w:name="_Toc7079543"/>
      <w:bookmarkStart w:id="129" w:name="_Toc7203774"/>
      <w:bookmarkStart w:id="130" w:name="_Toc7079356"/>
      <w:bookmarkStart w:id="131" w:name="_Toc7079544"/>
      <w:bookmarkStart w:id="132" w:name="_Toc7203775"/>
      <w:bookmarkStart w:id="133" w:name="_Toc7079357"/>
      <w:bookmarkStart w:id="134" w:name="_Toc7079545"/>
      <w:bookmarkStart w:id="135" w:name="_Toc7203776"/>
      <w:bookmarkStart w:id="136" w:name="_Toc7079358"/>
      <w:bookmarkStart w:id="137" w:name="_Toc7079546"/>
      <w:bookmarkStart w:id="138" w:name="_Toc7203777"/>
      <w:bookmarkStart w:id="139" w:name="_Toc7079359"/>
      <w:bookmarkStart w:id="140" w:name="_Toc7079547"/>
      <w:bookmarkStart w:id="141" w:name="_Toc7203778"/>
      <w:bookmarkStart w:id="142" w:name="_Toc7079360"/>
      <w:bookmarkStart w:id="143" w:name="_Toc7079548"/>
      <w:bookmarkStart w:id="144" w:name="_Toc7203779"/>
      <w:bookmarkStart w:id="145" w:name="_Toc7079361"/>
      <w:bookmarkStart w:id="146" w:name="_Toc7079549"/>
      <w:bookmarkStart w:id="147" w:name="_Toc7203780"/>
      <w:bookmarkStart w:id="148" w:name="_Toc7079362"/>
      <w:bookmarkStart w:id="149" w:name="_Toc7079550"/>
      <w:bookmarkStart w:id="150" w:name="_Toc7203781"/>
      <w:bookmarkStart w:id="151" w:name="_Toc7079363"/>
      <w:bookmarkStart w:id="152" w:name="_Toc7079551"/>
      <w:bookmarkStart w:id="153" w:name="_Toc7203782"/>
      <w:bookmarkStart w:id="154" w:name="_Toc7079364"/>
      <w:bookmarkStart w:id="155" w:name="_Toc7079552"/>
      <w:bookmarkStart w:id="156" w:name="_Toc7203783"/>
      <w:bookmarkStart w:id="157" w:name="_Toc7079365"/>
      <w:bookmarkStart w:id="158" w:name="_Toc7079553"/>
      <w:bookmarkStart w:id="159" w:name="_Toc7203784"/>
      <w:bookmarkStart w:id="160" w:name="_Toc7079366"/>
      <w:bookmarkStart w:id="161" w:name="_Toc7079554"/>
      <w:bookmarkStart w:id="162" w:name="_Toc7203785"/>
      <w:bookmarkStart w:id="163" w:name="_Toc7079367"/>
      <w:bookmarkStart w:id="164" w:name="_Toc7079555"/>
      <w:bookmarkStart w:id="165" w:name="_Toc7203786"/>
      <w:bookmarkStart w:id="166" w:name="_Toc7079368"/>
      <w:bookmarkStart w:id="167" w:name="_Toc7079556"/>
      <w:bookmarkStart w:id="168" w:name="_Toc7203787"/>
      <w:bookmarkStart w:id="169" w:name="_Toc7079369"/>
      <w:bookmarkStart w:id="170" w:name="_Toc7079557"/>
      <w:bookmarkStart w:id="171" w:name="_Toc7203788"/>
      <w:bookmarkStart w:id="172" w:name="_Toc528410612"/>
      <w:bookmarkStart w:id="173" w:name="_Toc528410614"/>
      <w:bookmarkStart w:id="174" w:name="_Toc528410616"/>
      <w:bookmarkStart w:id="175" w:name="_Toc528410618"/>
      <w:bookmarkStart w:id="176" w:name="_Toc528410621"/>
      <w:bookmarkStart w:id="177" w:name="_Toc528410638"/>
      <w:bookmarkStart w:id="178" w:name="_Ref519066635"/>
      <w:bookmarkStart w:id="179" w:name="_Toc192761640"/>
      <w:bookmarkStart w:id="180" w:name="_Toc235713876"/>
      <w:bookmarkStart w:id="181" w:name="_Toc311014879"/>
      <w:bookmarkStart w:id="182" w:name="_Toc535319798"/>
      <w:bookmarkStart w:id="183" w:name="_Toc986801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E22D27">
        <w:t>DOCUMENT STRUCTURE</w:t>
      </w:r>
      <w:bookmarkEnd w:id="178"/>
      <w:bookmarkEnd w:id="179"/>
      <w:bookmarkEnd w:id="180"/>
      <w:bookmarkEnd w:id="181"/>
      <w:bookmarkEnd w:id="182"/>
      <w:bookmarkEnd w:id="183"/>
    </w:p>
    <w:p w14:paraId="6DA4969B" w14:textId="77777777" w:rsidR="004C0D7A" w:rsidRPr="00E22D27" w:rsidRDefault="004C0D7A" w:rsidP="0094149C">
      <w:pPr>
        <w:pStyle w:val="Heading3"/>
        <w:tabs>
          <w:tab w:val="clear" w:pos="720"/>
          <w:tab w:val="num" w:pos="360"/>
        </w:tabs>
        <w:ind w:left="360"/>
      </w:pPr>
      <w:r w:rsidRPr="00E22D27">
        <w:t>How to Read This Document</w:t>
      </w:r>
    </w:p>
    <w:p w14:paraId="5E32A361" w14:textId="77777777" w:rsidR="004C0D7A" w:rsidRPr="00E22D27" w:rsidRDefault="004C0D7A" w:rsidP="00456DBA">
      <w:r w:rsidRPr="00E22D27">
        <w:rPr>
          <w:spacing w:val="-4"/>
        </w:rPr>
        <w:t>All readers should read the Purpose and Scope (</w:t>
      </w:r>
      <w:r w:rsidR="001B2B85" w:rsidRPr="00E22D27">
        <w:rPr>
          <w:spacing w:val="-4"/>
        </w:rPr>
        <w:fldChar w:fldCharType="begin"/>
      </w:r>
      <w:r w:rsidRPr="00E22D27">
        <w:rPr>
          <w:spacing w:val="-4"/>
        </w:rPr>
        <w:instrText xml:space="preserve"> REF _Ref519067513 \n \h </w:instrText>
      </w:r>
      <w:r w:rsidR="001B2B85" w:rsidRPr="00E22D27">
        <w:rPr>
          <w:spacing w:val="-4"/>
        </w:rPr>
      </w:r>
      <w:r w:rsidR="001B2B85" w:rsidRPr="00E22D27">
        <w:rPr>
          <w:spacing w:val="-4"/>
        </w:rPr>
        <w:fldChar w:fldCharType="separate"/>
      </w:r>
      <w:r w:rsidR="002A4E50">
        <w:rPr>
          <w:spacing w:val="-4"/>
        </w:rPr>
        <w:t>1.1</w:t>
      </w:r>
      <w:r w:rsidR="001B2B85" w:rsidRPr="00E22D27">
        <w:rPr>
          <w:spacing w:val="-4"/>
        </w:rPr>
        <w:fldChar w:fldCharType="end"/>
      </w:r>
      <w:r w:rsidRPr="00E22D27">
        <w:rPr>
          <w:spacing w:val="-4"/>
        </w:rPr>
        <w:t>), Applicability (</w:t>
      </w:r>
      <w:r w:rsidR="001B2B85" w:rsidRPr="00E22D27">
        <w:rPr>
          <w:spacing w:val="-4"/>
        </w:rPr>
        <w:fldChar w:fldCharType="begin"/>
      </w:r>
      <w:r w:rsidRPr="00E22D27">
        <w:rPr>
          <w:spacing w:val="-4"/>
        </w:rPr>
        <w:instrText xml:space="preserve"> REF _Ref519067524 \n \h </w:instrText>
      </w:r>
      <w:r w:rsidR="001B2B85" w:rsidRPr="00E22D27">
        <w:rPr>
          <w:spacing w:val="-4"/>
        </w:rPr>
      </w:r>
      <w:r w:rsidR="001B2B85" w:rsidRPr="00E22D27">
        <w:rPr>
          <w:spacing w:val="-4"/>
        </w:rPr>
        <w:fldChar w:fldCharType="separate"/>
      </w:r>
      <w:r w:rsidR="002A4E50">
        <w:rPr>
          <w:spacing w:val="-4"/>
        </w:rPr>
        <w:t>1.2</w:t>
      </w:r>
      <w:r w:rsidR="001B2B85" w:rsidRPr="00E22D27">
        <w:rPr>
          <w:spacing w:val="-4"/>
        </w:rPr>
        <w:fldChar w:fldCharType="end"/>
      </w:r>
      <w:r w:rsidRPr="00E22D27">
        <w:rPr>
          <w:spacing w:val="-4"/>
        </w:rPr>
        <w:t>), and Conformance (</w:t>
      </w:r>
      <w:r w:rsidR="001B2B85" w:rsidRPr="00E22D27">
        <w:rPr>
          <w:spacing w:val="-4"/>
        </w:rPr>
        <w:fldChar w:fldCharType="begin"/>
      </w:r>
      <w:r w:rsidRPr="00E22D27">
        <w:rPr>
          <w:spacing w:val="-4"/>
        </w:rPr>
        <w:instrText xml:space="preserve"> REF _Ref519067535 \n \h </w:instrText>
      </w:r>
      <w:r w:rsidR="001B2B85" w:rsidRPr="00E22D27">
        <w:rPr>
          <w:spacing w:val="-4"/>
        </w:rPr>
      </w:r>
      <w:r w:rsidR="001B2B85" w:rsidRPr="00E22D27">
        <w:rPr>
          <w:spacing w:val="-4"/>
        </w:rPr>
        <w:fldChar w:fldCharType="separate"/>
      </w:r>
      <w:r w:rsidR="002A4E50">
        <w:rPr>
          <w:spacing w:val="-4"/>
        </w:rPr>
        <w:t>1.4</w:t>
      </w:r>
      <w:r w:rsidR="001B2B85" w:rsidRPr="00E22D27">
        <w:rPr>
          <w:spacing w:val="-4"/>
        </w:rPr>
        <w:fldChar w:fldCharType="end"/>
      </w:r>
      <w:r w:rsidRPr="00E22D27">
        <w:rPr>
          <w:spacing w:val="-4"/>
        </w:rPr>
        <w:t>)</w:t>
      </w:r>
      <w:r w:rsidRPr="00E22D27">
        <w:t xml:space="preserve"> subsections to obtain a view on the objectives and applicability of the document.</w:t>
      </w:r>
    </w:p>
    <w:p w14:paraId="57B2AFCE" w14:textId="77777777" w:rsidR="004C0D7A" w:rsidRPr="00E22D27" w:rsidRDefault="004C0D7A" w:rsidP="00456DBA">
      <w:r w:rsidRPr="00E22D27">
        <w:t xml:space="preserve">Those who want just an overview of the major concepts should also read OAIS Concepts (section </w:t>
      </w:r>
      <w:r w:rsidR="001B2B85" w:rsidRPr="00E22D27">
        <w:fldChar w:fldCharType="begin"/>
      </w:r>
      <w:r w:rsidRPr="00E22D27">
        <w:instrText xml:space="preserve"> REF _Ref457724501 \n \h </w:instrText>
      </w:r>
      <w:r w:rsidR="001B2B85" w:rsidRPr="00E22D27">
        <w:fldChar w:fldCharType="separate"/>
      </w:r>
      <w:r w:rsidR="002A4E50">
        <w:t>2</w:t>
      </w:r>
      <w:r w:rsidR="001B2B85" w:rsidRPr="00E22D27">
        <w:fldChar w:fldCharType="end"/>
      </w:r>
      <w:r w:rsidRPr="00E22D27">
        <w:t xml:space="preserve">) and OAIS Responsibilities (section </w:t>
      </w:r>
      <w:r w:rsidR="001B2B85" w:rsidRPr="00E22D27">
        <w:fldChar w:fldCharType="begin"/>
      </w:r>
      <w:r w:rsidRPr="00E22D27">
        <w:instrText xml:space="preserve"> REF _Ref457724570 \n \h </w:instrText>
      </w:r>
      <w:r w:rsidR="001B2B85" w:rsidRPr="00E22D27">
        <w:fldChar w:fldCharType="separate"/>
      </w:r>
      <w:r w:rsidR="002A4E50">
        <w:t>3</w:t>
      </w:r>
      <w:r w:rsidR="001B2B85" w:rsidRPr="00E22D27">
        <w:fldChar w:fldCharType="end"/>
      </w:r>
      <w:r w:rsidRPr="00E22D27">
        <w:t>).</w:t>
      </w:r>
    </w:p>
    <w:p w14:paraId="7D0F5D6E" w14:textId="77777777" w:rsidR="004C0D7A" w:rsidRPr="00E22D27" w:rsidRDefault="004C0D7A" w:rsidP="00456DBA">
      <w:r w:rsidRPr="00E22D27">
        <w:t>Those who will implement OAIS Archives or administer them should read the entire document.</w:t>
      </w:r>
    </w:p>
    <w:p w14:paraId="51803EDE" w14:textId="77777777" w:rsidR="004C0D7A" w:rsidRPr="00E22D27" w:rsidRDefault="004C0D7A" w:rsidP="0094149C">
      <w:pPr>
        <w:pStyle w:val="Heading3"/>
        <w:tabs>
          <w:tab w:val="clear" w:pos="720"/>
          <w:tab w:val="num" w:pos="360"/>
        </w:tabs>
        <w:spacing w:before="480"/>
        <w:ind w:left="360"/>
      </w:pPr>
      <w:r w:rsidRPr="00E22D27">
        <w:t>Organization by Section</w:t>
      </w:r>
    </w:p>
    <w:p w14:paraId="3FF8B8DE" w14:textId="77777777" w:rsidR="004C0D7A" w:rsidRPr="00E22D27" w:rsidRDefault="004C0D7A" w:rsidP="00456DBA">
      <w:r w:rsidRPr="00E22D27">
        <w:t xml:space="preserve">Section </w:t>
      </w:r>
      <w:r w:rsidR="001B2B85">
        <w:fldChar w:fldCharType="begin"/>
      </w:r>
      <w:r w:rsidR="00FB308B">
        <w:instrText xml:space="preserve"> REF _Ref325644407 \r \h </w:instrText>
      </w:r>
      <w:r w:rsidR="001B2B85">
        <w:fldChar w:fldCharType="separate"/>
      </w:r>
      <w:r w:rsidR="002A4E50">
        <w:t>1</w:t>
      </w:r>
      <w:r w:rsidR="001B2B85">
        <w:fldChar w:fldCharType="end"/>
      </w:r>
      <w:r w:rsidRPr="00E22D27">
        <w:t xml:space="preserve"> provides purpose, scope, applicability, and definitions sections typical of many standards.</w:t>
      </w:r>
      <w:r w:rsidR="00A833C1">
        <w:t xml:space="preserve"> </w:t>
      </w:r>
      <w:r w:rsidRPr="00E22D27">
        <w:t>It also provides rationale for the effort</w:t>
      </w:r>
      <w:r w:rsidR="00164E3D">
        <w:t xml:space="preserve"> and</w:t>
      </w:r>
      <w:r w:rsidRPr="00E22D27">
        <w:t xml:space="preserve"> conformance requirements</w:t>
      </w:r>
      <w:r w:rsidRPr="000D4C7A">
        <w:t>.</w:t>
      </w:r>
    </w:p>
    <w:p w14:paraId="43D8FDE8" w14:textId="77777777" w:rsidR="004C0D7A" w:rsidRPr="00E22D27" w:rsidRDefault="004C0D7A" w:rsidP="00456DBA">
      <w:r w:rsidRPr="00E22D27">
        <w:t xml:space="preserve">Section </w:t>
      </w:r>
      <w:r w:rsidR="001B2B85" w:rsidRPr="00E22D27">
        <w:fldChar w:fldCharType="begin"/>
      </w:r>
      <w:r w:rsidRPr="00E22D27">
        <w:instrText xml:space="preserve"> REF _Ref236814088 \r \h </w:instrText>
      </w:r>
      <w:r w:rsidR="001B2B85" w:rsidRPr="00E22D27">
        <w:fldChar w:fldCharType="separate"/>
      </w:r>
      <w:r w:rsidR="002A4E50">
        <w:t>2</w:t>
      </w:r>
      <w:r w:rsidR="001B2B85"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76917E47" w14:textId="77777777" w:rsidR="004C0D7A" w:rsidRPr="00E22D27" w:rsidRDefault="004716C6" w:rsidP="00456DBA">
      <w:r w:rsidRPr="002F3AD5">
        <w:t xml:space="preserve">Section 3 describes the responsibilities required of an OAIS. </w:t>
      </w:r>
      <w:r w:rsidR="004C0D7A" w:rsidRPr="00E22D27">
        <w:t xml:space="preserve">Subsection </w:t>
      </w:r>
      <w:r w:rsidR="001B2B85" w:rsidRPr="00E22D27">
        <w:fldChar w:fldCharType="begin"/>
      </w:r>
      <w:r w:rsidR="004C0D7A" w:rsidRPr="00E22D27">
        <w:instrText xml:space="preserve"> REF _Ref511638039 \r \h </w:instrText>
      </w:r>
      <w:r w:rsidR="001B2B85" w:rsidRPr="00E22D27">
        <w:fldChar w:fldCharType="separate"/>
      </w:r>
      <w:r w:rsidR="002A4E50">
        <w:t>3.1</w:t>
      </w:r>
      <w:r w:rsidR="001B2B85" w:rsidRPr="00E22D27">
        <w:fldChar w:fldCharType="end"/>
      </w:r>
      <w:r w:rsidR="004C0D7A" w:rsidRPr="00E22D27">
        <w:t xml:space="preserve"> defines mandatory responsibilities an OAIS Archive must discharge in preserving its information, and </w:t>
      </w:r>
      <w:r w:rsidR="001B2B85" w:rsidRPr="00E22D27">
        <w:fldChar w:fldCharType="begin"/>
      </w:r>
      <w:r w:rsidR="004C0D7A" w:rsidRPr="00E22D27">
        <w:instrText xml:space="preserve"> REF _Ref511638084 \r \h </w:instrText>
      </w:r>
      <w:r w:rsidR="001B2B85" w:rsidRPr="00E22D27">
        <w:fldChar w:fldCharType="separate"/>
      </w:r>
      <w:r w:rsidR="002A4E50">
        <w:t>3.2</w:t>
      </w:r>
      <w:r w:rsidR="001B2B85" w:rsidRPr="00E22D27">
        <w:fldChar w:fldCharType="end"/>
      </w:r>
      <w:r w:rsidR="004C0D7A" w:rsidRPr="00E22D27">
        <w:t xml:space="preserve"> provides clarifying material of the types of activities that may be needed in many Archives to discharge these responsibilities.</w:t>
      </w:r>
    </w:p>
    <w:p w14:paraId="46A65132" w14:textId="77777777" w:rsidR="004C0D7A" w:rsidRPr="00E22D27" w:rsidRDefault="004C0D7A" w:rsidP="00456DBA">
      <w:r w:rsidRPr="00E22D27">
        <w:t xml:space="preserve">Section </w:t>
      </w:r>
      <w:r w:rsidR="001B2B85" w:rsidRPr="00E22D27">
        <w:fldChar w:fldCharType="begin"/>
      </w:r>
      <w:r w:rsidRPr="00E22D27">
        <w:instrText xml:space="preserve"> REF _Ref236814095 \r \h </w:instrText>
      </w:r>
      <w:r w:rsidR="001B2B85" w:rsidRPr="00E22D27">
        <w:fldChar w:fldCharType="separate"/>
      </w:r>
      <w:r w:rsidR="002A4E50">
        <w:t>4</w:t>
      </w:r>
      <w:r w:rsidR="001B2B85"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7585B81D" w14:textId="77777777" w:rsidR="004C0D7A" w:rsidRPr="00E22D27" w:rsidRDefault="004C0D7A" w:rsidP="00456DBA">
      <w:r w:rsidRPr="00E22D27">
        <w:t xml:space="preserve">Section </w:t>
      </w:r>
      <w:r w:rsidR="001B2B85" w:rsidRPr="00E22D27">
        <w:fldChar w:fldCharType="begin"/>
      </w:r>
      <w:r w:rsidRPr="00E22D27">
        <w:instrText xml:space="preserve"> REF _Ref236814106 \r \h </w:instrText>
      </w:r>
      <w:r w:rsidR="001B2B85" w:rsidRPr="00E22D27">
        <w:fldChar w:fldCharType="separate"/>
      </w:r>
      <w:r w:rsidR="002A4E50">
        <w:t>5</w:t>
      </w:r>
      <w:r w:rsidR="001B2B85"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25F51F48" w14:textId="77777777" w:rsidR="004C0D7A" w:rsidRPr="00E22D27" w:rsidRDefault="004C0D7A" w:rsidP="00456DBA">
      <w:r w:rsidRPr="00E22D27">
        <w:t xml:space="preserve">Section </w:t>
      </w:r>
      <w:r w:rsidR="001B2B85" w:rsidRPr="00E22D27">
        <w:fldChar w:fldCharType="begin"/>
      </w:r>
      <w:r w:rsidRPr="00E22D27">
        <w:instrText xml:space="preserve"> REF _Ref236814109 \r \h </w:instrText>
      </w:r>
      <w:r w:rsidR="001B2B85" w:rsidRPr="00E22D27">
        <w:fldChar w:fldCharType="separate"/>
      </w:r>
      <w:r w:rsidR="002A4E50">
        <w:t>6</w:t>
      </w:r>
      <w:r w:rsidR="001B2B85" w:rsidRPr="00E22D27">
        <w:fldChar w:fldCharType="end"/>
      </w:r>
      <w:r w:rsidRPr="00E22D27">
        <w:t xml:space="preserve"> is an introduction to the various alternatives for Archive-to-Archive associations to provide increased or more cost-effective services.</w:t>
      </w:r>
    </w:p>
    <w:p w14:paraId="47BDD29D" w14:textId="77777777" w:rsidR="004C0D7A" w:rsidRPr="00E22D27" w:rsidRDefault="004C0D7A" w:rsidP="00456DBA">
      <w:r w:rsidRPr="00E22D27">
        <w:t xml:space="preserve">The annexes </w:t>
      </w:r>
      <w:r w:rsidR="001B2B85" w:rsidRPr="00E22D27">
        <w:fldChar w:fldCharType="begin"/>
      </w:r>
      <w:r w:rsidRPr="00E22D27">
        <w:instrText xml:space="preserve"> REF _Ref236814116 \r\n\t \h </w:instrText>
      </w:r>
      <w:r w:rsidR="001B2B85" w:rsidRPr="00E22D27">
        <w:fldChar w:fldCharType="separate"/>
      </w:r>
      <w:r w:rsidR="002A4E50">
        <w:t>B</w:t>
      </w:r>
      <w:r w:rsidR="001B2B85" w:rsidRPr="00E22D27">
        <w:fldChar w:fldCharType="end"/>
      </w:r>
      <w:r w:rsidRPr="00E22D27">
        <w:t>-</w:t>
      </w:r>
      <w:r w:rsidR="001B2B85">
        <w:fldChar w:fldCharType="begin"/>
      </w:r>
      <w:r w:rsidR="00C44840">
        <w:instrText xml:space="preserve"> REF _Ref239147908 \r\n\t \h </w:instrText>
      </w:r>
      <w:r w:rsidR="001B2B85">
        <w:fldChar w:fldCharType="separate"/>
      </w:r>
      <w:r w:rsidR="002A4E50">
        <w:t>F</w:t>
      </w:r>
      <w:r w:rsidR="001B2B85">
        <w:fldChar w:fldCharType="end"/>
      </w:r>
      <w:r w:rsidRPr="00E22D27">
        <w:t xml:space="preserve"> are not part of the Recommendation and are provided for the convenience of the reader:</w:t>
      </w:r>
    </w:p>
    <w:p w14:paraId="5845B97C" w14:textId="77777777" w:rsidR="004C0D7A" w:rsidRPr="00C44513" w:rsidRDefault="004C0D7A" w:rsidP="00F826E5">
      <w:pPr>
        <w:pStyle w:val="List"/>
        <w:numPr>
          <w:ilvl w:val="0"/>
          <w:numId w:val="14"/>
        </w:numPr>
        <w:rPr>
          <w:spacing w:val="-2"/>
        </w:rPr>
      </w:pPr>
      <w:r w:rsidRPr="00C44513">
        <w:rPr>
          <w:spacing w:val="-2"/>
        </w:rPr>
        <w:t xml:space="preserve">annex </w:t>
      </w:r>
      <w:r w:rsidR="001B2B85" w:rsidRPr="00C44513">
        <w:rPr>
          <w:spacing w:val="-2"/>
        </w:rPr>
        <w:fldChar w:fldCharType="begin"/>
      </w:r>
      <w:r w:rsidRPr="00C44513">
        <w:rPr>
          <w:spacing w:val="-2"/>
        </w:rPr>
        <w:instrText xml:space="preserve"> REF _Ref236814127 \r\n\t \h </w:instrText>
      </w:r>
      <w:r w:rsidR="001B2B85" w:rsidRPr="00C44513">
        <w:rPr>
          <w:spacing w:val="-2"/>
        </w:rPr>
      </w:r>
      <w:r w:rsidR="001B2B85" w:rsidRPr="00C44513">
        <w:rPr>
          <w:spacing w:val="-2"/>
        </w:rPr>
        <w:fldChar w:fldCharType="separate"/>
      </w:r>
      <w:r w:rsidR="002A4E50">
        <w:rPr>
          <w:spacing w:val="-2"/>
        </w:rPr>
        <w:t>A</w:t>
      </w:r>
      <w:r w:rsidR="001B2B85"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001B2B85" w:rsidRPr="00C44513">
        <w:rPr>
          <w:spacing w:val="-2"/>
        </w:rPr>
        <w:fldChar w:fldCharType="begin"/>
      </w:r>
      <w:r w:rsidRPr="00C44513">
        <w:rPr>
          <w:spacing w:val="-2"/>
        </w:rPr>
        <w:instrText xml:space="preserve"> REF _Ref457724655 \n \h </w:instrText>
      </w:r>
      <w:r w:rsidR="001B2B85" w:rsidRPr="00C44513">
        <w:rPr>
          <w:spacing w:val="-2"/>
        </w:rPr>
      </w:r>
      <w:r w:rsidR="001B2B85" w:rsidRPr="00C44513">
        <w:rPr>
          <w:spacing w:val="-2"/>
        </w:rPr>
        <w:fldChar w:fldCharType="separate"/>
      </w:r>
      <w:r w:rsidR="002A4E50">
        <w:rPr>
          <w:spacing w:val="-2"/>
        </w:rPr>
        <w:t>4.1</w:t>
      </w:r>
      <w:r w:rsidR="001B2B85" w:rsidRPr="00C44513">
        <w:rPr>
          <w:spacing w:val="-2"/>
        </w:rPr>
        <w:fldChar w:fldCharType="end"/>
      </w:r>
      <w:r w:rsidRPr="00C44513">
        <w:rPr>
          <w:spacing w:val="-2"/>
        </w:rPr>
        <w:t>;</w:t>
      </w:r>
    </w:p>
    <w:p w14:paraId="05E9ABD5" w14:textId="77777777" w:rsidR="004C0D7A" w:rsidRPr="00E22D27" w:rsidRDefault="004C0D7A" w:rsidP="00F826E5">
      <w:pPr>
        <w:pStyle w:val="List"/>
        <w:numPr>
          <w:ilvl w:val="0"/>
          <w:numId w:val="14"/>
        </w:numPr>
      </w:pPr>
      <w:r w:rsidRPr="00E22D27">
        <w:t xml:space="preserve">annex </w:t>
      </w:r>
      <w:r w:rsidR="001B2B85" w:rsidRPr="00E22D27">
        <w:fldChar w:fldCharType="begin"/>
      </w:r>
      <w:r w:rsidRPr="00E22D27">
        <w:instrText xml:space="preserve"> REF _Ref236814116 \r\n\t \h </w:instrText>
      </w:r>
      <w:r w:rsidR="001B2B85" w:rsidRPr="00E22D27">
        <w:fldChar w:fldCharType="separate"/>
      </w:r>
      <w:r w:rsidR="002A4E50">
        <w:t>B</w:t>
      </w:r>
      <w:r w:rsidR="001B2B85" w:rsidRPr="00E22D27">
        <w:fldChar w:fldCharType="end"/>
      </w:r>
      <w:r w:rsidRPr="00E22D27">
        <w:t xml:space="preserve"> </w:t>
      </w:r>
      <w:r w:rsidR="00164E3D">
        <w:t xml:space="preserve">contains pointers to external documents which </w:t>
      </w:r>
      <w:r w:rsidRPr="00E22D27">
        <w:t>relates parts of this reference model to other standards work</w:t>
      </w:r>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standards</w:t>
      </w:r>
      <w:r w:rsidRPr="00E22D27">
        <w:t>;</w:t>
      </w:r>
    </w:p>
    <w:p w14:paraId="7071BF6D" w14:textId="77777777" w:rsidR="004C0D7A" w:rsidRPr="00E22D27" w:rsidRDefault="004C0D7A" w:rsidP="00F826E5">
      <w:pPr>
        <w:pStyle w:val="List"/>
        <w:numPr>
          <w:ilvl w:val="0"/>
          <w:numId w:val="14"/>
        </w:numPr>
      </w:pPr>
      <w:r w:rsidRPr="00E22D27">
        <w:t xml:space="preserve">annex </w:t>
      </w:r>
      <w:r w:rsidR="001B2B85" w:rsidRPr="00E22D27">
        <w:fldChar w:fldCharType="begin"/>
      </w:r>
      <w:r w:rsidRPr="00E22D27">
        <w:instrText xml:space="preserve"> REF _Ref236814118 \r\n\t \h </w:instrText>
      </w:r>
      <w:r w:rsidR="001B2B85" w:rsidRPr="00E22D27">
        <w:fldChar w:fldCharType="separate"/>
      </w:r>
      <w:r w:rsidR="002A4E50">
        <w:t>C</w:t>
      </w:r>
      <w:r w:rsidR="001B2B85" w:rsidRPr="00E22D27">
        <w:fldChar w:fldCharType="end"/>
      </w:r>
      <w:r w:rsidRPr="00E22D27">
        <w:t xml:space="preserve"> provides a brief tutorial on the Unified Modeling Language (UML);</w:t>
      </w:r>
    </w:p>
    <w:p w14:paraId="56C9A983" w14:textId="77777777" w:rsidR="004C0D7A" w:rsidRPr="00E22D27" w:rsidRDefault="004C0D7A" w:rsidP="00F826E5">
      <w:pPr>
        <w:pStyle w:val="List"/>
        <w:numPr>
          <w:ilvl w:val="0"/>
          <w:numId w:val="14"/>
        </w:numPr>
      </w:pPr>
      <w:r w:rsidRPr="00E22D27">
        <w:t xml:space="preserve">annex </w:t>
      </w:r>
      <w:r w:rsidR="001B2B85" w:rsidRPr="00E22D27">
        <w:fldChar w:fldCharType="begin"/>
      </w:r>
      <w:r w:rsidRPr="00E22D27">
        <w:instrText xml:space="preserve"> REF _Ref236814120 \r\n\t \h </w:instrText>
      </w:r>
      <w:r w:rsidR="001B2B85" w:rsidRPr="00E22D27">
        <w:fldChar w:fldCharType="separate"/>
      </w:r>
      <w:r w:rsidR="002A4E50">
        <w:t>D</w:t>
      </w:r>
      <w:r w:rsidR="001B2B85" w:rsidRPr="00E22D27">
        <w:fldChar w:fldCharType="end"/>
      </w:r>
      <w:r w:rsidRPr="00E22D27">
        <w:t xml:space="preserve"> provides a list of informative references;</w:t>
      </w:r>
    </w:p>
    <w:p w14:paraId="1178FC9B" w14:textId="77777777" w:rsidR="004C0D7A" w:rsidRPr="00E22D27" w:rsidRDefault="004C0D7A" w:rsidP="00F826E5">
      <w:pPr>
        <w:pStyle w:val="List"/>
        <w:numPr>
          <w:ilvl w:val="0"/>
          <w:numId w:val="14"/>
        </w:numPr>
      </w:pPr>
      <w:r w:rsidRPr="00E22D27">
        <w:t xml:space="preserve">annex </w:t>
      </w:r>
      <w:r w:rsidR="001B2B85" w:rsidRPr="00E22D27">
        <w:fldChar w:fldCharType="begin"/>
      </w:r>
      <w:r w:rsidRPr="00E22D27">
        <w:instrText xml:space="preserve"> REF _Ref236814125 \r\n\t \h </w:instrText>
      </w:r>
      <w:r w:rsidR="001B2B85" w:rsidRPr="00E22D27">
        <w:fldChar w:fldCharType="separate"/>
      </w:r>
      <w:r w:rsidR="002A4E50">
        <w:t>E</w:t>
      </w:r>
      <w:r w:rsidR="001B2B85" w:rsidRPr="00E22D27">
        <w:fldChar w:fldCharType="end"/>
      </w:r>
      <w:r w:rsidRPr="00E22D27">
        <w:t xml:space="preserve"> provides a layered model of information;</w:t>
      </w:r>
      <w:r w:rsidR="00F558DB">
        <w:t xml:space="preserve"> </w:t>
      </w:r>
    </w:p>
    <w:p w14:paraId="697F7D01" w14:textId="77777777" w:rsidR="004C0D7A" w:rsidRDefault="004C0D7A" w:rsidP="00F826E5">
      <w:pPr>
        <w:pStyle w:val="List"/>
        <w:numPr>
          <w:ilvl w:val="0"/>
          <w:numId w:val="14"/>
        </w:numPr>
      </w:pPr>
      <w:proofErr w:type="gramStart"/>
      <w:r w:rsidRPr="00E22D27">
        <w:t>annex</w:t>
      </w:r>
      <w:proofErr w:type="gramEnd"/>
      <w:r w:rsidRPr="00E22D27">
        <w:t xml:space="preserve"> </w:t>
      </w:r>
      <w:r w:rsidR="001B2B85">
        <w:fldChar w:fldCharType="begin"/>
      </w:r>
      <w:r w:rsidR="006A149C">
        <w:instrText xml:space="preserve"> REF _Ref239147908 \r\n\t \h </w:instrText>
      </w:r>
      <w:r w:rsidR="001B2B85">
        <w:fldChar w:fldCharType="separate"/>
      </w:r>
      <w:r w:rsidR="002A4E50">
        <w:t>F</w:t>
      </w:r>
      <w:r w:rsidR="001B2B85">
        <w:fldChar w:fldCharType="end"/>
      </w:r>
      <w:r w:rsidRPr="00E22D27">
        <w:t xml:space="preserve"> provides an overview of security considerations</w:t>
      </w:r>
      <w:r w:rsidR="004A3F20">
        <w:t>.</w:t>
      </w:r>
    </w:p>
    <w:p w14:paraId="5AEB8021" w14:textId="77777777" w:rsidR="00EB4569" w:rsidRPr="00E22D27" w:rsidRDefault="00EB4569" w:rsidP="002A4E50">
      <w:pPr>
        <w:pStyle w:val="Heading3"/>
      </w:pPr>
      <w:r>
        <w:t>Diagram conventions</w:t>
      </w:r>
    </w:p>
    <w:p w14:paraId="179F59FE" w14:textId="25338350" w:rsidR="00BF0F5B" w:rsidRDefault="00DF47CE" w:rsidP="00456DBA">
      <w:bookmarkStart w:id="184" w:name="_Toc192761641"/>
      <w:r>
        <w:rPr>
          <w:noProof/>
        </w:rPr>
        <mc:AlternateContent>
          <mc:Choice Requires="wpg">
            <w:drawing>
              <wp:anchor distT="0" distB="0" distL="114300" distR="114300" simplePos="0" relativeHeight="251660288" behindDoc="0" locked="0" layoutInCell="1" allowOverlap="1" wp14:anchorId="119757CD" wp14:editId="59A189E2">
                <wp:simplePos x="0" y="0"/>
                <wp:positionH relativeFrom="column">
                  <wp:posOffset>90170</wp:posOffset>
                </wp:positionH>
                <wp:positionV relativeFrom="paragraph">
                  <wp:posOffset>250190</wp:posOffset>
                </wp:positionV>
                <wp:extent cx="3178810" cy="2445385"/>
                <wp:effectExtent l="0" t="0" r="0" b="0"/>
                <wp:wrapTight wrapText="bothSides">
                  <wp:wrapPolygon edited="0">
                    <wp:start x="129" y="0"/>
                    <wp:lineTo x="0" y="16827"/>
                    <wp:lineTo x="0" y="21370"/>
                    <wp:lineTo x="20064" y="21370"/>
                    <wp:lineTo x="20064" y="18846"/>
                    <wp:lineTo x="21488" y="16827"/>
                    <wp:lineTo x="21488" y="0"/>
                    <wp:lineTo x="129" y="0"/>
                  </wp:wrapPolygon>
                </wp:wrapTight>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8810" cy="2445385"/>
                          <a:chOff x="29216" y="-1"/>
                          <a:chExt cx="2453634" cy="2275160"/>
                        </a:xfrm>
                      </wpg:grpSpPr>
                      <pic:pic xmlns:pic="http://schemas.openxmlformats.org/drawingml/2006/picture">
                        <pic:nvPicPr>
                          <pic:cNvPr id="24" name="Picture 24"/>
                          <pic:cNvPicPr>
                            <a:picLocks noChangeAspect="1"/>
                          </pic:cNvPicPr>
                        </pic:nvPicPr>
                        <pic:blipFill rotWithShape="1">
                          <a:blip r:embed="rId18">
                            <a:extLst>
                              <a:ext uri="{28A0092B-C50C-407E-A947-70E740481C1C}">
                                <a14:useLocalDpi xmlns:a14="http://schemas.microsoft.com/office/drawing/2010/main" val="0"/>
                              </a:ext>
                            </a:extLst>
                          </a:blip>
                          <a:srcRect l="8742" t="20020" r="43487" b="35666"/>
                          <a:stretch/>
                        </pic:blipFill>
                        <pic:spPr bwMode="auto">
                          <a:xfrm>
                            <a:off x="76200" y="-1"/>
                            <a:ext cx="2406650" cy="1780603"/>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29216" y="1767159"/>
                            <a:ext cx="2271395" cy="508000"/>
                          </a:xfrm>
                          <a:prstGeom prst="rect">
                            <a:avLst/>
                          </a:prstGeom>
                          <a:solidFill>
                            <a:prstClr val="white"/>
                          </a:solidFill>
                          <a:ln>
                            <a:noFill/>
                          </a:ln>
                        </wps:spPr>
                        <wps:txbx>
                          <w:txbxContent>
                            <w:p w14:paraId="6AEDF1D6" w14:textId="77777777" w:rsidR="00DA45A0" w:rsidRPr="00F936DC" w:rsidRDefault="00DA45A0" w:rsidP="00D80F99">
                              <w:pPr>
                                <w:pStyle w:val="Caption"/>
                                <w:rPr>
                                  <w:noProof/>
                                </w:rPr>
                              </w:pPr>
                              <w:r>
                                <w:t xml:space="preserve">Figure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rPr>
                                  <w:lang w:val="en-GB"/>
                                </w:rPr>
                                <w:t xml:space="preserve"> Examples of diagram conventions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9757CD" id="Group 37" o:spid="_x0000_s1026" style="position:absolute;left:0;text-align:left;margin-left:7.1pt;margin-top:19.7pt;width:250.3pt;height:192.55pt;z-index:251660288;mso-width-relative:margin;mso-height-relative:margin" coordorigin="292" coordsize="24536,2275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62;width:24066;height:1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">
                  <v:imagedata r:id="rId19" o:title="" croptop="13120f" cropbottom="23374f" cropleft="5729f" cropright="28500f"/>
                  <v:path arrowok="t"/>
                </v:shape>
                <v:shapetype id="_x0000_t202" coordsize="21600,21600" o:spt="202" path="m,l,21600r21600,l21600,xe">
                  <v:stroke joinstyle="miter"/>
                  <v:path gradientshapeok="t" o:connecttype="rect"/>
                </v:shapetype>
                <v:shape id="Text Box 30" o:spid="_x0000_s1028" type="#_x0000_t202" style="position:absolute;left:292;top:17671;width:2271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6AEDF1D6" w14:textId="77777777" w:rsidR="00DA45A0" w:rsidRPr="00F936DC" w:rsidRDefault="00DA45A0" w:rsidP="00D80F99">
                        <w:pPr>
                          <w:pStyle w:val="Caption"/>
                          <w:rPr>
                            <w:noProof/>
                          </w:rPr>
                        </w:pPr>
                        <w:r>
                          <w:t xml:space="preserve">Figure </w:t>
                        </w:r>
                        <w:r>
                          <w:fldChar w:fldCharType="begin"/>
                        </w:r>
                        <w:r>
                          <w:instrText xml:space="preserve"> STYLEREF 1 \s </w:instrText>
                        </w:r>
                        <w:r>
                          <w:fldChar w:fldCharType="separate"/>
                        </w:r>
                        <w:r>
                          <w:rPr>
                            <w:noProof/>
                          </w:rPr>
                          <w:t>1</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r>
                          <w:rPr>
                            <w:lang w:val="en-GB"/>
                          </w:rPr>
                          <w:t xml:space="preserve"> Examples of diagram conventions</w:t>
                        </w:r>
                      </w:p>
                    </w:txbxContent>
                  </v:textbox>
                </v:shape>
                <w10:wrap type="tight"/>
              </v:group>
            </w:pict>
          </mc:Fallback>
        </mc:AlternateContent>
      </w:r>
      <w:r w:rsidR="00BE3EF8" w:rsidRPr="002F3AD5">
        <w:t>Except</w:t>
      </w:r>
      <w:r w:rsidR="00BE3EF8" w:rsidRPr="00684775">
        <w:t xml:space="preserve"> where indicated otherwise, diagrams show entities such as people or </w:t>
      </w:r>
      <w:r w:rsidR="00C20574" w:rsidRPr="00684775">
        <w:t>organizations</w:t>
      </w:r>
      <w:r w:rsidR="00BE3EF8" w:rsidRPr="00684775">
        <w:t xml:space="preserve"> as </w:t>
      </w:r>
      <w:r w:rsidR="00A30EED">
        <w:t>round</w:t>
      </w:r>
      <w:r w:rsidR="00A30EED" w:rsidRPr="00684775">
        <w:t xml:space="preserve"> </w:t>
      </w:r>
      <w:r w:rsidR="00BE3EF8" w:rsidRPr="00684775">
        <w:t xml:space="preserve">cornered </w:t>
      </w:r>
      <w:r w:rsidR="00A30EED">
        <w:t xml:space="preserve">long </w:t>
      </w:r>
      <w:r w:rsidR="00BE3EF8" w:rsidRPr="00684775">
        <w:t>rectangles, functions</w:t>
      </w:r>
      <w:r w:rsidR="00CB2841">
        <w:t xml:space="preserve"> as rectangles with round corners</w:t>
      </w:r>
      <w:r w:rsidR="00BE3EF8" w:rsidRPr="00684775">
        <w:t xml:space="preserve"> </w:t>
      </w:r>
      <w:r w:rsidR="00CB2841">
        <w:t>and</w:t>
      </w:r>
      <w:r w:rsidR="00BE3EF8" w:rsidRPr="00684775">
        <w:t xml:space="preserve"> functional entities as rectangles</w:t>
      </w:r>
      <w:r w:rsidR="00CB2841">
        <w:t xml:space="preserve"> with cut corners,</w:t>
      </w:r>
      <w:r w:rsidR="00BE3EF8" w:rsidRPr="00684775">
        <w:t xml:space="preserve"> with information between them as arrows, and special information objects as ellipses</w:t>
      </w:r>
      <w:r w:rsidR="00D660B1">
        <w:t xml:space="preserve"> as illustrated in </w:t>
      </w:r>
      <w:r w:rsidR="000766B7">
        <w:t>Figure 1-1.</w:t>
      </w:r>
    </w:p>
    <w:p w14:paraId="574C1D3E" w14:textId="77777777" w:rsidR="00EB4569" w:rsidRDefault="00EB4569" w:rsidP="00456DBA"/>
    <w:p w14:paraId="1E0AC7AA" w14:textId="77777777" w:rsidR="00BE3EF8" w:rsidRDefault="00BE3EF8" w:rsidP="00456DBA"/>
    <w:p w14:paraId="1E9A8D11" w14:textId="77777777" w:rsidR="005D5479" w:rsidRPr="00E22D27" w:rsidRDefault="005D5479" w:rsidP="00E71AE2">
      <w:pPr>
        <w:pStyle w:val="Heading3"/>
        <w:tabs>
          <w:tab w:val="clear" w:pos="720"/>
          <w:tab w:val="num" w:pos="360"/>
        </w:tabs>
        <w:spacing w:before="480"/>
        <w:ind w:left="360"/>
      </w:pPr>
      <w:r>
        <w:t>Typographical Conventions</w:t>
      </w:r>
    </w:p>
    <w:p w14:paraId="2A228385" w14:textId="77777777"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091C3D97" w14:textId="77777777" w:rsidR="005D5479"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1B738D25" w14:textId="77777777" w:rsidR="004C0D7A" w:rsidRDefault="004C0D7A" w:rsidP="0094149C">
      <w:pPr>
        <w:pStyle w:val="Heading2"/>
        <w:tabs>
          <w:tab w:val="clear" w:pos="576"/>
          <w:tab w:val="num" w:pos="216"/>
        </w:tabs>
        <w:spacing w:before="480"/>
        <w:ind w:left="216"/>
      </w:pPr>
      <w:r w:rsidRPr="00E22D27" w:rsidDel="009015BE">
        <w:t xml:space="preserve"> </w:t>
      </w:r>
      <w:bookmarkStart w:id="185" w:name="_Toc235713877"/>
      <w:bookmarkStart w:id="186" w:name="_Toc311014880"/>
      <w:bookmarkStart w:id="187" w:name="_Toc535319799"/>
      <w:bookmarkStart w:id="188" w:name="_Toc9868014"/>
      <w:r w:rsidRPr="00E22D27">
        <w:t>DEFINITIONS</w:t>
      </w:r>
      <w:bookmarkEnd w:id="184"/>
      <w:bookmarkEnd w:id="185"/>
      <w:bookmarkEnd w:id="186"/>
      <w:bookmarkEnd w:id="187"/>
      <w:bookmarkEnd w:id="188"/>
    </w:p>
    <w:p w14:paraId="3AFA7C43" w14:textId="77777777" w:rsidR="00240D6C" w:rsidRDefault="00240D6C">
      <w:pPr>
        <w:rPr>
          <w:lang w:val="en-GB"/>
        </w:rPr>
      </w:pPr>
      <w:r>
        <w:rPr>
          <w:lang w:val="en-GB"/>
        </w:rPr>
        <w:t xml:space="preserve">In other CCSDS documents the terms </w:t>
      </w:r>
      <w:r w:rsidR="00EB4569">
        <w:rPr>
          <w:lang w:val="en-GB"/>
        </w:rPr>
        <w:t xml:space="preserve">such as </w:t>
      </w:r>
      <w:r>
        <w:rPr>
          <w:lang w:val="en-GB"/>
        </w:rPr>
        <w:t xml:space="preserve">“service” and “object” have different definitions from those used here. Where confusion may arise then the terms </w:t>
      </w:r>
      <w:r w:rsidR="00380D94">
        <w:rPr>
          <w:lang w:val="en-GB"/>
        </w:rPr>
        <w:t xml:space="preserve">from this document </w:t>
      </w:r>
      <w:r>
        <w:rPr>
          <w:lang w:val="en-GB"/>
        </w:rPr>
        <w:t>may be prefixed with “OAIS”</w:t>
      </w:r>
      <w:r w:rsidR="00380D94">
        <w:rPr>
          <w:lang w:val="en-GB"/>
        </w:rPr>
        <w:t>.</w:t>
      </w:r>
    </w:p>
    <w:p w14:paraId="367DFC8B" w14:textId="77777777" w:rsidR="004C0D7A" w:rsidRPr="00E22D27" w:rsidRDefault="00347258" w:rsidP="0094149C">
      <w:pPr>
        <w:pStyle w:val="Heading3"/>
        <w:tabs>
          <w:tab w:val="clear" w:pos="720"/>
          <w:tab w:val="num" w:pos="360"/>
        </w:tabs>
        <w:ind w:left="360"/>
      </w:pPr>
      <w:r>
        <w:t>Acronyms</w:t>
      </w:r>
      <w:r w:rsidR="004C0D7A" w:rsidRPr="00E22D27">
        <w:t xml:space="preserve"> and abbreviations</w:t>
      </w:r>
    </w:p>
    <w:p w14:paraId="1A4E310C" w14:textId="77777777" w:rsidR="004C0D7A" w:rsidRPr="00E22D27" w:rsidRDefault="004C0D7A" w:rsidP="00456DBA">
      <w:pPr>
        <w:keepNext/>
        <w:tabs>
          <w:tab w:val="left" w:pos="1496"/>
        </w:tabs>
      </w:pPr>
      <w:r w:rsidRPr="00E22D27">
        <w:rPr>
          <w:b/>
        </w:rPr>
        <w:t>AIC</w:t>
      </w:r>
      <w:r w:rsidRPr="00E22D27">
        <w:tab/>
        <w:t>Archival Information Collection</w:t>
      </w:r>
    </w:p>
    <w:p w14:paraId="44BC56F3" w14:textId="77777777" w:rsidR="004C0D7A" w:rsidRPr="00E22D27" w:rsidRDefault="004C0D7A" w:rsidP="00456DBA">
      <w:pPr>
        <w:tabs>
          <w:tab w:val="left" w:pos="1496"/>
        </w:tabs>
      </w:pPr>
      <w:r w:rsidRPr="00E22D27">
        <w:rPr>
          <w:b/>
        </w:rPr>
        <w:t>AIP</w:t>
      </w:r>
      <w:r w:rsidRPr="00E22D27">
        <w:tab/>
        <w:t>Archival Information Package</w:t>
      </w:r>
    </w:p>
    <w:p w14:paraId="08608DF5" w14:textId="77777777" w:rsidR="004C0D7A" w:rsidRPr="00E22D27" w:rsidRDefault="004C0D7A" w:rsidP="00456DBA">
      <w:pPr>
        <w:tabs>
          <w:tab w:val="left" w:pos="1496"/>
        </w:tabs>
      </w:pPr>
      <w:r w:rsidRPr="00E22D27">
        <w:rPr>
          <w:b/>
        </w:rPr>
        <w:t>AIU</w:t>
      </w:r>
      <w:r w:rsidRPr="00E22D27">
        <w:tab/>
        <w:t>Archival Information Unit</w:t>
      </w:r>
    </w:p>
    <w:p w14:paraId="7B32B622" w14:textId="77777777" w:rsidR="004C0D7A" w:rsidRPr="00E22D27" w:rsidRDefault="004C0D7A" w:rsidP="00456DBA">
      <w:pPr>
        <w:tabs>
          <w:tab w:val="left" w:pos="1496"/>
        </w:tabs>
      </w:pPr>
      <w:r w:rsidRPr="00E22D27">
        <w:rPr>
          <w:b/>
        </w:rPr>
        <w:t>API</w:t>
      </w:r>
      <w:r w:rsidRPr="00E22D27">
        <w:tab/>
        <w:t>Application Programming Interface</w:t>
      </w:r>
    </w:p>
    <w:p w14:paraId="63823727" w14:textId="77777777" w:rsidR="004C0D7A" w:rsidRPr="00E22D27" w:rsidRDefault="004C0D7A" w:rsidP="00456DBA">
      <w:pPr>
        <w:tabs>
          <w:tab w:val="left" w:pos="1496"/>
        </w:tabs>
      </w:pPr>
      <w:r w:rsidRPr="00E22D27">
        <w:rPr>
          <w:b/>
        </w:rPr>
        <w:t>ASCII</w:t>
      </w:r>
      <w:r w:rsidRPr="00E22D27">
        <w:tab/>
        <w:t>American Standard Code for Information Interchange</w:t>
      </w:r>
    </w:p>
    <w:p w14:paraId="158AB64D"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0580675E" w14:textId="77777777" w:rsidR="004C0D7A" w:rsidRPr="00E22D27" w:rsidRDefault="004C0D7A" w:rsidP="00456DBA">
      <w:pPr>
        <w:tabs>
          <w:tab w:val="left" w:pos="1496"/>
        </w:tabs>
        <w:spacing w:before="200"/>
      </w:pPr>
      <w:r w:rsidRPr="00E22D27">
        <w:rPr>
          <w:b/>
        </w:rPr>
        <w:t>CD-ROM</w:t>
      </w:r>
      <w:r w:rsidRPr="00E22D27">
        <w:tab/>
        <w:t>Compact Disk - Read Only Memory</w:t>
      </w:r>
    </w:p>
    <w:p w14:paraId="2A0A27E3" w14:textId="77777777" w:rsidR="004C0D7A" w:rsidRPr="00E22D27" w:rsidRDefault="004C0D7A" w:rsidP="00456DBA">
      <w:pPr>
        <w:tabs>
          <w:tab w:val="left" w:pos="1496"/>
        </w:tabs>
        <w:spacing w:before="200"/>
      </w:pPr>
      <w:r w:rsidRPr="00E22D27">
        <w:rPr>
          <w:b/>
        </w:rPr>
        <w:t>CDO</w:t>
      </w:r>
      <w:r w:rsidRPr="00E22D27">
        <w:tab/>
        <w:t>Content Data Object</w:t>
      </w:r>
    </w:p>
    <w:p w14:paraId="62A905C8" w14:textId="77777777" w:rsidR="004C0D7A" w:rsidRDefault="004C0D7A" w:rsidP="00456DBA">
      <w:pPr>
        <w:tabs>
          <w:tab w:val="left" w:pos="1496"/>
        </w:tabs>
        <w:spacing w:before="200"/>
      </w:pPr>
      <w:r w:rsidRPr="00E22D27">
        <w:rPr>
          <w:b/>
        </w:rPr>
        <w:t>CRC</w:t>
      </w:r>
      <w:r w:rsidRPr="00E22D27">
        <w:tab/>
        <w:t>Cyclic Redundancy Check</w:t>
      </w:r>
    </w:p>
    <w:p w14:paraId="094FAD17" w14:textId="77777777" w:rsidR="006816C0" w:rsidRPr="00E22D27" w:rsidRDefault="006816C0" w:rsidP="00456DBA">
      <w:pPr>
        <w:tabs>
          <w:tab w:val="left" w:pos="1496"/>
        </w:tabs>
        <w:spacing w:before="200"/>
      </w:pPr>
      <w:r w:rsidRPr="00A84C61">
        <w:rPr>
          <w:b/>
        </w:rPr>
        <w:t>CSV</w:t>
      </w:r>
      <w:r>
        <w:tab/>
        <w:t>Comma Separated Value</w:t>
      </w:r>
    </w:p>
    <w:p w14:paraId="50B00041" w14:textId="77777777" w:rsidR="004C0D7A" w:rsidRPr="00E22D27" w:rsidRDefault="004C0D7A" w:rsidP="00456DBA">
      <w:pPr>
        <w:tabs>
          <w:tab w:val="left" w:pos="1496"/>
        </w:tabs>
        <w:spacing w:before="200"/>
      </w:pPr>
      <w:r w:rsidRPr="00E22D27">
        <w:rPr>
          <w:b/>
        </w:rPr>
        <w:t>DBMS</w:t>
      </w:r>
      <w:r w:rsidRPr="00E22D27">
        <w:tab/>
        <w:t>Data Base Management System</w:t>
      </w:r>
    </w:p>
    <w:p w14:paraId="0B06A099" w14:textId="77777777" w:rsidR="004C0D7A" w:rsidRPr="00E22D27" w:rsidRDefault="004C0D7A" w:rsidP="00456DBA">
      <w:pPr>
        <w:tabs>
          <w:tab w:val="left" w:pos="1496"/>
        </w:tabs>
        <w:spacing w:before="200"/>
      </w:pPr>
      <w:r w:rsidRPr="00E22D27">
        <w:rPr>
          <w:b/>
        </w:rPr>
        <w:t>DIP</w:t>
      </w:r>
      <w:r w:rsidRPr="00E22D27">
        <w:tab/>
        <w:t>Dissemination Information Package</w:t>
      </w:r>
    </w:p>
    <w:p w14:paraId="184BBF0A" w14:textId="77777777" w:rsidR="004C0D7A" w:rsidRPr="00E22D27" w:rsidRDefault="004C0D7A" w:rsidP="00456DBA">
      <w:pPr>
        <w:tabs>
          <w:tab w:val="left" w:pos="1496"/>
        </w:tabs>
        <w:spacing w:before="200"/>
      </w:pPr>
      <w:r w:rsidRPr="00E22D27">
        <w:rPr>
          <w:b/>
        </w:rPr>
        <w:t>DRM</w:t>
      </w:r>
      <w:r w:rsidRPr="00E22D27">
        <w:tab/>
        <w:t>Digital Rights Management</w:t>
      </w:r>
    </w:p>
    <w:p w14:paraId="2CEC919D" w14:textId="77777777" w:rsidR="004C0D7A" w:rsidRPr="00E22D27" w:rsidRDefault="004C0D7A" w:rsidP="00456DBA">
      <w:pPr>
        <w:tabs>
          <w:tab w:val="left" w:pos="1496"/>
        </w:tabs>
        <w:spacing w:before="200"/>
      </w:pPr>
      <w:r w:rsidRPr="00E22D27">
        <w:rPr>
          <w:b/>
        </w:rPr>
        <w:t>FITS</w:t>
      </w:r>
      <w:r w:rsidRPr="00E22D27">
        <w:tab/>
        <w:t>Flexible Image Transport System</w:t>
      </w:r>
    </w:p>
    <w:p w14:paraId="0A9B099B" w14:textId="77777777" w:rsidR="004C0D7A" w:rsidRPr="00E22D27" w:rsidRDefault="004C0D7A" w:rsidP="00456DBA">
      <w:pPr>
        <w:tabs>
          <w:tab w:val="left" w:pos="1496"/>
        </w:tabs>
        <w:spacing w:before="200"/>
      </w:pPr>
      <w:r w:rsidRPr="00E22D27">
        <w:rPr>
          <w:b/>
        </w:rPr>
        <w:t>FTP</w:t>
      </w:r>
      <w:r w:rsidRPr="00E22D27">
        <w:tab/>
        <w:t>File Transfer Protocol</w:t>
      </w:r>
    </w:p>
    <w:p w14:paraId="78CC436A"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4F433DFB" w14:textId="77777777"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61ADA56A" w14:textId="77777777" w:rsidR="006816C0" w:rsidRPr="00E22D27" w:rsidRDefault="006816C0" w:rsidP="00456DBA">
      <w:pPr>
        <w:tabs>
          <w:tab w:val="left" w:pos="1496"/>
        </w:tabs>
        <w:spacing w:before="200"/>
      </w:pPr>
      <w:r w:rsidRPr="00A84C61">
        <w:rPr>
          <w:b/>
        </w:rPr>
        <w:t>IETF</w:t>
      </w:r>
      <w:r w:rsidR="00FD59B6">
        <w:tab/>
        <w:t>Internet Engineering Task Force</w:t>
      </w:r>
    </w:p>
    <w:p w14:paraId="5DAFCE8A"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3C9367B7"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7DFE9A50" w14:textId="77777777" w:rsidR="004C0D7A" w:rsidRPr="00E22D27" w:rsidRDefault="004C0D7A" w:rsidP="00456DBA">
      <w:pPr>
        <w:tabs>
          <w:tab w:val="left" w:pos="1496"/>
        </w:tabs>
        <w:spacing w:before="200"/>
      </w:pPr>
      <w:r w:rsidRPr="00E22D27">
        <w:rPr>
          <w:b/>
        </w:rPr>
        <w:t>MPEG</w:t>
      </w:r>
      <w:r w:rsidRPr="00E22D27">
        <w:tab/>
        <w:t>Moving Picture Experts Group</w:t>
      </w:r>
    </w:p>
    <w:p w14:paraId="2B72F02A" w14:textId="77777777" w:rsidR="004C0D7A" w:rsidRPr="00E22D27" w:rsidRDefault="004C0D7A" w:rsidP="00456DBA">
      <w:pPr>
        <w:tabs>
          <w:tab w:val="left" w:pos="1496"/>
        </w:tabs>
        <w:spacing w:before="200"/>
      </w:pPr>
      <w:r w:rsidRPr="00E22D27">
        <w:rPr>
          <w:b/>
        </w:rPr>
        <w:t>OAIS</w:t>
      </w:r>
      <w:r w:rsidRPr="00E22D27">
        <w:tab/>
        <w:t>Open Archival Information System</w:t>
      </w:r>
    </w:p>
    <w:p w14:paraId="737453E5" w14:textId="77777777" w:rsidR="004C0D7A" w:rsidRPr="00E22D27" w:rsidRDefault="004C0D7A" w:rsidP="00456DBA">
      <w:pPr>
        <w:tabs>
          <w:tab w:val="left" w:pos="1496"/>
        </w:tabs>
        <w:spacing w:before="200"/>
      </w:pPr>
      <w:r w:rsidRPr="00E22D27">
        <w:rPr>
          <w:b/>
        </w:rPr>
        <w:t>PDF</w:t>
      </w:r>
      <w:r w:rsidRPr="00E22D27">
        <w:tab/>
        <w:t>Portable Document Format</w:t>
      </w:r>
    </w:p>
    <w:p w14:paraId="50C373D3"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753F3466" w14:textId="77777777" w:rsidR="004C0D7A" w:rsidRDefault="004C0D7A" w:rsidP="00456DBA">
      <w:pPr>
        <w:tabs>
          <w:tab w:val="left" w:pos="1496"/>
        </w:tabs>
        <w:spacing w:before="200"/>
      </w:pPr>
      <w:r w:rsidRPr="00E22D27">
        <w:rPr>
          <w:b/>
        </w:rPr>
        <w:t>QA</w:t>
      </w:r>
      <w:r w:rsidRPr="00E22D27">
        <w:tab/>
        <w:t>Quality Assurance</w:t>
      </w:r>
    </w:p>
    <w:p w14:paraId="14CA2997" w14:textId="77777777" w:rsidR="006816C0" w:rsidRPr="00E22D27" w:rsidRDefault="006816C0" w:rsidP="00456DBA">
      <w:pPr>
        <w:tabs>
          <w:tab w:val="left" w:pos="1496"/>
        </w:tabs>
        <w:spacing w:before="200"/>
      </w:pPr>
      <w:r w:rsidRPr="00D47595">
        <w:rPr>
          <w:b/>
        </w:rPr>
        <w:t>RFC</w:t>
      </w:r>
      <w:r w:rsidR="00FD59B6">
        <w:tab/>
        <w:t xml:space="preserve">Request </w:t>
      </w:r>
      <w:proofErr w:type="gramStart"/>
      <w:r w:rsidR="00FD59B6">
        <w:t>For</w:t>
      </w:r>
      <w:proofErr w:type="gramEnd"/>
      <w:r w:rsidR="00FD59B6">
        <w:t xml:space="preserve"> Comment</w:t>
      </w:r>
    </w:p>
    <w:p w14:paraId="2AAA3523" w14:textId="77777777" w:rsidR="00376FFB" w:rsidRPr="00E22D27" w:rsidRDefault="004C0D7A" w:rsidP="00456DBA">
      <w:pPr>
        <w:tabs>
          <w:tab w:val="left" w:pos="1496"/>
        </w:tabs>
        <w:spacing w:before="200"/>
      </w:pPr>
      <w:r w:rsidRPr="00E22D27">
        <w:rPr>
          <w:b/>
        </w:rPr>
        <w:t>SIP</w:t>
      </w:r>
      <w:r w:rsidRPr="00E22D27">
        <w:tab/>
        <w:t>Submission Information Package</w:t>
      </w:r>
    </w:p>
    <w:p w14:paraId="5EC54ACB" w14:textId="77777777" w:rsidR="004C0D7A" w:rsidRPr="00E22D27" w:rsidRDefault="004C0D7A" w:rsidP="00456DBA">
      <w:pPr>
        <w:tabs>
          <w:tab w:val="left" w:pos="1496"/>
        </w:tabs>
        <w:spacing w:before="200"/>
      </w:pPr>
      <w:r w:rsidRPr="00E22D27">
        <w:rPr>
          <w:b/>
        </w:rPr>
        <w:t>UML</w:t>
      </w:r>
      <w:r w:rsidRPr="00E22D27">
        <w:tab/>
        <w:t>Unified Modeling Language</w:t>
      </w:r>
    </w:p>
    <w:p w14:paraId="51D327BC" w14:textId="77777777" w:rsidR="004C0D7A" w:rsidRPr="00E22D27" w:rsidRDefault="004C0D7A" w:rsidP="00456DBA">
      <w:pPr>
        <w:tabs>
          <w:tab w:val="left" w:pos="1496"/>
        </w:tabs>
        <w:spacing w:before="200"/>
      </w:pPr>
      <w:r w:rsidRPr="00E22D27">
        <w:rPr>
          <w:b/>
        </w:rPr>
        <w:t>VHS</w:t>
      </w:r>
      <w:r w:rsidRPr="00E22D27">
        <w:tab/>
        <w:t>Video Home System</w:t>
      </w:r>
    </w:p>
    <w:p w14:paraId="2CA836E8" w14:textId="77777777" w:rsidR="004C0D7A" w:rsidRPr="00E22D27" w:rsidRDefault="004C0D7A" w:rsidP="00456DBA">
      <w:pPr>
        <w:tabs>
          <w:tab w:val="left" w:pos="1496"/>
        </w:tabs>
        <w:spacing w:before="200"/>
      </w:pPr>
      <w:r w:rsidRPr="00E22D27">
        <w:rPr>
          <w:b/>
        </w:rPr>
        <w:t>WWW</w:t>
      </w:r>
      <w:r w:rsidRPr="00E22D27">
        <w:tab/>
        <w:t>World Wide Web</w:t>
      </w:r>
    </w:p>
    <w:p w14:paraId="4C4F336E" w14:textId="77777777"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1574D1F0" w14:textId="77777777" w:rsidR="004C0D7A" w:rsidRPr="00E22D27" w:rsidRDefault="004C0D7A" w:rsidP="00456DBA">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3DA6A8E6" w14:textId="77777777" w:rsidR="004C0D7A" w:rsidRPr="00E22D27" w:rsidRDefault="004C0D7A" w:rsidP="0094149C">
      <w:pPr>
        <w:pStyle w:val="Heading3"/>
        <w:tabs>
          <w:tab w:val="clear" w:pos="720"/>
          <w:tab w:val="num" w:pos="360"/>
        </w:tabs>
        <w:spacing w:before="480"/>
        <w:ind w:left="360"/>
      </w:pPr>
      <w:r w:rsidRPr="00E22D27">
        <w:t>Terminology</w:t>
      </w:r>
    </w:p>
    <w:p w14:paraId="3DAA48AF" w14:textId="77777777"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p>
    <w:p w14:paraId="48B34634" w14:textId="77777777"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001B2B85" w:rsidRPr="00E22D27">
        <w:fldChar w:fldCharType="begin"/>
      </w:r>
      <w:r w:rsidRPr="00E22D27">
        <w:instrText xml:space="preserve"> REF _Ref457725007 \n \h </w:instrText>
      </w:r>
      <w:r w:rsidR="001B2B85" w:rsidRPr="00E22D27">
        <w:fldChar w:fldCharType="separate"/>
      </w:r>
      <w:r w:rsidR="002A4E50">
        <w:t>2.2</w:t>
      </w:r>
      <w:r w:rsidR="001B2B85" w:rsidRPr="00E22D27">
        <w:fldChar w:fldCharType="end"/>
      </w:r>
      <w:r w:rsidRPr="00E22D27">
        <w:t xml:space="preserve"> and </w:t>
      </w:r>
      <w:r w:rsidR="001B2B85" w:rsidRPr="00E22D27">
        <w:fldChar w:fldCharType="begin"/>
      </w:r>
      <w:r w:rsidRPr="00E22D27">
        <w:instrText xml:space="preserve"> REF _Ref457724736 \n \h </w:instrText>
      </w:r>
      <w:r w:rsidR="001B2B85" w:rsidRPr="00E22D27">
        <w:fldChar w:fldCharType="separate"/>
      </w:r>
      <w:r w:rsidR="002A4E50">
        <w:t>4.2</w:t>
      </w:r>
      <w:r w:rsidR="001B2B85" w:rsidRPr="00E22D27">
        <w:fldChar w:fldCharType="end"/>
      </w:r>
      <w:r w:rsidRPr="00E22D27">
        <w:t xml:space="preserve"> for context).</w:t>
      </w:r>
      <w:r w:rsidR="00A833C1">
        <w:t xml:space="preserve"> </w:t>
      </w:r>
    </w:p>
    <w:p w14:paraId="2099108F" w14:textId="77777777" w:rsidR="002D5AAB" w:rsidRPr="00E22D27" w:rsidRDefault="002D5AAB" w:rsidP="002D5AAB">
      <w:r w:rsidRPr="00E22D27">
        <w:rPr>
          <w:b/>
        </w:rPr>
        <w:t>Access Aid</w:t>
      </w:r>
      <w:r w:rsidRPr="00E22D27">
        <w:t>:</w:t>
      </w:r>
      <w:r>
        <w:t xml:space="preserve"> </w:t>
      </w:r>
      <w:r w:rsidRPr="00E22D27">
        <w:t>A software program or document that allows Consumers to locate, analyze, order or retrieve information from an OAIS.</w:t>
      </w:r>
    </w:p>
    <w:p w14:paraId="2B1D055C" w14:textId="77777777" w:rsidR="002D5AAB" w:rsidRPr="00E22D27" w:rsidRDefault="002D5AAB" w:rsidP="002D5AAB">
      <w:r w:rsidRPr="00E22D27">
        <w:rPr>
          <w:b/>
        </w:rPr>
        <w:t>Access Collection</w:t>
      </w:r>
      <w:r w:rsidRPr="00E22D27">
        <w:t>:</w:t>
      </w:r>
      <w:r>
        <w:rPr>
          <w:b/>
        </w:rPr>
        <w:t xml:space="preserve"> </w:t>
      </w:r>
      <w:r w:rsidRPr="00E22D27">
        <w:t>A collection of AIPs that is defined by a Collection Description but for which there is no Packaging Information for the collection in Archival Storage.</w:t>
      </w:r>
    </w:p>
    <w:p w14:paraId="136351DF" w14:textId="77777777"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64489B5F" w14:textId="77777777" w:rsidR="004C0D7A" w:rsidRPr="00E22D27" w:rsidRDefault="004C0D7A" w:rsidP="00456DBA">
      <w:r w:rsidRPr="00E22D27">
        <w:rPr>
          <w:b/>
        </w:rPr>
        <w:t>Access Rights Information:</w:t>
      </w:r>
      <w:r w:rsidRPr="00E22D27">
        <w:t xml:space="preserve"> The information that identifies the access restrictions pertaining to </w:t>
      </w:r>
      <w:commentRangeStart w:id="189"/>
      <w:r w:rsidRPr="00E22D27">
        <w:t>the</w:t>
      </w:r>
      <w:commentRangeEnd w:id="189"/>
      <w:r w:rsidR="00CC452D">
        <w:rPr>
          <w:rStyle w:val="CommentReference"/>
          <w:rFonts w:eastAsia="Calibri"/>
          <w:vanish/>
        </w:rPr>
        <w:commentReference w:id="189"/>
      </w:r>
      <w:r w:rsidRPr="00E22D27">
        <w:t xml:space="preserve"> </w:t>
      </w:r>
      <w:del w:id="190" w:author="David Giaretta" w:date="2019-07-28T22:49:00Z">
        <w:r w:rsidRPr="00E22D27" w:rsidDel="000E7E77">
          <w:delText xml:space="preserve">Content </w:delText>
        </w:r>
      </w:del>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507D70AA" w14:textId="77777777"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7580BD6" w14:textId="77777777"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07CB0808" w14:textId="77777777" w:rsidR="004C0D7A" w:rsidRPr="00E22D27" w:rsidRDefault="004C0D7A" w:rsidP="00456DBA">
      <w:r w:rsidRPr="00E22D27">
        <w:rPr>
          <w:b/>
        </w:rPr>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12FFD4FB" w14:textId="77777777"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r w:rsidRPr="00E22D27">
        <w:t xml:space="preserve"> An AIP edition is not considered to be the result of a Migration.</w:t>
      </w:r>
    </w:p>
    <w:p w14:paraId="7B9A4BE4" w14:textId="77777777"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 in order to preserve the information</w:t>
      </w:r>
      <w:r w:rsidRPr="00E22D27">
        <w:t xml:space="preserve">. An AIP </w:t>
      </w:r>
      <w:r w:rsidR="00B344A8">
        <w:t>V</w:t>
      </w:r>
      <w:r w:rsidR="00B344A8" w:rsidRPr="00E22D27">
        <w:t xml:space="preserve">ersion </w:t>
      </w:r>
      <w:r w:rsidRPr="00E22D27">
        <w:t>is considered to be the result of a Migration.</w:t>
      </w:r>
    </w:p>
    <w:p w14:paraId="695E5832" w14:textId="77777777"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636A656E" w14:textId="77777777"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w:t>
      </w:r>
      <w:proofErr w:type="spellStart"/>
      <w:r>
        <w:t>OAISes</w:t>
      </w:r>
      <w:proofErr w:type="spellEnd"/>
      <w:r>
        <w:t xml:space="preserve"> can be viewed </w:t>
      </w:r>
      <w:r w:rsidRPr="0042438E">
        <w:t>as having at least one AIC which contains</w:t>
      </w:r>
      <w:r>
        <w:t xml:space="preserve"> all the AIPs held by the OAIS</w:t>
      </w:r>
      <w:r w:rsidR="004C0D7A" w:rsidRPr="00E22D27">
        <w:t>.</w:t>
      </w:r>
    </w:p>
    <w:p w14:paraId="03C2230D" w14:textId="77777777"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49C76763" w14:textId="77777777" w:rsidR="004C0D7A" w:rsidRPr="00E22D27" w:rsidRDefault="004C0D7A" w:rsidP="00456DBA">
      <w:pPr>
        <w:rPr>
          <w:b/>
        </w:rPr>
      </w:pPr>
      <w:r w:rsidRPr="00E22D27">
        <w:rPr>
          <w:b/>
        </w:rPr>
        <w:t>Archival Information Unit (AIU)</w:t>
      </w:r>
      <w:r w:rsidRPr="00E22D27">
        <w:t>:</w:t>
      </w:r>
      <w:r w:rsidR="00A833C1">
        <w:rPr>
          <w:b/>
        </w:rPr>
        <w:t xml:space="preserve"> </w:t>
      </w:r>
      <w:r w:rsidRPr="00E22D27">
        <w:t xml:space="preserve">An Archival Information Package where the Archive chooses not to </w:t>
      </w:r>
      <w:r w:rsidR="00840609">
        <w:t>make</w:t>
      </w:r>
      <w:r w:rsidR="00F826E5">
        <w:t xml:space="preserve"> </w:t>
      </w:r>
      <w:r w:rsidRPr="00E22D27">
        <w:t xml:space="preserve">the Content Information </w:t>
      </w:r>
      <w:r w:rsidR="00840609">
        <w:t>from</w:t>
      </w:r>
      <w:r w:rsidR="00840609" w:rsidRPr="00E22D27">
        <w:t xml:space="preserve"> </w:t>
      </w:r>
      <w:r w:rsidRPr="00E22D27">
        <w:t xml:space="preserve">other Archival Information </w:t>
      </w:r>
      <w:commentRangeStart w:id="191"/>
      <w:r w:rsidRPr="00E22D27">
        <w:t>Packages</w:t>
      </w:r>
      <w:commentRangeEnd w:id="191"/>
      <w:r w:rsidR="00B7428C">
        <w:rPr>
          <w:rStyle w:val="CommentReference"/>
          <w:rFonts w:eastAsia="Calibri"/>
          <w:vanish/>
        </w:rPr>
        <w:commentReference w:id="191"/>
      </w:r>
      <w:r w:rsidRPr="00E22D27">
        <w:t>.</w:t>
      </w:r>
      <w:r w:rsidR="00A833C1">
        <w:t xml:space="preserve"> </w:t>
      </w:r>
      <w:r w:rsidRPr="00E22D27">
        <w:t>An AIU can consist of multiple digital objects (e.g., multiple files).</w:t>
      </w:r>
    </w:p>
    <w:p w14:paraId="01D62D9D" w14:textId="77777777" w:rsidR="004C0D7A" w:rsidRPr="00E22D27" w:rsidRDefault="004C0D7A" w:rsidP="00456DBA">
      <w:r w:rsidRPr="00E22D27">
        <w:rPr>
          <w:b/>
        </w:rPr>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10A0A20D" w14:textId="77777777"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7D75812C" w14:textId="77777777"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1FE96B86" w14:textId="77777777"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8CEB4F1" w14:textId="77777777"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0D006369" w14:textId="77777777"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62F26F29" w14:textId="77777777" w:rsidR="004C0D7A" w:rsidRPr="00E22D27" w:rsidRDefault="004C0D7A" w:rsidP="00456DBA">
      <w:r w:rsidRPr="00E22D27">
        <w:rPr>
          <w:b/>
        </w:rPr>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w:t>
      </w:r>
      <w:proofErr w:type="spellStart"/>
      <w:r w:rsidRPr="00E22D27">
        <w:t>OAISes</w:t>
      </w:r>
      <w:proofErr w:type="spellEnd"/>
      <w:r w:rsidRPr="00E22D27">
        <w:t>, as well as internal OAIS persons or systems.</w:t>
      </w:r>
    </w:p>
    <w:p w14:paraId="099F64B2" w14:textId="77777777" w:rsidR="004C0D7A" w:rsidRPr="00E22D27" w:rsidRDefault="004C0D7A" w:rsidP="00456DBA">
      <w:r w:rsidRPr="00E22D27">
        <w:rPr>
          <w:b/>
        </w:rPr>
        <w:t>Content Data Object</w:t>
      </w:r>
      <w:r w:rsidRPr="00E22D27">
        <w:t>:</w:t>
      </w:r>
      <w:r w:rsidR="00A833C1">
        <w:t xml:space="preserve"> </w:t>
      </w:r>
      <w:r w:rsidRPr="00E22D27">
        <w:t xml:space="preserve">The Data </w:t>
      </w:r>
      <w:proofErr w:type="gramStart"/>
      <w:r w:rsidRPr="00E22D27">
        <w:t>Object, that</w:t>
      </w:r>
      <w:proofErr w:type="gramEnd"/>
      <w:r w:rsidRPr="00E22D27">
        <w:t xml:space="preserve"> together with associated Representation Information, comprises the Content Information.</w:t>
      </w:r>
    </w:p>
    <w:p w14:paraId="42E6AA40" w14:textId="77777777"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261E2BD3" w14:textId="7777777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6E83F792" w14:textId="77777777"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7BD8589" w14:textId="77777777"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1CB8CF62" w14:textId="77777777" w:rsidR="004C0D7A" w:rsidRPr="00E22D27" w:rsidRDefault="008924A4" w:rsidP="0094149C">
      <w:pPr>
        <w:ind w:left="360"/>
      </w:pPr>
      <w:r>
        <w:t xml:space="preserve">NOTE: </w:t>
      </w:r>
      <w:r w:rsidR="004C0D7A" w:rsidRPr="00E22D27">
        <w:t>Examples of data include a sequence of bits, a table of numbers, the characters on a page, the recording of sounds made by a person speaking, or a moon rock specimen.</w:t>
      </w:r>
    </w:p>
    <w:p w14:paraId="78F8AAAE" w14:textId="77777777"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76B8CB5F" w14:textId="77777777"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2A5EE696" w14:textId="77777777"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15C0D1B3" w14:textId="77777777" w:rsidR="00C4562F" w:rsidRPr="00E22D27" w:rsidRDefault="00C4562F" w:rsidP="0094149C">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21398543"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6BA2EE3" w14:textId="77777777"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1FA58240" w14:textId="77777777" w:rsidR="004C0D7A" w:rsidRPr="00E22D27" w:rsidRDefault="004C0D7A" w:rsidP="00456DBA">
      <w:r w:rsidRPr="00E22D27">
        <w:rPr>
          <w:b/>
        </w:rPr>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2B82852D" w14:textId="77777777"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493BE477" w14:textId="77777777" w:rsidR="004C0D7A" w:rsidRPr="00E22D27" w:rsidRDefault="004C0D7A" w:rsidP="00456DBA">
      <w:r w:rsidRPr="00E22D27">
        <w:rPr>
          <w:b/>
        </w:rPr>
        <w:t>Descriptive Information</w:t>
      </w:r>
      <w:r w:rsidRPr="00E22D27">
        <w:t>:</w:t>
      </w:r>
      <w:r w:rsidR="00A833C1">
        <w:t xml:space="preserve"> </w:t>
      </w:r>
      <w:r w:rsidR="00C14274">
        <w:t>A</w:t>
      </w:r>
      <w:r w:rsidR="00DB7E46">
        <w:t>n</w:t>
      </w:r>
      <w:r w:rsidR="00C14274">
        <w:t xml:space="preserve"> Information Object which is a</w:t>
      </w:r>
      <w:r w:rsidR="00C14274" w:rsidRPr="00E22D27">
        <w:t xml:space="preserve"> </w:t>
      </w:r>
      <w:r w:rsidRPr="00E22D27">
        <w:t>set of information, consisting primarily of Package Descriptions, which is provided to Data Management to support the finding, ordering, and retrieving of OAIS information holdings by Consumers.</w:t>
      </w:r>
    </w:p>
    <w:p w14:paraId="19B89042" w14:textId="77777777"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58830473" w14:textId="77777777"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354E8CC4" w14:textId="77777777" w:rsidR="004C0D7A" w:rsidRPr="00E22D27" w:rsidRDefault="004C0D7A" w:rsidP="0094149C">
      <w:pPr>
        <w:pStyle w:val="List"/>
        <w:numPr>
          <w:ilvl w:val="0"/>
          <w:numId w:val="15"/>
        </w:numPr>
      </w:pPr>
      <w:r w:rsidRPr="00E22D27">
        <w:t>a focus on the preservation of the full information content that needs preservation;</w:t>
      </w:r>
    </w:p>
    <w:p w14:paraId="217AFEA4" w14:textId="77777777" w:rsidR="004C0D7A" w:rsidRPr="00E22D27" w:rsidRDefault="004C0D7A" w:rsidP="0094149C">
      <w:pPr>
        <w:pStyle w:val="List"/>
        <w:numPr>
          <w:ilvl w:val="0"/>
          <w:numId w:val="15"/>
        </w:numPr>
      </w:pPr>
      <w:r w:rsidRPr="00E22D27">
        <w:t>a perspective that the new archival implementation of the information is a replacement for the old; and</w:t>
      </w:r>
    </w:p>
    <w:p w14:paraId="06879F57" w14:textId="77777777" w:rsidR="004C0D7A" w:rsidRPr="00E22D27" w:rsidRDefault="004C0D7A" w:rsidP="0094149C">
      <w:pPr>
        <w:pStyle w:val="List"/>
        <w:numPr>
          <w:ilvl w:val="0"/>
          <w:numId w:val="15"/>
        </w:numPr>
      </w:pPr>
      <w:proofErr w:type="gramStart"/>
      <w:r w:rsidRPr="00E22D27">
        <w:t>an</w:t>
      </w:r>
      <w:proofErr w:type="gramEnd"/>
      <w:r w:rsidRPr="00E22D27">
        <w:t xml:space="preserve"> understanding that full control and responsibility over all aspects of the transfer resides with the OAIS.</w:t>
      </w:r>
    </w:p>
    <w:p w14:paraId="1BF88434" w14:textId="77777777"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27F49031" w14:textId="77777777" w:rsidR="008B4354" w:rsidRDefault="004C0D7A" w:rsidP="00456DBA">
      <w:r w:rsidRPr="00E22D27">
        <w:rPr>
          <w:b/>
        </w:rPr>
        <w:t>Dissemination Information Package (DIP)</w:t>
      </w:r>
      <w:r w:rsidRPr="00E22D27">
        <w:t>:</w:t>
      </w:r>
      <w:r w:rsidR="00A833C1">
        <w:rPr>
          <w:b/>
        </w:rPr>
        <w:t xml:space="preserve"> </w:t>
      </w:r>
      <w:r w:rsidRPr="00E22D27">
        <w:t>An Information Package, derived from one or more AIPs</w:t>
      </w:r>
      <w:ins w:id="192" w:author="L. Mark Conrad" w:date="2019-08-23T11:42:00Z">
        <w:r w:rsidR="006C37EC">
          <w:t xml:space="preserve"> or other </w:t>
        </w:r>
      </w:ins>
      <w:ins w:id="193" w:author="L. Mark Conrad" w:date="2019-08-23T11:43:00Z">
        <w:r w:rsidR="006C37EC">
          <w:t>Information held by the OAIS</w:t>
        </w:r>
      </w:ins>
      <w:r w:rsidRPr="00E22D27">
        <w:t xml:space="preserve">, </w:t>
      </w:r>
      <w:r w:rsidR="00266E52">
        <w:t>and sent by Archives to</w:t>
      </w:r>
      <w:r w:rsidR="00266E52" w:rsidRPr="002F3AD5">
        <w:t xml:space="preserve"> </w:t>
      </w:r>
      <w:r w:rsidRPr="00E22D27">
        <w:t>the Consumer in response to a request to the OAIS.</w:t>
      </w:r>
    </w:p>
    <w:p w14:paraId="6C4C5E59" w14:textId="77777777"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48CC5F2A" w14:textId="77777777"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636B9836" w14:textId="77777777"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31BB342C" w14:textId="777777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w:t>
      </w:r>
      <w:del w:id="194" w:author="David Giaretta" w:date="2019-07-28T22:50:00Z">
        <w:r w:rsidRPr="00E22D27" w:rsidDel="0025624B">
          <w:delText xml:space="preserve">Content </w:delText>
        </w:r>
      </w:del>
      <w:r w:rsidR="00240051">
        <w:t>Data Object</w:t>
      </w:r>
      <w:r w:rsidRPr="00E22D27">
        <w:t xml:space="preserve"> has not been altered in an undocumented </w:t>
      </w:r>
      <w:commentRangeStart w:id="195"/>
      <w:r w:rsidRPr="00E22D27">
        <w:t>manner</w:t>
      </w:r>
      <w:commentRangeEnd w:id="195"/>
      <w:r w:rsidR="00CC452D">
        <w:rPr>
          <w:rStyle w:val="CommentReference"/>
          <w:rFonts w:eastAsia="Calibri"/>
          <w:vanish/>
        </w:rPr>
        <w:commentReference w:id="195"/>
      </w:r>
      <w:r w:rsidRPr="00E22D27">
        <w:t>.</w:t>
      </w:r>
    </w:p>
    <w:p w14:paraId="75CD4CAE" w14:textId="77777777" w:rsidR="004C0D7A" w:rsidRPr="00E22D27" w:rsidRDefault="004C0D7A" w:rsidP="00456DBA">
      <w:r w:rsidRPr="00E22D27">
        <w:rPr>
          <w:b/>
        </w:rPr>
        <w:t>Global Community</w:t>
      </w:r>
      <w:r w:rsidRPr="00E22D27">
        <w:t>:</w:t>
      </w:r>
      <w:r w:rsidR="00A833C1">
        <w:t xml:space="preserve"> </w:t>
      </w:r>
      <w:r w:rsidRPr="00E22D27">
        <w:t xml:space="preserve">An extended Consumer community, in the context of Federated </w:t>
      </w:r>
      <w:proofErr w:type="gramStart"/>
      <w:r w:rsidRPr="00E22D27">
        <w:t>Archives, that</w:t>
      </w:r>
      <w:proofErr w:type="gramEnd"/>
      <w:r w:rsidRPr="00E22D27">
        <w:t xml:space="preserve"> accesses the holdings of several Archives via one or more common Finding Aids.</w:t>
      </w:r>
    </w:p>
    <w:p w14:paraId="6003A11A" w14:textId="77777777" w:rsidR="004C0D7A" w:rsidRPr="00E22D27" w:rsidRDefault="004C0D7A" w:rsidP="00456DBA">
      <w:r w:rsidRPr="00E22D27">
        <w:rPr>
          <w:b/>
        </w:rPr>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06483FE2" w14:textId="777777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1CC787FC" w14:textId="77777777" w:rsidR="004C0D7A" w:rsidRPr="00E22D27" w:rsidRDefault="00CF5866" w:rsidP="0094149C">
      <w:pPr>
        <w:ind w:left="360"/>
      </w:pPr>
      <w:r>
        <w:t>NOTE:</w:t>
      </w:r>
      <w:r w:rsidR="004C0D7A" w:rsidRPr="00E22D27">
        <w:t xml:space="preserve"> An example </w:t>
      </w:r>
      <w:r>
        <w:t>of Informat</w:t>
      </w:r>
      <w:r w:rsidR="00FE63A0">
        <w:t>i</w:t>
      </w:r>
      <w:r>
        <w:t xml:space="preserve">on </w:t>
      </w:r>
      <w:r w:rsidR="004C0D7A" w:rsidRPr="00E22D27">
        <w:t>is a string of bits (the data) accompanied by a description of how to interpret the string of bits as numbers representing temperature observations measured in degrees Celsius (the Representation Information).</w:t>
      </w:r>
    </w:p>
    <w:p w14:paraId="2DB8A1F2" w14:textId="77777777"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1F297AC3" w14:textId="77777777" w:rsidR="004C0D7A" w:rsidRPr="00E22D27" w:rsidRDefault="004C0D7A" w:rsidP="00456DBA">
      <w:r w:rsidRPr="00E22D27">
        <w:rPr>
          <w:b/>
        </w:rPr>
        <w:t xml:space="preserve">Information </w:t>
      </w:r>
      <w:commentRangeStart w:id="196"/>
      <w:r w:rsidRPr="00E22D27">
        <w:rPr>
          <w:b/>
        </w:rPr>
        <w:t>Package</w:t>
      </w:r>
      <w:commentRangeEnd w:id="196"/>
      <w:r w:rsidR="00F63CD1">
        <w:rPr>
          <w:rStyle w:val="CommentReference"/>
          <w:rFonts w:eastAsia="Calibri"/>
          <w:vanish/>
        </w:rPr>
        <w:commentReference w:id="196"/>
      </w:r>
      <w:r w:rsidRPr="00E22D27">
        <w:t>:</w:t>
      </w:r>
      <w:r w:rsidR="00A833C1">
        <w:rPr>
          <w:b/>
        </w:rPr>
        <w:t xml:space="preserve"> </w:t>
      </w:r>
      <w:r w:rsidRPr="00E22D27">
        <w:t xml:space="preserve">A </w:t>
      </w:r>
      <w:r w:rsidR="006D03BF">
        <w:t>logical</w:t>
      </w:r>
      <w:r w:rsidRPr="00E22D27">
        <w:t xml:space="preserve"> container composed of optional </w:t>
      </w:r>
      <w:del w:id="197" w:author="David Giaretta" w:date="2019-07-24T08:11:00Z">
        <w:r w:rsidRPr="00E22D27" w:rsidDel="008953E0">
          <w:delText xml:space="preserve">Content </w:delText>
        </w:r>
      </w:del>
      <w:r w:rsidRPr="00E22D27">
        <w:t xml:space="preserve">Information </w:t>
      </w:r>
      <w:ins w:id="198" w:author="David Giaretta" w:date="2019-07-24T08:11:00Z">
        <w:r w:rsidR="008953E0">
          <w:t xml:space="preserve">Object(s) </w:t>
        </w:r>
      </w:ins>
      <w:r w:rsidRPr="00E22D27">
        <w:t xml:space="preserve">and optional associated Preservation Description Information. Associated with this Information Package is Packaging Information used to delimit and identify the </w:t>
      </w:r>
      <w:del w:id="199" w:author="David Giaretta" w:date="2019-07-24T08:11:00Z">
        <w:r w:rsidRPr="00E22D27" w:rsidDel="008953E0">
          <w:delText xml:space="preserve">Content </w:delText>
        </w:r>
      </w:del>
      <w:r w:rsidRPr="00E22D27">
        <w:t xml:space="preserve">Information </w:t>
      </w:r>
      <w:ins w:id="200" w:author="David Giaretta" w:date="2019-07-24T08:12:00Z">
        <w:r w:rsidR="008953E0">
          <w:t xml:space="preserve">Object(s) </w:t>
        </w:r>
      </w:ins>
      <w:r w:rsidRPr="00E22D27">
        <w:t xml:space="preserve">and Package Description information used to facilitate searches for the </w:t>
      </w:r>
      <w:del w:id="201" w:author="David Giaretta" w:date="2019-07-24T08:12:00Z">
        <w:r w:rsidRPr="00E22D27" w:rsidDel="008953E0">
          <w:delText xml:space="preserve">Content </w:delText>
        </w:r>
      </w:del>
      <w:r w:rsidRPr="00E22D27">
        <w:t>Information.</w:t>
      </w:r>
    </w:p>
    <w:p w14:paraId="15574703" w14:textId="77777777" w:rsidR="006E2D23" w:rsidRPr="0094149C"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94149C">
        <w:t xml:space="preserve">that is highlighted for a particular </w:t>
      </w:r>
      <w:r w:rsidR="00C57E88" w:rsidRPr="0094149C">
        <w:t>purpose.</w:t>
      </w:r>
      <w:r w:rsidR="00C57E88" w:rsidRPr="00E22D27">
        <w:rPr>
          <w:b/>
          <w:spacing w:val="-2"/>
        </w:rPr>
        <w:t xml:space="preserve"> </w:t>
      </w:r>
    </w:p>
    <w:p w14:paraId="504BEC18" w14:textId="77777777"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0BAD42CB" w14:textId="77777777"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10E812B5" w14:textId="77777777"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32225CA2" w14:textId="77777777"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B487323" w14:textId="77777777"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55760012" w14:textId="77777777"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2AEDA435" w14:textId="7777777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79C14DC8" w14:textId="77777777"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07D1EB45" w14:textId="77777777" w:rsidR="004C0D7A" w:rsidRPr="00E22D27" w:rsidRDefault="004C0D7A" w:rsidP="00456DBA">
      <w:pPr>
        <w:spacing w:line="240" w:lineRule="exact"/>
      </w:pPr>
      <w:r w:rsidRPr="00E22D27">
        <w:rPr>
          <w:b/>
        </w:rPr>
        <w:t>Metadata</w:t>
      </w:r>
      <w:r w:rsidRPr="00E22D27">
        <w:t>:</w:t>
      </w:r>
      <w:r w:rsidR="00A833C1">
        <w:rPr>
          <w:b/>
        </w:rPr>
        <w:t xml:space="preserve"> </w:t>
      </w:r>
      <w:r w:rsidRPr="00E22D27">
        <w:t>Data about other data.</w:t>
      </w:r>
    </w:p>
    <w:p w14:paraId="1B3B620D" w14:textId="77777777" w:rsidR="004C0D7A" w:rsidRPr="00E22D27" w:rsidRDefault="004C0D7A" w:rsidP="00456DBA">
      <w:r w:rsidRPr="00E22D27">
        <w:rPr>
          <w:b/>
        </w:rPr>
        <w:t>Non-Reversible Transformation</w:t>
      </w:r>
      <w:r w:rsidRPr="00E22D27">
        <w:t>: A Transformation which cannot be guaranteed to be a Reversible Transformation.</w:t>
      </w:r>
    </w:p>
    <w:p w14:paraId="502D581A" w14:textId="77777777"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001B2B85" w:rsidRPr="00E22D27">
        <w:fldChar w:fldCharType="begin"/>
      </w:r>
      <w:r w:rsidRPr="00E22D27">
        <w:instrText xml:space="preserve"> REF _Ref519069241 \n \h </w:instrText>
      </w:r>
      <w:r w:rsidR="001B2B85" w:rsidRPr="00E22D27">
        <w:fldChar w:fldCharType="separate"/>
      </w:r>
      <w:r w:rsidR="002A4E50">
        <w:t>4</w:t>
      </w:r>
      <w:r w:rsidR="001B2B85" w:rsidRPr="00E22D27">
        <w:fldChar w:fldCharType="end"/>
      </w:r>
      <w:proofErr w:type="gramStart"/>
      <w:r w:rsidRPr="00E22D27">
        <w:t>, that</w:t>
      </w:r>
      <w:proofErr w:type="gramEnd"/>
      <w:r w:rsidRPr="00E22D27">
        <w:t xml:space="preserve">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7699ACF1" w14:textId="77777777"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008C8F0B" w14:textId="77777777" w:rsidR="004C0D7A" w:rsidRPr="00E22D27" w:rsidRDefault="004C0D7A" w:rsidP="00456DBA">
      <w:pPr>
        <w:spacing w:before="200"/>
      </w:pPr>
      <w:r w:rsidRPr="00E22D27">
        <w:rPr>
          <w:b/>
        </w:rPr>
        <w:t>Ordering Aid</w:t>
      </w:r>
      <w:r w:rsidRPr="00E22D27">
        <w:t>:</w:t>
      </w:r>
      <w:r w:rsidRPr="00E22D27">
        <w:rPr>
          <w:b/>
        </w:rPr>
        <w:t xml:space="preserve"> </w:t>
      </w:r>
      <w:r w:rsidR="00453C0C" w:rsidRPr="00E22D27">
        <w:t xml:space="preserve">A type of Access Aid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2B584548" w14:textId="77777777" w:rsidR="004F5DFB" w:rsidRDefault="004C0D7A" w:rsidP="00456DBA">
      <w:pPr>
        <w:spacing w:before="200"/>
      </w:pPr>
      <w:r w:rsidRPr="00E22D27">
        <w:rPr>
          <w:b/>
        </w:rPr>
        <w:t>Other Representation Information:</w:t>
      </w:r>
      <w:r w:rsidRPr="00E22D27">
        <w:t xml:space="preserve"> </w:t>
      </w:r>
      <w:r w:rsidR="00DB7E46">
        <w:t xml:space="preserve">A type of </w:t>
      </w:r>
      <w:r w:rsidRPr="00E22D27">
        <w:t>Representation Information which cannot easily be classified as Semantic or Structural.</w:t>
      </w:r>
      <w:r w:rsidR="00E366D5">
        <w:t xml:space="preserve"> It is a type of Information Object.</w:t>
      </w:r>
    </w:p>
    <w:p w14:paraId="74669C0B" w14:textId="77777777" w:rsidR="004C0D7A" w:rsidRPr="00E22D27" w:rsidRDefault="009F01A4" w:rsidP="0094149C">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1F7D42E1" w14:textId="77777777"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237B6AC3" w14:textId="77777777" w:rsidR="004C0D7A" w:rsidRPr="00E22D27" w:rsidRDefault="004C0D7A" w:rsidP="00456DBA">
      <w:pPr>
        <w:spacing w:before="200" w:line="240" w:lineRule="exact"/>
      </w:pPr>
      <w:r w:rsidRPr="00E22D27">
        <w:rPr>
          <w:b/>
        </w:rPr>
        <w:t>Package Description</w:t>
      </w:r>
      <w:r w:rsidRPr="00E22D27">
        <w:t>:</w:t>
      </w:r>
      <w:r w:rsidR="00A833C1">
        <w:t xml:space="preserve"> </w:t>
      </w:r>
      <w:r w:rsidR="00DB7E46">
        <w:t xml:space="preserve"> </w:t>
      </w:r>
      <w:r w:rsidRPr="00E22D27">
        <w:t>The information intended for use by Access Aids.</w:t>
      </w:r>
      <w:r w:rsidR="00A37244">
        <w:t xml:space="preserve"> It is a type of Information Object.</w:t>
      </w:r>
    </w:p>
    <w:p w14:paraId="50BB7715" w14:textId="77777777" w:rsidR="004C0D7A" w:rsidRPr="00E22D27" w:rsidRDefault="004C0D7A" w:rsidP="00D47595">
      <w:pPr>
        <w:spacing w:before="200"/>
      </w:pPr>
      <w:r w:rsidRPr="00E22D27">
        <w:rPr>
          <w:b/>
        </w:rPr>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r w:rsidR="00A37244">
        <w:t xml:space="preserve"> It is a type of Information Object.</w:t>
      </w:r>
    </w:p>
    <w:p w14:paraId="42D43BF7" w14:textId="77777777"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630D5CAD" w14:textId="77777777"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w:t>
      </w:r>
      <w:r w:rsidRPr="00A3154B">
        <w:t xml:space="preserve">the </w:t>
      </w:r>
      <w:del w:id="202" w:author="David Giaretta" w:date="2019-07-28T22:51:00Z">
        <w:r w:rsidRPr="00A3154B" w:rsidDel="0025624B">
          <w:delText xml:space="preserve">Content </w:delText>
        </w:r>
      </w:del>
      <w:r w:rsidR="0046128E" w:rsidRPr="00A3154B">
        <w:t xml:space="preserve">Data </w:t>
      </w:r>
      <w:commentRangeStart w:id="203"/>
      <w:r w:rsidR="0046128E" w:rsidRPr="00A3154B">
        <w:t>Ob</w:t>
      </w:r>
      <w:r w:rsidR="00C85FC0" w:rsidRPr="00A3154B">
        <w:t>j</w:t>
      </w:r>
      <w:r w:rsidR="0046128E" w:rsidRPr="00786CF5">
        <w:t>ect</w:t>
      </w:r>
      <w:commentRangeEnd w:id="203"/>
      <w:r w:rsidR="00F01D7F">
        <w:rPr>
          <w:rStyle w:val="CommentReference"/>
          <w:rFonts w:eastAsia="Calibri"/>
          <w:vanish/>
        </w:rPr>
        <w:commentReference w:id="203"/>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r w:rsidR="00A37244">
        <w:t xml:space="preserve"> It is a type of Information Object.</w:t>
      </w:r>
    </w:p>
    <w:p w14:paraId="12A952E9" w14:textId="77777777" w:rsidR="004C58A9" w:rsidRDefault="004C58A9" w:rsidP="00D47595">
      <w:pPr>
        <w:spacing w:before="200"/>
        <w:ind w:left="360"/>
      </w:pPr>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w:t>
      </w:r>
      <w:commentRangeStart w:id="204"/>
      <w:r>
        <w:t xml:space="preserve">as relevant to the </w:t>
      </w:r>
      <w:del w:id="205" w:author="David Giaretta" w:date="2019-07-28T22:51:00Z">
        <w:r w:rsidDel="0025624B">
          <w:delText xml:space="preserve">Content </w:delText>
        </w:r>
      </w:del>
      <w:r>
        <w:t xml:space="preserve">Data Object does not mean that those concerns are any less important </w:t>
      </w:r>
      <w:r w:rsidR="00B115D9">
        <w:t xml:space="preserve">for other data objects </w:t>
      </w:r>
      <w:commentRangeEnd w:id="204"/>
      <w:r w:rsidR="00F63CD1">
        <w:rPr>
          <w:rStyle w:val="CommentReference"/>
          <w:rFonts w:eastAsia="Calibri"/>
          <w:vanish/>
        </w:rPr>
        <w:commentReference w:id="204"/>
      </w:r>
      <w:r w:rsidR="00B115D9">
        <w:t xml:space="preserve">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xml:space="preserve">. </w:t>
      </w:r>
      <w:commentRangeStart w:id="206"/>
      <w:r>
        <w:t xml:space="preserve">Definition of these terms as relevant to the </w:t>
      </w:r>
      <w:del w:id="207" w:author="David Giaretta" w:date="2019-07-28T22:51:00Z">
        <w:r w:rsidDel="0025624B">
          <w:delText xml:space="preserve">Content </w:delText>
        </w:r>
      </w:del>
      <w:r>
        <w:t xml:space="preserve">Data Object is simply to ease discussion of these concepts at the </w:t>
      </w:r>
      <w:del w:id="208" w:author="David Giaretta" w:date="2019-07-28T22:51:00Z">
        <w:r w:rsidDel="0025624B">
          <w:delText xml:space="preserve">Content </w:delText>
        </w:r>
      </w:del>
      <w:r>
        <w:t>Data Object level.</w:t>
      </w:r>
      <w:commentRangeEnd w:id="206"/>
      <w:r w:rsidR="00F63CD1">
        <w:rPr>
          <w:rStyle w:val="CommentReference"/>
          <w:rFonts w:eastAsia="Calibri"/>
          <w:vanish/>
        </w:rPr>
        <w:commentReference w:id="206"/>
      </w:r>
    </w:p>
    <w:p w14:paraId="04DE6401"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62AF260B" w14:textId="77777777" w:rsidR="004C0D7A" w:rsidRPr="00997450" w:rsidRDefault="004C0D7A" w:rsidP="00456DBA">
      <w:pPr>
        <w:spacing w:before="200"/>
      </w:pPr>
      <w:r w:rsidRPr="00997450">
        <w:rPr>
          <w:b/>
        </w:rPr>
        <w:t>Preservation Planning Functional Entity</w:t>
      </w:r>
      <w:r w:rsidRPr="00997450">
        <w:t>: The OAIS functional entity which provides the services and functions for monitoring the environment of the OAIS and which provides recommendations and preservation plans to ensure that the information stored in the OAIS remains accessible to, understandable by, and sufficiently usable by, the Designated Community over the Long Term.</w:t>
      </w:r>
    </w:p>
    <w:p w14:paraId="74537039" w14:textId="77777777"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4005410E" w14:textId="77777777" w:rsidR="004C0D7A" w:rsidRPr="00E22D27" w:rsidRDefault="004C0D7A" w:rsidP="00456DBA">
      <w:pPr>
        <w:keepLines/>
      </w:pPr>
      <w:r w:rsidRPr="00E22D27">
        <w:rPr>
          <w:b/>
        </w:rPr>
        <w:t>Provenance Information</w:t>
      </w:r>
      <w:r w:rsidRPr="00E22D27">
        <w:t>:</w:t>
      </w:r>
      <w:r w:rsidR="00A833C1">
        <w:rPr>
          <w:b/>
        </w:rPr>
        <w:t xml:space="preserve"> </w:t>
      </w:r>
      <w:commentRangeStart w:id="209"/>
      <w:r w:rsidRPr="00E22D27">
        <w:t>The</w:t>
      </w:r>
      <w:commentRangeEnd w:id="209"/>
      <w:r w:rsidR="000A4F85">
        <w:rPr>
          <w:rStyle w:val="CommentReference"/>
          <w:rFonts w:eastAsia="Calibri"/>
          <w:vanish/>
        </w:rPr>
        <w:commentReference w:id="209"/>
      </w:r>
      <w:r w:rsidRPr="00E22D27">
        <w:t xml:space="preserve"> information that documents the history of the </w:t>
      </w:r>
      <w:del w:id="210" w:author="David Giaretta" w:date="2019-07-28T22:52:00Z">
        <w:r w:rsidRPr="00E22D27" w:rsidDel="0025624B">
          <w:delText xml:space="preserve">Content </w:delText>
        </w:r>
      </w:del>
      <w:r w:rsidR="0046128E">
        <w:t>Data Object</w:t>
      </w:r>
      <w:r w:rsidRPr="00E22D27">
        <w:t>.</w:t>
      </w:r>
      <w:r w:rsidR="00A833C1">
        <w:t xml:space="preserve"> </w:t>
      </w:r>
      <w:r w:rsidRPr="00E22D27">
        <w:t xml:space="preserve">This information tells the origin or source of the </w:t>
      </w:r>
      <w:del w:id="211" w:author="David Giaretta" w:date="2019-07-28T22:52:00Z">
        <w:r w:rsidRPr="00E22D27" w:rsidDel="0025624B">
          <w:delText xml:space="preserve">Content </w:delText>
        </w:r>
      </w:del>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249D83CA" w14:textId="77777777" w:rsidR="00392F1B" w:rsidRDefault="004C0D7A" w:rsidP="00456DBA">
      <w:r w:rsidRPr="00E22D27">
        <w:rPr>
          <w:b/>
        </w:rPr>
        <w:t xml:space="preserve">Reference </w:t>
      </w:r>
      <w:commentRangeStart w:id="212"/>
      <w:r w:rsidRPr="00E22D27">
        <w:rPr>
          <w:b/>
        </w:rPr>
        <w:t>Information</w:t>
      </w:r>
      <w:commentRangeEnd w:id="212"/>
      <w:r w:rsidR="000A4F85">
        <w:rPr>
          <w:rStyle w:val="CommentReference"/>
          <w:rFonts w:eastAsia="Calibri"/>
          <w:vanish/>
        </w:rPr>
        <w:commentReference w:id="212"/>
      </w:r>
      <w:r w:rsidRPr="00E22D27">
        <w:t>:</w:t>
      </w:r>
      <w:r w:rsidR="00A833C1">
        <w:rPr>
          <w:b/>
        </w:rPr>
        <w:t xml:space="preserve"> </w:t>
      </w:r>
      <w:r w:rsidRPr="00E22D27">
        <w:t xml:space="preserve">The information that is used as an identifier for the </w:t>
      </w:r>
      <w:del w:id="213" w:author="David Giaretta" w:date="2019-07-28T22:52:00Z">
        <w:r w:rsidRPr="00E22D27" w:rsidDel="0025624B">
          <w:delText xml:space="preserve">Content </w:delText>
        </w:r>
      </w:del>
      <w:r w:rsidR="0046128E">
        <w:t>Data Object</w:t>
      </w:r>
      <w:r w:rsidRPr="00E22D27">
        <w:t xml:space="preserve">. It also includes identifiers that allow outside systems to refer unambiguously to </w:t>
      </w:r>
      <w:r w:rsidR="00AC373E">
        <w:t xml:space="preserve">a </w:t>
      </w:r>
      <w:r w:rsidRPr="00E22D27">
        <w:t xml:space="preserve">particular </w:t>
      </w:r>
      <w:del w:id="214" w:author="David Giaretta" w:date="2019-07-28T22:52:00Z">
        <w:r w:rsidRPr="00E22D27" w:rsidDel="0025624B">
          <w:delText xml:space="preserve">Content </w:delText>
        </w:r>
      </w:del>
      <w:r w:rsidR="0046128E">
        <w:t>Data Object</w:t>
      </w:r>
      <w:r w:rsidRPr="00E22D27">
        <w:t>.</w:t>
      </w:r>
    </w:p>
    <w:p w14:paraId="49D59DB8" w14:textId="77777777" w:rsidR="004C0D7A" w:rsidRPr="00E22D27" w:rsidRDefault="00392F1B" w:rsidP="00E71AE2">
      <w:pPr>
        <w:ind w:left="360"/>
      </w:pPr>
      <w:r>
        <w:t>NOTE:</w:t>
      </w:r>
      <w:r w:rsidR="004C0D7A" w:rsidRPr="00E22D27">
        <w:t xml:space="preserve"> An example of Reference Information is an ISBN.</w:t>
      </w:r>
    </w:p>
    <w:p w14:paraId="231084AC" w14:textId="77777777"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4BBE7261" w14:textId="7777777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6436E068" w14:textId="77777777"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284BE893" w14:textId="77777777" w:rsidR="004C0D7A" w:rsidRPr="00E22D27" w:rsidRDefault="004C0D7A" w:rsidP="00456DBA">
      <w:r w:rsidRPr="00E22D27">
        <w:rPr>
          <w:b/>
        </w:rPr>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3260D5F" w14:textId="77777777"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r w:rsidR="001A50D7">
        <w:t xml:space="preserve"> It is a type of Information Object.</w:t>
      </w:r>
    </w:p>
    <w:p w14:paraId="65DBB14D" w14:textId="77777777" w:rsidR="004C0D7A" w:rsidRPr="00E22D27" w:rsidRDefault="00172189" w:rsidP="0094149C">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82DD53B" w14:textId="77777777"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r w:rsidR="00076C24">
        <w:t xml:space="preserve"> It is a type of Information Object.</w:t>
      </w:r>
    </w:p>
    <w:p w14:paraId="515A0562" w14:textId="77777777"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058D6F59" w14:textId="77777777"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1DF56EA5" w14:textId="77777777"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6BA26417" w14:textId="77777777"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4FE6B061" w14:textId="77777777"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600953FA" w14:textId="7777777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60E77662" w14:textId="77777777" w:rsidR="004C0D7A" w:rsidRPr="00E22D27" w:rsidRDefault="009F01A4" w:rsidP="0094149C">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2AB58244" w14:textId="77777777"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Such 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10533D6D" w14:textId="7777777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64684674"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0F63B167" w14:textId="77777777"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7E99670C" w14:textId="77777777"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5E13451F" w14:textId="77777777"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244FA994" w14:textId="77777777" w:rsidR="004C0D7A" w:rsidRPr="00E22D27" w:rsidRDefault="007A7577" w:rsidP="0094149C">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F295B26" w14:textId="77777777"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109A861E" w14:textId="77777777" w:rsidR="004C0D7A" w:rsidRDefault="004C0D7A" w:rsidP="00456DBA">
      <w:pPr>
        <w:spacing w:before="0"/>
        <w:sectPr w:rsidR="004C0D7A">
          <w:type w:val="continuous"/>
          <w:pgSz w:w="12240" w:h="15840"/>
          <w:pgMar w:top="1440" w:right="1440" w:bottom="1440" w:left="1440" w:header="547" w:footer="547" w:gutter="360"/>
          <w:pgNumType w:start="1" w:chapStyle="1"/>
          <w:cols w:space="720"/>
          <w:docGrid w:linePitch="360"/>
        </w:sectPr>
      </w:pPr>
    </w:p>
    <w:p w14:paraId="1317E10D" w14:textId="77777777" w:rsidR="004C0D7A" w:rsidRPr="00E22D27" w:rsidRDefault="004C0D7A" w:rsidP="0094149C">
      <w:pPr>
        <w:pStyle w:val="Heading1"/>
        <w:tabs>
          <w:tab w:val="clear" w:pos="432"/>
          <w:tab w:val="num" w:pos="72"/>
        </w:tabs>
        <w:ind w:left="72"/>
      </w:pPr>
      <w:bookmarkStart w:id="215" w:name="_Toc226300925"/>
      <w:bookmarkStart w:id="216" w:name="_Toc226308745"/>
      <w:bookmarkStart w:id="217" w:name="_Toc226309589"/>
      <w:bookmarkStart w:id="218" w:name="_Toc226311299"/>
      <w:bookmarkStart w:id="219" w:name="_Toc226314078"/>
      <w:bookmarkStart w:id="220" w:name="_Toc226314188"/>
      <w:bookmarkStart w:id="221" w:name="_Toc226314267"/>
      <w:bookmarkStart w:id="222" w:name="_Toc226314348"/>
      <w:bookmarkStart w:id="223" w:name="_Toc226314428"/>
      <w:bookmarkStart w:id="224" w:name="_Toc226314508"/>
      <w:bookmarkStart w:id="225" w:name="_Toc226314587"/>
      <w:bookmarkStart w:id="226" w:name="_Toc226314666"/>
      <w:bookmarkStart w:id="227" w:name="_Toc226314741"/>
      <w:bookmarkStart w:id="228" w:name="_Toc227936564"/>
      <w:bookmarkStart w:id="229" w:name="_Toc227947708"/>
      <w:bookmarkStart w:id="230" w:name="_Toc227947774"/>
      <w:bookmarkStart w:id="231" w:name="_Toc227948283"/>
      <w:bookmarkStart w:id="232" w:name="_Toc227951248"/>
      <w:bookmarkStart w:id="233" w:name="_Toc227952645"/>
      <w:bookmarkStart w:id="234" w:name="_Toc227952764"/>
      <w:bookmarkStart w:id="235" w:name="_Toc227952874"/>
      <w:bookmarkStart w:id="236" w:name="_Toc227954353"/>
      <w:bookmarkStart w:id="237" w:name="_Toc228186355"/>
      <w:bookmarkStart w:id="238" w:name="_Toc228942950"/>
      <w:bookmarkStart w:id="239" w:name="_Toc228967851"/>
      <w:bookmarkStart w:id="240" w:name="_Toc228968509"/>
      <w:bookmarkStart w:id="241" w:name="_Toc228969102"/>
      <w:bookmarkStart w:id="242" w:name="_Toc229044404"/>
      <w:bookmarkStart w:id="243" w:name="_Toc229047060"/>
      <w:bookmarkStart w:id="244" w:name="_Toc226300926"/>
      <w:bookmarkStart w:id="245" w:name="_Toc226308746"/>
      <w:bookmarkStart w:id="246" w:name="_Toc226309590"/>
      <w:bookmarkStart w:id="247" w:name="_Toc226311300"/>
      <w:bookmarkStart w:id="248" w:name="_Toc226314079"/>
      <w:bookmarkStart w:id="249" w:name="_Toc226314189"/>
      <w:bookmarkStart w:id="250" w:name="_Toc226314268"/>
      <w:bookmarkStart w:id="251" w:name="_Toc226314349"/>
      <w:bookmarkStart w:id="252" w:name="_Toc226314429"/>
      <w:bookmarkStart w:id="253" w:name="_Toc226314509"/>
      <w:bookmarkStart w:id="254" w:name="_Toc226314588"/>
      <w:bookmarkStart w:id="255" w:name="_Toc226314667"/>
      <w:bookmarkStart w:id="256" w:name="_Toc226314742"/>
      <w:bookmarkStart w:id="257" w:name="_Toc227936565"/>
      <w:bookmarkStart w:id="258" w:name="_Toc227947709"/>
      <w:bookmarkStart w:id="259" w:name="_Toc227947775"/>
      <w:bookmarkStart w:id="260" w:name="_Toc227948284"/>
      <w:bookmarkStart w:id="261" w:name="_Toc227951249"/>
      <w:bookmarkStart w:id="262" w:name="_Toc227952646"/>
      <w:bookmarkStart w:id="263" w:name="_Toc227952765"/>
      <w:bookmarkStart w:id="264" w:name="_Toc227952875"/>
      <w:bookmarkStart w:id="265" w:name="_Toc227954354"/>
      <w:bookmarkStart w:id="266" w:name="_Toc228186356"/>
      <w:bookmarkStart w:id="267" w:name="_Toc228942951"/>
      <w:bookmarkStart w:id="268" w:name="_Toc228967852"/>
      <w:bookmarkStart w:id="269" w:name="_Toc228968510"/>
      <w:bookmarkStart w:id="270" w:name="_Toc228969103"/>
      <w:bookmarkStart w:id="271" w:name="_Toc229044405"/>
      <w:bookmarkStart w:id="272" w:name="_Toc229047061"/>
      <w:bookmarkStart w:id="273" w:name="_Toc192761642"/>
      <w:bookmarkStart w:id="274" w:name="_Toc235713878"/>
      <w:bookmarkStart w:id="275" w:name="_Ref236814088"/>
      <w:bookmarkStart w:id="276" w:name="_Toc311014881"/>
      <w:bookmarkStart w:id="277" w:name="_Toc535319800"/>
      <w:bookmarkStart w:id="278" w:name="_Toc9868015"/>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E22D27">
        <w:t>OA</w:t>
      </w:r>
      <w:bookmarkStart w:id="279" w:name="_Ref457724501"/>
      <w:r w:rsidRPr="00E22D27">
        <w:t>IS CONCEPTS</w:t>
      </w:r>
      <w:bookmarkEnd w:id="273"/>
      <w:bookmarkEnd w:id="274"/>
      <w:bookmarkEnd w:id="275"/>
      <w:bookmarkEnd w:id="276"/>
      <w:bookmarkEnd w:id="277"/>
      <w:bookmarkEnd w:id="278"/>
      <w:bookmarkEnd w:id="279"/>
    </w:p>
    <w:p w14:paraId="16217363" w14:textId="77777777"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001B2B85" w:rsidRPr="00E22D27">
        <w:fldChar w:fldCharType="begin"/>
      </w:r>
      <w:r w:rsidRPr="00E22D27">
        <w:instrText xml:space="preserve"> REF _Ref519071868 \n \h </w:instrText>
      </w:r>
      <w:r w:rsidR="001B2B85" w:rsidRPr="00E22D27">
        <w:fldChar w:fldCharType="separate"/>
      </w:r>
      <w:r w:rsidR="002A4E50">
        <w:t>4</w:t>
      </w:r>
      <w:r w:rsidR="001B2B85" w:rsidRPr="00E22D27">
        <w:fldChar w:fldCharType="end"/>
      </w:r>
      <w:r w:rsidRPr="00E22D27">
        <w:t>.</w:t>
      </w:r>
    </w:p>
    <w:p w14:paraId="1C545144" w14:textId="77777777"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r w:rsidR="00E95DA4">
        <w:t xml:space="preserve">evidence of their </w:t>
      </w:r>
      <w:r w:rsidRPr="00E22D27">
        <w:t>Authenticity.</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69BE6F4C" w14:textId="77777777"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49C0AF65" w14:textId="77777777"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0015880B" w14:textId="77777777"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94149C">
        <w:rPr>
          <w:b/>
        </w:rPr>
        <w:t>Designated Community</w:t>
      </w:r>
      <w:r w:rsidRPr="00E22D27">
        <w:t xml:space="preserve">, and it meets the requirements given in section </w:t>
      </w:r>
      <w:r w:rsidR="001B2B85" w:rsidRPr="00E22D27">
        <w:fldChar w:fldCharType="begin"/>
      </w:r>
      <w:r w:rsidRPr="00E22D27">
        <w:instrText xml:space="preserve"> REF _Ref309323258 \r \h </w:instrText>
      </w:r>
      <w:r w:rsidR="001B2B85" w:rsidRPr="00E22D27">
        <w:fldChar w:fldCharType="separate"/>
      </w:r>
      <w:r w:rsidR="002A4E50">
        <w:t>3</w:t>
      </w:r>
      <w:r w:rsidR="001B2B85" w:rsidRPr="00E22D27">
        <w:fldChar w:fldCharType="end"/>
      </w:r>
      <w:r w:rsidRPr="00E22D27">
        <w:t>.</w:t>
      </w:r>
      <w:r w:rsidR="00A833C1">
        <w:t xml:space="preserve"> </w:t>
      </w:r>
      <w:r w:rsidRPr="00E22D27">
        <w:t>It includes Archives that have to keep up with steady input streams of information as well as those that experience 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5510B302" w14:textId="77777777"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7CB04996" w14:textId="77777777" w:rsidR="004C0D7A" w:rsidRPr="00E22D27" w:rsidRDefault="004C0D7A" w:rsidP="0094149C">
      <w:pPr>
        <w:pStyle w:val="Heading2"/>
        <w:tabs>
          <w:tab w:val="clear" w:pos="576"/>
          <w:tab w:val="num" w:pos="216"/>
        </w:tabs>
        <w:spacing w:before="480"/>
        <w:ind w:left="216"/>
      </w:pPr>
      <w:bookmarkStart w:id="280" w:name="_Toc192761643"/>
      <w:bookmarkStart w:id="281" w:name="_Toc235713879"/>
      <w:bookmarkStart w:id="282" w:name="_Toc311014882"/>
      <w:bookmarkStart w:id="283" w:name="_Toc535319801"/>
      <w:bookmarkStart w:id="284" w:name="_Toc9868016"/>
      <w:r w:rsidRPr="00E22D27">
        <w:t xml:space="preserve">OAIS </w:t>
      </w:r>
      <w:bookmarkEnd w:id="280"/>
      <w:bookmarkEnd w:id="281"/>
      <w:bookmarkEnd w:id="282"/>
      <w:r w:rsidR="00347258">
        <w:t>Environment</w:t>
      </w:r>
      <w:bookmarkEnd w:id="283"/>
      <w:bookmarkEnd w:id="284"/>
    </w:p>
    <w:p w14:paraId="1204029F" w14:textId="77777777" w:rsidR="004C0D7A" w:rsidRPr="00E22D27" w:rsidRDefault="004C0D7A" w:rsidP="00456DBA">
      <w:r w:rsidRPr="00E22D27">
        <w:t xml:space="preserve">The simple model shown in figure </w:t>
      </w:r>
      <w:r w:rsidR="001B2B85" w:rsidRPr="00E22D27">
        <w:fldChar w:fldCharType="begin"/>
      </w:r>
      <w:r w:rsidRPr="00E22D27">
        <w:instrText xml:space="preserve"> REF F_201Environment_Model_of_an_OAIS \h </w:instrText>
      </w:r>
      <w:r w:rsidR="001B2B85" w:rsidRPr="00E22D27">
        <w:fldChar w:fldCharType="separate"/>
      </w:r>
      <w:r w:rsidR="002A4E50">
        <w:rPr>
          <w:noProof/>
        </w:rPr>
        <w:t>2</w:t>
      </w:r>
      <w:r w:rsidR="002A4E50">
        <w:noBreakHyphen/>
      </w:r>
      <w:r w:rsidR="002A4E50">
        <w:rPr>
          <w:noProof/>
        </w:rPr>
        <w:t>1</w:t>
      </w:r>
      <w:r w:rsidR="001B2B85" w:rsidRPr="00E22D27">
        <w:fldChar w:fldCharType="end"/>
      </w:r>
      <w:r w:rsidRPr="00E22D27">
        <w:t xml:space="preserve"> depicts the environment surrounding an OAIS.</w:t>
      </w:r>
    </w:p>
    <w:p w14:paraId="3EE53C71" w14:textId="77777777" w:rsidR="004C0D7A" w:rsidRPr="00E22D27" w:rsidRDefault="00113903" w:rsidP="00456DBA">
      <w:pPr>
        <w:keepNext/>
        <w:jc w:val="center"/>
      </w:pPr>
      <w:r>
        <w:rPr>
          <w:noProof/>
        </w:rPr>
        <w:drawing>
          <wp:inline distT="0" distB="0" distL="0" distR="0" wp14:anchorId="761016D5" wp14:editId="6248CE88">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2">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p>
    <w:p w14:paraId="7B4C9B1B" w14:textId="77777777" w:rsidR="004C0D7A" w:rsidRPr="00E22D27" w:rsidRDefault="004C0D7A" w:rsidP="00456DBA">
      <w:pPr>
        <w:pStyle w:val="FigureTitle"/>
      </w:pPr>
      <w:bookmarkStart w:id="285" w:name="_Ref226295073"/>
      <w:bookmarkStart w:id="286" w:name="_Toc235713900"/>
      <w:r w:rsidRPr="00E22D27">
        <w:t xml:space="preserve">Figure </w:t>
      </w:r>
      <w:bookmarkStart w:id="287" w:name="F_201Environment_Model_of_an_OAIS"/>
      <w:r w:rsidR="001B2B85">
        <w:fldChar w:fldCharType="begin"/>
      </w:r>
      <w:r w:rsidR="00EB4569">
        <w:instrText xml:space="preserve"> STYLEREF 1 \s </w:instrText>
      </w:r>
      <w:r w:rsidR="001B2B85">
        <w:fldChar w:fldCharType="separate"/>
      </w:r>
      <w:r w:rsidR="002A4E50">
        <w:rPr>
          <w:noProof/>
        </w:rPr>
        <w:t>2</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w:t>
      </w:r>
      <w:r w:rsidR="001B2B85">
        <w:fldChar w:fldCharType="end"/>
      </w:r>
      <w:bookmarkEnd w:id="287"/>
      <w:r w:rsidR="001B2B85" w:rsidRPr="00E22D27">
        <w:fldChar w:fldCharType="begin"/>
      </w:r>
      <w:r w:rsidRPr="00E22D27">
        <w:instrText xml:space="preserve"> TC  \f G "</w:instrText>
      </w:r>
      <w:fldSimple w:instr=" STYLEREF &quot;Heading 1&quot;\l \n \t  \* MERGEFORMAT ">
        <w:bookmarkStart w:id="288" w:name="_Toc311014904"/>
        <w:bookmarkStart w:id="289" w:name="_Toc535319824"/>
        <w:bookmarkStart w:id="290" w:name="_Toc9868039"/>
        <w:r w:rsidR="002A4E50">
          <w:rPr>
            <w:noProof/>
          </w:rPr>
          <w:instrText>2</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w:instrText>
      </w:r>
      <w:r w:rsidR="001B2B85" w:rsidRPr="00E22D27">
        <w:fldChar w:fldCharType="end"/>
      </w:r>
      <w:r w:rsidRPr="00E22D27">
        <w:tab/>
        <w:instrText>Environment Model of an OAIS</w:instrText>
      </w:r>
      <w:bookmarkEnd w:id="288"/>
      <w:bookmarkEnd w:id="289"/>
      <w:bookmarkEnd w:id="290"/>
      <w:r w:rsidRPr="00E22D27">
        <w:instrText>"</w:instrText>
      </w:r>
      <w:r w:rsidR="001B2B85" w:rsidRPr="00E22D27">
        <w:fldChar w:fldCharType="end"/>
      </w:r>
      <w:r w:rsidRPr="00E22D27">
        <w:t>:</w:t>
      </w:r>
      <w:r w:rsidR="00A833C1">
        <w:t xml:space="preserve"> </w:t>
      </w:r>
      <w:r w:rsidRPr="00E22D27">
        <w:t>Environment Model of an OAIS</w:t>
      </w:r>
    </w:p>
    <w:bookmarkEnd w:id="285"/>
    <w:bookmarkEnd w:id="286"/>
    <w:p w14:paraId="44E755C4"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79D21CE3" w14:textId="77777777" w:rsidR="004C0D7A" w:rsidRPr="00E22D27" w:rsidRDefault="004C0D7A" w:rsidP="0094149C">
      <w:pPr>
        <w:pStyle w:val="List"/>
        <w:numPr>
          <w:ilvl w:val="0"/>
          <w:numId w:val="16"/>
        </w:numPr>
      </w:pPr>
      <w:r w:rsidRPr="00E22D27">
        <w:t>Producer</w:t>
      </w:r>
      <w:r w:rsidRPr="00E22D27">
        <w:rPr>
          <w:i/>
        </w:rPr>
        <w:t xml:space="preserve"> </w:t>
      </w:r>
      <w:r w:rsidRPr="00E22D27">
        <w:t>is the role played by those persons, or client systems, which provide the information to be preserved.</w:t>
      </w:r>
    </w:p>
    <w:p w14:paraId="0CAB24C2" w14:textId="77777777" w:rsidR="004C0D7A" w:rsidRPr="00E22D27" w:rsidRDefault="004C0D7A" w:rsidP="00F826E5">
      <w:pPr>
        <w:pStyle w:val="List"/>
        <w:numPr>
          <w:ilvl w:val="0"/>
          <w:numId w:val="16"/>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001B2B85" w:rsidRPr="00E22D27">
        <w:fldChar w:fldCharType="begin"/>
      </w:r>
      <w:r w:rsidRPr="00E22D27">
        <w:instrText xml:space="preserve"> REF _Ref519072211 \n \h </w:instrText>
      </w:r>
      <w:r w:rsidR="001B2B85" w:rsidRPr="00E22D27">
        <w:fldChar w:fldCharType="separate"/>
      </w:r>
      <w:r w:rsidR="002A4E50">
        <w:t>4.1</w:t>
      </w:r>
      <w:r w:rsidR="001B2B85" w:rsidRPr="00E22D27">
        <w:fldChar w:fldCharType="end"/>
      </w:r>
      <w:r w:rsidRPr="00E22D27">
        <w:t>.</w:t>
      </w:r>
    </w:p>
    <w:p w14:paraId="1CADD65C" w14:textId="77777777" w:rsidR="004C0D7A" w:rsidRPr="00E22D27" w:rsidRDefault="004C0D7A" w:rsidP="0094149C">
      <w:pPr>
        <w:pStyle w:val="List"/>
        <w:numPr>
          <w:ilvl w:val="0"/>
          <w:numId w:val="16"/>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The Designated Community is the set of Consumers who should be able to understand the preserved information. A given individual or system may act in the role of both a Consumer and a Producer.</w:t>
      </w:r>
    </w:p>
    <w:p w14:paraId="54053D85" w14:textId="77777777"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001B2B85" w:rsidRPr="00E22D27">
        <w:fldChar w:fldCharType="begin"/>
      </w:r>
      <w:r w:rsidRPr="00E22D27">
        <w:instrText xml:space="preserve"> REF _Ref519072409 \n \h </w:instrText>
      </w:r>
      <w:r w:rsidR="001B2B85" w:rsidRPr="00E22D27">
        <w:fldChar w:fldCharType="separate"/>
      </w:r>
      <w:r w:rsidR="002A4E50">
        <w:t>6</w:t>
      </w:r>
      <w:r w:rsidR="001B2B85" w:rsidRPr="00E22D27">
        <w:fldChar w:fldCharType="end"/>
      </w:r>
      <w:r w:rsidRPr="00E22D27">
        <w:t>, Archive Interoperability.</w:t>
      </w:r>
    </w:p>
    <w:p w14:paraId="6815F6B3" w14:textId="77777777" w:rsidR="004C0D7A" w:rsidRPr="00E22D27" w:rsidRDefault="004C0D7A" w:rsidP="0094149C">
      <w:pPr>
        <w:pStyle w:val="Heading2"/>
        <w:tabs>
          <w:tab w:val="clear" w:pos="576"/>
          <w:tab w:val="num" w:pos="216"/>
        </w:tabs>
        <w:spacing w:before="480"/>
        <w:ind w:left="216"/>
      </w:pPr>
      <w:bookmarkStart w:id="291" w:name="_Ref457725007"/>
      <w:bookmarkStart w:id="292" w:name="_Ref511563750"/>
      <w:bookmarkStart w:id="293" w:name="_Ref511637966"/>
      <w:bookmarkStart w:id="294" w:name="_Ref511638000"/>
      <w:bookmarkStart w:id="295" w:name="_Ref514136084"/>
      <w:bookmarkStart w:id="296" w:name="_Ref519067261"/>
      <w:bookmarkStart w:id="297" w:name="_Toc192761644"/>
      <w:bookmarkStart w:id="298" w:name="_Toc235713880"/>
      <w:bookmarkStart w:id="299" w:name="_Toc311014883"/>
      <w:bookmarkStart w:id="300" w:name="_Toc535319802"/>
      <w:bookmarkStart w:id="301" w:name="_Toc9868017"/>
      <w:r w:rsidRPr="00E22D27">
        <w:t>OAIS Information</w:t>
      </w:r>
      <w:bookmarkEnd w:id="291"/>
      <w:bookmarkEnd w:id="292"/>
      <w:bookmarkEnd w:id="293"/>
      <w:bookmarkEnd w:id="294"/>
      <w:bookmarkEnd w:id="295"/>
      <w:bookmarkEnd w:id="296"/>
      <w:bookmarkEnd w:id="297"/>
      <w:bookmarkEnd w:id="298"/>
      <w:bookmarkEnd w:id="299"/>
      <w:bookmarkEnd w:id="300"/>
      <w:bookmarkEnd w:id="301"/>
    </w:p>
    <w:p w14:paraId="2DA613A2" w14:textId="77777777" w:rsidR="004C0D7A" w:rsidRPr="00E22D27" w:rsidRDefault="00347258" w:rsidP="00121865">
      <w:pPr>
        <w:pStyle w:val="Heading3"/>
        <w:tabs>
          <w:tab w:val="clear" w:pos="720"/>
          <w:tab w:val="num" w:pos="360"/>
        </w:tabs>
        <w:ind w:left="360"/>
      </w:pPr>
      <w:r>
        <w:t>Information Definition</w:t>
      </w:r>
    </w:p>
    <w:p w14:paraId="574C0930" w14:textId="77777777"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001B2B85" w:rsidRPr="00E22D27">
        <w:fldChar w:fldCharType="begin"/>
      </w:r>
      <w:r w:rsidRPr="00E22D27">
        <w:instrText xml:space="preserve"> REF _Ref519072452 \n \h </w:instrText>
      </w:r>
      <w:r w:rsidR="001B2B85" w:rsidRPr="00E22D27">
        <w:fldChar w:fldCharType="separate"/>
      </w:r>
      <w:r w:rsidR="002A4E50">
        <w:t>4</w:t>
      </w:r>
      <w:r w:rsidR="001B2B85" w:rsidRPr="00E22D27">
        <w:fldChar w:fldCharType="end"/>
      </w:r>
      <w:r w:rsidRPr="00E22D27">
        <w:t>, some key concepts are provided in this subsection.</w:t>
      </w:r>
    </w:p>
    <w:p w14:paraId="1B096064" w14:textId="77777777" w:rsidR="004C0D7A" w:rsidRPr="00E22D27" w:rsidRDefault="004C0D7A" w:rsidP="00456DBA">
      <w:r w:rsidRPr="00E22D27">
        <w:t xml:space="preserve">A person, or system, can be said to have a </w:t>
      </w:r>
      <w:r w:rsidRPr="0094149C">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51C389A9" w14:textId="77777777"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5584EE1D" w14:textId="77777777" w:rsidR="004C0D7A" w:rsidRPr="00E22D27" w:rsidRDefault="000D526B" w:rsidP="00456DBA">
      <w:r>
        <w:t>An OAIS is responsible for defining the</w:t>
      </w:r>
      <w:r w:rsidR="004C0D7A" w:rsidRPr="00E22D27">
        <w:t xml:space="preserve"> Designated Community, and </w:t>
      </w:r>
      <w:proofErr w:type="gramStart"/>
      <w:r w:rsidR="004C0D7A" w:rsidRPr="00E22D27">
        <w:t>its</w:t>
      </w:r>
      <w:proofErr w:type="gramEnd"/>
      <w:r w:rsidR="004C0D7A" w:rsidRPr="00E22D27">
        <w:t xml:space="preserve">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67AFA094" w14:textId="77777777" w:rsidR="004C0D7A" w:rsidRPr="00E22D27" w:rsidRDefault="004C0D7A" w:rsidP="00456DBA">
      <w:r w:rsidRPr="00A3154B">
        <w:t xml:space="preserve">Similarly, the information stored within a </w:t>
      </w:r>
      <w:r w:rsidR="00EF3CD6" w:rsidRPr="00A3154B">
        <w:t>digital</w:t>
      </w:r>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00DA45A0">
        <w:fldChar w:fldCharType="begin"/>
      </w:r>
      <w:r w:rsidR="00DA45A0">
        <w:instrText xml:space="preserve"> REF F_202Obtaining_Information_from_Data \h  \* MERGEFORMAT </w:instrText>
      </w:r>
      <w:r w:rsidR="00DA45A0">
        <w:fldChar w:fldCharType="separate"/>
      </w:r>
      <w:r w:rsidR="00D80F99">
        <w:rPr>
          <w:noProof/>
        </w:rPr>
        <w:t>2</w:t>
      </w:r>
      <w:r w:rsidR="00D80F99">
        <w:rPr>
          <w:noProof/>
        </w:rPr>
        <w:noBreakHyphen/>
        <w:t>2</w:t>
      </w:r>
      <w:r w:rsidR="00DA45A0">
        <w:fldChar w:fldCharType="end"/>
      </w:r>
      <w:r w:rsidRPr="00A3154B">
        <w:t>.</w:t>
      </w:r>
    </w:p>
    <w:p w14:paraId="57B049FF" w14:textId="77777777" w:rsidR="004C0D7A" w:rsidRPr="00E22D27" w:rsidRDefault="00113903" w:rsidP="00456DBA">
      <w:pPr>
        <w:keepNext/>
        <w:jc w:val="center"/>
      </w:pPr>
      <w:r>
        <w:rPr>
          <w:noProof/>
        </w:rPr>
        <w:drawing>
          <wp:inline distT="0" distB="0" distL="0" distR="0" wp14:anchorId="1E2819A4" wp14:editId="036C6114">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3">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21139B9F" w14:textId="77777777" w:rsidR="004C0D7A" w:rsidRPr="00E22D27" w:rsidRDefault="004C0D7A" w:rsidP="00456DBA">
      <w:pPr>
        <w:pStyle w:val="FigureTitle"/>
      </w:pPr>
      <w:bookmarkStart w:id="302" w:name="_Ref226295000"/>
      <w:bookmarkStart w:id="303" w:name="_Toc235713901"/>
      <w:r w:rsidRPr="00E22D27">
        <w:t xml:space="preserve">Figure </w:t>
      </w:r>
      <w:bookmarkStart w:id="304" w:name="F_202Obtaining_Information_from_Data"/>
      <w:r w:rsidR="001B2B85">
        <w:fldChar w:fldCharType="begin"/>
      </w:r>
      <w:r w:rsidR="00EB4569">
        <w:instrText xml:space="preserve"> STYLEREF 1 \s </w:instrText>
      </w:r>
      <w:r w:rsidR="001B2B85">
        <w:fldChar w:fldCharType="separate"/>
      </w:r>
      <w:r w:rsidR="002A4E50">
        <w:rPr>
          <w:noProof/>
        </w:rPr>
        <w:t>2</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w:t>
      </w:r>
      <w:r w:rsidR="001B2B85">
        <w:fldChar w:fldCharType="end"/>
      </w:r>
      <w:bookmarkEnd w:id="304"/>
      <w:r w:rsidR="001B2B85" w:rsidRPr="00E22D27">
        <w:fldChar w:fldCharType="begin"/>
      </w:r>
      <w:r w:rsidRPr="00E22D27">
        <w:instrText xml:space="preserve"> TC  \f G "</w:instrText>
      </w:r>
      <w:fldSimple w:instr=" STYLEREF &quot;Heading 1&quot;\l \n \t  \* MERGEFORMAT ">
        <w:bookmarkStart w:id="305" w:name="_Toc311014905"/>
        <w:bookmarkStart w:id="306" w:name="_Toc535319825"/>
        <w:bookmarkStart w:id="307" w:name="_Toc9868040"/>
        <w:r w:rsidR="002A4E50">
          <w:rPr>
            <w:noProof/>
          </w:rPr>
          <w:instrText>2</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w:instrText>
      </w:r>
      <w:r w:rsidR="001B2B85" w:rsidRPr="00E22D27">
        <w:fldChar w:fldCharType="end"/>
      </w:r>
      <w:r w:rsidRPr="00E22D27">
        <w:tab/>
        <w:instrText>Obtaining Information from Data</w:instrText>
      </w:r>
      <w:bookmarkEnd w:id="305"/>
      <w:bookmarkEnd w:id="306"/>
      <w:bookmarkEnd w:id="307"/>
      <w:r w:rsidRPr="00E22D27">
        <w:instrText>"</w:instrText>
      </w:r>
      <w:r w:rsidR="001B2B85" w:rsidRPr="00E22D27">
        <w:fldChar w:fldCharType="end"/>
      </w:r>
      <w:r w:rsidRPr="00E22D27">
        <w:t>:</w:t>
      </w:r>
      <w:r w:rsidR="00A833C1">
        <w:t xml:space="preserve"> </w:t>
      </w:r>
      <w:r w:rsidRPr="00E22D27">
        <w:t>Obtaining Information from Data</w:t>
      </w:r>
    </w:p>
    <w:bookmarkEnd w:id="302"/>
    <w:bookmarkEnd w:id="303"/>
    <w:p w14:paraId="0845F064" w14:textId="77777777"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7E23E6B2" w14:textId="7777777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4256279C" w14:textId="77777777" w:rsidR="004C0D7A" w:rsidRPr="00E22D27" w:rsidRDefault="00135462" w:rsidP="00456DBA">
      <w:pPr>
        <w:tabs>
          <w:tab w:val="left" w:pos="720"/>
        </w:tabs>
        <w:spacing w:before="280"/>
      </w:pPr>
      <w:r>
        <w:rPr>
          <w:color w:val="000000"/>
        </w:rPr>
        <w:t>An</w:t>
      </w:r>
      <w:r w:rsidRPr="0094149C">
        <w:rPr>
          <w:color w:val="000000"/>
        </w:rPr>
        <w:t xml:space="preserve"> OAIS</w:t>
      </w:r>
      <w:r>
        <w:rPr>
          <w:color w:val="000000"/>
        </w:rPr>
        <w:t xml:space="preserve"> needs</w:t>
      </w:r>
      <w:r w:rsidRPr="0094149C">
        <w:rPr>
          <w:color w:val="000000"/>
        </w:rPr>
        <w:t xml:space="preserve"> to </w:t>
      </w:r>
      <w:r w:rsidR="005F6AF6">
        <w:rPr>
          <w:color w:val="000000"/>
        </w:rPr>
        <w:t xml:space="preserve">ensure that it has </w:t>
      </w:r>
      <w:r w:rsidR="00996366">
        <w:rPr>
          <w:color w:val="000000"/>
        </w:rPr>
        <w:t>Long T</w:t>
      </w:r>
      <w:r w:rsidR="005F6AF6">
        <w:rPr>
          <w:color w:val="000000"/>
        </w:rPr>
        <w:t>erm access to</w:t>
      </w:r>
      <w:r w:rsidR="005F6AF6" w:rsidRPr="0094149C">
        <w:rPr>
          <w:color w:val="000000"/>
        </w:rPr>
        <w:t xml:space="preserve"> </w:t>
      </w:r>
      <w:r w:rsidRPr="0094149C">
        <w:rPr>
          <w:color w:val="000000"/>
        </w:rPr>
        <w:t>all the relevant Representation Information</w:t>
      </w:r>
      <w:r>
        <w:rPr>
          <w:color w:val="000000"/>
        </w:rPr>
        <w:t>. A choice must be made whether the OAIS collects all the relevant Representation Information itself</w:t>
      </w:r>
      <w:r w:rsidRPr="0094149C">
        <w:rPr>
          <w:color w:val="000000"/>
        </w:rPr>
        <w:t xml:space="preserve"> or </w:t>
      </w:r>
      <w:r>
        <w:rPr>
          <w:color w:val="000000"/>
        </w:rPr>
        <w:t>references the</w:t>
      </w:r>
      <w:r w:rsidRPr="0094149C">
        <w:rPr>
          <w:color w:val="000000"/>
        </w:rPr>
        <w:t xml:space="preserve"> existence </w:t>
      </w:r>
      <w:r>
        <w:rPr>
          <w:color w:val="000000"/>
        </w:rPr>
        <w:t xml:space="preserve">of the Representation Information </w:t>
      </w:r>
      <w:r w:rsidRPr="0094149C">
        <w:rPr>
          <w:color w:val="000000"/>
        </w:rPr>
        <w:t>in another t</w:t>
      </w:r>
      <w:r w:rsidR="001F7F42" w:rsidRPr="0094149C">
        <w:rPr>
          <w:color w:val="000000"/>
        </w:rPr>
        <w:t>rusted or partner OAIS Archive</w:t>
      </w:r>
      <w:r w:rsidR="001F7F42">
        <w:rPr>
          <w:color w:val="000000"/>
        </w:rPr>
        <w:t>.</w:t>
      </w:r>
      <w:r>
        <w:rPr>
          <w:color w:val="000000"/>
        </w:rPr>
        <w:t xml:space="preserve"> That choice</w:t>
      </w:r>
      <w:r w:rsidRPr="0094149C">
        <w:rPr>
          <w:color w:val="000000"/>
        </w:rPr>
        <w:t xml:space="preserve"> is an implementation and organization decision.</w:t>
      </w:r>
    </w:p>
    <w:p w14:paraId="7E3A69B4" w14:textId="77777777"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1F61D06" w14:textId="77777777"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8551BF">
        <w:t>techniques,</w:t>
      </w:r>
      <w:r w:rsidRPr="00E22D27">
        <w:t xml:space="preserve"> which include hardware level emulation, emulation of various common service APIs, and the development of virtual machines, </w:t>
      </w:r>
      <w:r w:rsidR="008551BF">
        <w:t xml:space="preserve">are </w:t>
      </w:r>
      <w:r w:rsidR="008551BF" w:rsidRPr="008551BF">
        <w:t xml:space="preserve">being </w:t>
      </w:r>
      <w:r w:rsidRPr="008551BF">
        <w:t>investigate</w:t>
      </w:r>
      <w:r w:rsidR="008551BF" w:rsidRPr="008551BF">
        <w:t>d</w:t>
      </w:r>
      <w:r w:rsidR="008551BF">
        <w:t xml:space="preserve"> for the</w:t>
      </w:r>
      <w:r w:rsidRPr="00E22D27">
        <w:t xml:space="preserve"> preservation of the original bit stream and software across technology.</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001B2B85" w:rsidRPr="00E22D27">
        <w:fldChar w:fldCharType="begin"/>
      </w:r>
      <w:r w:rsidRPr="00E22D27">
        <w:instrText xml:space="preserve"> REF _Ref227933344 \r \h </w:instrText>
      </w:r>
      <w:r w:rsidR="001B2B85" w:rsidRPr="00E22D27">
        <w:fldChar w:fldCharType="separate"/>
      </w:r>
      <w:r w:rsidR="002A4E50">
        <w:t>5.2</w:t>
      </w:r>
      <w:r w:rsidR="001B2B85" w:rsidRPr="00E22D27">
        <w:fldChar w:fldCharType="end"/>
      </w:r>
      <w:r w:rsidRPr="00E22D27">
        <w:t xml:space="preserve"> of this document.</w:t>
      </w:r>
    </w:p>
    <w:p w14:paraId="79C421C1" w14:textId="77777777" w:rsidR="004C0D7A" w:rsidRPr="00E22D27" w:rsidRDefault="00347258" w:rsidP="00121865">
      <w:pPr>
        <w:pStyle w:val="Heading3"/>
        <w:tabs>
          <w:tab w:val="clear" w:pos="720"/>
          <w:tab w:val="num" w:pos="360"/>
        </w:tabs>
        <w:spacing w:before="480"/>
        <w:ind w:left="360"/>
      </w:pPr>
      <w:r>
        <w:t>Infor</w:t>
      </w:r>
      <w:r w:rsidR="000B5F69">
        <w:t>ma</w:t>
      </w:r>
      <w:r>
        <w:t>tion Package Definition</w:t>
      </w:r>
    </w:p>
    <w:p w14:paraId="744FDA41" w14:textId="77777777"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3674D43E" w14:textId="777777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3AFF2644" w14:textId="77777777" w:rsidR="004C0D7A" w:rsidRPr="00E22D27" w:rsidRDefault="004C0D7A" w:rsidP="00456DBA">
      <w:r w:rsidRPr="00E22D27">
        <w:t xml:space="preserve">An Information Package is a conceptual container of two types of </w:t>
      </w:r>
      <w:commentRangeStart w:id="308"/>
      <w:r w:rsidRPr="00E22D27">
        <w:t>information</w:t>
      </w:r>
      <w:commentRangeEnd w:id="308"/>
      <w:r w:rsidR="004D4AE4">
        <w:rPr>
          <w:rStyle w:val="CommentReference"/>
          <w:rFonts w:eastAsia="Calibri"/>
          <w:vanish/>
        </w:rPr>
        <w:commentReference w:id="308"/>
      </w:r>
      <w:r w:rsidRPr="00E22D27">
        <w:t xml:space="preserve"> called </w:t>
      </w:r>
      <w:del w:id="309" w:author="David Giaretta" w:date="2019-07-24T08:13:00Z">
        <w:r w:rsidRPr="00E22D27" w:rsidDel="008953E0">
          <w:rPr>
            <w:b/>
          </w:rPr>
          <w:delText xml:space="preserve">Content </w:delText>
        </w:r>
      </w:del>
      <w:r w:rsidRPr="00E22D27">
        <w:rPr>
          <w:b/>
        </w:rPr>
        <w:t>Information</w:t>
      </w:r>
      <w:ins w:id="310" w:author="David Giaretta" w:date="2019-07-24T08:13:00Z">
        <w:r w:rsidR="008953E0">
          <w:rPr>
            <w:b/>
          </w:rPr>
          <w:t xml:space="preserve"> Object</w:t>
        </w:r>
      </w:ins>
      <w:r w:rsidRPr="00E22D27">
        <w:t xml:space="preserve"> and </w:t>
      </w:r>
      <w:r w:rsidRPr="00E22D27">
        <w:rPr>
          <w:b/>
        </w:rPr>
        <w:t>Preservation Description Information (PDI)</w:t>
      </w:r>
      <w:r w:rsidRPr="00E22D27">
        <w:t>.</w:t>
      </w:r>
      <w:r w:rsidR="00F826E5">
        <w:rPr>
          <w:b/>
        </w:rPr>
        <w:t xml:space="preserve"> </w:t>
      </w:r>
      <w:r w:rsidRPr="00E22D27">
        <w:t xml:space="preserve">The </w:t>
      </w:r>
      <w:del w:id="311" w:author="David Giaretta" w:date="2019-07-24T08:13:00Z">
        <w:r w:rsidRPr="00E22D27" w:rsidDel="008953E0">
          <w:delText xml:space="preserve">Content </w:delText>
        </w:r>
      </w:del>
      <w:r w:rsidRPr="00E22D27">
        <w:t>Information</w:t>
      </w:r>
      <w:ins w:id="312" w:author="David Giaretta" w:date="2019-07-24T08:13:00Z">
        <w:r w:rsidR="008953E0">
          <w:t xml:space="preserve"> Object</w:t>
        </w:r>
      </w:ins>
      <w:r w:rsidRPr="00E22D27">
        <w:t xml:space="preserve"> and PDI 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Pr="00E22D27">
        <w:rPr>
          <w:b/>
        </w:rPr>
        <w:t>Descriptive Information</w:t>
      </w:r>
      <w:r w:rsidRPr="00E22D27">
        <w:t>.</w:t>
      </w:r>
    </w:p>
    <w:p w14:paraId="696BCD13" w14:textId="77777777" w:rsidR="004C0D7A" w:rsidRPr="00E22D27" w:rsidRDefault="004C0D7A" w:rsidP="00456DBA">
      <w:r w:rsidRPr="00E22D27">
        <w:t xml:space="preserve">These Information Package relationships are shown schematically in figure </w:t>
      </w:r>
      <w:r w:rsidR="001B2B85" w:rsidRPr="00E22D27">
        <w:fldChar w:fldCharType="begin"/>
      </w:r>
      <w:r w:rsidRPr="00E22D27">
        <w:instrText xml:space="preserve"> REF F_203Information_Package_Concepts_and_Re \h </w:instrText>
      </w:r>
      <w:r w:rsidR="001B2B85" w:rsidRPr="00E22D27">
        <w:fldChar w:fldCharType="separate"/>
      </w:r>
      <w:r w:rsidR="002A4E50">
        <w:rPr>
          <w:noProof/>
        </w:rPr>
        <w:t>2</w:t>
      </w:r>
      <w:r w:rsidR="002A4E50">
        <w:noBreakHyphen/>
      </w:r>
      <w:r w:rsidR="002A4E50">
        <w:rPr>
          <w:noProof/>
        </w:rPr>
        <w:t>3</w:t>
      </w:r>
      <w:r w:rsidR="001B2B85" w:rsidRPr="00E22D27">
        <w:fldChar w:fldCharType="end"/>
      </w:r>
      <w:r w:rsidRPr="00E22D27">
        <w:t>.</w:t>
      </w:r>
    </w:p>
    <w:p w14:paraId="67A751F4" w14:textId="77777777" w:rsidR="004C0D7A" w:rsidRPr="00E22D27" w:rsidRDefault="00B7428C" w:rsidP="00456DBA">
      <w:pPr>
        <w:keepNext/>
        <w:jc w:val="center"/>
      </w:pPr>
      <w:commentRangeStart w:id="313"/>
      <w:ins w:id="314" w:author="David Giaretta" w:date="2019-08-23T12:05:00Z">
        <w:r>
          <w:rPr>
            <w:noProof/>
          </w:rPr>
          <w:drawing>
            <wp:inline distT="0" distB="0" distL="0" distR="0" wp14:anchorId="6FD4EE17" wp14:editId="56BEE08A">
              <wp:extent cx="5193872" cy="2906597"/>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3497" cy="2911983"/>
                      </a:xfrm>
                      <a:prstGeom prst="rect">
                        <a:avLst/>
                      </a:prstGeom>
                      <a:noFill/>
                    </pic:spPr>
                  </pic:pic>
                </a:graphicData>
              </a:graphic>
            </wp:inline>
          </w:drawing>
        </w:r>
      </w:ins>
      <w:del w:id="315" w:author="David Giaretta" w:date="2019-08-23T12:05:00Z">
        <w:r>
          <w:rPr>
            <w:noProof/>
          </w:rPr>
          <w:drawing>
            <wp:inline distT="0" distB="0" distL="0" distR="0" wp14:anchorId="73B8F575" wp14:editId="19AD75DA">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5">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del>
      <w:commentRangeEnd w:id="313"/>
      <w:r w:rsidR="009937E4">
        <w:rPr>
          <w:rStyle w:val="CommentReference"/>
          <w:rFonts w:eastAsia="Calibri"/>
        </w:rPr>
        <w:commentReference w:id="313"/>
      </w:r>
    </w:p>
    <w:p w14:paraId="18FFE7BE" w14:textId="77777777" w:rsidR="004C0D7A" w:rsidRPr="00E22D27" w:rsidRDefault="004C0D7A" w:rsidP="00456DBA">
      <w:pPr>
        <w:pStyle w:val="FigureTitle"/>
      </w:pPr>
      <w:bookmarkStart w:id="316" w:name="_Ref226294891"/>
      <w:bookmarkStart w:id="317" w:name="_Ref226294901"/>
      <w:bookmarkStart w:id="318" w:name="_Toc235713902"/>
      <w:r w:rsidRPr="00E22D27">
        <w:t xml:space="preserve">Figure </w:t>
      </w:r>
      <w:bookmarkStart w:id="319" w:name="F_203Information_Package_Concepts_and_Re"/>
      <w:r w:rsidR="001B2B85">
        <w:fldChar w:fldCharType="begin"/>
      </w:r>
      <w:r w:rsidR="00EB4569">
        <w:instrText xml:space="preserve"> STYLEREF 1 \s </w:instrText>
      </w:r>
      <w:r w:rsidR="001B2B85">
        <w:fldChar w:fldCharType="separate"/>
      </w:r>
      <w:r w:rsidR="002A4E50">
        <w:rPr>
          <w:noProof/>
        </w:rPr>
        <w:t>2</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3</w:t>
      </w:r>
      <w:r w:rsidR="001B2B85">
        <w:fldChar w:fldCharType="end"/>
      </w:r>
      <w:bookmarkEnd w:id="319"/>
      <w:r w:rsidR="001B2B85" w:rsidRPr="00E22D27">
        <w:fldChar w:fldCharType="begin"/>
      </w:r>
      <w:r w:rsidRPr="00E22D27">
        <w:instrText xml:space="preserve"> TC  \f G "</w:instrText>
      </w:r>
      <w:fldSimple w:instr=" STYLEREF &quot;Heading 1&quot;\l \n \t  \* MERGEFORMAT ">
        <w:bookmarkStart w:id="320" w:name="_Toc311014906"/>
        <w:bookmarkStart w:id="321" w:name="_Toc535319826"/>
        <w:bookmarkStart w:id="322" w:name="_Toc9868041"/>
        <w:r w:rsidR="002A4E50">
          <w:rPr>
            <w:noProof/>
          </w:rPr>
          <w:instrText>2</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3</w:instrText>
      </w:r>
      <w:r w:rsidR="001B2B85" w:rsidRPr="00E22D27">
        <w:fldChar w:fldCharType="end"/>
      </w:r>
      <w:r w:rsidRPr="00E22D27">
        <w:tab/>
        <w:instrText>Information Package Concepts and Relationships</w:instrText>
      </w:r>
      <w:bookmarkEnd w:id="320"/>
      <w:bookmarkEnd w:id="321"/>
      <w:bookmarkEnd w:id="322"/>
      <w:r w:rsidRPr="00E22D27">
        <w:instrText>"</w:instrText>
      </w:r>
      <w:r w:rsidR="001B2B85" w:rsidRPr="00E22D27">
        <w:fldChar w:fldCharType="end"/>
      </w:r>
      <w:r w:rsidRPr="00E22D27">
        <w:t>:</w:t>
      </w:r>
      <w:r w:rsidR="00A833C1">
        <w:t xml:space="preserve"> </w:t>
      </w:r>
      <w:r w:rsidRPr="00E22D27">
        <w:t>Information Package Concepts and Relationships</w:t>
      </w:r>
    </w:p>
    <w:bookmarkEnd w:id="316"/>
    <w:bookmarkEnd w:id="317"/>
    <w:bookmarkEnd w:id="318"/>
    <w:p w14:paraId="2C6A1F4B" w14:textId="77777777" w:rsidR="004C0D7A" w:rsidRPr="00E22D27" w:rsidRDefault="00E22460" w:rsidP="00456DBA">
      <w:pPr>
        <w:spacing w:before="480"/>
      </w:pPr>
      <w:ins w:id="323" w:author="David Giaretta" w:date="2019-07-24T09:15:00Z">
        <w:r>
          <w:t>The Information Object may be</w:t>
        </w:r>
      </w:ins>
      <w:ins w:id="324" w:author="David Giaretta" w:date="2019-07-24T09:16:00Z">
        <w:r>
          <w:t xml:space="preserve"> any </w:t>
        </w:r>
      </w:ins>
      <w:ins w:id="325" w:author="David Giaretta" w:date="2019-07-24T09:17:00Z">
        <w:r>
          <w:t>type of Information, but we focus here on</w:t>
        </w:r>
      </w:ins>
      <w:ins w:id="326" w:author="David Giaretta" w:date="2019-07-24T09:16:00Z">
        <w:r>
          <w:t xml:space="preserve"> </w:t>
        </w:r>
      </w:ins>
      <w:del w:id="327" w:author="David Giaretta" w:date="2019-07-24T09:16:00Z">
        <w:r w:rsidR="004C0D7A" w:rsidRPr="00E22D27" w:rsidDel="00E22460">
          <w:delText xml:space="preserve">The </w:delText>
        </w:r>
      </w:del>
      <w:r w:rsidR="004C0D7A" w:rsidRPr="00E22D27">
        <w:t xml:space="preserve">Content </w:t>
      </w:r>
      <w:r w:rsidR="004812F4">
        <w:t>Information</w:t>
      </w:r>
      <w:ins w:id="328" w:author="David Giaretta" w:date="2019-07-24T09:16:00Z">
        <w:r>
          <w:t>, which</w:t>
        </w:r>
      </w:ins>
      <w:r w:rsidR="004812F4">
        <w:t xml:space="preserve"> </w:t>
      </w:r>
      <w:r w:rsidR="004C0D7A" w:rsidRPr="00E22D27">
        <w:t>is that information which is the original target of preservation.</w:t>
      </w:r>
      <w:r w:rsidR="00A833C1">
        <w:t xml:space="preserve"> </w:t>
      </w:r>
      <w:r w:rsidR="004C0D7A" w:rsidRPr="008551BF">
        <w:t xml:space="preserve">It </w:t>
      </w:r>
      <w:r w:rsidR="00901DC1" w:rsidRPr="008551BF">
        <w:t xml:space="preserve">has </w:t>
      </w:r>
      <w:r w:rsidR="004C0D7A" w:rsidRPr="008551BF">
        <w:t xml:space="preserve">associated Representation Information </w:t>
      </w:r>
      <w:r w:rsidR="00901DC1" w:rsidRPr="008551BF">
        <w:t xml:space="preserve">which is </w:t>
      </w:r>
      <w:r w:rsidR="004C0D7A" w:rsidRPr="008551BF">
        <w:t>needed to make the Content Data Object understandable to the Designated Community.</w:t>
      </w:r>
      <w:r w:rsidR="00A833C1">
        <w:t xml:space="preserve"> </w:t>
      </w:r>
      <w:r w:rsidR="004C0D7A" w:rsidRPr="00E22D27">
        <w:t>For example, the Content Data Object may be an image that is provided as the bit content of one file</w:t>
      </w:r>
      <w:r w:rsidR="00AD2553">
        <w:t>.</w:t>
      </w:r>
      <w:r w:rsidR="004C0D7A" w:rsidRPr="00E22D27">
        <w:t xml:space="preserve"> </w:t>
      </w:r>
      <w:r w:rsidR="00AD2553">
        <w:t>Other</w:t>
      </w:r>
      <w:r w:rsidR="004C0D7A" w:rsidRPr="00E22D27">
        <w:t xml:space="preserve"> files</w:t>
      </w:r>
      <w:r w:rsidR="00376B7A">
        <w:t xml:space="preserve"> </w:t>
      </w:r>
      <w:r w:rsidR="00AD2553">
        <w:t>would</w:t>
      </w:r>
      <w:r w:rsidR="004C0D7A" w:rsidRPr="00E22D27">
        <w:t xml:space="preserve"> contain Representation Information.</w:t>
      </w:r>
    </w:p>
    <w:p w14:paraId="7E3F4DB8" w14:textId="77777777" w:rsidR="004C0D7A" w:rsidRPr="00E22D27" w:rsidRDefault="004C0D7A" w:rsidP="00456DBA">
      <w:r w:rsidRPr="00E22D27">
        <w:t xml:space="preserve">Only after the </w:t>
      </w:r>
      <w:del w:id="329" w:author="David Giaretta" w:date="2019-07-28T22:53:00Z">
        <w:r w:rsidRPr="00E22D27" w:rsidDel="0025624B">
          <w:delText xml:space="preserve">Content </w:delText>
        </w:r>
      </w:del>
      <w:r w:rsidR="00901DC1">
        <w:t>Data Object</w:t>
      </w:r>
      <w:r w:rsidR="00901DC1" w:rsidRPr="00E22D27">
        <w:t xml:space="preserve"> </w:t>
      </w:r>
      <w:r w:rsidRPr="00E22D27">
        <w:t>has been clearly defined can an assessment of the Preservation Description Information be made.</w:t>
      </w:r>
      <w:r w:rsidR="00A833C1">
        <w:t xml:space="preserve"> </w:t>
      </w:r>
      <w:r w:rsidRPr="00E22D27">
        <w:t xml:space="preserve">The Preservation Description Information applies to the </w:t>
      </w:r>
      <w:del w:id="330" w:author="David Giaretta" w:date="2019-07-28T22:53:00Z">
        <w:r w:rsidRPr="00E22D27" w:rsidDel="0025624B">
          <w:delText xml:space="preserve">Content </w:delText>
        </w:r>
      </w:del>
      <w:r w:rsidR="00901DC1">
        <w:t>Data Object</w:t>
      </w:r>
      <w:r w:rsidR="00901DC1" w:rsidRPr="00E22D27">
        <w:t xml:space="preserve"> </w:t>
      </w:r>
      <w:r w:rsidRPr="00E22D27">
        <w:t xml:space="preserve">and is needed to preserve the </w:t>
      </w:r>
      <w:del w:id="331" w:author="David Giaretta" w:date="2019-07-28T22:54:00Z">
        <w:r w:rsidRPr="00E22D27" w:rsidDel="0025624B">
          <w:delText xml:space="preserve">Content </w:delText>
        </w:r>
      </w:del>
      <w:r w:rsidR="00901DC1">
        <w:t>Data Object</w:t>
      </w:r>
      <w:r w:rsidRPr="00E22D27">
        <w:t xml:space="preserve">, to ensure it is clearly identified, and to understand the environment in which the </w:t>
      </w:r>
      <w:del w:id="332" w:author="David Giaretta" w:date="2019-07-28T22:54:00Z">
        <w:r w:rsidRPr="00E22D27" w:rsidDel="0025624B">
          <w:delText xml:space="preserve">Content </w:delText>
        </w:r>
      </w:del>
      <w:r w:rsidR="00901DC1">
        <w:t>Data Object</w:t>
      </w:r>
      <w:r w:rsidR="00901DC1" w:rsidRPr="00E22D27">
        <w:t xml:space="preserve"> </w:t>
      </w:r>
      <w:r w:rsidRPr="00E22D27">
        <w:t xml:space="preserve">was </w:t>
      </w:r>
      <w:commentRangeStart w:id="333"/>
      <w:r w:rsidRPr="00E22D27">
        <w:t>created</w:t>
      </w:r>
      <w:commentRangeEnd w:id="333"/>
      <w:r w:rsidR="004D4AE4">
        <w:rPr>
          <w:rStyle w:val="CommentReference"/>
          <w:rFonts w:eastAsia="Calibri"/>
          <w:vanish/>
        </w:rPr>
        <w:commentReference w:id="333"/>
      </w:r>
      <w:r w:rsidRPr="00E22D27">
        <w:t>.</w:t>
      </w:r>
      <w:r w:rsidR="00A833C1">
        <w:t xml:space="preserve"> </w:t>
      </w:r>
      <w:r w:rsidRPr="00E22D27">
        <w:t>The Preservation Description Information is divided into five types of preserving information called Provenance</w:t>
      </w:r>
      <w:r w:rsidR="004820CB">
        <w:t xml:space="preserve"> Information</w:t>
      </w:r>
      <w:r w:rsidRPr="00E22D27">
        <w:t>, Context</w:t>
      </w:r>
      <w:r w:rsidR="004820CB">
        <w:t xml:space="preserve"> Information</w:t>
      </w:r>
      <w:r w:rsidRPr="00E22D27">
        <w:t>, Reference</w:t>
      </w:r>
      <w:r w:rsidR="004820CB">
        <w:t xml:space="preserve"> Information</w:t>
      </w:r>
      <w:r w:rsidRPr="00E22D27">
        <w:t>, Fixity</w:t>
      </w:r>
      <w:r w:rsidR="004820CB">
        <w:t xml:space="preserve"> Information</w:t>
      </w:r>
      <w:r w:rsidRPr="00E22D27">
        <w:t xml:space="preserve"> and </w:t>
      </w:r>
      <w:r w:rsidRPr="0094149C">
        <w:rPr>
          <w:b/>
        </w:rPr>
        <w:t>Access Rights</w:t>
      </w:r>
      <w:r w:rsidR="004820CB" w:rsidRPr="0094149C">
        <w:rPr>
          <w:b/>
        </w:rPr>
        <w:t xml:space="preserve"> Information</w:t>
      </w:r>
      <w:r w:rsidRPr="00E22D27">
        <w:t>.</w:t>
      </w:r>
      <w:r w:rsidR="00A833C1">
        <w:t xml:space="preserve"> </w:t>
      </w:r>
      <w:r w:rsidRPr="00E22D27">
        <w:t>Briefly, they are the following:</w:t>
      </w:r>
    </w:p>
    <w:p w14:paraId="5D958500" w14:textId="77777777" w:rsidR="004C0D7A" w:rsidRPr="00E22D27" w:rsidRDefault="004C0D7A" w:rsidP="0094149C">
      <w:pPr>
        <w:pStyle w:val="List"/>
        <w:numPr>
          <w:ilvl w:val="0"/>
          <w:numId w:val="17"/>
        </w:numPr>
      </w:pPr>
      <w:r w:rsidRPr="00E22D27">
        <w:t xml:space="preserve">Provenance </w:t>
      </w:r>
      <w:commentRangeStart w:id="335"/>
      <w:r w:rsidR="004820CB">
        <w:t>Information</w:t>
      </w:r>
      <w:commentRangeEnd w:id="335"/>
      <w:r w:rsidR="004D4AE4">
        <w:rPr>
          <w:rStyle w:val="CommentReference"/>
          <w:rFonts w:eastAsia="Calibri"/>
          <w:vanish/>
        </w:rPr>
        <w:commentReference w:id="335"/>
      </w:r>
      <w:r w:rsidR="004820CB">
        <w:t xml:space="preserve"> </w:t>
      </w:r>
      <w:r w:rsidRPr="00E22D27">
        <w:t xml:space="preserve">describes the source of the </w:t>
      </w:r>
      <w:del w:id="336" w:author="David Giaretta" w:date="2019-07-28T22:54:00Z">
        <w:r w:rsidRPr="00E22D27" w:rsidDel="0025624B">
          <w:delText xml:space="preserve">Content </w:delText>
        </w:r>
      </w:del>
      <w:r w:rsidR="00901DC1">
        <w:t>Data Object</w:t>
      </w:r>
      <w:r w:rsidRPr="00E22D27">
        <w:t>, who has had custody of it since its origination, and its history (including processing history).</w:t>
      </w:r>
    </w:p>
    <w:p w14:paraId="4C1C4643" w14:textId="77777777" w:rsidR="004C0D7A" w:rsidRPr="00E22D27" w:rsidRDefault="004C0D7A" w:rsidP="0094149C">
      <w:pPr>
        <w:pStyle w:val="List"/>
        <w:numPr>
          <w:ilvl w:val="0"/>
          <w:numId w:val="17"/>
        </w:numPr>
      </w:pPr>
      <w:r w:rsidRPr="00E22D27">
        <w:t xml:space="preserve">Context </w:t>
      </w:r>
      <w:r w:rsidR="004820CB">
        <w:t xml:space="preserve">Information </w:t>
      </w:r>
      <w:r w:rsidRPr="00E22D27">
        <w:t xml:space="preserve">describes how the </w:t>
      </w:r>
      <w:del w:id="337" w:author="David Giaretta" w:date="2019-07-28T22:55:00Z">
        <w:r w:rsidRPr="00E22D27" w:rsidDel="0025624B">
          <w:delText xml:space="preserve">Content </w:delText>
        </w:r>
      </w:del>
      <w:r w:rsidR="00901DC1">
        <w:t>Data Object</w:t>
      </w:r>
      <w:r w:rsidR="00901DC1" w:rsidRPr="00E22D27">
        <w:t xml:space="preserve"> </w:t>
      </w:r>
      <w:r w:rsidRPr="00E22D27">
        <w:t>relates to other information outside the Information Package.</w:t>
      </w:r>
      <w:r w:rsidR="00A833C1">
        <w:t xml:space="preserve"> </w:t>
      </w:r>
      <w:r w:rsidRPr="00E22D27">
        <w:t xml:space="preserve">For example, it would describe why the </w:t>
      </w:r>
      <w:del w:id="338" w:author="David Giaretta" w:date="2019-07-28T22:55:00Z">
        <w:r w:rsidRPr="00E22D27" w:rsidDel="0025624B">
          <w:delText xml:space="preserve">Content </w:delText>
        </w:r>
      </w:del>
      <w:r w:rsidRPr="00E22D27">
        <w:t xml:space="preserve">Information was produced, and it may include a description of how it relates to another </w:t>
      </w:r>
      <w:del w:id="339" w:author="David Giaretta" w:date="2019-07-28T22:55:00Z">
        <w:r w:rsidRPr="00E22D27" w:rsidDel="0025624B">
          <w:delText xml:space="preserve">Content </w:delText>
        </w:r>
      </w:del>
      <w:r w:rsidRPr="00E22D27">
        <w:t>Information object that is available.</w:t>
      </w:r>
    </w:p>
    <w:p w14:paraId="73C05C71" w14:textId="77777777" w:rsidR="004C0D7A" w:rsidRPr="00E22D27" w:rsidRDefault="004C0D7A" w:rsidP="0094149C">
      <w:pPr>
        <w:pStyle w:val="List"/>
        <w:numPr>
          <w:ilvl w:val="0"/>
          <w:numId w:val="17"/>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may be uniquely identified.</w:t>
      </w:r>
      <w:r w:rsidR="00A833C1">
        <w:t xml:space="preserve"> </w:t>
      </w:r>
      <w:r w:rsidRPr="00E22D27">
        <w:t xml:space="preserve">Examples include an ISBN for a book, or a set of attributes that distinguish one instance of </w:t>
      </w:r>
      <w:del w:id="340" w:author="David Giaretta" w:date="2019-07-28T22:55:00Z">
        <w:r w:rsidRPr="00E22D27" w:rsidDel="0025624B">
          <w:delText xml:space="preserve">Content </w:delText>
        </w:r>
      </w:del>
      <w:r w:rsidR="00901DC1">
        <w:t>Data Object</w:t>
      </w:r>
      <w:r w:rsidR="00901DC1" w:rsidRPr="00E22D27">
        <w:t xml:space="preserve"> </w:t>
      </w:r>
      <w:r w:rsidRPr="00E22D27">
        <w:t>from another.</w:t>
      </w:r>
    </w:p>
    <w:p w14:paraId="35A74EAB" w14:textId="77777777" w:rsidR="004C0D7A" w:rsidRPr="00E22D27" w:rsidRDefault="004C0D7A" w:rsidP="0094149C">
      <w:pPr>
        <w:pStyle w:val="List"/>
        <w:numPr>
          <w:ilvl w:val="0"/>
          <w:numId w:val="17"/>
        </w:numPr>
      </w:pPr>
      <w:r w:rsidRPr="00E22D27">
        <w:t xml:space="preserve">Fixity </w:t>
      </w:r>
      <w:r w:rsidR="004820CB">
        <w:t xml:space="preserve">Information </w:t>
      </w:r>
      <w:r w:rsidR="00A813D4">
        <w:t>documents the mechanisms that ensure that</w:t>
      </w:r>
      <w:r w:rsidRPr="00E22D27">
        <w:t xml:space="preserve"> the </w:t>
      </w:r>
      <w:del w:id="341" w:author="David Giaretta" w:date="2019-07-28T22:55:00Z">
        <w:r w:rsidRPr="00E22D27" w:rsidDel="0025624B">
          <w:delText xml:space="preserve">Content </w:delText>
        </w:r>
      </w:del>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E81B416" w14:textId="77777777" w:rsidR="004C0D7A" w:rsidRPr="00701A50" w:rsidRDefault="004C0D7A" w:rsidP="0094149C">
      <w:pPr>
        <w:pStyle w:val="List"/>
        <w:numPr>
          <w:ilvl w:val="0"/>
          <w:numId w:val="17"/>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del w:id="342" w:author="David Giaretta" w:date="2019-07-28T22:56:00Z">
        <w:r w:rsidRPr="00701A50" w:rsidDel="0025624B">
          <w:rPr>
            <w:spacing w:val="-2"/>
          </w:rPr>
          <w:delText xml:space="preserve">Content </w:delText>
        </w:r>
      </w:del>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00E69227" w14:textId="77777777" w:rsidR="004C0D7A" w:rsidRPr="00E22D27" w:rsidRDefault="004C0D7A" w:rsidP="00456DBA">
      <w:r w:rsidRPr="00E22D27">
        <w:t xml:space="preserve">The Packaging Information is that information which, either </w:t>
      </w:r>
      <w:r w:rsidR="00843074">
        <w:t>physically</w:t>
      </w:r>
      <w:r w:rsidR="00843074" w:rsidRPr="00E22D27">
        <w:t xml:space="preserve"> </w:t>
      </w:r>
      <w:r w:rsidRPr="00E22D27">
        <w:t xml:space="preserve">or logically, binds, identifies </w:t>
      </w:r>
      <w:proofErr w:type="gramStart"/>
      <w:r w:rsidRPr="00E22D27">
        <w:t>and</w:t>
      </w:r>
      <w:proofErr w:type="gramEnd"/>
      <w:r w:rsidRPr="00E22D27">
        <w:t xml:space="preserve"> relates the </w:t>
      </w:r>
      <w:del w:id="343" w:author="David Giaretta" w:date="2019-07-24T09:20:00Z">
        <w:r w:rsidRPr="00E22D27" w:rsidDel="00E22460">
          <w:delText>Content</w:delText>
        </w:r>
      </w:del>
      <w:r w:rsidRPr="00E22D27">
        <w:t xml:space="preserve"> Information</w:t>
      </w:r>
      <w:ins w:id="344" w:author="David Giaretta" w:date="2019-07-24T09:21:00Z">
        <w:r w:rsidR="00E22460">
          <w:t xml:space="preserve"> Object</w:t>
        </w:r>
      </w:ins>
      <w:r w:rsidRPr="00E22D27">
        <w:t xml:space="preserve"> and </w:t>
      </w:r>
      <w:commentRangeStart w:id="345"/>
      <w:r w:rsidRPr="00E22D27">
        <w:t>PDI</w:t>
      </w:r>
      <w:commentRangeEnd w:id="345"/>
      <w:r w:rsidR="004255AF">
        <w:rPr>
          <w:rStyle w:val="CommentReference"/>
          <w:rFonts w:eastAsia="Calibri"/>
          <w:vanish/>
        </w:rPr>
        <w:commentReference w:id="345"/>
      </w:r>
      <w:r w:rsidRPr="00E22D27">
        <w:t xml:space="preserve">. For example, if the </w:t>
      </w:r>
      <w:del w:id="346" w:author="David Giaretta" w:date="2019-07-24T09:21:00Z">
        <w:r w:rsidRPr="00E22D27" w:rsidDel="00E22460">
          <w:delText xml:space="preserve">Content </w:delText>
        </w:r>
      </w:del>
      <w:r w:rsidRPr="00E22D27">
        <w:t>Information</w:t>
      </w:r>
      <w:ins w:id="347" w:author="David Giaretta" w:date="2019-07-24T09:21:00Z">
        <w:r w:rsidR="00E22460">
          <w:t xml:space="preserve"> Object</w:t>
        </w:r>
      </w:ins>
      <w:r w:rsidRPr="00E22D27">
        <w:t xml:space="preserve"> and PDI 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 xml:space="preserve">containing the </w:t>
      </w:r>
      <w:del w:id="348" w:author="David Giaretta" w:date="2019-07-24T09:25:00Z">
        <w:r w:rsidR="0002720E" w:rsidDel="00E22460">
          <w:delText xml:space="preserve">Content </w:delText>
        </w:r>
      </w:del>
      <w:r w:rsidR="0002720E">
        <w:t>Information</w:t>
      </w:r>
      <w:ins w:id="349" w:author="David Giaretta" w:date="2019-07-24T09:25:00Z">
        <w:r w:rsidR="00E22460">
          <w:t xml:space="preserve"> Object</w:t>
        </w:r>
      </w:ins>
      <w:r w:rsidR="0002720E">
        <w:t xml:space="preserve">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001B2B85" w:rsidRPr="00E22D27">
        <w:fldChar w:fldCharType="begin"/>
      </w:r>
      <w:r w:rsidRPr="00E22D27">
        <w:instrText xml:space="preserve"> REF R_661x0b1XMLFormattedDataUnitXFDUStructu \h </w:instrText>
      </w:r>
      <w:r w:rsidR="001B2B85" w:rsidRPr="00E22D27">
        <w:fldChar w:fldCharType="separate"/>
      </w:r>
      <w:r w:rsidR="002A4E50" w:rsidRPr="000C5AAE">
        <w:t>[</w:t>
      </w:r>
      <w:r w:rsidR="002A4E50">
        <w:rPr>
          <w:noProof/>
        </w:rPr>
        <w:t>D8</w:t>
      </w:r>
      <w:r w:rsidR="002A4E50" w:rsidRPr="000C5AAE">
        <w:t>]</w:t>
      </w:r>
      <w:r w:rsidR="001B2B85"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288193D9" w14:textId="77777777" w:rsidR="004C0D7A" w:rsidRPr="00E22D27" w:rsidRDefault="004C0D7A" w:rsidP="00456DBA">
      <w:r w:rsidRPr="00E22D27">
        <w:t xml:space="preserve">The Descriptive Information is that information which is used to discover which package has the </w:t>
      </w:r>
      <w:del w:id="350" w:author="David Giaretta" w:date="2019-07-24T09:22:00Z">
        <w:r w:rsidRPr="00E22D27" w:rsidDel="00E22460">
          <w:delText xml:space="preserve">Content </w:delText>
        </w:r>
      </w:del>
      <w:r w:rsidR="00901DC1">
        <w:t>Data Object</w:t>
      </w:r>
      <w:r w:rsidR="00901DC1" w:rsidRPr="00E22D27">
        <w:t xml:space="preserve"> </w:t>
      </w:r>
      <w:r w:rsidRPr="00E22D27">
        <w:t>of interest.</w:t>
      </w:r>
      <w:r w:rsidR="00A833C1">
        <w:t xml:space="preserve"> </w:t>
      </w:r>
      <w:r w:rsidRPr="00E22D27">
        <w:t xml:space="preserve">Depending on the setting, this may be no more than a descriptive title of the Information Package that appears in some message, or it may be a full set of attributes that are searchable in a catalog </w:t>
      </w:r>
      <w:commentRangeStart w:id="351"/>
      <w:r w:rsidRPr="00E22D27">
        <w:t>service</w:t>
      </w:r>
      <w:commentRangeEnd w:id="351"/>
      <w:r w:rsidR="004255AF">
        <w:rPr>
          <w:rStyle w:val="CommentReference"/>
          <w:rFonts w:eastAsia="Calibri"/>
          <w:vanish/>
        </w:rPr>
        <w:commentReference w:id="351"/>
      </w:r>
      <w:r w:rsidRPr="00E22D27">
        <w:t>.</w:t>
      </w:r>
    </w:p>
    <w:p w14:paraId="0E11AFB9" w14:textId="77777777" w:rsidR="004C0D7A" w:rsidRPr="00E22D27" w:rsidRDefault="00347258" w:rsidP="00121865">
      <w:pPr>
        <w:pStyle w:val="Heading3"/>
        <w:tabs>
          <w:tab w:val="clear" w:pos="720"/>
          <w:tab w:val="num" w:pos="360"/>
        </w:tabs>
        <w:spacing w:before="360"/>
        <w:ind w:left="360"/>
      </w:pPr>
      <w:r>
        <w:t>Information Package Variants</w:t>
      </w:r>
    </w:p>
    <w:p w14:paraId="578EFA8D" w14:textId="77777777"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w:t>
      </w:r>
      <w:r w:rsidR="00901DC1">
        <w:t>Data Object</w:t>
      </w:r>
      <w:r w:rsidR="00901DC1" w:rsidRPr="00701A50">
        <w:t xml:space="preserve"> </w:t>
      </w:r>
      <w:r w:rsidRPr="00701A50">
        <w:t>being disseminated.</w:t>
      </w:r>
      <w:r w:rsidR="00A833C1">
        <w:t xml:space="preserve"> </w:t>
      </w:r>
      <w:r w:rsidRPr="00701A50">
        <w:t xml:space="preserve">These variants are referred to as the </w:t>
      </w:r>
      <w:r w:rsidRPr="0094149C">
        <w:rPr>
          <w:b/>
        </w:rPr>
        <w:t>Submission Information Package</w:t>
      </w:r>
      <w:r w:rsidRPr="00D5432E">
        <w:t xml:space="preserve"> (SIP), the </w:t>
      </w:r>
      <w:r w:rsidRPr="0094149C">
        <w:rPr>
          <w:b/>
        </w:rPr>
        <w:t>Archival Information Package</w:t>
      </w:r>
      <w:r w:rsidRPr="00D5432E">
        <w:t xml:space="preserve"> (AIP), and the </w:t>
      </w:r>
      <w:r w:rsidRPr="0094149C">
        <w:rPr>
          <w:b/>
        </w:rPr>
        <w:t>Dissemination Information Package</w:t>
      </w:r>
      <w:r w:rsidRPr="00D5432E">
        <w:t xml:space="preserve"> (DIP).</w:t>
      </w:r>
    </w:p>
    <w:p w14:paraId="232EC71B" w14:textId="77777777" w:rsidR="004C0D7A" w:rsidRPr="00701A50" w:rsidRDefault="004C0D7A" w:rsidP="00456DBA">
      <w:r w:rsidRPr="00701A50">
        <w:t xml:space="preserve">The </w:t>
      </w:r>
      <w:r w:rsidRPr="0094149C">
        <w:t>Submission Information Package</w:t>
      </w:r>
      <w:r w:rsidRPr="00D5432E">
        <w:t xml:space="preserve"> </w:t>
      </w:r>
      <w:r w:rsidRPr="0094149C">
        <w:t>(SIP)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 xml:space="preserve">Most SIPs will have some </w:t>
      </w:r>
      <w:ins w:id="352" w:author="David Giaretta" w:date="2019-07-24T09:25:00Z">
        <w:r w:rsidR="00942F30">
          <w:t xml:space="preserve">parts of the </w:t>
        </w:r>
      </w:ins>
      <w:r w:rsidRPr="00701A50">
        <w:t>Content Information and</w:t>
      </w:r>
      <w:ins w:id="353" w:author="L. Mark Conrad" w:date="2019-08-23T12:40:00Z">
        <w:r w:rsidR="004255AF">
          <w:t>/or</w:t>
        </w:r>
      </w:ins>
      <w:r w:rsidRPr="00701A50">
        <w:t xml:space="preserve"> some</w:t>
      </w:r>
      <w:ins w:id="354" w:author="L. Mark Conrad" w:date="2019-08-23T12:41:00Z">
        <w:r w:rsidR="004255AF">
          <w:t xml:space="preserve"> parts of the</w:t>
        </w:r>
      </w:ins>
      <w:r w:rsidRPr="00701A50">
        <w:t xml:space="preserve"> PDI.</w:t>
      </w:r>
    </w:p>
    <w:p w14:paraId="54992ABA" w14:textId="77777777"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r w:rsidRPr="00E22D27">
        <w:t>The Packaging Information will always be present in some form.</w:t>
      </w:r>
    </w:p>
    <w:p w14:paraId="13090C32" w14:textId="77777777" w:rsidR="004C0D7A" w:rsidRPr="00E22D27" w:rsidRDefault="004C0D7A" w:rsidP="00456DBA">
      <w:r w:rsidRPr="00E22D27">
        <w:t xml:space="preserve">Within the OAIS one or more SIPs are transformed into one or more </w:t>
      </w:r>
      <w:r w:rsidRPr="0094149C">
        <w:t>Archival Information Packages</w:t>
      </w:r>
      <w:r w:rsidRPr="00D5432E">
        <w:t xml:space="preserve"> </w:t>
      </w:r>
      <w:r w:rsidRPr="0094149C">
        <w:t>(AIPs)</w:t>
      </w:r>
      <w:r w:rsidRPr="00E22D27">
        <w:t xml:space="preserve"> for preservation.</w:t>
      </w:r>
      <w:r w:rsidR="00A833C1">
        <w:t xml:space="preserve"> </w:t>
      </w:r>
      <w:r w:rsidRPr="00E22D27">
        <w:t xml:space="preserve">The AIP has a set of </w:t>
      </w:r>
      <w:r w:rsidR="00901DC1">
        <w:t>Representation Information</w:t>
      </w:r>
      <w:r w:rsidR="00A3154B">
        <w:t>, adequate for the Designated Community,</w:t>
      </w:r>
      <w:r w:rsidR="00901DC1">
        <w:t xml:space="preserve">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001B2B85" w:rsidRPr="00E22D27">
        <w:fldChar w:fldCharType="begin"/>
      </w:r>
      <w:r w:rsidRPr="00E22D27">
        <w:instrText xml:space="preserve"> REF _Ref519071868 \n \h </w:instrText>
      </w:r>
      <w:r w:rsidR="001B2B85" w:rsidRPr="00E22D27">
        <w:fldChar w:fldCharType="separate"/>
      </w:r>
      <w:r w:rsidR="002A4E50">
        <w:t>4</w:t>
      </w:r>
      <w:r w:rsidR="001B2B85"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5D259FD9" w14:textId="77777777" w:rsidR="002E6F5C" w:rsidRPr="00E22D27" w:rsidRDefault="004C0D7A" w:rsidP="00456DBA">
      <w:r w:rsidRPr="00E22D27">
        <w:t xml:space="preserve">In response to a request, the OAIS provides </w:t>
      </w:r>
      <w:r w:rsidR="003E4F3E">
        <w:t>one or more</w:t>
      </w:r>
      <w:r w:rsidRPr="00E22D27">
        <w:t xml:space="preserve"> </w:t>
      </w:r>
      <w:r w:rsidRPr="0094149C">
        <w:t xml:space="preserve">Dissemination Information </w:t>
      </w:r>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00F826E5">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07721ED4" w14:textId="77777777" w:rsidR="002E6F5C" w:rsidRDefault="002E6F5C" w:rsidP="00121865">
      <w:pPr>
        <w:pStyle w:val="Heading2"/>
        <w:tabs>
          <w:tab w:val="clear" w:pos="576"/>
          <w:tab w:val="num" w:pos="-144"/>
        </w:tabs>
        <w:ind w:left="216"/>
      </w:pPr>
      <w:bookmarkStart w:id="355" w:name="_Toc535319803"/>
      <w:bookmarkStart w:id="356" w:name="_Toc9868018"/>
      <w:r>
        <w:t>Preservation Objectives</w:t>
      </w:r>
      <w:bookmarkEnd w:id="355"/>
      <w:bookmarkEnd w:id="356"/>
    </w:p>
    <w:p w14:paraId="40155A12" w14:textId="77777777" w:rsidR="002E6F5C" w:rsidRPr="0094149C" w:rsidRDefault="002E6F5C" w:rsidP="00456DBA">
      <w:pPr>
        <w:rPr>
          <w:lang w:val="en-GB"/>
        </w:rPr>
      </w:pPr>
      <w:r w:rsidRPr="00E5675E">
        <w:rPr>
          <w:b/>
          <w:lang w:val="en-GB"/>
        </w:rPr>
        <w:t>Long Term Preservation</w:t>
      </w:r>
      <w:r>
        <w:rPr>
          <w:lang w:val="en-GB"/>
        </w:rPr>
        <w:t xml:space="preserve"> is defined as t</w:t>
      </w:r>
      <w:r w:rsidRPr="002B49DF">
        <w:rPr>
          <w:lang w:val="en-GB"/>
        </w:rPr>
        <w:t xml:space="preserve">he act of </w:t>
      </w:r>
      <w:r w:rsidRPr="00A3154B">
        <w:rPr>
          <w:lang w:val="en-GB"/>
        </w:rPr>
        <w:t>maintaining information, Independently</w:t>
      </w:r>
      <w:r w:rsidRPr="002B49DF">
        <w:rPr>
          <w:lang w:val="en-GB"/>
        </w:rPr>
        <w:t xml:space="preserve"> Understandable by a Designated Community,</w:t>
      </w:r>
      <w:r w:rsidRPr="0094149C">
        <w:rPr>
          <w:lang w:val="en-GB"/>
        </w:rPr>
        <w:t xml:space="preserve"> and </w:t>
      </w:r>
      <w:r w:rsidRPr="002B49DF">
        <w:rPr>
          <w:lang w:val="en-GB"/>
        </w:rPr>
        <w:t>with evidence supporting its Authenticity, over</w:t>
      </w:r>
      <w:r w:rsidRPr="0094149C">
        <w:rPr>
          <w:lang w:val="en-GB"/>
        </w:rPr>
        <w:t xml:space="preserve"> the </w:t>
      </w:r>
      <w:r w:rsidRPr="002B49DF">
        <w:rPr>
          <w:lang w:val="en-GB"/>
        </w:rPr>
        <w:t>Long Term</w:t>
      </w:r>
      <w:r w:rsidRPr="0094149C">
        <w:rPr>
          <w:lang w:val="en-GB"/>
        </w:rPr>
        <w:t>.</w:t>
      </w:r>
    </w:p>
    <w:p w14:paraId="0E2D4114" w14:textId="77777777" w:rsidR="002E6F5C" w:rsidRDefault="002E6F5C" w:rsidP="00456DBA">
      <w:pPr>
        <w:rPr>
          <w:lang w:val="en-GB"/>
        </w:rPr>
      </w:pPr>
      <w:r>
        <w:rPr>
          <w:lang w:val="en-GB"/>
        </w:rPr>
        <w:t xml:space="preserve">To be </w:t>
      </w:r>
      <w:r w:rsidRPr="00E5675E">
        <w:rPr>
          <w:b/>
          <w:lang w:val="en-GB"/>
        </w:rPr>
        <w:t>Independently Understandable</w:t>
      </w:r>
      <w:r>
        <w:rPr>
          <w:lang w:val="en-GB"/>
        </w:rPr>
        <w:t xml:space="preserve"> the</w:t>
      </w:r>
      <w:r w:rsidRPr="002B49DF">
        <w:rPr>
          <w:lang w:val="en-GB"/>
        </w:rPr>
        <w:t xml:space="preserve"> information </w:t>
      </w:r>
      <w:r>
        <w:rPr>
          <w:lang w:val="en-GB"/>
        </w:rPr>
        <w:t>must be</w:t>
      </w:r>
      <w:r w:rsidRPr="002B49DF">
        <w:rPr>
          <w:lang w:val="en-GB"/>
        </w:rPr>
        <w:t xml:space="preserve"> sufficiently</w:t>
      </w:r>
      <w:r w:rsidRPr="00692DC9">
        <w:rPr>
          <w:lang w:val="en-GB"/>
        </w:rPr>
        <w:t xml:space="preserve"> complete to allow</w:t>
      </w:r>
      <w:r>
        <w:rPr>
          <w:lang w:val="en-GB"/>
        </w:rPr>
        <w:t xml:space="preserve"> it to be understood</w:t>
      </w:r>
      <w:r w:rsidRPr="00692DC9">
        <w:rPr>
          <w:lang w:val="en-GB"/>
        </w:rPr>
        <w:t xml:space="preserve"> by the Designated Community</w:t>
      </w:r>
      <w:r>
        <w:rPr>
          <w:lang w:val="en-GB"/>
        </w:rPr>
        <w:t>,</w:t>
      </w:r>
      <w:r w:rsidRPr="00692DC9">
        <w:rPr>
          <w:lang w:val="en-GB"/>
        </w:rPr>
        <w:t xml:space="preserve"> as exemplified by the associated Preservation Objectives</w:t>
      </w:r>
      <w:r>
        <w:rPr>
          <w:lang w:val="en-GB"/>
        </w:rPr>
        <w:t>,</w:t>
      </w:r>
      <w:r w:rsidRPr="00692DC9">
        <w:rPr>
          <w:lang w:val="en-GB"/>
        </w:rPr>
        <w:t xml:space="preserve"> without having to resort to special resources not widely available, including named individuals.</w:t>
      </w:r>
    </w:p>
    <w:p w14:paraId="79265C40" w14:textId="77777777" w:rsidR="002E6F5C" w:rsidRPr="009F01DC" w:rsidRDefault="002E6F5C" w:rsidP="00456DBA">
      <w:pPr>
        <w:rPr>
          <w:lang w:val="en-GB"/>
        </w:rPr>
      </w:pPr>
      <w:r>
        <w:rPr>
          <w:lang w:val="en-GB"/>
        </w:rPr>
        <w:t>Preservation Objectives are intended to allow the repository to make it possible to test whether the information actually is Independently Understandable by members of the Designated Community now and into the future</w:t>
      </w:r>
      <w:r w:rsidR="00F574A9">
        <w:rPr>
          <w:lang w:val="en-GB"/>
        </w:rPr>
        <w:t>, in particular having adequate Representation Information</w:t>
      </w:r>
      <w:r>
        <w:rPr>
          <w:lang w:val="en-GB"/>
        </w:rPr>
        <w:t>. In order to facilitate this each</w:t>
      </w:r>
      <w:r w:rsidRPr="009F01DC">
        <w:rPr>
          <w:lang w:val="en-GB"/>
        </w:rPr>
        <w:t xml:space="preserve"> Preservation Objective should </w:t>
      </w:r>
      <w:r>
        <w:rPr>
          <w:lang w:val="en-GB"/>
        </w:rPr>
        <w:t>be</w:t>
      </w:r>
      <w:r w:rsidRPr="009F01DC">
        <w:rPr>
          <w:lang w:val="en-GB"/>
        </w:rPr>
        <w:t>:</w:t>
      </w:r>
    </w:p>
    <w:p w14:paraId="4FAE0819" w14:textId="77777777" w:rsidR="002E6F5C" w:rsidRPr="009F01DC" w:rsidRDefault="002E6F5C" w:rsidP="00121865">
      <w:pPr>
        <w:numPr>
          <w:ilvl w:val="0"/>
          <w:numId w:val="59"/>
        </w:numPr>
        <w:rPr>
          <w:lang w:val="en-GB"/>
        </w:rPr>
      </w:pPr>
      <w:r w:rsidRPr="009F01DC">
        <w:rPr>
          <w:lang w:val="en-GB"/>
        </w:rPr>
        <w:t>Specific</w:t>
      </w:r>
      <w:r>
        <w:rPr>
          <w:lang w:val="en-GB"/>
        </w:rPr>
        <w:t xml:space="preserve"> – The objective should be </w:t>
      </w:r>
      <w:r w:rsidRPr="009F01DC">
        <w:rPr>
          <w:lang w:val="en-GB"/>
        </w:rPr>
        <w:t>well defined and clear to anyone with the a</w:t>
      </w:r>
      <w:r>
        <w:rPr>
          <w:lang w:val="en-GB"/>
        </w:rPr>
        <w:t>ssum</w:t>
      </w:r>
      <w:r w:rsidRPr="009F01DC">
        <w:rPr>
          <w:lang w:val="en-GB"/>
        </w:rPr>
        <w:t>ed Knowledge Base</w:t>
      </w:r>
    </w:p>
    <w:p w14:paraId="627982DE" w14:textId="77777777" w:rsidR="002E6F5C" w:rsidRPr="009F01DC" w:rsidRDefault="002E6F5C" w:rsidP="00121865">
      <w:pPr>
        <w:numPr>
          <w:ilvl w:val="0"/>
          <w:numId w:val="59"/>
        </w:numPr>
        <w:rPr>
          <w:lang w:val="en-GB"/>
        </w:rPr>
      </w:pPr>
      <w:r w:rsidRPr="009F01DC">
        <w:rPr>
          <w:lang w:val="en-GB"/>
        </w:rPr>
        <w:t>Actionable</w:t>
      </w:r>
      <w:r>
        <w:rPr>
          <w:lang w:val="en-GB"/>
        </w:rPr>
        <w:t xml:space="preserve"> –</w:t>
      </w:r>
      <w:r w:rsidRPr="009F01DC">
        <w:rPr>
          <w:lang w:val="en-GB"/>
        </w:rPr>
        <w:t xml:space="preserve"> </w:t>
      </w:r>
      <w:r>
        <w:rPr>
          <w:lang w:val="en-GB"/>
        </w:rPr>
        <w:t xml:space="preserve">The </w:t>
      </w:r>
      <w:r w:rsidRPr="009F01DC">
        <w:rPr>
          <w:lang w:val="en-GB"/>
        </w:rPr>
        <w:t>objective should be achievable currently and into the future.</w:t>
      </w:r>
    </w:p>
    <w:p w14:paraId="6A9E6C0B" w14:textId="77777777" w:rsidR="002E6F5C" w:rsidRPr="00CF5DC2" w:rsidRDefault="002E6F5C" w:rsidP="00121865">
      <w:pPr>
        <w:numPr>
          <w:ilvl w:val="0"/>
          <w:numId w:val="59"/>
        </w:numPr>
        <w:rPr>
          <w:lang w:val="en-GB"/>
        </w:rPr>
      </w:pPr>
      <w:r w:rsidRPr="009F01DC">
        <w:rPr>
          <w:lang w:val="en-GB"/>
        </w:rPr>
        <w:t>Measurable</w:t>
      </w:r>
      <w:r>
        <w:rPr>
          <w:lang w:val="en-GB"/>
        </w:rPr>
        <w:t xml:space="preserve"> - I</w:t>
      </w:r>
      <w:r w:rsidRPr="009F01DC">
        <w:rPr>
          <w:lang w:val="en-GB"/>
        </w:rPr>
        <w:t>t should be possible to know whether or not the objective has been attained at a given point in time.</w:t>
      </w:r>
    </w:p>
    <w:p w14:paraId="5AA3C354" w14:textId="77777777" w:rsidR="002E6F5C" w:rsidRPr="009F01DC" w:rsidRDefault="002E6F5C" w:rsidP="00456DBA">
      <w:pPr>
        <w:rPr>
          <w:lang w:val="en-GB"/>
        </w:rPr>
      </w:pPr>
      <w:r w:rsidRPr="009F01DC">
        <w:rPr>
          <w:lang w:val="en-GB"/>
        </w:rPr>
        <w:t>Examples of preservation aims include:</w:t>
      </w:r>
    </w:p>
    <w:p w14:paraId="5789457B" w14:textId="77777777" w:rsidR="002E6F5C" w:rsidRPr="009F01DC" w:rsidRDefault="002E6F5C" w:rsidP="00121865">
      <w:pPr>
        <w:numPr>
          <w:ilvl w:val="0"/>
          <w:numId w:val="60"/>
        </w:numPr>
        <w:rPr>
          <w:lang w:val="en-GB"/>
        </w:rPr>
      </w:pPr>
      <w:r>
        <w:rPr>
          <w:lang w:val="en-GB"/>
        </w:rPr>
        <w:t xml:space="preserve">The </w:t>
      </w:r>
      <w:r w:rsidRPr="009F01DC">
        <w:rPr>
          <w:lang w:val="en-GB"/>
        </w:rPr>
        <w:t>ability to render documents</w:t>
      </w:r>
      <w:r>
        <w:rPr>
          <w:lang w:val="en-GB"/>
        </w:rPr>
        <w:t xml:space="preserve">, </w:t>
      </w:r>
      <w:r w:rsidRPr="009F01DC">
        <w:rPr>
          <w:lang w:val="en-GB"/>
        </w:rPr>
        <w:t>images</w:t>
      </w:r>
      <w:r>
        <w:rPr>
          <w:lang w:val="en-GB"/>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483B62F7" w14:textId="77777777" w:rsidR="002E6F5C" w:rsidRPr="009F01DC" w:rsidRDefault="002E6F5C" w:rsidP="00121865">
      <w:pPr>
        <w:numPr>
          <w:ilvl w:val="0"/>
          <w:numId w:val="60"/>
        </w:numPr>
        <w:rPr>
          <w:lang w:val="en-GB"/>
        </w:rPr>
      </w:pPr>
      <w:r>
        <w:rPr>
          <w:lang w:val="en-GB"/>
        </w:rPr>
        <w:t xml:space="preserve">The </w:t>
      </w:r>
      <w:r w:rsidRPr="009F01DC">
        <w:rPr>
          <w:lang w:val="en-GB"/>
        </w:rPr>
        <w:t xml:space="preserve">ability to process a dataset and generate the data products </w:t>
      </w:r>
      <w:r>
        <w:rPr>
          <w:lang w:val="en-GB"/>
        </w:rPr>
        <w:t>expected. This could be checked by comparing with something generated</w:t>
      </w:r>
      <w:r w:rsidRPr="009F01DC">
        <w:rPr>
          <w:lang w:val="en-GB"/>
        </w:rPr>
        <w:t xml:space="preserve"> </w:t>
      </w:r>
      <w:r>
        <w:rPr>
          <w:lang w:val="en-GB"/>
        </w:rPr>
        <w:t>earlier, for example on Ingest.</w:t>
      </w:r>
    </w:p>
    <w:p w14:paraId="29506B0F" w14:textId="77777777" w:rsidR="002E6F5C" w:rsidRPr="009F01DC" w:rsidRDefault="002E6F5C" w:rsidP="00121865">
      <w:pPr>
        <w:numPr>
          <w:ilvl w:val="0"/>
          <w:numId w:val="60"/>
        </w:numPr>
        <w:rPr>
          <w:lang w:val="en-GB"/>
        </w:rPr>
      </w:pPr>
      <w:r>
        <w:rPr>
          <w:lang w:val="en-GB"/>
        </w:rPr>
        <w:t xml:space="preserve">The </w:t>
      </w:r>
      <w:r w:rsidRPr="009F01DC">
        <w:rPr>
          <w:lang w:val="en-GB"/>
        </w:rPr>
        <w:t>ability to understand a dataset and use it in analysis tools</w:t>
      </w:r>
      <w:r>
        <w:rPr>
          <w:lang w:val="en-GB"/>
        </w:rPr>
        <w:t xml:space="preserve"> to generate results, for example the density of electrons in the upper atmosphere or the structure of a molecule, given certain measurements. These could be compared with results generated earlier.</w:t>
      </w:r>
    </w:p>
    <w:p w14:paraId="0D27E350" w14:textId="77777777" w:rsidR="002E6F5C" w:rsidRPr="009F01DC" w:rsidRDefault="002E6F5C" w:rsidP="00121865">
      <w:pPr>
        <w:numPr>
          <w:ilvl w:val="0"/>
          <w:numId w:val="60"/>
        </w:numPr>
        <w:rPr>
          <w:lang w:val="en-GB"/>
        </w:rPr>
      </w:pPr>
      <w:r>
        <w:rPr>
          <w:lang w:val="en-GB"/>
        </w:rPr>
        <w:t xml:space="preserve">The </w:t>
      </w:r>
      <w:r w:rsidRPr="009F01DC">
        <w:rPr>
          <w:lang w:val="en-GB"/>
        </w:rPr>
        <w:t>ability to re-perform an artistic performance</w:t>
      </w:r>
      <w:r>
        <w:rPr>
          <w:lang w:val="en-GB"/>
        </w:rPr>
        <w:t>. This could be compared with a recording of a previous performance.</w:t>
      </w:r>
    </w:p>
    <w:p w14:paraId="4E4824C4" w14:textId="77777777" w:rsidR="002E6F5C" w:rsidRDefault="002E6F5C" w:rsidP="00456DBA">
      <w:pPr>
        <w:rPr>
          <w:lang w:val="en-GB"/>
        </w:rPr>
      </w:pPr>
      <w:r w:rsidRPr="009F01DC">
        <w:rPr>
          <w:lang w:val="en-GB"/>
        </w:rPr>
        <w:t>Checks on the s</w:t>
      </w:r>
      <w:r>
        <w:rPr>
          <w:lang w:val="en-GB"/>
        </w:rPr>
        <w:t xml:space="preserve">uccess of the </w:t>
      </w:r>
      <w:r w:rsidRPr="009F01DC">
        <w:rPr>
          <w:lang w:val="en-GB"/>
        </w:rPr>
        <w:t xml:space="preserve">preservation activity </w:t>
      </w:r>
      <w:r>
        <w:rPr>
          <w:lang w:val="en-GB"/>
        </w:rPr>
        <w:t>should</w:t>
      </w:r>
      <w:r w:rsidRPr="009F01DC">
        <w:rPr>
          <w:lang w:val="en-GB"/>
        </w:rPr>
        <w:t xml:space="preserve"> include confirmation that these aims have been fulfilled.</w:t>
      </w:r>
      <w:r>
        <w:rPr>
          <w:lang w:val="en-GB"/>
        </w:rPr>
        <w:t xml:space="preserve"> Clearly information needed to make comparisons, as in the examples above, would be expected to be created </w:t>
      </w:r>
      <w:r w:rsidR="00C57E88">
        <w:rPr>
          <w:lang w:val="en-GB"/>
        </w:rPr>
        <w:t>earlier</w:t>
      </w:r>
      <w:r>
        <w:rPr>
          <w:lang w:val="en-GB"/>
        </w:rPr>
        <w:t>, perhaps on Ingest, and would need to accompany the information being preserved.</w:t>
      </w:r>
    </w:p>
    <w:p w14:paraId="40B74F97" w14:textId="77777777" w:rsidR="00F7733C" w:rsidRDefault="00F7733C" w:rsidP="00E40191">
      <w:pPr>
        <w:rPr>
          <w:lang w:val="en-GB"/>
        </w:rPr>
      </w:pPr>
    </w:p>
    <w:p w14:paraId="53752C45" w14:textId="77777777" w:rsidR="00E40191" w:rsidRPr="00E22D27" w:rsidRDefault="00E40191" w:rsidP="00E40191">
      <w:r>
        <w:t>An OAIS is responsible for defining Preservation Objectives.</w:t>
      </w:r>
      <w:r w:rsidRPr="00E22D27">
        <w:t xml:space="preserve"> The definition of </w:t>
      </w:r>
      <w:r>
        <w:t xml:space="preserve">the Preservation Objectives </w:t>
      </w:r>
      <w:r w:rsidRPr="00E22D27">
        <w:t xml:space="preserve">may be subject to agreement with </w:t>
      </w:r>
      <w:r w:rsidR="00F7733C">
        <w:t xml:space="preserve">funders </w:t>
      </w:r>
      <w:r w:rsidRPr="00E22D27">
        <w:t>and other stakeholders</w:t>
      </w:r>
      <w:r>
        <w:t xml:space="preserve">. They will likely provide input into those definitions and may have agreements with the OAIS regarding those definitions. The </w:t>
      </w:r>
      <w:r w:rsidR="00F7733C">
        <w:t>definition of the Designated Community and its K</w:t>
      </w:r>
      <w:r>
        <w:t>nowledge Base will probably change over time and the</w:t>
      </w:r>
      <w:r w:rsidR="00F7733C">
        <w:t>refore the</w:t>
      </w:r>
      <w:r>
        <w:t xml:space="preserve"> definition of the </w:t>
      </w:r>
      <w:r w:rsidR="00F7733C">
        <w:t>Preservation Objectives</w:t>
      </w:r>
      <w:r>
        <w:t xml:space="preserve"> may change over time.</w:t>
      </w:r>
      <w:r w:rsidR="00F7733C">
        <w:t xml:space="preserve"> In this case, funders and other stakeholders would again be consulted.</w:t>
      </w:r>
    </w:p>
    <w:p w14:paraId="513039CB" w14:textId="77777777" w:rsidR="00E40191" w:rsidRPr="00E22D27" w:rsidRDefault="00E40191" w:rsidP="00456DBA"/>
    <w:p w14:paraId="4225FBB6" w14:textId="77777777" w:rsidR="004C0D7A" w:rsidRPr="00E22D27" w:rsidRDefault="004C0D7A" w:rsidP="0094149C">
      <w:pPr>
        <w:pStyle w:val="Heading2"/>
        <w:tabs>
          <w:tab w:val="clear" w:pos="576"/>
          <w:tab w:val="num" w:pos="216"/>
        </w:tabs>
        <w:spacing w:before="480"/>
        <w:ind w:left="216"/>
      </w:pPr>
      <w:bookmarkStart w:id="357" w:name="_Toc192761645"/>
      <w:bookmarkStart w:id="358" w:name="_Toc235713881"/>
      <w:bookmarkStart w:id="359" w:name="_Toc311014884"/>
      <w:bookmarkStart w:id="360" w:name="_Toc535319804"/>
      <w:bookmarkStart w:id="361" w:name="_Toc9868019"/>
      <w:r w:rsidRPr="00E22D27">
        <w:t>OAIS HIGH-LEVEL EXTERNAL INTERACTIONS</w:t>
      </w:r>
      <w:bookmarkEnd w:id="357"/>
      <w:bookmarkEnd w:id="358"/>
      <w:bookmarkEnd w:id="359"/>
      <w:bookmarkEnd w:id="360"/>
      <w:bookmarkEnd w:id="361"/>
    </w:p>
    <w:p w14:paraId="46363C39" w14:textId="77777777"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001B2B85" w:rsidRPr="00E22D27">
        <w:fldChar w:fldCharType="begin"/>
      </w:r>
      <w:r w:rsidRPr="00E22D27">
        <w:instrText xml:space="preserve"> REF F_204OAIS_Archive_External_Data \h </w:instrText>
      </w:r>
      <w:r w:rsidR="001B2B85" w:rsidRPr="00E22D27">
        <w:fldChar w:fldCharType="separate"/>
      </w:r>
      <w:r w:rsidR="002A4E50">
        <w:rPr>
          <w:noProof/>
        </w:rPr>
        <w:t>2</w:t>
      </w:r>
      <w:r w:rsidR="002A4E50">
        <w:noBreakHyphen/>
      </w:r>
      <w:r w:rsidR="002A4E50">
        <w:rPr>
          <w:noProof/>
        </w:rPr>
        <w:t>4</w:t>
      </w:r>
      <w:r w:rsidR="001B2B85"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001B2B85" w:rsidRPr="00E22D27">
        <w:fldChar w:fldCharType="begin"/>
      </w:r>
      <w:r w:rsidRPr="00E22D27">
        <w:instrText xml:space="preserve"> REF _Ref236814095 \r \h </w:instrText>
      </w:r>
      <w:r w:rsidR="001B2B85" w:rsidRPr="00E22D27">
        <w:fldChar w:fldCharType="separate"/>
      </w:r>
      <w:r w:rsidR="002A4E50">
        <w:t>4</w:t>
      </w:r>
      <w:r w:rsidR="001B2B85" w:rsidRPr="00E22D27">
        <w:fldChar w:fldCharType="end"/>
      </w:r>
      <w:r w:rsidRPr="00E22D27">
        <w:t>.</w:t>
      </w:r>
    </w:p>
    <w:p w14:paraId="29B13F02" w14:textId="77777777" w:rsidR="004C0D7A" w:rsidRPr="00E22D27" w:rsidRDefault="00113903" w:rsidP="00456DBA">
      <w:pPr>
        <w:keepNext/>
        <w:jc w:val="center"/>
      </w:pPr>
      <w:r>
        <w:rPr>
          <w:noProof/>
        </w:rPr>
        <w:drawing>
          <wp:inline distT="0" distB="0" distL="0" distR="0" wp14:anchorId="2E8EF8D9" wp14:editId="3DED6FB4">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p>
    <w:p w14:paraId="0FCB0393" w14:textId="77777777" w:rsidR="004C0D7A" w:rsidRPr="00E22D27" w:rsidRDefault="004C0D7A" w:rsidP="00456DBA">
      <w:pPr>
        <w:pStyle w:val="FigureTitle"/>
      </w:pPr>
      <w:bookmarkStart w:id="362" w:name="_Ref226295230"/>
      <w:bookmarkStart w:id="363" w:name="_Toc235713903"/>
      <w:r w:rsidRPr="00E22D27">
        <w:t xml:space="preserve">Figure </w:t>
      </w:r>
      <w:bookmarkStart w:id="364" w:name="F_204OAIS_Archive_External_Data"/>
      <w:r w:rsidR="001B2B85">
        <w:fldChar w:fldCharType="begin"/>
      </w:r>
      <w:r w:rsidR="00EB4569">
        <w:instrText xml:space="preserve"> STYLEREF 1 \s </w:instrText>
      </w:r>
      <w:r w:rsidR="001B2B85">
        <w:fldChar w:fldCharType="separate"/>
      </w:r>
      <w:r w:rsidR="002A4E50">
        <w:rPr>
          <w:noProof/>
        </w:rPr>
        <w:t>2</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4</w:t>
      </w:r>
      <w:r w:rsidR="001B2B85">
        <w:fldChar w:fldCharType="end"/>
      </w:r>
      <w:bookmarkEnd w:id="364"/>
      <w:r w:rsidR="001B2B85" w:rsidRPr="00E22D27">
        <w:fldChar w:fldCharType="begin"/>
      </w:r>
      <w:r w:rsidRPr="00E22D27">
        <w:instrText xml:space="preserve"> TC  \f G "</w:instrText>
      </w:r>
      <w:fldSimple w:instr=" STYLEREF &quot;Heading 1&quot;\l \n \t  \* MERGEFORMAT ">
        <w:bookmarkStart w:id="365" w:name="_Toc311014907"/>
        <w:bookmarkStart w:id="366" w:name="_Toc535319827"/>
        <w:bookmarkStart w:id="367" w:name="_Toc9868042"/>
        <w:r w:rsidR="002A4E50">
          <w:rPr>
            <w:noProof/>
          </w:rPr>
          <w:instrText>2</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4</w:instrText>
      </w:r>
      <w:r w:rsidR="001B2B85" w:rsidRPr="00E22D27">
        <w:fldChar w:fldCharType="end"/>
      </w:r>
      <w:r w:rsidRPr="00E22D27">
        <w:tab/>
        <w:instrText>OAIS Archive External Data</w:instrText>
      </w:r>
      <w:bookmarkEnd w:id="365"/>
      <w:bookmarkEnd w:id="366"/>
      <w:bookmarkEnd w:id="367"/>
      <w:r w:rsidRPr="00E22D27">
        <w:instrText>"</w:instrText>
      </w:r>
      <w:r w:rsidR="001B2B85" w:rsidRPr="00E22D27">
        <w:fldChar w:fldCharType="end"/>
      </w:r>
      <w:r w:rsidRPr="00E22D27">
        <w:t>:</w:t>
      </w:r>
      <w:r w:rsidR="00A833C1">
        <w:t xml:space="preserve"> </w:t>
      </w:r>
      <w:r w:rsidRPr="00E22D27">
        <w:t>OAIS Archive External Data</w:t>
      </w:r>
    </w:p>
    <w:bookmarkEnd w:id="362"/>
    <w:bookmarkEnd w:id="363"/>
    <w:p w14:paraId="7A54DBB1" w14:textId="77777777" w:rsidR="004C0D7A" w:rsidRPr="00E22D27" w:rsidRDefault="004C0D7A" w:rsidP="0094149C">
      <w:pPr>
        <w:pStyle w:val="Heading3"/>
        <w:tabs>
          <w:tab w:val="clear" w:pos="720"/>
          <w:tab w:val="num" w:pos="360"/>
        </w:tabs>
        <w:spacing w:before="480"/>
        <w:ind w:left="360"/>
      </w:pPr>
      <w:r w:rsidRPr="00E22D27">
        <w:t>Management Interaction</w:t>
      </w:r>
    </w:p>
    <w:p w14:paraId="247D0578" w14:textId="77777777"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6B47A349" w14:textId="77777777" w:rsidR="004C0D7A" w:rsidRPr="00E22D27" w:rsidRDefault="004C0D7A" w:rsidP="00456DBA">
      <w:r w:rsidRPr="00E22D27">
        <w:t>Some examples of typical interactions between the OAIS and Management include:</w:t>
      </w:r>
    </w:p>
    <w:p w14:paraId="3650076E" w14:textId="77777777" w:rsidR="004C0D7A" w:rsidRPr="00E22D27" w:rsidRDefault="004C0D7A" w:rsidP="0094149C">
      <w:pPr>
        <w:pStyle w:val="List"/>
        <w:numPr>
          <w:ilvl w:val="0"/>
          <w:numId w:val="18"/>
        </w:numPr>
      </w:pPr>
      <w:r w:rsidRPr="00E22D27">
        <w:t>Management is often the primary source of funding for an OAIS</w:t>
      </w:r>
      <w:r w:rsidR="00E031B0">
        <w:t xml:space="preserve"> and therefore should agree the budget for the Archive’s activities</w:t>
      </w:r>
      <w:r w:rsidRPr="00E22D27">
        <w:t xml:space="preserve"> and may provide guidelines for resource utilization (personnel, equipment, facilities).</w:t>
      </w:r>
    </w:p>
    <w:p w14:paraId="3739CD9F" w14:textId="77777777" w:rsidR="004C0D7A" w:rsidRPr="00E22D27" w:rsidRDefault="004C0D7A" w:rsidP="0094149C">
      <w:pPr>
        <w:pStyle w:val="List"/>
        <w:numPr>
          <w:ilvl w:val="0"/>
          <w:numId w:val="18"/>
        </w:numPr>
      </w:pPr>
      <w:r w:rsidRPr="00E22D27">
        <w:t>Management will generally conduct some regular review process to evaluate the OAIS performance and progress toward Long Term goals, and assess the risks to which the OAIS and its holdings are exposed.</w:t>
      </w:r>
    </w:p>
    <w:p w14:paraId="3F920B41" w14:textId="77777777" w:rsidR="004C0D7A" w:rsidRPr="00E22D27" w:rsidRDefault="004C0D7A" w:rsidP="0094149C">
      <w:pPr>
        <w:pStyle w:val="List"/>
        <w:numPr>
          <w:ilvl w:val="0"/>
          <w:numId w:val="18"/>
        </w:numPr>
      </w:pPr>
      <w:r w:rsidRPr="00E22D27">
        <w:t>Management determines, or at least endorses, pricing policies, as applicable, for OAIS services.</w:t>
      </w:r>
    </w:p>
    <w:p w14:paraId="60C682D2" w14:textId="77777777" w:rsidR="004C0D7A" w:rsidRPr="00E22D27" w:rsidRDefault="004C0D7A" w:rsidP="0094149C">
      <w:pPr>
        <w:pStyle w:val="List"/>
        <w:numPr>
          <w:ilvl w:val="0"/>
          <w:numId w:val="18"/>
        </w:numPr>
      </w:pPr>
      <w:r w:rsidRPr="00E22D27">
        <w:t>Management participates in conflict resolution involving Producers, Consumers and OAIS internal administration.</w:t>
      </w:r>
    </w:p>
    <w:p w14:paraId="3A9593B2" w14:textId="77777777"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r w:rsidR="00E26F21">
        <w:t>c</w:t>
      </w:r>
      <w:r w:rsidRPr="00E22D27">
        <w:t>ould require that all funded activities within its sphere of influence submit data products to the Archive and also adhere to Archive standards and procedures.</w:t>
      </w:r>
    </w:p>
    <w:p w14:paraId="174FF29A" w14:textId="77777777" w:rsidR="004C0D7A" w:rsidRPr="00E22D27" w:rsidRDefault="004C0D7A" w:rsidP="0094149C">
      <w:pPr>
        <w:pStyle w:val="Heading3"/>
        <w:tabs>
          <w:tab w:val="clear" w:pos="720"/>
          <w:tab w:val="num" w:pos="360"/>
        </w:tabs>
        <w:spacing w:before="480"/>
        <w:ind w:left="360"/>
      </w:pPr>
      <w:bookmarkStart w:id="368" w:name="_Ref519927070"/>
      <w:r w:rsidRPr="00E22D27">
        <w:t>Producer Interaction</w:t>
      </w:r>
      <w:bookmarkEnd w:id="368"/>
    </w:p>
    <w:p w14:paraId="711AB6BD" w14:textId="77777777" w:rsidR="007D47DE" w:rsidRPr="00F61913" w:rsidRDefault="004C0D7A" w:rsidP="0094149C">
      <w:pPr>
        <w:pStyle w:val="CommentText"/>
      </w:pPr>
      <w:r w:rsidRPr="00F61913">
        <w:rPr>
          <w:sz w:val="24"/>
        </w:rPr>
        <w:t>The first contact between the OAIS and the Producer is a request that the OAIS preserve the data products created by the Producer.</w:t>
      </w:r>
      <w:r w:rsidR="00A833C1" w:rsidRPr="00F61913">
        <w:rPr>
          <w:sz w:val="24"/>
        </w:rPr>
        <w:t xml:space="preserve"> </w:t>
      </w:r>
      <w:r w:rsidRPr="00F61913">
        <w:rPr>
          <w:sz w:val="24"/>
        </w:rPr>
        <w:t>This contact may be initiated by the OAIS, the Producer or Management.</w:t>
      </w:r>
      <w:r w:rsidR="00A833C1" w:rsidRPr="00F61913">
        <w:rPr>
          <w:sz w:val="24"/>
        </w:rPr>
        <w:t xml:space="preserve"> </w:t>
      </w:r>
      <w:r w:rsidRPr="00F61913">
        <w:rPr>
          <w:sz w:val="24"/>
        </w:rPr>
        <w:t xml:space="preserve">The Producer establishes a </w:t>
      </w:r>
      <w:r w:rsidRPr="00F61913">
        <w:rPr>
          <w:b/>
          <w:sz w:val="24"/>
        </w:rPr>
        <w:t>Submission Agreement</w:t>
      </w:r>
      <w:r w:rsidRPr="00F61913">
        <w:rPr>
          <w:sz w:val="24"/>
        </w:rPr>
        <w:t xml:space="preserve"> with the OAIS, which </w:t>
      </w:r>
      <w:r w:rsidR="00662652" w:rsidRPr="00F61913">
        <w:rPr>
          <w:sz w:val="24"/>
          <w:szCs w:val="24"/>
        </w:rPr>
        <w:t xml:space="preserve">among other things </w:t>
      </w:r>
      <w:r w:rsidRPr="00F61913">
        <w:rPr>
          <w:sz w:val="24"/>
        </w:rPr>
        <w:t xml:space="preserve">identifies the SIPs to be submitted and </w:t>
      </w:r>
      <w:r w:rsidR="006B0AC9" w:rsidRPr="00F61913">
        <w:rPr>
          <w:sz w:val="24"/>
          <w:szCs w:val="24"/>
        </w:rPr>
        <w:t>the schedule</w:t>
      </w:r>
      <w:r w:rsidR="006B0AC9" w:rsidRPr="00F61913">
        <w:rPr>
          <w:sz w:val="24"/>
        </w:rPr>
        <w:t xml:space="preserve"> of </w:t>
      </w:r>
      <w:r w:rsidR="006B0AC9" w:rsidRPr="00F61913">
        <w:rPr>
          <w:b/>
          <w:sz w:val="24"/>
          <w:szCs w:val="24"/>
        </w:rPr>
        <w:t>Data Submission Session</w:t>
      </w:r>
      <w:r w:rsidR="006B0AC9" w:rsidRPr="00F61913">
        <w:rPr>
          <w:sz w:val="24"/>
          <w:szCs w:val="24"/>
        </w:rPr>
        <w:t>s</w:t>
      </w:r>
      <w:r w:rsidRPr="00F61913">
        <w:rPr>
          <w:sz w:val="24"/>
          <w:szCs w:val="24"/>
        </w:rPr>
        <w:t>.</w:t>
      </w:r>
      <w:r w:rsidR="00A833C1" w:rsidRPr="00F61913">
        <w:rPr>
          <w:sz w:val="24"/>
        </w:rPr>
        <w:t xml:space="preserve"> </w:t>
      </w:r>
      <w:r w:rsidRPr="00F61913">
        <w:rPr>
          <w:sz w:val="24"/>
        </w:rPr>
        <w:t>Some Submission Agreements will reflect a mandatory requirement to provide information to the OAIS, while others will reflect a voluntary offering of information and others may reflect any payments which may be involved.</w:t>
      </w:r>
      <w:r w:rsidR="00A833C1" w:rsidRPr="00F61913">
        <w:rPr>
          <w:sz w:val="24"/>
        </w:rPr>
        <w:t xml:space="preserve"> </w:t>
      </w:r>
      <w:r w:rsidRPr="00F61913">
        <w:rPr>
          <w:sz w:val="24"/>
        </w:rPr>
        <w:t xml:space="preserve">Even in the case such as </w:t>
      </w:r>
      <w:r w:rsidR="00F6593E" w:rsidRPr="00F61913">
        <w:rPr>
          <w:sz w:val="24"/>
          <w:szCs w:val="24"/>
        </w:rPr>
        <w:t>web harvesting where a component</w:t>
      </w:r>
      <w:r w:rsidR="00F6593E" w:rsidRPr="00F61913">
        <w:rPr>
          <w:sz w:val="24"/>
        </w:rPr>
        <w:t xml:space="preserve"> of </w:t>
      </w:r>
      <w:r w:rsidR="00F6593E" w:rsidRPr="00F61913">
        <w:rPr>
          <w:sz w:val="24"/>
          <w:szCs w:val="24"/>
        </w:rPr>
        <w:t>the OAIS itself acts as the Producer, the OAIS should have policies</w:t>
      </w:r>
      <w:r w:rsidRPr="00F61913">
        <w:rPr>
          <w:sz w:val="24"/>
        </w:rPr>
        <w:t xml:space="preserve"> specifying the file formats and the general subject matter the OAIS will accept</w:t>
      </w:r>
      <w:r w:rsidR="00F6593E" w:rsidRPr="00F61913">
        <w:rPr>
          <w:sz w:val="24"/>
          <w:szCs w:val="24"/>
        </w:rPr>
        <w:t xml:space="preserve"> and those policies will in effect be the Submission Agreement for this data</w:t>
      </w:r>
      <w:r w:rsidRPr="00F61913">
        <w:rPr>
          <w:sz w:val="24"/>
          <w:szCs w:val="24"/>
        </w:rPr>
        <w:t>.</w:t>
      </w:r>
      <w:r w:rsidR="000F6D8E" w:rsidRPr="00F61913">
        <w:rPr>
          <w:sz w:val="24"/>
          <w:szCs w:val="24"/>
        </w:rPr>
        <w:t xml:space="preserve"> </w:t>
      </w:r>
    </w:p>
    <w:p w14:paraId="28E164BA" w14:textId="77777777" w:rsidR="00EE522F" w:rsidRPr="00E22D27" w:rsidRDefault="0061093B" w:rsidP="00456DBA">
      <w:pPr>
        <w:spacing w:before="200"/>
      </w:pPr>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69E1F4FB" w14:textId="77777777"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C8030FB" w14:textId="77777777" w:rsidR="00BE340A" w:rsidRDefault="004C0D7A" w:rsidP="00456DBA">
      <w:r w:rsidRPr="00E22D27">
        <w:t xml:space="preserve">Within the Submission Agreement, one or more </w:t>
      </w:r>
      <w:r w:rsidRPr="0094149C">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All data deliveries within a Submission Agreement are recognized as belonging to that Submission Agreement and will generally have a consistent data model, which is specified in the Submission Agreement.</w:t>
      </w:r>
      <w:r w:rsidR="00E031B0">
        <w:t xml:space="preserve"> The Producer should provide as much Preservation </w:t>
      </w:r>
      <w:r w:rsidR="00F574A9">
        <w:t>Description Information</w:t>
      </w:r>
      <w:r w:rsidR="00E031B0">
        <w:t xml:space="preserve"> as possible and also as much Representation Information as possible to support</w:t>
      </w:r>
      <w:r w:rsidR="00F574A9">
        <w:t xml:space="preserve">, where </w:t>
      </w:r>
      <w:r w:rsidR="000766B7">
        <w:t>applicable</w:t>
      </w:r>
      <w:r w:rsidR="00F574A9">
        <w:t>,</w:t>
      </w:r>
      <w:r w:rsidR="00E031B0">
        <w:t xml:space="preserve"> the Preservation Objectives.</w:t>
      </w:r>
      <w:r w:rsidR="00F574A9">
        <w:t xml:space="preserve"> Other information to support testing the achievement of Preservation Objectives, and Transformational Information Properties, should also be provided if </w:t>
      </w:r>
      <w:r w:rsidR="000766B7">
        <w:t>available</w:t>
      </w:r>
      <w:r w:rsidR="00F574A9">
        <w:t xml:space="preserve"> </w:t>
      </w:r>
    </w:p>
    <w:p w14:paraId="7CE3C0F5" w14:textId="77777777"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486E648D" w14:textId="77777777"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4E143E47" w14:textId="77777777" w:rsidR="004C0D7A" w:rsidRPr="00E22D27" w:rsidRDefault="004C0D7A" w:rsidP="0094149C">
      <w:pPr>
        <w:pStyle w:val="Heading3"/>
        <w:tabs>
          <w:tab w:val="clear" w:pos="720"/>
          <w:tab w:val="num" w:pos="360"/>
        </w:tabs>
        <w:spacing w:before="480"/>
        <w:ind w:left="360"/>
      </w:pPr>
      <w:r w:rsidRPr="00E22D27">
        <w:t>Consumer Interaction</w:t>
      </w:r>
    </w:p>
    <w:p w14:paraId="79A60773" w14:textId="77777777"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7178C8ED" w14:textId="77777777"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41C11991" w14:textId="77777777"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27FEB80D"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71E7A588" w14:textId="77777777"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5EC6584D" w14:textId="77777777"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7A367296" w14:textId="77777777" w:rsidR="009126BE" w:rsidRDefault="006678F4" w:rsidP="00456DBA">
      <w:bookmarkStart w:id="369" w:name="_Toc227966170"/>
      <w:bookmarkStart w:id="370" w:name="_Toc228193965"/>
      <w:bookmarkStart w:id="371" w:name="_Toc228274633"/>
      <w:bookmarkEnd w:id="369"/>
      <w:bookmarkEnd w:id="370"/>
      <w:bookmarkEnd w:id="371"/>
      <w:r>
        <w:t>In some</w:t>
      </w:r>
      <w:r w:rsidR="009126BE">
        <w:t xml:space="preserve"> </w:t>
      </w:r>
      <w:r w:rsidR="00C57E88">
        <w:t>cases,</w:t>
      </w:r>
      <w:r>
        <w:t xml:space="preserve"> a </w:t>
      </w:r>
      <w:r w:rsidR="00431268">
        <w:t xml:space="preserve">possibly informal unwritten </w:t>
      </w:r>
      <w:r>
        <w:t xml:space="preserve">Order Agreement will be used and a separate formal </w:t>
      </w:r>
      <w:r w:rsidR="00431268">
        <w:t xml:space="preserve">written </w:t>
      </w:r>
      <w:r>
        <w:t>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15D6E4EC" w14:textId="77777777" w:rsidR="004C0D7A" w:rsidRDefault="004C0D7A" w:rsidP="00456DBA">
      <w:pPr>
        <w:sectPr w:rsidR="004C0D7A">
          <w:type w:val="continuous"/>
          <w:pgSz w:w="12240" w:h="15840"/>
          <w:pgMar w:top="1440" w:right="1440" w:bottom="1440" w:left="1440" w:header="547" w:footer="547" w:gutter="360"/>
          <w:pgNumType w:start="1" w:chapStyle="1"/>
          <w:cols w:space="720"/>
          <w:docGrid w:linePitch="360"/>
        </w:sectPr>
      </w:pPr>
    </w:p>
    <w:p w14:paraId="7018F218" w14:textId="77777777" w:rsidR="004C0D7A" w:rsidRPr="00E22D27" w:rsidRDefault="004C0D7A" w:rsidP="0094149C">
      <w:pPr>
        <w:pStyle w:val="Heading1"/>
        <w:tabs>
          <w:tab w:val="clear" w:pos="432"/>
          <w:tab w:val="num" w:pos="72"/>
        </w:tabs>
        <w:ind w:left="72"/>
      </w:pPr>
      <w:bookmarkStart w:id="372" w:name="_Toc235713882"/>
      <w:bookmarkStart w:id="373" w:name="_Ref236814092"/>
      <w:bookmarkStart w:id="374" w:name="_Ref309323258"/>
      <w:bookmarkStart w:id="375" w:name="_Toc311014885"/>
      <w:bookmarkStart w:id="376" w:name="_Toc535319805"/>
      <w:bookmarkStart w:id="377" w:name="_Toc9868020"/>
      <w:bookmarkStart w:id="378" w:name="_Ref457724570"/>
      <w:bookmarkStart w:id="379" w:name="_Toc192761646"/>
      <w:bookmarkStart w:id="380" w:name="_Ref508695648"/>
      <w:r w:rsidRPr="00E22D27">
        <w:t>OAIS Responsibilities</w:t>
      </w:r>
      <w:bookmarkEnd w:id="372"/>
      <w:bookmarkEnd w:id="373"/>
      <w:bookmarkEnd w:id="374"/>
      <w:bookmarkEnd w:id="375"/>
      <w:bookmarkEnd w:id="376"/>
      <w:bookmarkEnd w:id="377"/>
    </w:p>
    <w:p w14:paraId="080C840C" w14:textId="77777777" w:rsidR="004C0D7A" w:rsidRPr="00E22D27" w:rsidRDefault="004C0D7A" w:rsidP="00456DBA">
      <w:pPr>
        <w:rPr>
          <w:b/>
          <w:caps/>
        </w:rPr>
      </w:pPr>
      <w:r w:rsidRPr="00E22D27">
        <w:t xml:space="preserve">Subsection </w:t>
      </w:r>
      <w:r w:rsidR="001B2B85" w:rsidRPr="00E22D27">
        <w:fldChar w:fldCharType="begin"/>
      </w:r>
      <w:r w:rsidRPr="00E22D27">
        <w:instrText xml:space="preserve"> REF _Ref519322336 \n \h </w:instrText>
      </w:r>
      <w:r w:rsidR="001B2B85" w:rsidRPr="00E22D27">
        <w:fldChar w:fldCharType="separate"/>
      </w:r>
      <w:r w:rsidR="002A4E50">
        <w:t>3.1</w:t>
      </w:r>
      <w:r w:rsidR="001B2B85" w:rsidRPr="00E22D27">
        <w:fldChar w:fldCharType="end"/>
      </w:r>
      <w:r w:rsidRPr="00E22D27">
        <w:t xml:space="preserve"> identifies the minimum responsibilities that shall be discharged by an OAIS.</w:t>
      </w:r>
      <w:r w:rsidR="00A833C1">
        <w:t xml:space="preserve"> </w:t>
      </w:r>
      <w:r w:rsidRPr="00E22D27">
        <w:t xml:space="preserve">Subsection </w:t>
      </w:r>
      <w:r w:rsidR="001B2B85" w:rsidRPr="00E22D27">
        <w:fldChar w:fldCharType="begin"/>
      </w:r>
      <w:r w:rsidRPr="00E22D27">
        <w:instrText xml:space="preserve"> REF _Ref519322355 \n \h </w:instrText>
      </w:r>
      <w:r w:rsidR="001B2B85" w:rsidRPr="00E22D27">
        <w:fldChar w:fldCharType="separate"/>
      </w:r>
      <w:r w:rsidR="002A4E50">
        <w:t>3.2</w:t>
      </w:r>
      <w:r w:rsidR="001B2B85" w:rsidRPr="00E22D27">
        <w:fldChar w:fldCharType="end"/>
      </w:r>
      <w:r w:rsidRPr="00E22D27">
        <w:t xml:space="preserve"> gives some examples of mechanisms to discharge these responsibilities, although not all of these will be applicable to all </w:t>
      </w:r>
      <w:proofErr w:type="spellStart"/>
      <w:r w:rsidRPr="00E22D27">
        <w:t>OAISes</w:t>
      </w:r>
      <w:proofErr w:type="spellEnd"/>
      <w:r w:rsidRPr="00E22D27">
        <w:t>.</w:t>
      </w:r>
    </w:p>
    <w:p w14:paraId="6332879D" w14:textId="77777777" w:rsidR="004C0D7A" w:rsidRPr="00E22D27" w:rsidRDefault="004C0D7A" w:rsidP="0094149C">
      <w:pPr>
        <w:pStyle w:val="Heading2"/>
        <w:tabs>
          <w:tab w:val="clear" w:pos="576"/>
          <w:tab w:val="num" w:pos="216"/>
        </w:tabs>
        <w:spacing w:before="480"/>
        <w:ind w:left="216"/>
      </w:pPr>
      <w:bookmarkStart w:id="381" w:name="_Ref511638039"/>
      <w:bookmarkStart w:id="382" w:name="_Ref511638053"/>
      <w:bookmarkStart w:id="383" w:name="_Ref511639043"/>
      <w:bookmarkStart w:id="384" w:name="_Ref519067281"/>
      <w:bookmarkStart w:id="385" w:name="_Ref519067323"/>
      <w:bookmarkStart w:id="386" w:name="_Toc192761647"/>
      <w:bookmarkStart w:id="387" w:name="_Toc235713883"/>
      <w:bookmarkStart w:id="388" w:name="_Toc311014886"/>
      <w:bookmarkStart w:id="389" w:name="_Toc535319806"/>
      <w:bookmarkStart w:id="390" w:name="_Toc9868021"/>
      <w:r w:rsidRPr="00E22D27">
        <w:t>M</w:t>
      </w:r>
      <w:bookmarkStart w:id="391" w:name="_Ref519322336"/>
      <w:bookmarkEnd w:id="391"/>
      <w:r w:rsidRPr="00E22D27">
        <w:t>a</w:t>
      </w:r>
      <w:bookmarkEnd w:id="378"/>
      <w:r w:rsidRPr="00E22D27">
        <w:t>n</w:t>
      </w:r>
      <w:bookmarkEnd w:id="379"/>
      <w:r w:rsidRPr="00E22D27">
        <w:t>datory Responsibilities</w:t>
      </w:r>
      <w:bookmarkEnd w:id="380"/>
      <w:bookmarkEnd w:id="381"/>
      <w:bookmarkEnd w:id="382"/>
      <w:bookmarkEnd w:id="383"/>
      <w:bookmarkEnd w:id="384"/>
      <w:bookmarkEnd w:id="385"/>
      <w:bookmarkEnd w:id="386"/>
      <w:bookmarkEnd w:id="387"/>
      <w:bookmarkEnd w:id="388"/>
      <w:bookmarkEnd w:id="389"/>
      <w:bookmarkEnd w:id="390"/>
    </w:p>
    <w:p w14:paraId="24898846" w14:textId="77777777" w:rsidR="004C0D7A" w:rsidRPr="00E22D27" w:rsidRDefault="004C0D7A" w:rsidP="00456DBA">
      <w:r w:rsidRPr="00E22D27">
        <w:t>This subsection establishes mandatory responsibilities that an organization must discharge in order to operate an OAIS Archive.</w:t>
      </w:r>
    </w:p>
    <w:p w14:paraId="4B3DB108" w14:textId="77777777" w:rsidR="004C0D7A" w:rsidRPr="00E22D27" w:rsidRDefault="004C0D7A" w:rsidP="00456DBA">
      <w:r w:rsidRPr="00E22D27">
        <w:t>The OAIS shall:</w:t>
      </w:r>
    </w:p>
    <w:p w14:paraId="18BD6450" w14:textId="77777777" w:rsidR="004C0D7A" w:rsidRPr="00E22D27" w:rsidRDefault="004C0D7A" w:rsidP="0094149C">
      <w:pPr>
        <w:pStyle w:val="List"/>
        <w:numPr>
          <w:ilvl w:val="0"/>
          <w:numId w:val="19"/>
        </w:numPr>
      </w:pPr>
      <w:r w:rsidRPr="00E22D27">
        <w:t xml:space="preserve">Negotiate for and accept appropriate </w:t>
      </w:r>
      <w:r w:rsidRPr="00EB607D">
        <w:t>information</w:t>
      </w:r>
      <w:r w:rsidRPr="00E22D27">
        <w:t xml:space="preserve"> from information Producers.</w:t>
      </w:r>
    </w:p>
    <w:p w14:paraId="34BE13D3" w14:textId="77777777" w:rsidR="004C0D7A" w:rsidRPr="00E22D27" w:rsidRDefault="004C0D7A" w:rsidP="0094149C">
      <w:pPr>
        <w:pStyle w:val="List"/>
        <w:numPr>
          <w:ilvl w:val="0"/>
          <w:numId w:val="19"/>
        </w:numPr>
      </w:pPr>
      <w:r w:rsidRPr="00E22D27">
        <w:t xml:space="preserve">Obtain sufficient control of the </w:t>
      </w:r>
      <w:r w:rsidRPr="00EB607D">
        <w:t>information</w:t>
      </w:r>
      <w:r w:rsidRPr="00E22D27">
        <w:t xml:space="preserve"> provided to the level needed to ensure Long Term Preservation.</w:t>
      </w:r>
    </w:p>
    <w:p w14:paraId="7B0B596B" w14:textId="77777777" w:rsidR="004C0D7A" w:rsidRPr="00E22D27" w:rsidRDefault="004C0D7A" w:rsidP="00456DBA">
      <w:pPr>
        <w:pStyle w:val="List"/>
        <w:numPr>
          <w:ilvl w:val="0"/>
          <w:numId w:val="19"/>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w:t>
      </w:r>
      <w:r w:rsidRPr="00EB607D">
        <w:t>information</w:t>
      </w:r>
      <w:r w:rsidRPr="00E22D27">
        <w:t xml:space="preserve">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7D7260EB" w14:textId="77777777" w:rsidR="004C0D7A" w:rsidRPr="00E22D27" w:rsidRDefault="004C0D7A" w:rsidP="0094149C">
      <w:pPr>
        <w:pStyle w:val="List"/>
        <w:numPr>
          <w:ilvl w:val="0"/>
          <w:numId w:val="19"/>
        </w:numPr>
        <w:rPr>
          <w:spacing w:val="-4"/>
        </w:rPr>
      </w:pPr>
      <w:r w:rsidRPr="00E22D27">
        <w:rPr>
          <w:spacing w:val="-4"/>
        </w:rPr>
        <w:t xml:space="preserve">Ensure that </w:t>
      </w:r>
      <w:r w:rsidRPr="00EB607D">
        <w:rPr>
          <w:spacing w:val="-4"/>
        </w:rPr>
        <w:t>the information</w:t>
      </w:r>
      <w:r w:rsidRPr="00E22D27">
        <w:rPr>
          <w:spacing w:val="-4"/>
        </w:rPr>
        <w:t xml:space="preserve"> to be preserved is </w:t>
      </w:r>
      <w:r w:rsidRPr="0094149C">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27FD0BBD" w14:textId="77777777" w:rsidR="004C0D7A" w:rsidRPr="0094149C" w:rsidRDefault="004C0D7A" w:rsidP="0094149C">
      <w:pPr>
        <w:pStyle w:val="List"/>
        <w:numPr>
          <w:ilvl w:val="0"/>
          <w:numId w:val="19"/>
        </w:numPr>
        <w:rPr>
          <w:spacing w:val="-4"/>
        </w:rPr>
      </w:pPr>
      <w:r w:rsidRPr="0094149C">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31B80895" w14:textId="77777777" w:rsidR="004C0D7A" w:rsidRPr="004E1954" w:rsidRDefault="004C0D7A" w:rsidP="0094149C">
      <w:pPr>
        <w:pStyle w:val="List"/>
        <w:numPr>
          <w:ilvl w:val="0"/>
          <w:numId w:val="19"/>
        </w:numPr>
      </w:pPr>
      <w:r w:rsidRPr="00EB607D">
        <w:t xml:space="preserve">Make the preserved information available to the Designated Community and enable the information to be disseminated as copies of, or as traceable to, the original submitted </w:t>
      </w:r>
      <w:r w:rsidR="004010A2" w:rsidRPr="004E1954">
        <w:t>Content Information</w:t>
      </w:r>
      <w:r w:rsidRPr="004E1954">
        <w:t xml:space="preserve"> with evidence supporting its Authenticity.</w:t>
      </w:r>
    </w:p>
    <w:p w14:paraId="7C2E1B6F" w14:textId="77777777" w:rsidR="004C0D7A" w:rsidRPr="00E22D27" w:rsidRDefault="004C0D7A" w:rsidP="0094149C">
      <w:pPr>
        <w:pStyle w:val="Heading2"/>
        <w:tabs>
          <w:tab w:val="clear" w:pos="576"/>
          <w:tab w:val="num" w:pos="216"/>
        </w:tabs>
        <w:spacing w:before="480"/>
        <w:ind w:left="216"/>
      </w:pPr>
      <w:bookmarkStart w:id="392" w:name="_Ref511638084"/>
      <w:bookmarkStart w:id="393" w:name="_Toc192761648"/>
      <w:bookmarkStart w:id="394" w:name="_Toc235713884"/>
      <w:bookmarkStart w:id="395" w:name="_Toc311014887"/>
      <w:bookmarkStart w:id="396" w:name="_Toc535319807"/>
      <w:bookmarkStart w:id="397" w:name="_Toc9868022"/>
      <w:r w:rsidRPr="00E22D27">
        <w:t>E</w:t>
      </w:r>
      <w:bookmarkStart w:id="398" w:name="_Ref519322355"/>
      <w:r w:rsidRPr="00E22D27">
        <w:t>xample Mechanisms for discharging ResponsibIlities</w:t>
      </w:r>
      <w:bookmarkEnd w:id="392"/>
      <w:bookmarkEnd w:id="393"/>
      <w:bookmarkEnd w:id="394"/>
      <w:bookmarkEnd w:id="395"/>
      <w:bookmarkEnd w:id="396"/>
      <w:bookmarkEnd w:id="397"/>
      <w:bookmarkEnd w:id="398"/>
    </w:p>
    <w:p w14:paraId="0FDF7354" w14:textId="77777777" w:rsidR="004C0D7A" w:rsidRPr="00E22D27" w:rsidRDefault="004C0D7A" w:rsidP="00456DBA">
      <w:r w:rsidRPr="00E22D27">
        <w:t xml:space="preserve">This subsection provides example mechanisms for discharging the responsibilities of </w:t>
      </w:r>
      <w:r w:rsidR="001B2B85" w:rsidRPr="00E22D27">
        <w:fldChar w:fldCharType="begin"/>
      </w:r>
      <w:r w:rsidRPr="00E22D27">
        <w:instrText xml:space="preserve"> REF _Ref511639043 \n \h </w:instrText>
      </w:r>
      <w:r w:rsidR="001B2B85" w:rsidRPr="00E22D27">
        <w:fldChar w:fldCharType="separate"/>
      </w:r>
      <w:r w:rsidR="002A4E50">
        <w:t>3.1</w:t>
      </w:r>
      <w:r w:rsidR="001B2B85" w:rsidRPr="00E22D27">
        <w:fldChar w:fldCharType="end"/>
      </w:r>
      <w:r w:rsidRPr="00E22D27">
        <w:t>.</w:t>
      </w:r>
      <w:r w:rsidR="00A833C1">
        <w:t xml:space="preserve"> </w:t>
      </w:r>
      <w:r w:rsidRPr="00E22D27">
        <w:t xml:space="preserve">Not all of these mechanisms will be applicable to all </w:t>
      </w:r>
      <w:proofErr w:type="spellStart"/>
      <w:r w:rsidRPr="00E22D27">
        <w:t>OAISes</w:t>
      </w:r>
      <w:proofErr w:type="spellEnd"/>
      <w:r w:rsidRPr="00E22D27">
        <w:t>.</w:t>
      </w:r>
    </w:p>
    <w:p w14:paraId="0A5816B1" w14:textId="77777777" w:rsidR="004C0D7A" w:rsidRPr="00E22D27" w:rsidRDefault="004C0D7A" w:rsidP="0094149C">
      <w:pPr>
        <w:pStyle w:val="Heading3"/>
        <w:tabs>
          <w:tab w:val="clear" w:pos="720"/>
          <w:tab w:val="num" w:pos="360"/>
        </w:tabs>
        <w:spacing w:before="480"/>
        <w:ind w:left="360"/>
      </w:pPr>
      <w:r w:rsidRPr="00E22D27">
        <w:t>Negotiates For and Accepts Information</w:t>
      </w:r>
    </w:p>
    <w:p w14:paraId="706B281D" w14:textId="777777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59EED9FE" w14:textId="77777777" w:rsidR="004C0D7A" w:rsidRPr="00E22D27" w:rsidRDefault="004C0D7A" w:rsidP="00456DBA">
      <w:pPr>
        <w:rPr>
          <w:spacing w:val="-2"/>
        </w:rPr>
      </w:pPr>
      <w:r w:rsidRPr="00E26F21">
        <w:rPr>
          <w:spacing w:val="-2"/>
        </w:rPr>
        <w:t xml:space="preserve">The OAIS should negotiate with the Producer to ensure </w:t>
      </w:r>
      <w:commentRangeStart w:id="399"/>
      <w:r w:rsidRPr="00E26F21">
        <w:rPr>
          <w:spacing w:val="-2"/>
        </w:rPr>
        <w:t>it acquires appropriate Content Information and associated PDI for its mission and the Designated Community.</w:t>
      </w:r>
      <w:commentRangeEnd w:id="399"/>
      <w:r w:rsidR="00644950">
        <w:rPr>
          <w:rStyle w:val="CommentReference"/>
          <w:rFonts w:eastAsia="Calibri"/>
          <w:vanish/>
        </w:rPr>
        <w:commentReference w:id="399"/>
      </w:r>
      <w:r w:rsidR="00A833C1" w:rsidRPr="00E26F21">
        <w:rPr>
          <w:spacing w:val="-2"/>
        </w:rPr>
        <w:t xml:space="preserve"> </w:t>
      </w:r>
      <w:r w:rsidRPr="00E26F21">
        <w:rPr>
          <w:spacing w:val="-2"/>
        </w:rPr>
        <w:t>Considerable iteration may be required to agree on</w:t>
      </w:r>
      <w:r w:rsidRPr="00E22D27">
        <w:rPr>
          <w:spacing w:val="-2"/>
        </w:rPr>
        <w:t xml:space="preserve">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3B2DD00C" w14:textId="77777777"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67932FFA" w14:textId="77777777" w:rsidR="004C0D7A" w:rsidRPr="00E22D27" w:rsidRDefault="004C0D7A" w:rsidP="00456DBA">
      <w:r w:rsidRPr="00E26F21">
        <w:t xml:space="preserve">The OAIS should extract, or otherwise obtain, sufficient </w:t>
      </w:r>
      <w:commentRangeStart w:id="400"/>
      <w:r w:rsidRPr="00E26F21">
        <w:t xml:space="preserve">Descriptive Information to assist the Designated Community in finding the Content </w:t>
      </w:r>
      <w:r w:rsidR="003060CA" w:rsidRPr="00E26F21">
        <w:t xml:space="preserve">Information </w:t>
      </w:r>
      <w:r w:rsidRPr="00E26F21">
        <w:t>of interest</w:t>
      </w:r>
      <w:commentRangeEnd w:id="400"/>
      <w:r w:rsidR="00644950">
        <w:rPr>
          <w:rStyle w:val="CommentReference"/>
          <w:rFonts w:eastAsia="Calibri"/>
          <w:vanish/>
        </w:rPr>
        <w:commentReference w:id="400"/>
      </w:r>
      <w:r w:rsidRPr="00E26F21">
        <w:t>.</w:t>
      </w:r>
      <w:r w:rsidR="00A833C1" w:rsidRPr="00E26F21">
        <w:t xml:space="preserve"> </w:t>
      </w:r>
      <w:r w:rsidRPr="00E26F21">
        <w:t>It</w:t>
      </w:r>
      <w:r w:rsidRPr="00E22D27">
        <w:t xml:space="preserve"> also should ensure that the information meets all OAIS internal standards.</w:t>
      </w:r>
    </w:p>
    <w:p w14:paraId="14A47EF0" w14:textId="77777777" w:rsidR="004C0D7A" w:rsidRPr="00E22D27" w:rsidRDefault="004C0D7A" w:rsidP="0094149C">
      <w:pPr>
        <w:pStyle w:val="Heading3"/>
        <w:tabs>
          <w:tab w:val="clear" w:pos="720"/>
          <w:tab w:val="num" w:pos="360"/>
        </w:tabs>
        <w:spacing w:before="480"/>
        <w:ind w:left="360"/>
      </w:pPr>
      <w:r w:rsidRPr="00E22D27">
        <w:t xml:space="preserve">Obtains Sufficient Control for </w:t>
      </w:r>
      <w:r w:rsidR="00C55F40">
        <w:t>L</w:t>
      </w:r>
      <w:r w:rsidR="00A7026C">
        <w:t xml:space="preserve">ong </w:t>
      </w:r>
      <w:r w:rsidR="00C55F40">
        <w:t xml:space="preserve">TERM </w:t>
      </w:r>
      <w:r w:rsidRPr="00E22D27">
        <w:t>Preservation</w:t>
      </w:r>
    </w:p>
    <w:p w14:paraId="05A66CFF" w14:textId="77777777"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CB021C4" w14:textId="7777777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6C0C3FB5" w14:textId="77777777" w:rsidR="004C0D7A" w:rsidRPr="00E22D27" w:rsidRDefault="004C0D7A" w:rsidP="0094149C">
      <w:pPr>
        <w:pStyle w:val="List"/>
        <w:numPr>
          <w:ilvl w:val="0"/>
          <w:numId w:val="20"/>
        </w:numPr>
      </w:pPr>
      <w:r w:rsidRPr="00E22D27">
        <w:t>copyright implications, intellectual property and other legal restrictions on use;</w:t>
      </w:r>
    </w:p>
    <w:p w14:paraId="2CF4E4FD" w14:textId="77777777" w:rsidR="004C0D7A" w:rsidRPr="00FB39AD" w:rsidRDefault="004C0D7A" w:rsidP="0094149C">
      <w:pPr>
        <w:pStyle w:val="List"/>
        <w:numPr>
          <w:ilvl w:val="0"/>
          <w:numId w:val="20"/>
        </w:numPr>
      </w:pPr>
      <w:r w:rsidRPr="00FB39AD">
        <w:t xml:space="preserve">authority to modify </w:t>
      </w:r>
      <w:r w:rsidR="009F4EED" w:rsidRPr="00FB39AD">
        <w:t xml:space="preserve">Content </w:t>
      </w:r>
      <w:r w:rsidRPr="00FB39AD">
        <w:t>Information;</w:t>
      </w:r>
    </w:p>
    <w:p w14:paraId="4A01767B" w14:textId="77777777" w:rsidR="004C0D7A" w:rsidRPr="00E22D27" w:rsidRDefault="004C0D7A" w:rsidP="0094149C">
      <w:pPr>
        <w:pStyle w:val="List"/>
        <w:numPr>
          <w:ilvl w:val="0"/>
          <w:numId w:val="20"/>
        </w:numPr>
      </w:pPr>
      <w:proofErr w:type="gramStart"/>
      <w:r w:rsidRPr="00E22D27">
        <w:t>agreements</w:t>
      </w:r>
      <w:proofErr w:type="gramEnd"/>
      <w:r w:rsidRPr="00E22D27">
        <w:t xml:space="preserve"> with external organizations.</w:t>
      </w:r>
    </w:p>
    <w:p w14:paraId="352B2BD8" w14:textId="77777777"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543DCB2B" w14:textId="77777777" w:rsidR="004C0D7A" w:rsidRPr="00E22D27" w:rsidRDefault="004C0D7A" w:rsidP="00456DBA">
      <w:r w:rsidRPr="00E26F21">
        <w:rPr>
          <w:b/>
        </w:rPr>
        <w:t>Authority to modify Content Information:</w:t>
      </w:r>
      <w:r w:rsidR="00A833C1" w:rsidRPr="00E26F21">
        <w:rPr>
          <w:b/>
        </w:rPr>
        <w:t xml:space="preserve"> </w:t>
      </w:r>
      <w:r w:rsidRPr="00E26F21">
        <w:t xml:space="preserve">Although the Fixity Information within the Preservation Description Information of an AIP ensures that the Content </w:t>
      </w:r>
      <w:r w:rsidR="00901DC1" w:rsidRPr="00E26F21">
        <w:t>Data Objects</w:t>
      </w:r>
      <w:r w:rsidRPr="00E26F21">
        <w:t>-related</w:t>
      </w:r>
      <w:r w:rsidRPr="00E22D27">
        <w:t xml:space="preserve">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F826E5">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1B2B85" w:rsidRPr="00F577FD">
        <w:rPr>
          <w:highlight w:val="yellow"/>
          <w:rPrChange w:id="401" w:author="Mark Conrad" w:date="2019-08-23T14:18:00Z">
            <w:rPr/>
          </w:rPrChange>
        </w:rPr>
        <w:fldChar w:fldCharType="begin"/>
      </w:r>
      <w:r w:rsidR="00C3173D" w:rsidRPr="00F577FD">
        <w:rPr>
          <w:highlight w:val="yellow"/>
          <w:rPrChange w:id="402" w:author="Mark Conrad" w:date="2019-08-23T14:18:00Z">
            <w:rPr/>
          </w:rPrChange>
        </w:rPr>
        <w:instrText xml:space="preserve"> REF _Ref308102402 \r \h </w:instrText>
      </w:r>
      <w:r w:rsidR="001B2B85" w:rsidRPr="00F577FD">
        <w:rPr>
          <w:highlight w:val="yellow"/>
          <w:rPrChange w:id="403" w:author="Mark Conrad" w:date="2019-08-23T14:18:00Z">
            <w:rPr/>
          </w:rPrChange>
        </w:rPr>
      </w:r>
      <w:r w:rsidR="00F577FD">
        <w:rPr>
          <w:highlight w:val="yellow"/>
        </w:rPr>
        <w:instrText xml:space="preserve"> \* MERGEFORMAT </w:instrText>
      </w:r>
      <w:r w:rsidR="001B2B85" w:rsidRPr="00F577FD">
        <w:rPr>
          <w:highlight w:val="yellow"/>
          <w:rPrChange w:id="404" w:author="Mark Conrad" w:date="2019-08-23T14:18:00Z">
            <w:rPr/>
          </w:rPrChange>
        </w:rPr>
        <w:fldChar w:fldCharType="separate"/>
      </w:r>
      <w:r w:rsidR="002A4E50" w:rsidRPr="00F577FD">
        <w:rPr>
          <w:highlight w:val="yellow"/>
          <w:rPrChange w:id="405" w:author="Mark Conrad" w:date="2019-08-23T14:18:00Z">
            <w:rPr/>
          </w:rPrChange>
        </w:rPr>
        <w:t>5.1</w:t>
      </w:r>
      <w:r w:rsidR="001B2B85" w:rsidRPr="00F577FD">
        <w:rPr>
          <w:highlight w:val="yellow"/>
          <w:rPrChange w:id="406" w:author="Mark Conrad" w:date="2019-08-23T14:18:00Z">
            <w:rPr/>
          </w:rPrChange>
        </w:rPr>
        <w:fldChar w:fldCharType="end"/>
      </w:r>
      <w:commentRangeStart w:id="407"/>
      <w:r w:rsidR="001B2B85" w:rsidRPr="00F577FD">
        <w:rPr>
          <w:highlight w:val="yellow"/>
          <w:rPrChange w:id="408" w:author="Mark Conrad" w:date="2019-08-23T14:18:00Z">
            <w:rPr/>
          </w:rPrChange>
        </w:rPr>
        <w:fldChar w:fldCharType="begin"/>
      </w:r>
      <w:r w:rsidRPr="00F577FD">
        <w:rPr>
          <w:highlight w:val="yellow"/>
          <w:rPrChange w:id="409" w:author="Mark Conrad" w:date="2019-08-23T14:18:00Z">
            <w:rPr/>
          </w:rPrChange>
        </w:rPr>
        <w:instrText xml:space="preserve"> REF _Ref309375935 \r \h </w:instrText>
      </w:r>
      <w:r w:rsidR="001B2B85" w:rsidRPr="00F577FD">
        <w:rPr>
          <w:highlight w:val="yellow"/>
          <w:rPrChange w:id="410" w:author="Mark Conrad" w:date="2019-08-23T14:18:00Z">
            <w:rPr/>
          </w:rPrChange>
        </w:rPr>
      </w:r>
      <w:r w:rsidR="00F577FD">
        <w:rPr>
          <w:highlight w:val="yellow"/>
        </w:rPr>
        <w:instrText xml:space="preserve"> \* MERGEFORMAT </w:instrText>
      </w:r>
      <w:r w:rsidR="001B2B85" w:rsidRPr="00F577FD">
        <w:rPr>
          <w:highlight w:val="yellow"/>
          <w:rPrChange w:id="411" w:author="Mark Conrad" w:date="2019-08-23T14:18:00Z">
            <w:rPr/>
          </w:rPrChange>
        </w:rPr>
        <w:fldChar w:fldCharType="separate"/>
      </w:r>
      <w:r w:rsidR="002A4E50" w:rsidRPr="00F577FD">
        <w:rPr>
          <w:highlight w:val="yellow"/>
          <w:rPrChange w:id="412" w:author="Mark Conrad" w:date="2019-08-23T14:18:00Z">
            <w:rPr/>
          </w:rPrChange>
        </w:rPr>
        <w:t>5.1</w:t>
      </w:r>
      <w:r w:rsidR="001B2B85" w:rsidRPr="00F577FD">
        <w:rPr>
          <w:highlight w:val="yellow"/>
          <w:rPrChange w:id="413" w:author="Mark Conrad" w:date="2019-08-23T14:18:00Z">
            <w:rPr/>
          </w:rPrChange>
        </w:rPr>
        <w:fldChar w:fldCharType="end"/>
      </w:r>
      <w:commentRangeEnd w:id="407"/>
      <w:r w:rsidR="00F577FD">
        <w:rPr>
          <w:rStyle w:val="CommentReference"/>
          <w:rFonts w:eastAsia="Calibri"/>
        </w:rPr>
        <w:commentReference w:id="407"/>
      </w:r>
    </w:p>
    <w:p w14:paraId="61A81852" w14:textId="77777777"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08B9EA9E" w14:textId="77777777" w:rsidR="004C0D7A" w:rsidRPr="00E22D27" w:rsidRDefault="004C0D7A" w:rsidP="0094149C">
      <w:pPr>
        <w:pStyle w:val="Heading3"/>
        <w:tabs>
          <w:tab w:val="clear" w:pos="720"/>
          <w:tab w:val="num" w:pos="360"/>
        </w:tabs>
        <w:spacing w:before="480"/>
        <w:ind w:left="360"/>
      </w:pPr>
      <w:r w:rsidRPr="00E22D27">
        <w:t>Determines Designated Community</w:t>
      </w:r>
    </w:p>
    <w:p w14:paraId="5F6A674B" w14:textId="77777777"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1009956B" w14:textId="77777777"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r w:rsidR="00E26F21">
        <w:t>that</w:t>
      </w:r>
      <w:r w:rsidR="00E26F21" w:rsidRPr="00E22D27">
        <w:t xml:space="preserve"> </w:t>
      </w:r>
      <w:r w:rsidRPr="00E22D27">
        <w:t>information and to make the effort to ensure that this community can understand the information.</w:t>
      </w:r>
    </w:p>
    <w:p w14:paraId="5AB5F64C" w14:textId="77777777"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11B6A5F1" w14:textId="77777777" w:rsidR="004C0D7A" w:rsidRPr="00E22D27" w:rsidRDefault="004C0D7A" w:rsidP="0094149C">
      <w:pPr>
        <w:pStyle w:val="Heading3"/>
        <w:tabs>
          <w:tab w:val="clear" w:pos="720"/>
          <w:tab w:val="num" w:pos="360"/>
        </w:tabs>
        <w:spacing w:before="480"/>
        <w:ind w:left="360"/>
      </w:pPr>
      <w:r w:rsidRPr="00E22D27">
        <w:t>Ensures information is independently understandable</w:t>
      </w:r>
    </w:p>
    <w:p w14:paraId="2708CA58" w14:textId="77777777" w:rsidR="004C0D7A" w:rsidRPr="00E22D27" w:rsidRDefault="004C0D7A" w:rsidP="00456DBA">
      <w:r w:rsidRPr="00E22D27">
        <w:t xml:space="preserve">The degree to which </w:t>
      </w:r>
      <w:r w:rsidRPr="00F577FD">
        <w:rPr>
          <w:highlight w:val="yellow"/>
          <w:rPrChange w:id="414" w:author="Mark Conrad" w:date="2019-08-23T14:23:00Z">
            <w:rPr/>
          </w:rPrChange>
        </w:rPr>
        <w:t xml:space="preserve">Content Information and its associated </w:t>
      </w:r>
      <w:commentRangeStart w:id="415"/>
      <w:r w:rsidRPr="00F577FD">
        <w:rPr>
          <w:highlight w:val="yellow"/>
          <w:rPrChange w:id="416" w:author="Mark Conrad" w:date="2019-08-23T14:23:00Z">
            <w:rPr/>
          </w:rPrChange>
        </w:rPr>
        <w:t>PDI</w:t>
      </w:r>
      <w:commentRangeEnd w:id="415"/>
      <w:r w:rsidR="00F577FD">
        <w:rPr>
          <w:rStyle w:val="CommentReference"/>
          <w:rFonts w:eastAsia="Calibri"/>
        </w:rPr>
        <w:commentReference w:id="415"/>
      </w:r>
      <w:r w:rsidRPr="00E22D27">
        <w:t xml:space="preserve">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001B2B85" w:rsidRPr="00E22D27">
        <w:fldChar w:fldCharType="begin"/>
      </w:r>
      <w:r w:rsidRPr="00E22D27">
        <w:instrText xml:space="preserve"> REF _Ref457724736 \n \h </w:instrText>
      </w:r>
      <w:r w:rsidR="001B2B85" w:rsidRPr="00E22D27">
        <w:fldChar w:fldCharType="separate"/>
      </w:r>
      <w:r w:rsidR="002A4E50">
        <w:t>4.2</w:t>
      </w:r>
      <w:r w:rsidR="001B2B85" w:rsidRPr="00E22D27">
        <w:fldChar w:fldCharType="end"/>
      </w:r>
      <w:r w:rsidRPr="00E22D27">
        <w:t>.</w:t>
      </w:r>
    </w:p>
    <w:p w14:paraId="174769DD" w14:textId="77777777"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E26F21">
        <w:t>Content Information and the Preservation Description Information 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29B4F93C" w14:textId="77777777" w:rsidR="004C0D7A" w:rsidRDefault="004C0D7A" w:rsidP="00456DBA">
      <w:r w:rsidRPr="00E22D27">
        <w:t>Even when a set of information has been determined to be understandable</w:t>
      </w:r>
      <w:r w:rsidR="00E918D9">
        <w:t>, as exemplified by the associated Preservation Objectives,</w:t>
      </w:r>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1ECA443F" w14:textId="77777777" w:rsidR="00BC475D" w:rsidRPr="00E22D27" w:rsidRDefault="003D1142" w:rsidP="00456DBA">
      <w:r w:rsidRPr="00E22D27">
        <w:t xml:space="preserve">The Designated Community should be monitored to be sure </w:t>
      </w:r>
      <w:r w:rsidRPr="00E26F21">
        <w:t>the Content Information is still understandable to them.</w:t>
      </w:r>
      <w:r w:rsidR="00A833C1" w:rsidRPr="00E26F21">
        <w:t xml:space="preserve"> </w:t>
      </w:r>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50A8E95F" w14:textId="77777777"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r w:rsidRPr="00E26F21">
        <w:t>However, unless the purpose for which it was created is clearly documented, much of its meaning may be lost.</w:t>
      </w:r>
      <w:r w:rsidR="00A833C1" w:rsidRPr="00E26F21">
        <w:t xml:space="preserve"> </w:t>
      </w:r>
      <w:r w:rsidRPr="00E26F21">
        <w:t>This ‘purpose’ information is part of its Context</w:t>
      </w:r>
      <w:r w:rsidR="004E04F8" w:rsidRPr="00E26F21">
        <w:t xml:space="preserve"> Information</w:t>
      </w:r>
      <w:r w:rsidRPr="00E26F21">
        <w:t xml:space="preserve"> and must be provided in the Preservation Description Information.</w:t>
      </w:r>
    </w:p>
    <w:p w14:paraId="7B0DBC19" w14:textId="77777777"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58F5FC13" w14:textId="77777777" w:rsidR="004C0D7A" w:rsidRPr="00E22D27" w:rsidRDefault="004C0D7A" w:rsidP="0094149C">
      <w:pPr>
        <w:pStyle w:val="Heading3"/>
        <w:tabs>
          <w:tab w:val="clear" w:pos="720"/>
          <w:tab w:val="num" w:pos="360"/>
        </w:tabs>
        <w:spacing w:before="480"/>
        <w:ind w:left="360"/>
      </w:pPr>
      <w:r w:rsidRPr="00E22D27">
        <w:t>Follows established preservation policies and procedures</w:t>
      </w:r>
    </w:p>
    <w:p w14:paraId="6FD43B71" w14:textId="77777777"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3BF95663" w14:textId="77777777"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t xml:space="preserve">For example, </w:t>
      </w:r>
      <w:r w:rsidR="00034F65">
        <w:t>in the case of deletions, other Archives may need to be consulted before an AIP is deleted if an agreement has been made that this Archive will hold that particular AIP.</w:t>
      </w:r>
    </w:p>
    <w:p w14:paraId="6773E303" w14:textId="77777777" w:rsidR="004C0D7A" w:rsidRPr="00E22D27" w:rsidRDefault="00E918D9" w:rsidP="00456DBA">
      <w:r>
        <w:t>Preservation activities including m</w:t>
      </w:r>
      <w:r w:rsidR="004C0D7A" w:rsidRPr="00E22D27">
        <w:t>igrations that alter any Content Information or PDI</w:t>
      </w:r>
      <w:r>
        <w:t xml:space="preserve">, and others discussed in section </w:t>
      </w:r>
      <w:r w:rsidR="001B2B85">
        <w:fldChar w:fldCharType="begin"/>
      </w:r>
      <w:r>
        <w:instrText xml:space="preserve"> REF _Ref4657192 \r \h </w:instrText>
      </w:r>
      <w:r w:rsidR="001B2B85">
        <w:fldChar w:fldCharType="separate"/>
      </w:r>
      <w:r w:rsidR="002A4E50">
        <w:t>5</w:t>
      </w:r>
      <w:r w:rsidR="001B2B85">
        <w:fldChar w:fldCharType="end"/>
      </w:r>
      <w:r>
        <w:t>,</w:t>
      </w:r>
      <w:r w:rsidR="004C0D7A" w:rsidRPr="00E22D27">
        <w:t xml:space="preserve"> will need to be carefully monitored and the appropriate PDI fully updated. </w:t>
      </w:r>
      <w:r w:rsidR="00034F65">
        <w:t xml:space="preserve">Policies and procedures </w:t>
      </w:r>
      <w:r w:rsidR="00442C7A">
        <w:t xml:space="preserve">would </w:t>
      </w:r>
      <w:r w:rsidR="00034F65">
        <w:t>be needed</w:t>
      </w:r>
      <w:r w:rsidR="00442C7A">
        <w:t>, for example</w:t>
      </w:r>
      <w:r w:rsidR="000766B7">
        <w:t>,</w:t>
      </w:r>
      <w:r w:rsidR="00034F65">
        <w:t xml:space="preserve"> to ensure that emulations are checked as system changes occur at this Archive.</w:t>
      </w:r>
      <w:r w:rsidR="004C0D7A" w:rsidRPr="00E22D27">
        <w:t xml:space="preserve"> This attention to detail, while also ensuring against processing errors, requires that strong policies and procedures be in place and that they be executed.</w:t>
      </w:r>
    </w:p>
    <w:p w14:paraId="63D8DC21" w14:textId="7777777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1181C95D" w14:textId="77777777"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3B16B36D" w14:textId="77777777"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70EE30BD" w14:textId="77777777" w:rsidR="004C0D7A" w:rsidRPr="00E22D27" w:rsidRDefault="004C0D7A" w:rsidP="0094149C">
      <w:pPr>
        <w:pStyle w:val="Heading3"/>
        <w:tabs>
          <w:tab w:val="clear" w:pos="720"/>
          <w:tab w:val="num" w:pos="360"/>
        </w:tabs>
        <w:spacing w:before="480"/>
        <w:ind w:left="360" w:hanging="720"/>
      </w:pPr>
      <w:r w:rsidRPr="00E22D27">
        <w:t>Makes the information available</w:t>
      </w:r>
    </w:p>
    <w:p w14:paraId="7CD0C22F" w14:textId="77777777" w:rsidR="004C0D7A" w:rsidRPr="00E22D27" w:rsidRDefault="004C0D7A" w:rsidP="00456DBA">
      <w:r w:rsidRPr="00F577FD">
        <w:rPr>
          <w:highlight w:val="yellow"/>
          <w:rPrChange w:id="417" w:author="Mark Conrad" w:date="2019-08-23T14:25:00Z">
            <w:rPr/>
          </w:rPrChange>
        </w:rPr>
        <w:t xml:space="preserve">By definition, an OAIS makes the Content Information in its AIPs visible and available to its Designated </w:t>
      </w:r>
      <w:commentRangeStart w:id="418"/>
      <w:r w:rsidRPr="00F577FD">
        <w:rPr>
          <w:highlight w:val="yellow"/>
          <w:rPrChange w:id="419" w:author="Mark Conrad" w:date="2019-08-23T14:25:00Z">
            <w:rPr/>
          </w:rPrChange>
        </w:rPr>
        <w:t>Communities</w:t>
      </w:r>
      <w:commentRangeEnd w:id="418"/>
      <w:r w:rsidR="00DF47CE">
        <w:rPr>
          <w:rStyle w:val="CommentReference"/>
          <w:rFonts w:eastAsia="Calibri"/>
        </w:rPr>
        <w:commentReference w:id="418"/>
      </w:r>
      <w:r w:rsidRPr="00F577FD">
        <w:rPr>
          <w:highlight w:val="yellow"/>
          <w:rPrChange w:id="420" w:author="Mark Conrad" w:date="2019-08-23T14:25:00Z">
            <w:rPr/>
          </w:rPrChange>
        </w:rPr>
        <w:t>.</w:t>
      </w:r>
      <w:r w:rsidR="00A833C1" w:rsidRPr="00E26F21">
        <w:t xml:space="preserve"> </w:t>
      </w:r>
      <w:r w:rsidRPr="00E26F21">
        <w:t>Multiple</w:t>
      </w:r>
      <w:r w:rsidRPr="00E22D27">
        <w:t xml:space="preserv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6FB68B45" w14:textId="77777777"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4909BC32" w14:textId="77777777" w:rsidR="004C0D7A" w:rsidRDefault="004C0D7A" w:rsidP="00456DBA">
      <w:r w:rsidRPr="00E22D27">
        <w:t>In general, DIPs may be distributed by all varieties of communication paths, including networks and physical media.</w:t>
      </w:r>
    </w:p>
    <w:p w14:paraId="158593D2" w14:textId="77777777"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4084A7F8" w14:textId="77777777" w:rsidR="004C0D7A" w:rsidRDefault="004C0D7A" w:rsidP="00456DBA">
      <w:pPr>
        <w:sectPr w:rsidR="004C0D7A">
          <w:type w:val="continuous"/>
          <w:pgSz w:w="12240" w:h="15840"/>
          <w:pgMar w:top="1440" w:right="1440" w:bottom="1440" w:left="1440" w:header="547" w:footer="547" w:gutter="360"/>
          <w:pgNumType w:start="1" w:chapStyle="1"/>
          <w:cols w:space="720"/>
          <w:docGrid w:linePitch="360"/>
        </w:sectPr>
      </w:pPr>
    </w:p>
    <w:p w14:paraId="3C2CB647" w14:textId="77777777" w:rsidR="004C0D7A" w:rsidRPr="00E22D27" w:rsidRDefault="004C0D7A" w:rsidP="0094149C">
      <w:pPr>
        <w:pStyle w:val="Heading1"/>
        <w:tabs>
          <w:tab w:val="clear" w:pos="432"/>
          <w:tab w:val="num" w:pos="72"/>
        </w:tabs>
        <w:ind w:left="72"/>
      </w:pPr>
      <w:bookmarkStart w:id="421" w:name="_Toc226300934"/>
      <w:bookmarkStart w:id="422" w:name="_Toc226308754"/>
      <w:bookmarkStart w:id="423" w:name="_Toc226309598"/>
      <w:bookmarkStart w:id="424" w:name="_Toc226311308"/>
      <w:bookmarkStart w:id="425" w:name="_Toc226314087"/>
      <w:bookmarkStart w:id="426" w:name="_Toc226314209"/>
      <w:bookmarkStart w:id="427" w:name="_Toc226314288"/>
      <w:bookmarkStart w:id="428" w:name="_Toc226314369"/>
      <w:bookmarkStart w:id="429" w:name="_Toc226314449"/>
      <w:bookmarkStart w:id="430" w:name="_Toc226314529"/>
      <w:bookmarkStart w:id="431" w:name="_Toc226314608"/>
      <w:bookmarkStart w:id="432" w:name="_Toc226314687"/>
      <w:bookmarkStart w:id="433" w:name="_Toc226314750"/>
      <w:bookmarkStart w:id="434" w:name="_Toc227936573"/>
      <w:bookmarkStart w:id="435" w:name="_Toc227947717"/>
      <w:bookmarkStart w:id="436" w:name="_Toc227947783"/>
      <w:bookmarkStart w:id="437" w:name="_Toc227948292"/>
      <w:bookmarkStart w:id="438" w:name="_Toc227951257"/>
      <w:bookmarkStart w:id="439" w:name="_Toc227952654"/>
      <w:bookmarkStart w:id="440" w:name="_Toc227952773"/>
      <w:bookmarkStart w:id="441" w:name="_Toc227952883"/>
      <w:bookmarkStart w:id="442" w:name="_Toc227954362"/>
      <w:bookmarkStart w:id="443" w:name="_Toc227966174"/>
      <w:bookmarkStart w:id="444" w:name="_Toc228186364"/>
      <w:bookmarkStart w:id="445" w:name="_Toc228193969"/>
      <w:bookmarkStart w:id="446" w:name="_Toc228274637"/>
      <w:bookmarkStart w:id="447" w:name="_Toc228942959"/>
      <w:bookmarkStart w:id="448" w:name="_Toc228967860"/>
      <w:bookmarkStart w:id="449" w:name="_Toc228968518"/>
      <w:bookmarkStart w:id="450" w:name="_Toc228969111"/>
      <w:bookmarkStart w:id="451" w:name="_Toc229044413"/>
      <w:bookmarkStart w:id="452" w:name="_Toc229047069"/>
      <w:bookmarkStart w:id="453" w:name="_Toc235713885"/>
      <w:bookmarkStart w:id="454" w:name="_Ref236814095"/>
      <w:bookmarkStart w:id="455" w:name="_Ref309323393"/>
      <w:bookmarkStart w:id="456" w:name="_Toc311014888"/>
      <w:bookmarkStart w:id="457" w:name="_Toc535319808"/>
      <w:bookmarkStart w:id="458" w:name="_Toc9868023"/>
      <w:bookmarkStart w:id="459" w:name="_Ref519072452"/>
      <w:bookmarkStart w:id="460" w:name="_Toc192761649"/>
      <w:bookmarkStart w:id="461" w:name="_Ref519069241"/>
      <w:bookmarkStart w:id="462" w:name="_Ref519071868"/>
      <w:bookmarkStart w:id="463" w:name="_Ref519067304"/>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E22D27">
        <w:t>DETAILED MODELS</w:t>
      </w:r>
      <w:bookmarkEnd w:id="453"/>
      <w:bookmarkEnd w:id="454"/>
      <w:bookmarkEnd w:id="455"/>
      <w:bookmarkEnd w:id="456"/>
      <w:bookmarkEnd w:id="457"/>
      <w:bookmarkEnd w:id="458"/>
    </w:p>
    <w:p w14:paraId="1A598BD3" w14:textId="77777777"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r w:rsidRPr="00E22D27">
        <w:t>This aids OAIS designers of future systems and provides a more precise set of terms and concepts for discussion of current systems.</w:t>
      </w:r>
    </w:p>
    <w:p w14:paraId="7855E2CF" w14:textId="77777777" w:rsidR="004C0D7A" w:rsidRPr="00E22D27" w:rsidRDefault="004C0D7A" w:rsidP="0094149C">
      <w:pPr>
        <w:pStyle w:val="Heading2"/>
        <w:tabs>
          <w:tab w:val="clear" w:pos="576"/>
          <w:tab w:val="num" w:pos="216"/>
        </w:tabs>
        <w:spacing w:before="480"/>
        <w:ind w:left="216"/>
      </w:pPr>
      <w:bookmarkStart w:id="464" w:name="_Ref457724750"/>
      <w:bookmarkStart w:id="465" w:name="_Toc235713886"/>
      <w:bookmarkStart w:id="466" w:name="_Toc311014889"/>
      <w:bookmarkStart w:id="467" w:name="_Toc535319809"/>
      <w:bookmarkStart w:id="468" w:name="_Toc9868024"/>
      <w:bookmarkStart w:id="469" w:name="_Toc192761650"/>
      <w:bookmarkStart w:id="470" w:name="_Ref519072211"/>
      <w:bookmarkStart w:id="471" w:name="_Ref514136473"/>
      <w:bookmarkStart w:id="472" w:name="_Ref457724655"/>
      <w:bookmarkEnd w:id="464"/>
      <w:r w:rsidRPr="00E22D27">
        <w:t>F</w:t>
      </w:r>
      <w:bookmarkEnd w:id="459"/>
      <w:r w:rsidRPr="00E22D27">
        <w:t>u</w:t>
      </w:r>
      <w:bookmarkEnd w:id="460"/>
      <w:r w:rsidRPr="00E22D27">
        <w:t>nctional Model</w:t>
      </w:r>
      <w:bookmarkEnd w:id="465"/>
      <w:bookmarkEnd w:id="466"/>
      <w:bookmarkEnd w:id="467"/>
      <w:bookmarkEnd w:id="468"/>
    </w:p>
    <w:p w14:paraId="11EB1224" w14:textId="77777777" w:rsidR="004C0D7A" w:rsidRPr="00E22D27" w:rsidRDefault="004C0D7A" w:rsidP="00456DBA">
      <w:r w:rsidRPr="00E22D27">
        <w:t xml:space="preserve">The OAIS of figure </w:t>
      </w:r>
      <w:r w:rsidR="001B2B85" w:rsidRPr="00E22D27">
        <w:fldChar w:fldCharType="begin"/>
      </w:r>
      <w:r w:rsidRPr="00E22D27">
        <w:instrText xml:space="preserve"> REF F_201Environment_Model_of_an_OAIS \h </w:instrText>
      </w:r>
      <w:r w:rsidR="001B2B85" w:rsidRPr="00E22D27">
        <w:fldChar w:fldCharType="separate"/>
      </w:r>
      <w:r w:rsidR="002A4E50">
        <w:rPr>
          <w:noProof/>
        </w:rPr>
        <w:t>2</w:t>
      </w:r>
      <w:r w:rsidR="002A4E50">
        <w:noBreakHyphen/>
      </w:r>
      <w:r w:rsidR="002A4E50">
        <w:rPr>
          <w:noProof/>
        </w:rPr>
        <w:t>1</w:t>
      </w:r>
      <w:r w:rsidR="001B2B85" w:rsidRPr="00E22D27">
        <w:fldChar w:fldCharType="end"/>
      </w:r>
      <w:r w:rsidRPr="00E22D27">
        <w:t xml:space="preserve"> is separated in figure </w:t>
      </w:r>
      <w:r w:rsidR="001B2B85" w:rsidRPr="00E22D27">
        <w:fldChar w:fldCharType="begin"/>
      </w:r>
      <w:r w:rsidRPr="00E22D27">
        <w:instrText xml:space="preserve"> REF F_401OAIS_Functional_Entities \h </w:instrText>
      </w:r>
      <w:r w:rsidR="001B2B85" w:rsidRPr="00E22D27">
        <w:fldChar w:fldCharType="separate"/>
      </w:r>
      <w:r w:rsidR="002A4E50">
        <w:rPr>
          <w:noProof/>
        </w:rPr>
        <w:t>4</w:t>
      </w:r>
      <w:r w:rsidR="002A4E50">
        <w:noBreakHyphen/>
      </w:r>
      <w:r w:rsidR="002A4E50">
        <w:rPr>
          <w:noProof/>
        </w:rPr>
        <w:t>1</w:t>
      </w:r>
      <w:r w:rsidR="001B2B85"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w:t>
      </w:r>
      <w:r w:rsidR="00A833C1">
        <w:t xml:space="preserve"> </w:t>
      </w:r>
      <w:r w:rsidRPr="00E22D27">
        <w:t>The lines to Administration and Preservation Planning are dashed only to reduce diagram clutter.</w:t>
      </w:r>
    </w:p>
    <w:p w14:paraId="0223BB22" w14:textId="77777777" w:rsidR="004C0D7A" w:rsidRPr="00E22D27" w:rsidRDefault="00113903" w:rsidP="00456DBA">
      <w:pPr>
        <w:keepNext/>
        <w:jc w:val="center"/>
      </w:pPr>
      <w:r>
        <w:rPr>
          <w:noProof/>
        </w:rPr>
        <w:drawing>
          <wp:inline distT="0" distB="0" distL="0" distR="0" wp14:anchorId="58E3222F" wp14:editId="1CA33E17">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7">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p>
    <w:p w14:paraId="2FCEC8D7" w14:textId="77777777" w:rsidR="004C0D7A" w:rsidRPr="00E22D27" w:rsidRDefault="004C0D7A" w:rsidP="00456DBA">
      <w:pPr>
        <w:pStyle w:val="FigureTitle"/>
      </w:pPr>
      <w:bookmarkStart w:id="473" w:name="_Toc235713904"/>
      <w:r w:rsidRPr="00E22D27">
        <w:t xml:space="preserve">Figure </w:t>
      </w:r>
      <w:bookmarkStart w:id="474" w:name="F_401OAIS_Functional_Entities"/>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w:t>
      </w:r>
      <w:r w:rsidR="001B2B85">
        <w:fldChar w:fldCharType="end"/>
      </w:r>
      <w:bookmarkEnd w:id="474"/>
      <w:r w:rsidR="001B2B85" w:rsidRPr="00E22D27">
        <w:fldChar w:fldCharType="begin"/>
      </w:r>
      <w:r w:rsidRPr="00E22D27">
        <w:instrText xml:space="preserve"> TC  \f G "</w:instrText>
      </w:r>
      <w:fldSimple w:instr=" STYLEREF &quot;Heading 1&quot;\l \n \t  \* MERGEFORMAT ">
        <w:bookmarkStart w:id="475" w:name="_Toc311014908"/>
        <w:bookmarkStart w:id="476" w:name="_Toc535319828"/>
        <w:bookmarkStart w:id="477" w:name="_Toc9868043"/>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w:instrText>
      </w:r>
      <w:r w:rsidR="001B2B85" w:rsidRPr="00E22D27">
        <w:fldChar w:fldCharType="end"/>
      </w:r>
      <w:r w:rsidRPr="00E22D27">
        <w:tab/>
        <w:instrText>OAIS Functional Entities</w:instrText>
      </w:r>
      <w:bookmarkEnd w:id="475"/>
      <w:bookmarkEnd w:id="476"/>
      <w:bookmarkEnd w:id="477"/>
      <w:r w:rsidRPr="00E22D27">
        <w:instrText>"</w:instrText>
      </w:r>
      <w:r w:rsidR="001B2B85" w:rsidRPr="00E22D27">
        <w:fldChar w:fldCharType="end"/>
      </w:r>
      <w:r w:rsidRPr="00E22D27">
        <w:t>:</w:t>
      </w:r>
      <w:r w:rsidR="00A833C1">
        <w:t xml:space="preserve"> </w:t>
      </w:r>
      <w:r w:rsidRPr="00E22D27">
        <w:t>OAIS Functional Entities</w:t>
      </w:r>
    </w:p>
    <w:p w14:paraId="2AFBB082" w14:textId="77777777" w:rsidR="004C0D7A" w:rsidRPr="00E22D27" w:rsidRDefault="004C0D7A" w:rsidP="00456DBA">
      <w:pPr>
        <w:spacing w:before="480"/>
      </w:pPr>
      <w:bookmarkStart w:id="478" w:name="_Ref511567171"/>
      <w:bookmarkEnd w:id="461"/>
      <w:bookmarkEnd w:id="462"/>
      <w:bookmarkEnd w:id="469"/>
      <w:bookmarkEnd w:id="473"/>
      <w:r w:rsidRPr="00E22D27">
        <w:t xml:space="preserve">The role provided by each of the entities in figure </w:t>
      </w:r>
      <w:r w:rsidR="001B2B85" w:rsidRPr="00E22D27">
        <w:fldChar w:fldCharType="begin"/>
      </w:r>
      <w:r w:rsidRPr="00E22D27">
        <w:instrText xml:space="preserve"> REF F_401OAIS_Functional_Entities \h </w:instrText>
      </w:r>
      <w:r w:rsidR="001B2B85" w:rsidRPr="00E22D27">
        <w:fldChar w:fldCharType="separate"/>
      </w:r>
      <w:r w:rsidR="002A4E50">
        <w:rPr>
          <w:noProof/>
        </w:rPr>
        <w:t>4</w:t>
      </w:r>
      <w:r w:rsidR="002A4E50">
        <w:noBreakHyphen/>
      </w:r>
      <w:r w:rsidR="002A4E50">
        <w:rPr>
          <w:noProof/>
        </w:rPr>
        <w:t>1</w:t>
      </w:r>
      <w:r w:rsidR="001B2B85" w:rsidRPr="00E22D27">
        <w:fldChar w:fldCharType="end"/>
      </w:r>
      <w:r w:rsidRPr="00E22D27">
        <w:t xml:space="preserve"> is described briefly as follows:</w:t>
      </w:r>
    </w:p>
    <w:p w14:paraId="14AF31E3" w14:textId="77777777"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r w:rsidR="00802829">
        <w:t>gathering o</w:t>
      </w:r>
      <w:r w:rsidR="00071756">
        <w:t>r</w:t>
      </w:r>
      <w:r w:rsidR="00802829">
        <w:t xml:space="preserve"> creating</w:t>
      </w:r>
      <w:r w:rsidR="00802829" w:rsidRPr="00786CF5">
        <w:t xml:space="preserve"> </w:t>
      </w:r>
      <w:r w:rsidRPr="00786CF5">
        <w:t xml:space="preserve">Descriptive Information </w:t>
      </w:r>
      <w:r w:rsidR="00802829">
        <w:t>for</w:t>
      </w:r>
      <w:r w:rsidR="00802829" w:rsidRPr="00786CF5">
        <w:t xml:space="preserve"> </w:t>
      </w:r>
      <w:r w:rsidRPr="00786CF5">
        <w:t>the AIPs for inclusion in the Archive database, and coordinating updates to Archival Storage and Data Management.</w:t>
      </w:r>
    </w:p>
    <w:p w14:paraId="20198FF5" w14:textId="7777777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0FB47037" w14:textId="77777777"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r w:rsidR="002D6A4A">
        <w:t>D</w:t>
      </w:r>
      <w:r w:rsidRPr="00E22D27">
        <w:t xml:space="preserve">ata </w:t>
      </w:r>
      <w:r w:rsidR="002D6A4A">
        <w:t>M</w:t>
      </w:r>
      <w:r w:rsidRPr="00E22D27">
        <w:t xml:space="preserve">anagement </w:t>
      </w:r>
      <w:r w:rsidR="002D6A4A">
        <w:t>D</w:t>
      </w:r>
      <w:r w:rsidRPr="00E22D27">
        <w:t>ata to generate query responses, and producing reports from these query responses.</w:t>
      </w:r>
    </w:p>
    <w:p w14:paraId="1841A907" w14:textId="77777777"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r w:rsidR="002D6A4A">
        <w:t>S</w:t>
      </w:r>
      <w:r w:rsidRPr="00E22D27">
        <w:t xml:space="preserve">ubmission </w:t>
      </w:r>
      <w:r w:rsidR="002D6A4A">
        <w:t>A</w:t>
      </w:r>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r w:rsidR="002D6A4A">
        <w:t>s</w:t>
      </w:r>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r w:rsidR="002D6A4A">
        <w:t>ing</w:t>
      </w:r>
      <w:r w:rsidR="008F5665">
        <w:t xml:space="preserve"> on</w:t>
      </w:r>
      <w:r w:rsidRPr="00E22D27">
        <w:t xml:space="preserve"> stored requests</w:t>
      </w:r>
      <w:r w:rsidR="008F5665">
        <w:t xml:space="preserve"> such as subscriptions</w:t>
      </w:r>
      <w:r w:rsidRPr="00E22D27">
        <w:t>.</w:t>
      </w:r>
    </w:p>
    <w:p w14:paraId="29FE2A1E" w14:textId="77777777"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r w:rsidR="00EC1E05">
        <w:t>Preservation Objectives</w:t>
      </w:r>
      <w:r w:rsidRPr="00E22D27">
        <w:t>.</w:t>
      </w:r>
    </w:p>
    <w:p w14:paraId="16A279B2" w14:textId="77777777"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72236F5D" w14:textId="77777777"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001B2B85" w:rsidRPr="00E22D27">
        <w:fldChar w:fldCharType="begin"/>
      </w:r>
      <w:r w:rsidRPr="00E22D27">
        <w:instrText xml:space="preserve"> REF F_401OAIS_Functional_Entities \h </w:instrText>
      </w:r>
      <w:r w:rsidR="001B2B85" w:rsidRPr="00E22D27">
        <w:fldChar w:fldCharType="separate"/>
      </w:r>
      <w:r w:rsidR="002A4E50">
        <w:rPr>
          <w:noProof/>
        </w:rPr>
        <w:t>4</w:t>
      </w:r>
      <w:r w:rsidR="002A4E50">
        <w:noBreakHyphen/>
      </w:r>
      <w:r w:rsidR="002A4E50">
        <w:rPr>
          <w:noProof/>
        </w:rPr>
        <w:t>1</w:t>
      </w:r>
      <w:r w:rsidR="001B2B85" w:rsidRPr="00E22D27">
        <w:fldChar w:fldCharType="end"/>
      </w:r>
      <w:r w:rsidRPr="00E22D27">
        <w:t>.</w:t>
      </w:r>
    </w:p>
    <w:p w14:paraId="54742A7C" w14:textId="77777777" w:rsidR="004C0D7A" w:rsidRPr="00E22D27" w:rsidRDefault="004C0D7A" w:rsidP="0094149C">
      <w:pPr>
        <w:pStyle w:val="Heading3"/>
        <w:tabs>
          <w:tab w:val="clear" w:pos="720"/>
          <w:tab w:val="num" w:pos="360"/>
        </w:tabs>
        <w:spacing w:before="480"/>
        <w:ind w:left="360"/>
      </w:pPr>
      <w:bookmarkStart w:id="479" w:name="_Ref233033216"/>
      <w:r w:rsidRPr="00E22D27">
        <w:t>Detailed description of functional entities</w:t>
      </w:r>
      <w:bookmarkEnd w:id="479"/>
    </w:p>
    <w:p w14:paraId="078EBFE0" w14:textId="77777777"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001B2B85" w:rsidRPr="00E22D27">
        <w:fldChar w:fldCharType="begin"/>
      </w:r>
      <w:r w:rsidRPr="00E22D27">
        <w:instrText xml:space="preserve"> REF F_402Functions_of_the_Ingest_Functional_ \h </w:instrText>
      </w:r>
      <w:r w:rsidR="001B2B85" w:rsidRPr="00E22D27">
        <w:fldChar w:fldCharType="separate"/>
      </w:r>
      <w:r w:rsidR="002A4E50">
        <w:rPr>
          <w:noProof/>
        </w:rPr>
        <w:t>4</w:t>
      </w:r>
      <w:r w:rsidR="002A4E50">
        <w:noBreakHyphen/>
      </w:r>
      <w:r w:rsidR="002A4E50">
        <w:rPr>
          <w:noProof/>
        </w:rPr>
        <w:t>2</w:t>
      </w:r>
      <w:r w:rsidR="001B2B85" w:rsidRPr="00E22D27">
        <w:fldChar w:fldCharType="end"/>
      </w:r>
      <w:r w:rsidRPr="00E22D27">
        <w:t xml:space="preserve"> through </w:t>
      </w:r>
      <w:r w:rsidR="001B2B85" w:rsidRPr="00E22D27">
        <w:fldChar w:fldCharType="begin"/>
      </w:r>
      <w:r w:rsidRPr="00E22D27">
        <w:instrText xml:space="preserve"> REF F_407Functions_of_the_Access_Functional_ \h </w:instrText>
      </w:r>
      <w:r w:rsidR="001B2B85" w:rsidRPr="00E22D27">
        <w:fldChar w:fldCharType="separate"/>
      </w:r>
      <w:r w:rsidR="002A4E50">
        <w:rPr>
          <w:noProof/>
        </w:rPr>
        <w:t>4</w:t>
      </w:r>
      <w:r w:rsidR="002A4E50">
        <w:noBreakHyphen/>
      </w:r>
      <w:r w:rsidR="002A4E50">
        <w:rPr>
          <w:noProof/>
        </w:rPr>
        <w:t>7</w:t>
      </w:r>
      <w:r w:rsidR="001B2B85"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001B2B85" w:rsidRPr="00E22D27">
        <w:fldChar w:fldCharType="begin"/>
      </w:r>
      <w:r w:rsidRPr="00E22D27">
        <w:instrText xml:space="preserve"> REF _Ref236814127 \r\n\t \h </w:instrText>
      </w:r>
      <w:r w:rsidR="001B2B85" w:rsidRPr="00E22D27">
        <w:fldChar w:fldCharType="separate"/>
      </w:r>
      <w:r w:rsidR="002A4E50">
        <w:t>A</w:t>
      </w:r>
      <w:r w:rsidR="001B2B85" w:rsidRPr="00E22D27">
        <w:fldChar w:fldCharType="end"/>
      </w:r>
      <w:r w:rsidRPr="00E22D27">
        <w:t xml:space="preserve"> contains a figure that combines figures </w:t>
      </w:r>
      <w:r w:rsidR="001B2B85" w:rsidRPr="00E22D27">
        <w:fldChar w:fldCharType="begin"/>
      </w:r>
      <w:r w:rsidRPr="00E22D27">
        <w:instrText xml:space="preserve"> REF F_402Functions_of_the_Ingest_Functional_ \h </w:instrText>
      </w:r>
      <w:r w:rsidR="001B2B85" w:rsidRPr="00E22D27">
        <w:fldChar w:fldCharType="separate"/>
      </w:r>
      <w:r w:rsidR="002A4E50">
        <w:rPr>
          <w:noProof/>
        </w:rPr>
        <w:t>4</w:t>
      </w:r>
      <w:r w:rsidR="002A4E50">
        <w:noBreakHyphen/>
      </w:r>
      <w:r w:rsidR="002A4E50">
        <w:rPr>
          <w:noProof/>
        </w:rPr>
        <w:t>2</w:t>
      </w:r>
      <w:r w:rsidR="001B2B85" w:rsidRPr="00E22D27">
        <w:fldChar w:fldCharType="end"/>
      </w:r>
      <w:r w:rsidRPr="00E22D27">
        <w:t xml:space="preserve"> through </w:t>
      </w:r>
      <w:r w:rsidR="001B2B85" w:rsidRPr="00E22D27">
        <w:fldChar w:fldCharType="begin"/>
      </w:r>
      <w:r w:rsidRPr="00E22D27">
        <w:instrText xml:space="preserve"> REF F_407Functions_of_the_Access_Functional_ \h </w:instrText>
      </w:r>
      <w:r w:rsidR="001B2B85" w:rsidRPr="00E22D27">
        <w:fldChar w:fldCharType="separate"/>
      </w:r>
      <w:r w:rsidR="002A4E50">
        <w:rPr>
          <w:noProof/>
        </w:rPr>
        <w:t>4</w:t>
      </w:r>
      <w:r w:rsidR="002A4E50">
        <w:noBreakHyphen/>
      </w:r>
      <w:r w:rsidR="002A4E50">
        <w:rPr>
          <w:noProof/>
        </w:rPr>
        <w:t>7</w:t>
      </w:r>
      <w:r w:rsidR="001B2B85"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0A63AC46" w14:textId="77777777" w:rsidR="004C0D7A" w:rsidRPr="00E22D27" w:rsidRDefault="004C0D7A" w:rsidP="0094149C">
      <w:pPr>
        <w:pStyle w:val="Heading4"/>
        <w:tabs>
          <w:tab w:val="num" w:pos="540"/>
        </w:tabs>
        <w:spacing w:before="480"/>
        <w:ind w:left="540"/>
      </w:pPr>
      <w:r w:rsidRPr="00E22D27">
        <w:t>Common Services</w:t>
      </w:r>
    </w:p>
    <w:p w14:paraId="2CD4C03D" w14:textId="77777777" w:rsidR="004C0D7A" w:rsidRPr="00E22D27" w:rsidRDefault="004C0D7A" w:rsidP="00456DBA">
      <w:r w:rsidRPr="00E22D27">
        <w:t xml:space="preserve">Modern, distributed computing applications assume a number of supporting services such as inter-process communication, name services, temporary storage allocation, exception handling, </w:t>
      </w:r>
      <w:proofErr w:type="gramStart"/>
      <w:r w:rsidRPr="00E22D27">
        <w:t>security</w:t>
      </w:r>
      <w:proofErr w:type="gramEnd"/>
      <w:r w:rsidRPr="00E22D27">
        <w:t>, backup and directory services. Much excellent work has already been done in the area of open system environment reference models.</w:t>
      </w:r>
      <w:r w:rsidR="00A833C1">
        <w:t xml:space="preserve"> </w:t>
      </w:r>
      <w:r w:rsidRPr="00E22D27">
        <w:t>Examples of such services include:</w:t>
      </w:r>
    </w:p>
    <w:p w14:paraId="78DFB095" w14:textId="77777777"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38864ED2" w14:textId="77777777" w:rsidR="004C0D7A" w:rsidRPr="00E22D27" w:rsidRDefault="004C0D7A" w:rsidP="0094149C">
      <w:pPr>
        <w:pStyle w:val="List"/>
        <w:numPr>
          <w:ilvl w:val="0"/>
          <w:numId w:val="21"/>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138AB086" w14:textId="77777777" w:rsidR="004C0D7A" w:rsidRPr="00E22D27" w:rsidRDefault="004C0D7A" w:rsidP="0094149C">
      <w:pPr>
        <w:pStyle w:val="List"/>
        <w:numPr>
          <w:ilvl w:val="0"/>
          <w:numId w:val="21"/>
        </w:numPr>
      </w:pPr>
      <w:r w:rsidRPr="00E22D27">
        <w:t xml:space="preserve">Commands and utilities include mechanisms for operations at the </w:t>
      </w:r>
      <w:r w:rsidR="00442C7A">
        <w:t>user</w:t>
      </w:r>
      <w:r w:rsidR="00442C7A" w:rsidRPr="00E22D27">
        <w:t xml:space="preserve"> </w:t>
      </w:r>
      <w:r w:rsidRPr="00E22D27">
        <w:t>level, such as comparing, printing, and displaying file contents; editing files; pattern searching; evaluating expressions; logging messages; moving files between directories; sorting data; executing command scripts; and accessing environment information.</w:t>
      </w:r>
    </w:p>
    <w:p w14:paraId="4AA2BD2D" w14:textId="77777777" w:rsidR="004C0D7A" w:rsidRPr="00E22D27" w:rsidRDefault="004C0D7A" w:rsidP="0094149C">
      <w:pPr>
        <w:pStyle w:val="List"/>
        <w:numPr>
          <w:ilvl w:val="0"/>
          <w:numId w:val="21"/>
        </w:numPr>
      </w:pPr>
      <w:r w:rsidRPr="00E22D27">
        <w:t>Real-time extension includes the application and operating system interfaces needed to support those application domains requiring deterministic execution, processing, and responsiveness.</w:t>
      </w:r>
      <w:r w:rsidR="00A833C1">
        <w:t xml:space="preserve"> </w:t>
      </w:r>
      <w:r w:rsidRPr="00E22D27">
        <w:t>The extension defines the applications interface to basic system services for input/output, file system access, and process management.</w:t>
      </w:r>
    </w:p>
    <w:p w14:paraId="60403F89" w14:textId="77777777" w:rsidR="004C0D7A" w:rsidRPr="00E22D27" w:rsidRDefault="004C0D7A" w:rsidP="0094149C">
      <w:pPr>
        <w:pStyle w:val="List"/>
        <w:numPr>
          <w:ilvl w:val="0"/>
          <w:numId w:val="21"/>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1BD262F5" w14:textId="77777777" w:rsidR="004C0D7A" w:rsidRPr="00E22D27" w:rsidRDefault="004C0D7A" w:rsidP="0094149C">
      <w:pPr>
        <w:pStyle w:val="List"/>
        <w:numPr>
          <w:ilvl w:val="0"/>
          <w:numId w:val="21"/>
        </w:numPr>
      </w:pPr>
      <w:r w:rsidRPr="00E22D27">
        <w:t>Operating system security services specify the control of access to system data, functions, hardware, and software resources by users and user processes.</w:t>
      </w:r>
    </w:p>
    <w:p w14:paraId="712B11F7" w14:textId="77777777"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1C5D1D14" w14:textId="77777777" w:rsidR="004C0D7A" w:rsidRPr="00E22D27" w:rsidRDefault="004C0D7A" w:rsidP="0094149C">
      <w:pPr>
        <w:pStyle w:val="List"/>
        <w:numPr>
          <w:ilvl w:val="0"/>
          <w:numId w:val="22"/>
        </w:numPr>
      </w:pPr>
      <w:r w:rsidRPr="00E22D27">
        <w:t>Data communication includes API and protocol specifications for reliable, transparent, end-to-end data transmission across communications networks.</w:t>
      </w:r>
    </w:p>
    <w:p w14:paraId="3B3154EB" w14:textId="77777777" w:rsidR="004C0D7A" w:rsidRPr="00E22D27" w:rsidRDefault="004C0D7A" w:rsidP="0094149C">
      <w:pPr>
        <w:pStyle w:val="List"/>
        <w:numPr>
          <w:ilvl w:val="0"/>
          <w:numId w:val="22"/>
        </w:numPr>
      </w:pPr>
      <w:r w:rsidRPr="00E22D27">
        <w:t>Transparent file access provides access to available files located anywhere in a heterogeneous network.</w:t>
      </w:r>
    </w:p>
    <w:p w14:paraId="6E938E3D" w14:textId="77777777" w:rsidR="004C0D7A" w:rsidRPr="00E22D27" w:rsidRDefault="00E918D9" w:rsidP="0094149C">
      <w:pPr>
        <w:pStyle w:val="List"/>
        <w:numPr>
          <w:ilvl w:val="0"/>
          <w:numId w:val="22"/>
        </w:numPr>
      </w:pPr>
      <w:r>
        <w:t>C</w:t>
      </w:r>
      <w:r w:rsidR="004C0D7A" w:rsidRPr="00E22D27">
        <w:t>omputer support provides support for interoperability with systems based on other operating systems, particularly computer operating systems, which may not be formally specified in a national or international standard.</w:t>
      </w:r>
    </w:p>
    <w:p w14:paraId="2DC4B651" w14:textId="77777777" w:rsidR="004C0D7A" w:rsidRPr="00E22D27" w:rsidRDefault="004C0D7A" w:rsidP="0094149C">
      <w:pPr>
        <w:pStyle w:val="List"/>
        <w:numPr>
          <w:ilvl w:val="0"/>
          <w:numId w:val="22"/>
        </w:numPr>
      </w:pPr>
      <w:r w:rsidRPr="00E22D27">
        <w:t>Remote Procedure Call services include specifications for extending the local procedure call to a distributed environment.</w:t>
      </w:r>
    </w:p>
    <w:p w14:paraId="6E931A83" w14:textId="77777777" w:rsidR="004C0D7A" w:rsidRPr="00E22D27" w:rsidRDefault="004C0D7A" w:rsidP="0094149C">
      <w:pPr>
        <w:pStyle w:val="List"/>
        <w:numPr>
          <w:ilvl w:val="0"/>
          <w:numId w:val="22"/>
        </w:numPr>
      </w:pPr>
      <w:r w:rsidRPr="00E22D27">
        <w:t>Network security services include access, authentication, confidentiality, integrity, and non-repudiation controls and management of communications between senders and receivers of information in a network.</w:t>
      </w:r>
    </w:p>
    <w:p w14:paraId="1C6D12AC" w14:textId="7777777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1F72065C" w14:textId="77777777" w:rsidR="004C0D7A" w:rsidRPr="00E22D27" w:rsidRDefault="004C0D7A" w:rsidP="0094149C">
      <w:pPr>
        <w:pStyle w:val="List"/>
        <w:numPr>
          <w:ilvl w:val="0"/>
          <w:numId w:val="23"/>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746AC1E6" w14:textId="77777777" w:rsidR="004C0D7A" w:rsidRPr="00E22D27" w:rsidRDefault="004C0D7A" w:rsidP="0094149C">
      <w:pPr>
        <w:pStyle w:val="List"/>
        <w:numPr>
          <w:ilvl w:val="0"/>
          <w:numId w:val="23"/>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3E9D8386" w14:textId="77777777" w:rsidR="004C0D7A" w:rsidRPr="00E22D27" w:rsidRDefault="004C0D7A" w:rsidP="0094149C">
      <w:pPr>
        <w:pStyle w:val="List"/>
        <w:numPr>
          <w:ilvl w:val="0"/>
          <w:numId w:val="23"/>
        </w:numPr>
      </w:pPr>
      <w:r w:rsidRPr="00E22D27">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3BCB85F8" w14:textId="77777777" w:rsidR="004C0D7A" w:rsidRPr="00E22D27" w:rsidRDefault="004C0D7A" w:rsidP="0094149C">
      <w:pPr>
        <w:pStyle w:val="List"/>
        <w:numPr>
          <w:ilvl w:val="0"/>
          <w:numId w:val="23"/>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09DF5037" w14:textId="77777777" w:rsidR="004C0D7A" w:rsidRPr="00E22D27" w:rsidRDefault="004C0D7A" w:rsidP="0094149C">
      <w:pPr>
        <w:pStyle w:val="List"/>
        <w:numPr>
          <w:ilvl w:val="0"/>
          <w:numId w:val="23"/>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57150EA4" w14:textId="77777777" w:rsidR="004C0D7A" w:rsidRPr="00E22D27" w:rsidRDefault="004C0D7A" w:rsidP="0094149C">
      <w:pPr>
        <w:pStyle w:val="Heading4"/>
        <w:tabs>
          <w:tab w:val="num" w:pos="540"/>
        </w:tabs>
        <w:spacing w:before="480"/>
        <w:ind w:left="540"/>
      </w:pPr>
      <w:bookmarkStart w:id="480" w:name="_Ref317854290"/>
      <w:r w:rsidRPr="00E22D27">
        <w:t>Ingest</w:t>
      </w:r>
      <w:bookmarkEnd w:id="480"/>
    </w:p>
    <w:p w14:paraId="5DDFA06A" w14:textId="77777777" w:rsidR="004C0D7A" w:rsidRPr="00E22D27" w:rsidRDefault="004C0D7A" w:rsidP="00456DBA">
      <w:r w:rsidRPr="00E22D27">
        <w:t xml:space="preserve">The functions of the Ingest Functional Entity are illustrated in </w:t>
      </w:r>
      <w:r w:rsidR="001B2B85">
        <w:fldChar w:fldCharType="begin"/>
      </w:r>
      <w:r w:rsidR="005B166B">
        <w:instrText xml:space="preserve"> REF _Ref9869102 \h </w:instrText>
      </w:r>
      <w:r w:rsidR="001B2B85">
        <w:fldChar w:fldCharType="separate"/>
      </w:r>
      <w:r w:rsidR="005B166B" w:rsidRPr="00E22D27">
        <w:t xml:space="preserve">Figure </w:t>
      </w:r>
      <w:r w:rsidR="005B166B">
        <w:rPr>
          <w:noProof/>
        </w:rPr>
        <w:t>4</w:t>
      </w:r>
      <w:r w:rsidR="005B166B">
        <w:noBreakHyphen/>
      </w:r>
      <w:r w:rsidR="005B166B">
        <w:rPr>
          <w:noProof/>
        </w:rPr>
        <w:t>2</w:t>
      </w:r>
      <w:r w:rsidR="001B2B85">
        <w:fldChar w:fldCharType="end"/>
      </w:r>
      <w:r w:rsidRPr="00E22D27">
        <w:t>.</w:t>
      </w:r>
    </w:p>
    <w:p w14:paraId="6719DF7E" w14:textId="77777777" w:rsidR="004C0D7A" w:rsidRPr="00E22D27" w:rsidRDefault="00113903" w:rsidP="00456DBA">
      <w:pPr>
        <w:keepNext/>
        <w:jc w:val="center"/>
      </w:pPr>
      <w:r>
        <w:rPr>
          <w:noProof/>
        </w:rPr>
        <w:drawing>
          <wp:inline distT="0" distB="0" distL="0" distR="0" wp14:anchorId="3D91CA1A" wp14:editId="1D0327CE">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669FCE92" w14:textId="77777777" w:rsidR="004C0D7A" w:rsidRPr="00E22D27" w:rsidRDefault="004C0D7A" w:rsidP="00456DBA">
      <w:pPr>
        <w:pStyle w:val="FigureTitle"/>
      </w:pPr>
      <w:bookmarkStart w:id="481" w:name="_Ref9869102"/>
      <w:bookmarkStart w:id="482" w:name="_Ref227933779"/>
      <w:bookmarkStart w:id="483" w:name="_Toc235713905"/>
      <w:r w:rsidRPr="00E22D27">
        <w:t xml:space="preserve">Figure </w:t>
      </w:r>
      <w:bookmarkStart w:id="484" w:name="F_402Functions_of_the_Ingest_Functional_"/>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w:t>
      </w:r>
      <w:r w:rsidR="001B2B85">
        <w:fldChar w:fldCharType="end"/>
      </w:r>
      <w:bookmarkEnd w:id="481"/>
      <w:bookmarkEnd w:id="484"/>
      <w:r w:rsidR="001B2B85" w:rsidRPr="00E22D27">
        <w:fldChar w:fldCharType="begin"/>
      </w:r>
      <w:r w:rsidRPr="00E22D27">
        <w:instrText xml:space="preserve"> TC  \f G "</w:instrText>
      </w:r>
      <w:fldSimple w:instr=" STYLEREF &quot;Heading 1&quot;\l \n \t  \* MERGEFORMAT ">
        <w:bookmarkStart w:id="485" w:name="_Toc311014909"/>
        <w:bookmarkStart w:id="486" w:name="_Toc535319829"/>
        <w:bookmarkStart w:id="487" w:name="_Toc9868044"/>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w:instrText>
      </w:r>
      <w:r w:rsidR="001B2B85" w:rsidRPr="00E22D27">
        <w:fldChar w:fldCharType="end"/>
      </w:r>
      <w:r w:rsidRPr="00E22D27">
        <w:tab/>
        <w:instrText>Functions of the Ingest Functional Entity</w:instrText>
      </w:r>
      <w:bookmarkEnd w:id="485"/>
      <w:bookmarkEnd w:id="486"/>
      <w:bookmarkEnd w:id="487"/>
      <w:r w:rsidRPr="00E22D27">
        <w:instrText>"</w:instrText>
      </w:r>
      <w:r w:rsidR="001B2B85" w:rsidRPr="00E22D27">
        <w:fldChar w:fldCharType="end"/>
      </w:r>
      <w:r w:rsidRPr="00E22D27">
        <w:t>:</w:t>
      </w:r>
      <w:r w:rsidR="00A833C1">
        <w:t xml:space="preserve"> </w:t>
      </w:r>
      <w:r w:rsidRPr="00E22D27">
        <w:t>Functions of the Ingest Functional Entity</w:t>
      </w:r>
    </w:p>
    <w:p w14:paraId="1BC4A32A" w14:textId="77777777" w:rsidR="004C0D7A" w:rsidRPr="00E22D27" w:rsidRDefault="004C0D7A" w:rsidP="00456DBA">
      <w:pPr>
        <w:spacing w:before="480"/>
      </w:pPr>
      <w:bookmarkStart w:id="488" w:name="_Ref511560118"/>
      <w:bookmarkEnd w:id="470"/>
      <w:bookmarkEnd w:id="478"/>
      <w:bookmarkEnd w:id="482"/>
      <w:bookmarkEnd w:id="483"/>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w:t>
      </w:r>
      <w:r w:rsidRPr="000A5DEF">
        <w:t xml:space="preserve">the </w:t>
      </w:r>
      <w:del w:id="489" w:author="David Giaretta" w:date="2019-07-28T23:04:00Z">
        <w:r w:rsidRPr="000A5DEF" w:rsidDel="002B5946">
          <w:delText xml:space="preserve">Content </w:delText>
        </w:r>
      </w:del>
      <w:r w:rsidRPr="000A5DEF">
        <w:t xml:space="preserve">Information </w:t>
      </w:r>
      <w:ins w:id="490" w:author="David Giaretta" w:date="2019-07-28T23:04:00Z">
        <w:r w:rsidR="002B5946">
          <w:t>O</w:t>
        </w:r>
      </w:ins>
      <w:ins w:id="491" w:author="David Giaretta" w:date="2019-07-28T23:05:00Z">
        <w:r w:rsidR="002B5946">
          <w:t xml:space="preserve">bject </w:t>
        </w:r>
      </w:ins>
      <w:r w:rsidRPr="000A5DEF">
        <w:t>in the SIP, and may require that special access controls be placed on the contents.</w:t>
      </w:r>
      <w:r w:rsidR="00A833C1" w:rsidRPr="000A5DEF">
        <w:t xml:space="preserve"> </w:t>
      </w:r>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61B439DA" w14:textId="77777777"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of the object so the object is traceable to the original object submitted to the Archive by the Producer</w:t>
      </w:r>
      <w:r w:rsidRPr="000A5DEF">
        <w:t xml:space="preserve">. It is also important that any changes to the object do not change the </w:t>
      </w:r>
      <w:commentRangeStart w:id="492"/>
      <w:del w:id="493" w:author="David Giaretta" w:date="2019-07-28T23:07:00Z">
        <w:r w:rsidRPr="000A5DEF" w:rsidDel="002B5946">
          <w:delText>Content</w:delText>
        </w:r>
      </w:del>
      <w:commentRangeEnd w:id="492"/>
      <w:r w:rsidR="00A360A6">
        <w:rPr>
          <w:rStyle w:val="CommentReference"/>
          <w:rFonts w:eastAsia="Calibri"/>
        </w:rPr>
        <w:commentReference w:id="492"/>
      </w:r>
      <w:del w:id="494" w:author="David Giaretta" w:date="2019-07-28T23:07:00Z">
        <w:r w:rsidRPr="000A5DEF" w:rsidDel="002B5946">
          <w:delText xml:space="preserve"> </w:delText>
        </w:r>
      </w:del>
      <w:r w:rsidRPr="000A5DEF">
        <w:t>Information to the point that it no lon</w:t>
      </w:r>
      <w:r w:rsidR="00BE5222" w:rsidRPr="000A5DEF">
        <w:t xml:space="preserve">ger </w:t>
      </w:r>
      <w:r w:rsidR="00BE5222" w:rsidRPr="00A360A6">
        <w:rPr>
          <w:highlight w:val="yellow"/>
          <w:rPrChange w:id="495" w:author="Mark Conrad" w:date="2019-08-23T14:36:00Z">
            <w:rPr/>
          </w:rPrChange>
        </w:rPr>
        <w:t>conveys the intended information</w:t>
      </w:r>
      <w:r w:rsidRPr="00A360A6">
        <w:rPr>
          <w:highlight w:val="yellow"/>
          <w:rPrChange w:id="496" w:author="Mark Conrad" w:date="2019-08-23T14:36:00Z">
            <w:rPr/>
          </w:rPrChange>
        </w:rPr>
        <w:t xml:space="preserve"> of the original object.</w:t>
      </w:r>
      <w:r>
        <w:t xml:space="preserve"> One method of providing evidence supporting the assertion of the Authenticity of the changed object is the use of </w:t>
      </w:r>
      <w:r w:rsidRPr="004E1954">
        <w:rPr>
          <w:b/>
        </w:rPr>
        <w:t>Information Property Description</w:t>
      </w:r>
      <w:r w:rsidRPr="00786CF5">
        <w:t>s</w:t>
      </w:r>
      <w:r>
        <w:t>.</w:t>
      </w:r>
    </w:p>
    <w:p w14:paraId="5A1C57DB" w14:textId="77777777" w:rsidR="004C0D7A" w:rsidRPr="00E22D27" w:rsidRDefault="0040090A" w:rsidP="00456DBA">
      <w:r>
        <w:t xml:space="preserve">The Producer may provide, or the Archive may itself define, as part of the Provenance Information, </w:t>
      </w:r>
      <w:r w:rsidRPr="0094149C">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An Information Property Description is a </w:t>
      </w:r>
      <w:r w:rsidRPr="0094149C">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w:t>
      </w:r>
      <w:r w:rsidRPr="000A5DEF">
        <w:t>. 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0C634979" w14:textId="77777777" w:rsidR="004C0D7A" w:rsidRPr="00E22D27" w:rsidRDefault="004C0D7A" w:rsidP="00456DBA">
      <w:r w:rsidRPr="00E22D27">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5806636C" w14:textId="77777777"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94149C">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 xml:space="preserve">determining </w:t>
      </w:r>
      <w:r w:rsidR="001567EC" w:rsidRPr="0094149C">
        <w:rPr>
          <w:b/>
        </w:rPr>
        <w:t>Transfo</w:t>
      </w:r>
      <w:r w:rsidR="00121865" w:rsidRPr="0094149C">
        <w:rPr>
          <w:b/>
        </w:rPr>
        <w:t>r</w:t>
      </w:r>
      <w:r w:rsidR="001567EC" w:rsidRPr="0094149C">
        <w:rPr>
          <w:b/>
        </w:rPr>
        <w:t>mational Information Properties</w:t>
      </w:r>
      <w:r w:rsidR="001567EC">
        <w:t xml:space="preserve">,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 xml:space="preserve">SIPs or </w:t>
      </w:r>
      <w:r w:rsidRPr="00C45E5F">
        <w:rPr>
          <w:i/>
        </w:rPr>
        <w:t>AIPs for audit</w:t>
      </w:r>
      <w:r w:rsidRPr="00E22D27">
        <w:rPr>
          <w:b/>
        </w:rPr>
        <w:t xml:space="preserve"> </w:t>
      </w:r>
      <w:r w:rsidRPr="00E22D27">
        <w:t xml:space="preserve">to the </w:t>
      </w:r>
      <w:r w:rsidR="00C43940">
        <w:t>Check</w:t>
      </w:r>
      <w:r w:rsidR="00C43940" w:rsidRPr="00E22D27">
        <w:t xml:space="preserve"> </w:t>
      </w:r>
      <w:r w:rsidRPr="00E22D27">
        <w:t xml:space="preserve">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A5DEF">
        <w:t>Content Information is understandable and usable by the Designated Community</w:t>
      </w:r>
    </w:p>
    <w:p w14:paraId="0821167B" w14:textId="77777777"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 xml:space="preserve">This includes </w:t>
      </w:r>
      <w:r w:rsidR="00FA0797">
        <w:t>Information</w:t>
      </w:r>
      <w:r w:rsidR="00FA0797" w:rsidRPr="00E22D27">
        <w:t xml:space="preserve"> </w:t>
      </w:r>
      <w:r w:rsidRPr="00E22D27">
        <w:t>to support searching and retrieving AIPs (e.g., who, what, when, where, why</w:t>
      </w:r>
      <w:r w:rsidR="00176242">
        <w:t>, which, which version</w:t>
      </w:r>
      <w:r w:rsidRPr="00E22D27">
        <w:t>), and could also include special browse products (thumbnails, images) to be used by Finding Aids.</w:t>
      </w:r>
    </w:p>
    <w:p w14:paraId="786823E7" w14:textId="77777777"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94149C">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E365019" w14:textId="77777777" w:rsidR="004C0D7A" w:rsidRPr="00E22D27" w:rsidRDefault="004C0D7A" w:rsidP="0094149C">
      <w:pPr>
        <w:pStyle w:val="Heading4"/>
        <w:tabs>
          <w:tab w:val="num" w:pos="540"/>
        </w:tabs>
        <w:spacing w:before="480"/>
        <w:ind w:left="540"/>
      </w:pPr>
      <w:r w:rsidRPr="00E22D27">
        <w:t>Archival Storage</w:t>
      </w:r>
    </w:p>
    <w:p w14:paraId="14ABC09A" w14:textId="77777777" w:rsidR="004C0D7A" w:rsidRPr="00E22D27" w:rsidRDefault="004C0D7A" w:rsidP="00456DBA">
      <w:r w:rsidRPr="00E22D27">
        <w:t xml:space="preserve">The functions of the Archival Storage Functional Entity are illustrated in </w:t>
      </w:r>
      <w:r w:rsidR="001B2B85">
        <w:fldChar w:fldCharType="begin"/>
      </w:r>
      <w:r w:rsidR="005B166B">
        <w:instrText xml:space="preserve"> REF _Ref9869139 \h </w:instrText>
      </w:r>
      <w:r w:rsidR="001B2B85">
        <w:fldChar w:fldCharType="separate"/>
      </w:r>
      <w:r w:rsidR="005B166B" w:rsidRPr="00E22D27">
        <w:t xml:space="preserve">Figure </w:t>
      </w:r>
      <w:r w:rsidR="005B166B">
        <w:rPr>
          <w:noProof/>
        </w:rPr>
        <w:t>4</w:t>
      </w:r>
      <w:r w:rsidR="005B166B">
        <w:noBreakHyphen/>
      </w:r>
      <w:r w:rsidR="005B166B">
        <w:rPr>
          <w:noProof/>
        </w:rPr>
        <w:t>3</w:t>
      </w:r>
      <w:r w:rsidR="001B2B85">
        <w:fldChar w:fldCharType="end"/>
      </w:r>
      <w:r w:rsidRPr="00E22D27">
        <w:t>. The term ‘media’ is used to designate one or more mechanisms, local or remote, for storing digitally encoded information.</w:t>
      </w:r>
    </w:p>
    <w:p w14:paraId="1C088E8B" w14:textId="77777777" w:rsidR="004C0D7A" w:rsidRPr="00E22D27" w:rsidRDefault="00113903" w:rsidP="00456DBA">
      <w:pPr>
        <w:keepNext/>
        <w:jc w:val="center"/>
      </w:pPr>
      <w:bookmarkStart w:id="497" w:name="_Ref511560364"/>
      <w:r>
        <w:rPr>
          <w:noProof/>
        </w:rPr>
        <w:drawing>
          <wp:inline distT="0" distB="0" distL="0" distR="0" wp14:anchorId="1D1AD3F1" wp14:editId="294190AE">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0F511FA0" w14:textId="77777777" w:rsidR="004C0D7A" w:rsidRPr="00E22D27" w:rsidRDefault="004C0D7A" w:rsidP="00456DBA">
      <w:pPr>
        <w:pStyle w:val="FigureTitle"/>
      </w:pPr>
      <w:bookmarkStart w:id="498" w:name="_Ref9869139"/>
      <w:bookmarkStart w:id="499" w:name="_Toc235713906"/>
      <w:r w:rsidRPr="00E22D27">
        <w:t xml:space="preserve">Figure </w:t>
      </w:r>
      <w:bookmarkStart w:id="500" w:name="F_403Functions_of_the_Archival_Storage_F"/>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3</w:t>
      </w:r>
      <w:r w:rsidR="001B2B85">
        <w:fldChar w:fldCharType="end"/>
      </w:r>
      <w:bookmarkEnd w:id="498"/>
      <w:bookmarkEnd w:id="500"/>
      <w:r w:rsidR="001B2B85" w:rsidRPr="00E22D27">
        <w:fldChar w:fldCharType="begin"/>
      </w:r>
      <w:r w:rsidRPr="00E22D27">
        <w:instrText xml:space="preserve"> TC  \f G "</w:instrText>
      </w:r>
      <w:fldSimple w:instr=" STYLEREF &quot;Heading 1&quot;\l \n \t  \* MERGEFORMAT ">
        <w:bookmarkStart w:id="501" w:name="_Toc311014910"/>
        <w:bookmarkStart w:id="502" w:name="_Toc535319830"/>
        <w:bookmarkStart w:id="503" w:name="_Toc9868045"/>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3</w:instrText>
      </w:r>
      <w:r w:rsidR="001B2B85" w:rsidRPr="00E22D27">
        <w:fldChar w:fldCharType="end"/>
      </w:r>
      <w:r w:rsidRPr="00E22D27">
        <w:tab/>
        <w:instrText>Functions of the Archival Storage Functional Entity</w:instrText>
      </w:r>
      <w:bookmarkEnd w:id="501"/>
      <w:bookmarkEnd w:id="502"/>
      <w:bookmarkEnd w:id="503"/>
      <w:r w:rsidRPr="00E22D27">
        <w:instrText>"</w:instrText>
      </w:r>
      <w:r w:rsidR="001B2B85" w:rsidRPr="00E22D27">
        <w:fldChar w:fldCharType="end"/>
      </w:r>
      <w:r w:rsidRPr="00E22D27">
        <w:t>:</w:t>
      </w:r>
      <w:r w:rsidR="00A833C1">
        <w:t xml:space="preserve"> </w:t>
      </w:r>
      <w:r w:rsidRPr="00E22D27">
        <w:t>Functions of the Archival Storage Functional Entity</w:t>
      </w:r>
    </w:p>
    <w:p w14:paraId="3636E849" w14:textId="77777777" w:rsidR="004C0D7A" w:rsidRPr="00E22D27" w:rsidRDefault="004C0D7A" w:rsidP="00456DBA">
      <w:pPr>
        <w:spacing w:before="480"/>
      </w:pPr>
      <w:bookmarkStart w:id="504" w:name="_Ref511567373"/>
      <w:bookmarkEnd w:id="463"/>
      <w:bookmarkEnd w:id="471"/>
      <w:bookmarkEnd w:id="497"/>
      <w:bookmarkEnd w:id="499"/>
      <w:bookmarkEnd w:id="504"/>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94149C">
        <w:rPr>
          <w:i/>
        </w:rPr>
        <w:t>request</w:t>
      </w:r>
      <w:r w:rsidRPr="00E22D27">
        <w:t xml:space="preserve"> may need to indicate the</w:t>
      </w:r>
      <w:r w:rsidR="009E07E4">
        <w:t xml:space="preserve"> size and</w:t>
      </w:r>
      <w:r w:rsidRPr="00E22D27">
        <w:t xml:space="preserve"> anticipated frequency of utilization of the Data Objects making up the AIP in order to allow the appropriate storage devices or media to be selected for storing the AIP.</w:t>
      </w:r>
      <w:r w:rsidR="00A833C1">
        <w:t xml:space="preserve"> </w:t>
      </w:r>
      <w:r w:rsidRPr="00E22D27">
        <w:t>This function will select the media type, prepare the devices or volumes, and perform the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737A03F8" w14:textId="77777777"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operational statistics</w:t>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p>
    <w:p w14:paraId="2AF73DED" w14:textId="77777777"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001B2B85" w:rsidRPr="00E22D27">
        <w:fldChar w:fldCharType="begin"/>
      </w:r>
      <w:r w:rsidRPr="00E22D27">
        <w:instrText xml:space="preserve"> REF _Ref192792947 \r \h </w:instrText>
      </w:r>
      <w:r w:rsidR="001B2B85" w:rsidRPr="00E22D27">
        <w:fldChar w:fldCharType="separate"/>
      </w:r>
      <w:r w:rsidR="002A4E50">
        <w:t>5.1.3</w:t>
      </w:r>
      <w:r w:rsidR="001B2B85"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r w:rsidR="002448AE">
        <w:t>s</w:t>
      </w:r>
      <w:r w:rsidRPr="00E22D27">
        <w:t>’ are performed under Administration supervision by the Archival Information Update function to ensure information preservation.</w:t>
      </w:r>
      <w:r w:rsidR="00A833C1">
        <w:t xml:space="preserve"> </w:t>
      </w:r>
      <w:r w:rsidRPr="00E22D27">
        <w:t xml:space="preserve">(Refer to </w:t>
      </w:r>
      <w:r w:rsidR="001B2B85" w:rsidRPr="00E22D27">
        <w:fldChar w:fldCharType="begin"/>
      </w:r>
      <w:r w:rsidRPr="00E22D27">
        <w:instrText xml:space="preserve"> REF _Ref192792947 \r \h </w:instrText>
      </w:r>
      <w:r w:rsidR="001B2B85" w:rsidRPr="00E22D27">
        <w:fldChar w:fldCharType="separate"/>
      </w:r>
      <w:r w:rsidR="002A4E50">
        <w:t>5.1.3</w:t>
      </w:r>
      <w:r w:rsidR="001B2B85" w:rsidRPr="00E22D27">
        <w:fldChar w:fldCharType="end"/>
      </w:r>
      <w:r w:rsidRPr="00E22D27">
        <w:t xml:space="preserve"> for a detailed description of migration issues.)</w:t>
      </w:r>
    </w:p>
    <w:p w14:paraId="6A0F7840" w14:textId="77777777"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00B06A75" w:rsidRPr="00EB607D">
        <w:rPr>
          <w:i/>
        </w:rPr>
        <w:t>error</w:t>
      </w:r>
      <w:r w:rsidR="00B06A75">
        <w:t xml:space="preserve"> </w:t>
      </w:r>
      <w:r w:rsidRPr="00E22D27">
        <w:rPr>
          <w:i/>
        </w:rPr>
        <w:t xml:space="preserve">notification </w:t>
      </w:r>
      <w:r w:rsidRPr="0094149C">
        <w:t xml:space="preserve">of </w:t>
      </w:r>
      <w:r w:rsidR="00D47F3B" w:rsidRPr="004E1954">
        <w:t>detected</w:t>
      </w:r>
      <w:r w:rsidR="00D47F3B" w:rsidRPr="0094149C">
        <w:t xml:space="preserve"> </w:t>
      </w:r>
      <w:r w:rsidRPr="0094149C">
        <w:t>errors</w:t>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0A5DEF">
        <w:t xml:space="preserve">The PDI Fixity Information provides some assurance that the Content </w:t>
      </w:r>
      <w:r w:rsidR="000A5DEF" w:rsidRPr="00EB607D">
        <w:t>Data Object</w:t>
      </w:r>
      <w:r w:rsidR="000A5DEF" w:rsidRPr="000A5DEF">
        <w:t xml:space="preserve"> </w:t>
      </w:r>
      <w:r w:rsidRPr="000A5DEF">
        <w:t>has not been altered as the AIP is moved and accessed.</w:t>
      </w:r>
      <w:r w:rsidR="00A833C1" w:rsidRPr="000A5DEF">
        <w:t xml:space="preserve"> </w:t>
      </w:r>
      <w:r w:rsidRPr="000A5DEF">
        <w:t>Similar informati</w:t>
      </w:r>
      <w:r w:rsidRPr="00E22D27">
        <w:t>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6E851034" w14:textId="77777777"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01CB9CBF" w14:textId="77777777"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 </w:t>
      </w:r>
      <w:r w:rsidR="00EB607D">
        <w:t>request</w:t>
      </w:r>
      <w:r w:rsidRPr="00E22D27">
        <w:t>.</w:t>
      </w:r>
    </w:p>
    <w:p w14:paraId="7B48F69E" w14:textId="77777777" w:rsidR="004C0D7A" w:rsidRPr="00E22D27" w:rsidRDefault="004C0D7A" w:rsidP="0094149C">
      <w:pPr>
        <w:pStyle w:val="Heading4"/>
        <w:tabs>
          <w:tab w:val="num" w:pos="180"/>
        </w:tabs>
        <w:spacing w:before="480"/>
        <w:ind w:left="540"/>
      </w:pPr>
      <w:r w:rsidRPr="00E22D27">
        <w:t>Data Management</w:t>
      </w:r>
    </w:p>
    <w:p w14:paraId="392A0430" w14:textId="77777777" w:rsidR="004C0D7A" w:rsidRPr="00E22D27" w:rsidRDefault="004C0D7A" w:rsidP="00456DBA">
      <w:pPr>
        <w:keepNext/>
      </w:pPr>
      <w:r w:rsidRPr="00E22D27">
        <w:t xml:space="preserve">The functions of the Data Management Functional Entity are illustrated in figure </w:t>
      </w:r>
      <w:r w:rsidR="001B2B85" w:rsidRPr="00E22D27">
        <w:fldChar w:fldCharType="begin"/>
      </w:r>
      <w:r w:rsidRPr="00E22D27">
        <w:instrText xml:space="preserve"> REF F_404Functions_of_the_Data_Management_Fu \h </w:instrText>
      </w:r>
      <w:r w:rsidR="001B2B85" w:rsidRPr="00E22D27">
        <w:fldChar w:fldCharType="separate"/>
      </w:r>
      <w:r w:rsidR="002A4E50">
        <w:rPr>
          <w:noProof/>
        </w:rPr>
        <w:t>4</w:t>
      </w:r>
      <w:r w:rsidR="002A4E50">
        <w:noBreakHyphen/>
      </w:r>
      <w:r w:rsidR="002A4E50">
        <w:rPr>
          <w:noProof/>
        </w:rPr>
        <w:t>4</w:t>
      </w:r>
      <w:r w:rsidR="001B2B85" w:rsidRPr="00E22D27">
        <w:fldChar w:fldCharType="end"/>
      </w:r>
      <w:r w:rsidRPr="00E22D27">
        <w:t>.</w:t>
      </w:r>
    </w:p>
    <w:p w14:paraId="1BEF6880" w14:textId="77777777" w:rsidR="004C0D7A" w:rsidRPr="00E22D27" w:rsidRDefault="00113903" w:rsidP="00456DBA">
      <w:pPr>
        <w:keepNext/>
        <w:jc w:val="center"/>
      </w:pPr>
      <w:r>
        <w:rPr>
          <w:noProof/>
        </w:rPr>
        <w:drawing>
          <wp:inline distT="0" distB="0" distL="0" distR="0" wp14:anchorId="53582BAA" wp14:editId="78900B65">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4A88BFC8" w14:textId="77777777" w:rsidR="004C0D7A" w:rsidRPr="00E22D27" w:rsidRDefault="004C0D7A" w:rsidP="00456DBA">
      <w:pPr>
        <w:pStyle w:val="FigureTitle"/>
      </w:pPr>
      <w:bookmarkStart w:id="505" w:name="_Toc235713907"/>
      <w:r w:rsidRPr="00E22D27">
        <w:t xml:space="preserve">Figure </w:t>
      </w:r>
      <w:bookmarkStart w:id="506" w:name="F_404Functions_of_the_Data_Management_Fu"/>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4</w:t>
      </w:r>
      <w:r w:rsidR="001B2B85">
        <w:fldChar w:fldCharType="end"/>
      </w:r>
      <w:bookmarkEnd w:id="506"/>
      <w:r w:rsidR="001B2B85" w:rsidRPr="00E22D27">
        <w:fldChar w:fldCharType="begin"/>
      </w:r>
      <w:r w:rsidRPr="00E22D27">
        <w:instrText xml:space="preserve"> TC  \f G "</w:instrText>
      </w:r>
      <w:fldSimple w:instr=" STYLEREF &quot;Heading 1&quot;\l \n \t  \* MERGEFORMAT ">
        <w:bookmarkStart w:id="507" w:name="_Toc311014911"/>
        <w:bookmarkStart w:id="508" w:name="_Toc535319831"/>
        <w:bookmarkStart w:id="509" w:name="_Toc9868046"/>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4</w:instrText>
      </w:r>
      <w:r w:rsidR="001B2B85" w:rsidRPr="00E22D27">
        <w:fldChar w:fldCharType="end"/>
      </w:r>
      <w:r w:rsidRPr="00E22D27">
        <w:tab/>
        <w:instrText>Functions of the Data Management Functional Entity</w:instrText>
      </w:r>
      <w:bookmarkEnd w:id="507"/>
      <w:bookmarkEnd w:id="508"/>
      <w:bookmarkEnd w:id="509"/>
      <w:r w:rsidRPr="00E22D27">
        <w:instrText>"</w:instrText>
      </w:r>
      <w:r w:rsidR="001B2B85" w:rsidRPr="00E22D27">
        <w:fldChar w:fldCharType="end"/>
      </w:r>
      <w:r w:rsidRPr="00E22D27">
        <w:t>:</w:t>
      </w:r>
      <w:r w:rsidR="00A833C1">
        <w:t xml:space="preserve"> </w:t>
      </w:r>
      <w:r w:rsidRPr="00E22D27">
        <w:t>Functions of the Data Management Functional Entity</w:t>
      </w:r>
    </w:p>
    <w:bookmarkEnd w:id="505"/>
    <w:p w14:paraId="7B3227DB" w14:textId="77777777"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Pr="00E22D27">
        <w:rPr>
          <w:lang w:eastAsia="en-GB"/>
        </w:rPr>
        <w:t>.</w:t>
      </w:r>
      <w:r w:rsidR="00A833C1">
        <w:rPr>
          <w:lang w:eastAsia="en-GB"/>
        </w:rPr>
        <w:t xml:space="preserve"> </w:t>
      </w:r>
      <w:r w:rsidRPr="00E22D27">
        <w:rPr>
          <w:lang w:eastAsia="en-GB"/>
        </w:rPr>
        <w:t xml:space="preserve">The Administer Database function is carried out in accordance with </w:t>
      </w:r>
      <w:r w:rsidR="004C4618" w:rsidRPr="00EB607D">
        <w:rPr>
          <w:i/>
          <w:lang w:eastAsia="en-GB"/>
        </w:rPr>
        <w:t>P</w:t>
      </w:r>
      <w:r w:rsidRPr="00EB607D">
        <w:rPr>
          <w:i/>
          <w:lang w:eastAsia="en-GB"/>
        </w:rPr>
        <w:t>olicies</w:t>
      </w:r>
      <w:r w:rsidRPr="00E22D27">
        <w:rPr>
          <w:lang w:eastAsia="en-GB"/>
        </w:rPr>
        <w:t xml:space="preserve"> received from Administration.</w:t>
      </w:r>
    </w:p>
    <w:bookmarkEnd w:id="472"/>
    <w:p w14:paraId="4E2FF258" w14:textId="77777777"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w:t>
      </w:r>
      <w:r w:rsidR="00B06A75">
        <w:t xml:space="preserve"> 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Pr="00E22D27">
        <w:t xml:space="preserve"> to generate a </w:t>
      </w:r>
      <w:r w:rsidRPr="00E22D27">
        <w:rPr>
          <w:i/>
        </w:rPr>
        <w:t>query response</w:t>
      </w:r>
      <w:r w:rsidRPr="00E22D27">
        <w:t xml:space="preserve"> that is transmitted to </w:t>
      </w:r>
      <w:r w:rsidR="005B404C">
        <w:t>Access</w:t>
      </w:r>
      <w:r w:rsidRPr="00E22D27">
        <w:t>.</w:t>
      </w:r>
    </w:p>
    <w:p w14:paraId="2071087D" w14:textId="77777777" w:rsidR="004C0D7A" w:rsidRPr="00E22D27" w:rsidRDefault="004C0D7A" w:rsidP="00456DBA">
      <w:r w:rsidRPr="00E22D27">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94149C">
        <w:rPr>
          <w:i/>
        </w:rPr>
        <w:t>queries</w:t>
      </w:r>
      <w:r w:rsidRPr="00E22D27">
        <w:t xml:space="preserve"> </w:t>
      </w:r>
      <w:r w:rsidR="006E1A51">
        <w:t xml:space="preserve">for which it receives </w:t>
      </w:r>
      <w:r w:rsidR="006E1A51" w:rsidRPr="00B65694">
        <w:rPr>
          <w:i/>
        </w:rPr>
        <w:t>responses</w:t>
      </w:r>
      <w:r w:rsidR="006E1A51">
        <w:t xml:space="preserve">, </w:t>
      </w:r>
      <w:r w:rsidRPr="00E22D27">
        <w:t xml:space="preserve">or other processes necessary to generate the </w:t>
      </w:r>
      <w:r w:rsidRPr="00E22D27">
        <w:rPr>
          <w:i/>
        </w:rPr>
        <w:t>report</w:t>
      </w:r>
      <w:r w:rsidRPr="00E22D27">
        <w:t xml:space="preserve"> that it supplies to the requester.</w:t>
      </w:r>
      <w:r w:rsidR="00A833C1">
        <w:t xml:space="preserve"> </w:t>
      </w:r>
      <w:r w:rsidRPr="00E22D27">
        <w:t>Typical reports might include summaries of Archive holdings by category, or usage statistics for accesses to Archive holdings.</w:t>
      </w:r>
    </w:p>
    <w:p w14:paraId="2B5F7A2E" w14:textId="77777777" w:rsidR="004C0D7A" w:rsidRPr="00E22D27" w:rsidRDefault="004C0D7A" w:rsidP="00456DBA">
      <w:r w:rsidRPr="00E22D27">
        <w:t xml:space="preserve">The </w:t>
      </w:r>
      <w:r w:rsidRPr="00E22D27">
        <w:rPr>
          <w:b/>
        </w:rPr>
        <w:t>Receive Database Updates</w:t>
      </w:r>
      <w:r w:rsidRPr="00E22D27">
        <w:t xml:space="preserve"> function adds, modifies or deletes information in the </w:t>
      </w:r>
      <w:r w:rsidR="006E1A51">
        <w:t xml:space="preserve">database through an </w:t>
      </w:r>
      <w:r w:rsidR="006E1A51" w:rsidRPr="00B65694">
        <w:rPr>
          <w:i/>
        </w:rPr>
        <w:t>update</w:t>
      </w:r>
      <w:r w:rsidR="006E1A51">
        <w:t xml:space="preserve">, for which it receives a </w:t>
      </w:r>
      <w:r w:rsidR="006E1A51" w:rsidRPr="00B65694">
        <w:rPr>
          <w:i/>
        </w:rPr>
        <w:t>response</w:t>
      </w:r>
      <w:r w:rsidRPr="00E22D27">
        <w:t>.</w:t>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 xml:space="preserve">Review updates are generated by periodic reviewing and updating of information values (e.g., contact names, addresses, </w:t>
      </w:r>
      <w:proofErr w:type="gramStart"/>
      <w:r w:rsidRPr="00E22D27">
        <w:t>access</w:t>
      </w:r>
      <w:proofErr w:type="gramEnd"/>
      <w:r w:rsidRPr="00E22D27">
        <w:t xml:space="preserve">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Ingest.</w:t>
      </w:r>
    </w:p>
    <w:p w14:paraId="08DEF73A" w14:textId="77777777" w:rsidR="004C0D7A" w:rsidRPr="00E22D27" w:rsidRDefault="004C0D7A" w:rsidP="0094149C">
      <w:pPr>
        <w:pStyle w:val="Heading4"/>
        <w:tabs>
          <w:tab w:val="num" w:pos="540"/>
        </w:tabs>
        <w:spacing w:before="480"/>
        <w:ind w:left="540"/>
      </w:pPr>
      <w:r w:rsidRPr="00E22D27">
        <w:t>Administration</w:t>
      </w:r>
    </w:p>
    <w:p w14:paraId="6CBF2E9B" w14:textId="77777777" w:rsidR="004C0D7A" w:rsidRPr="00E22D27" w:rsidRDefault="004C0D7A" w:rsidP="00456DBA">
      <w:r w:rsidRPr="00E22D27">
        <w:t xml:space="preserve">The functions of the Administration Functional Entity are illustrated in figure </w:t>
      </w:r>
      <w:r w:rsidR="001B2B85" w:rsidRPr="00E22D27">
        <w:fldChar w:fldCharType="begin"/>
      </w:r>
      <w:r w:rsidRPr="00E22D27">
        <w:instrText xml:space="preserve"> REF F_405Functions_of_the_Administration_Fun \h </w:instrText>
      </w:r>
      <w:r w:rsidR="001B2B85" w:rsidRPr="00E22D27">
        <w:fldChar w:fldCharType="separate"/>
      </w:r>
      <w:r w:rsidR="002A4E50">
        <w:rPr>
          <w:noProof/>
        </w:rPr>
        <w:t>4</w:t>
      </w:r>
      <w:r w:rsidR="002A4E50">
        <w:noBreakHyphen/>
      </w:r>
      <w:r w:rsidR="002A4E50">
        <w:rPr>
          <w:noProof/>
        </w:rPr>
        <w:t>5</w:t>
      </w:r>
      <w:r w:rsidR="001B2B85" w:rsidRPr="00E22D27">
        <w:fldChar w:fldCharType="end"/>
      </w:r>
      <w:r w:rsidRPr="00E22D27">
        <w:t xml:space="preserve">. As stated above (see page </w:t>
      </w:r>
      <w:r w:rsidR="001B2B85" w:rsidRPr="00E22D27">
        <w:fldChar w:fldCharType="begin"/>
      </w:r>
      <w:r w:rsidRPr="00E22D27">
        <w:instrText xml:space="preserve"> PAGEREF _Ref233033216 </w:instrText>
      </w:r>
      <w:r w:rsidR="001B2B85" w:rsidRPr="00E22D27">
        <w:fldChar w:fldCharType="separate"/>
      </w:r>
      <w:r w:rsidR="00D80F99">
        <w:rPr>
          <w:noProof/>
        </w:rPr>
        <w:t>4-3</w:t>
      </w:r>
      <w:r w:rsidR="001B2B85"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7D6BD589" w14:textId="77777777" w:rsidR="004C0D7A" w:rsidRPr="00E22D27" w:rsidRDefault="00113903" w:rsidP="00456DBA">
      <w:pPr>
        <w:keepNext/>
        <w:jc w:val="center"/>
      </w:pPr>
      <w:r>
        <w:rPr>
          <w:noProof/>
        </w:rPr>
        <w:drawing>
          <wp:inline distT="0" distB="0" distL="0" distR="0" wp14:anchorId="49121E72" wp14:editId="5726E5E3">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2CEBD1E5" w14:textId="77777777" w:rsidR="004C0D7A" w:rsidRPr="00E22D27" w:rsidRDefault="004C0D7A" w:rsidP="00456DBA">
      <w:pPr>
        <w:pStyle w:val="FigureTitle"/>
      </w:pPr>
      <w:bookmarkStart w:id="510" w:name="_Ref5629221"/>
      <w:bookmarkStart w:id="511" w:name="_Toc235713908"/>
      <w:r w:rsidRPr="00E22D27">
        <w:t xml:space="preserve">Figure </w:t>
      </w:r>
      <w:bookmarkStart w:id="512" w:name="F_405Functions_of_the_Administration_Fu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5</w:t>
      </w:r>
      <w:r w:rsidR="001B2B85">
        <w:fldChar w:fldCharType="end"/>
      </w:r>
      <w:bookmarkEnd w:id="510"/>
      <w:bookmarkEnd w:id="512"/>
      <w:r w:rsidR="001B2B85" w:rsidRPr="00E22D27">
        <w:fldChar w:fldCharType="begin"/>
      </w:r>
      <w:r w:rsidRPr="00E22D27">
        <w:instrText xml:space="preserve"> TC  \f G "</w:instrText>
      </w:r>
      <w:fldSimple w:instr=" STYLEREF &quot;Heading 1&quot;\l \n \t  \* MERGEFORMAT ">
        <w:bookmarkStart w:id="513" w:name="_Toc311014912"/>
        <w:bookmarkStart w:id="514" w:name="_Toc535319832"/>
        <w:bookmarkStart w:id="515" w:name="_Toc9868047"/>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5</w:instrText>
      </w:r>
      <w:r w:rsidR="001B2B85" w:rsidRPr="00E22D27">
        <w:fldChar w:fldCharType="end"/>
      </w:r>
      <w:r w:rsidRPr="00E22D27">
        <w:tab/>
        <w:instrText>Functions of the Administration Functional Entity</w:instrText>
      </w:r>
      <w:bookmarkEnd w:id="513"/>
      <w:bookmarkEnd w:id="514"/>
      <w:bookmarkEnd w:id="515"/>
      <w:r w:rsidRPr="00E22D27">
        <w:instrText>"</w:instrText>
      </w:r>
      <w:r w:rsidR="001B2B85" w:rsidRPr="00E22D27">
        <w:fldChar w:fldCharType="end"/>
      </w:r>
      <w:r w:rsidRPr="00E22D27">
        <w:t>:</w:t>
      </w:r>
      <w:r w:rsidR="00A833C1">
        <w:t xml:space="preserve"> </w:t>
      </w:r>
      <w:r w:rsidRPr="00E22D27">
        <w:t>Functions of the Administration Functional Entity</w:t>
      </w:r>
    </w:p>
    <w:bookmarkEnd w:id="511"/>
    <w:p w14:paraId="6DE01209" w14:textId="77777777"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94149C">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4820C6ED" w14:textId="77777777"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It also audits system operations, system performance, and system usage.</w:t>
      </w:r>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00F13957">
        <w:t xml:space="preserve">, </w:t>
      </w:r>
      <w:r w:rsidRPr="00E22D27">
        <w:t xml:space="preserve">Archive holding </w:t>
      </w:r>
      <w:r w:rsidRPr="00E22D27">
        <w:rPr>
          <w:i/>
        </w:rPr>
        <w:t>inventory reports</w:t>
      </w:r>
      <w:r w:rsidR="00F13957">
        <w:rPr>
          <w:i/>
        </w:rPr>
        <w:t>, o</w:t>
      </w:r>
      <w:r w:rsidR="00F13957" w:rsidRPr="00F13957">
        <w:rPr>
          <w:i/>
        </w:rPr>
        <w:t>perating policies, procedures</w:t>
      </w:r>
      <w:r w:rsidR="009B05DA">
        <w:rPr>
          <w:i/>
        </w:rPr>
        <w:t xml:space="preserve"> </w:t>
      </w:r>
      <w:r w:rsidR="009B05DA" w:rsidRPr="0094149C">
        <w:t>and</w:t>
      </w:r>
      <w:r w:rsidR="00F13957" w:rsidRPr="00F13957">
        <w:rPr>
          <w:i/>
        </w:rPr>
        <w:t xml:space="preserve"> standards</w:t>
      </w:r>
      <w:r w:rsidR="009B05DA">
        <w:rPr>
          <w:i/>
        </w:rPr>
        <w:t xml:space="preserve"> </w:t>
      </w:r>
      <w:r w:rsidRPr="00E22D27">
        <w:t>to Preservation Planning.</w:t>
      </w:r>
      <w:r w:rsidR="00A833C1">
        <w:t xml:space="preserve"> </w:t>
      </w:r>
      <w:r w:rsidRPr="00E22D27">
        <w:t>It receives</w:t>
      </w:r>
      <w:r w:rsidR="009B05DA">
        <w:t xml:space="preserve"> proposed</w:t>
      </w:r>
      <w:r w:rsidRPr="00E22D27">
        <w:t xml:space="preserve"> </w:t>
      </w:r>
      <w:r w:rsidR="00485627">
        <w:rPr>
          <w:i/>
        </w:rPr>
        <w:t>preservation</w:t>
      </w:r>
      <w:r w:rsidR="005F27B9" w:rsidRPr="00E22D27">
        <w:rPr>
          <w:i/>
        </w:rPr>
        <w:t xml:space="preserve"> </w:t>
      </w:r>
      <w:r w:rsidR="0091385F">
        <w:rPr>
          <w:i/>
        </w:rPr>
        <w:t>plan</w:t>
      </w:r>
      <w:r w:rsidR="004B6FE3">
        <w:rPr>
          <w:i/>
        </w:rPr>
        <w:t>s</w:t>
      </w:r>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 xml:space="preserve">Based on these inputs it </w:t>
      </w:r>
      <w:r w:rsidR="006E1A51">
        <w:t xml:space="preserve">further </w:t>
      </w:r>
      <w:r w:rsidRPr="00E22D27">
        <w:t>develops and implemen</w:t>
      </w:r>
      <w:r w:rsidR="0039778C">
        <w:t xml:space="preserve">ts </w:t>
      </w:r>
      <w:r w:rsidR="009265B4">
        <w:rPr>
          <w:i/>
        </w:rPr>
        <w:t>recommendations</w:t>
      </w:r>
      <w:r w:rsidR="009265B4" w:rsidRPr="0094149C">
        <w:rPr>
          <w:i/>
        </w:rPr>
        <w:t xml:space="preserve"> </w:t>
      </w:r>
      <w:r w:rsidR="0039778C" w:rsidRPr="0094149C">
        <w:rPr>
          <w:i/>
        </w:rPr>
        <w:t xml:space="preserve">for system </w:t>
      </w:r>
      <w:r w:rsidR="0039778C" w:rsidRPr="006E1A51">
        <w:t>evolution</w:t>
      </w:r>
      <w:r w:rsidR="006E1A51" w:rsidRPr="00B65694">
        <w:t xml:space="preserve"> which it receives from </w:t>
      </w:r>
      <w:r w:rsidR="006E1A51">
        <w:t>Preservation Planning</w:t>
      </w:r>
      <w:r w:rsidR="0039778C">
        <w:t>.</w:t>
      </w:r>
    </w:p>
    <w:p w14:paraId="2C7C3C0E" w14:textId="7777777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3518A347" w14:textId="77777777"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r w:rsidRPr="0094149C">
        <w:rPr>
          <w:i/>
        </w:rPr>
        <w:t>policies</w:t>
      </w:r>
      <w:r w:rsidR="006E1A51">
        <w:t xml:space="preserve"> which it receives from </w:t>
      </w:r>
      <w:r w:rsidR="00A20B6B">
        <w:t>Establish Standards and Policies.</w:t>
      </w:r>
    </w:p>
    <w:p w14:paraId="0D3CAB7F" w14:textId="77777777"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003D20E7" w:rsidRPr="003D20E7">
        <w:rPr>
          <w:i/>
        </w:rPr>
        <w:t>approvals</w:t>
      </w:r>
      <w:r w:rsidR="003D20E7">
        <w:t xml:space="preserve"> and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w:t>
      </w:r>
      <w:r w:rsidR="009E07E4" w:rsidRPr="009E07E4">
        <w:rPr>
          <w:i/>
        </w:rPr>
        <w:t>plans</w:t>
      </w:r>
      <w:r w:rsidR="009E07E4">
        <w:t xml:space="preserve"> </w:t>
      </w:r>
      <w:r w:rsidR="009E07E4" w:rsidRPr="003D20E7">
        <w:rPr>
          <w:i/>
        </w:rPr>
        <w:t>for approval</w:t>
      </w:r>
      <w:r w:rsidR="009E07E4">
        <w:t xml:space="preserve"> and </w:t>
      </w:r>
      <w:r w:rsidRPr="00E22D27">
        <w:t xml:space="preserve">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94149C">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6B8BCC4C" w14:textId="77777777"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r w:rsidR="00A66E39" w:rsidRPr="0094149C">
        <w:t xml:space="preserve"> Submission</w:t>
      </w:r>
      <w:r w:rsidR="00A66E39">
        <w:t xml:space="preserve">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reviews</w:t>
      </w:r>
      <w:r w:rsidRPr="00E22D27">
        <w:t xml:space="preserve"> from Preservation Planning and may also involve an outside committee (e.g., science and technical review); these reviews report on whether the AIP/SIP templates have been properly applied in Ingest.</w:t>
      </w:r>
    </w:p>
    <w:p w14:paraId="6D298368" w14:textId="77777777"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r w:rsidR="00EC1E05" w:rsidRPr="004E1954">
        <w:t>Preservation Objectives</w:t>
      </w:r>
      <w:r w:rsidRPr="00E22D27">
        <w:t xml:space="preserve"> have been met. This could include checking usability and checking evidence for Authenticity such as ensuring maintenance of Transformational Information Properties (see </w:t>
      </w:r>
      <w:r w:rsidR="001B2B85">
        <w:fldChar w:fldCharType="begin"/>
      </w:r>
      <w:r w:rsidR="00590EA7">
        <w:instrText xml:space="preserve"> REF _Ref227933344 \r \h </w:instrText>
      </w:r>
      <w:r w:rsidR="001B2B85">
        <w:fldChar w:fldCharType="separate"/>
      </w:r>
      <w:r w:rsidR="002A4E50">
        <w:t>5.2</w:t>
      </w:r>
      <w:r w:rsidR="001B2B85">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 xml:space="preserve">A </w:t>
      </w:r>
      <w:r w:rsidR="00A66E39" w:rsidRPr="0094149C">
        <w:rPr>
          <w:i/>
        </w:rPr>
        <w:t>submission report</w:t>
      </w:r>
      <w:r w:rsidR="00A66E39" w:rsidRPr="005F436D">
        <w:t xml:space="preserve"> is provided to Ingest.</w:t>
      </w:r>
    </w:p>
    <w:p w14:paraId="6CA31A19" w14:textId="77777777"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the occurrence of an event (e.g., a database update).</w:t>
      </w:r>
    </w:p>
    <w:p w14:paraId="482D31E2" w14:textId="77777777"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summarize these </w:t>
      </w:r>
      <w:r w:rsidRPr="00E22D27">
        <w:rPr>
          <w:i/>
        </w:rPr>
        <w:t>comments</w:t>
      </w:r>
      <w:r w:rsidRPr="00E22D27">
        <w:t xml:space="preserve"> and make them available</w:t>
      </w:r>
      <w:r w:rsidR="00A20B6B">
        <w:t xml:space="preserve"> to Preservation Planning</w:t>
      </w:r>
      <w:r w:rsidRPr="00E22D27">
        <w:t>.</w:t>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8DF8E3C" w14:textId="77777777" w:rsidR="004C0D7A" w:rsidRPr="00E22D27" w:rsidRDefault="004C0D7A" w:rsidP="0094149C">
      <w:pPr>
        <w:pStyle w:val="Heading4"/>
        <w:tabs>
          <w:tab w:val="num" w:pos="540"/>
        </w:tabs>
        <w:spacing w:before="480"/>
        <w:ind w:left="540"/>
      </w:pPr>
      <w:r w:rsidRPr="00E22D27">
        <w:t>Preservation Planning</w:t>
      </w:r>
    </w:p>
    <w:p w14:paraId="03605331" w14:textId="77777777" w:rsidR="004C0D7A" w:rsidRPr="00E22D27" w:rsidRDefault="004C0D7A" w:rsidP="00456DBA">
      <w:pPr>
        <w:keepNext/>
      </w:pPr>
      <w:r w:rsidRPr="00E22D27">
        <w:t xml:space="preserve">The functions of the Preservation Planning Functional Entity are illustrated in figure </w:t>
      </w:r>
      <w:r w:rsidR="001B2B85" w:rsidRPr="00E22D27">
        <w:fldChar w:fldCharType="begin"/>
      </w:r>
      <w:r w:rsidRPr="00E22D27">
        <w:instrText xml:space="preserve"> REF F_406Functions_of_the_Preservation_Plann \h </w:instrText>
      </w:r>
      <w:r w:rsidR="001B2B85" w:rsidRPr="00E22D27">
        <w:fldChar w:fldCharType="separate"/>
      </w:r>
      <w:r w:rsidR="002A4E50">
        <w:rPr>
          <w:noProof/>
        </w:rPr>
        <w:t>4</w:t>
      </w:r>
      <w:r w:rsidR="002A4E50">
        <w:noBreakHyphen/>
      </w:r>
      <w:r w:rsidR="002A4E50">
        <w:rPr>
          <w:noProof/>
        </w:rPr>
        <w:t>6</w:t>
      </w:r>
      <w:r w:rsidR="001B2B85" w:rsidRPr="00E22D27">
        <w:fldChar w:fldCharType="end"/>
      </w:r>
      <w:r w:rsidRPr="00E22D27">
        <w:t>.</w:t>
      </w:r>
    </w:p>
    <w:p w14:paraId="2164258A" w14:textId="77777777" w:rsidR="004C0D7A" w:rsidRPr="00E22D27" w:rsidRDefault="00113903" w:rsidP="00456DBA">
      <w:pPr>
        <w:keepNext/>
        <w:jc w:val="center"/>
      </w:pPr>
      <w:r>
        <w:rPr>
          <w:noProof/>
        </w:rPr>
        <w:drawing>
          <wp:inline distT="0" distB="0" distL="0" distR="0" wp14:anchorId="0A4E1394" wp14:editId="7051CDA2">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1A00F574" w14:textId="77777777" w:rsidR="004C0D7A" w:rsidRPr="00E22D27" w:rsidRDefault="004C0D7A" w:rsidP="00456DBA">
      <w:pPr>
        <w:pStyle w:val="FigureTitle"/>
      </w:pPr>
      <w:bookmarkStart w:id="516" w:name="_Ref226302380"/>
      <w:bookmarkStart w:id="517" w:name="_Toc235713909"/>
      <w:r w:rsidRPr="00E22D27">
        <w:t xml:space="preserve">Figure </w:t>
      </w:r>
      <w:bookmarkStart w:id="518" w:name="F_406Functions_of_the_Preservation_Plan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6</w:t>
      </w:r>
      <w:r w:rsidR="001B2B85">
        <w:fldChar w:fldCharType="end"/>
      </w:r>
      <w:bookmarkEnd w:id="518"/>
      <w:r w:rsidR="001B2B85" w:rsidRPr="00E22D27">
        <w:fldChar w:fldCharType="begin"/>
      </w:r>
      <w:r w:rsidRPr="00E22D27">
        <w:instrText xml:space="preserve"> TC  \f G "</w:instrText>
      </w:r>
      <w:fldSimple w:instr=" STYLEREF &quot;Heading 1&quot;\l \n \t  \* MERGEFORMAT ">
        <w:bookmarkStart w:id="519" w:name="_Toc311014913"/>
        <w:bookmarkStart w:id="520" w:name="_Toc535319833"/>
        <w:bookmarkStart w:id="521" w:name="_Toc9868048"/>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6</w:instrText>
      </w:r>
      <w:r w:rsidR="001B2B85" w:rsidRPr="00E22D27">
        <w:fldChar w:fldCharType="end"/>
      </w:r>
      <w:r w:rsidRPr="00E22D27">
        <w:tab/>
        <w:instrText>Functions of the Preservation Planning Functional Entity</w:instrText>
      </w:r>
      <w:bookmarkEnd w:id="519"/>
      <w:bookmarkEnd w:id="520"/>
      <w:bookmarkEnd w:id="521"/>
      <w:r w:rsidRPr="00E22D27">
        <w:instrText>"</w:instrText>
      </w:r>
      <w:r w:rsidR="001B2B85" w:rsidRPr="00E22D27">
        <w:fldChar w:fldCharType="end"/>
      </w:r>
      <w:r w:rsidRPr="00E22D27">
        <w:t>:</w:t>
      </w:r>
      <w:r w:rsidR="00A833C1">
        <w:t xml:space="preserve"> </w:t>
      </w:r>
      <w:r w:rsidRPr="00E22D27">
        <w:t>Functions of the Preservation Planning Functional Entity</w:t>
      </w:r>
    </w:p>
    <w:bookmarkEnd w:id="516"/>
    <w:bookmarkEnd w:id="517"/>
    <w:p w14:paraId="31D52035" w14:textId="77777777"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 xml:space="preserve">Such requirements might include data formats, media choices, </w:t>
      </w:r>
      <w:proofErr w:type="gramStart"/>
      <w:r w:rsidRPr="00E22D27">
        <w:t>preferences</w:t>
      </w:r>
      <w:proofErr w:type="gramEnd"/>
      <w:r w:rsidRPr="00E22D27">
        <w:t xml:space="preserve">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Preservation Plans</w:t>
      </w:r>
      <w:r w:rsidRPr="00E22D27">
        <w:t>.</w:t>
      </w:r>
    </w:p>
    <w:p w14:paraId="58416C84" w14:textId="77777777"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r w:rsidRPr="00E22D27">
        <w:t xml:space="preserve">This function may contain a prototyping capability for better evaluation of emerging technologies and receive </w:t>
      </w:r>
      <w:r w:rsidRPr="00E22D27">
        <w:rPr>
          <w:i/>
        </w:rPr>
        <w:t>requests</w:t>
      </w:r>
      <w:r w:rsidRPr="00E22D27">
        <w:t xml:space="preserve"> from </w:t>
      </w:r>
      <w:r w:rsidR="00A20B6B">
        <w:t>Preservation Watch</w:t>
      </w:r>
      <w:r w:rsidRPr="00E22D27">
        <w:t xml:space="preserve"> and from Develop Package Designs and </w:t>
      </w:r>
      <w:r w:rsidR="005F27B9">
        <w:t>Preservation</w:t>
      </w:r>
      <w:r w:rsidR="005F27B9" w:rsidRPr="00E22D27">
        <w:t xml:space="preserve"> </w:t>
      </w:r>
      <w:r w:rsidRPr="00E22D27">
        <w:t>Plans.</w:t>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r w:rsidR="002542F4">
        <w:t xml:space="preserve"> It also sends </w:t>
      </w:r>
      <w:r w:rsidR="002542F4">
        <w:rPr>
          <w:i/>
        </w:rPr>
        <w:t>reports</w:t>
      </w:r>
      <w:r w:rsidR="002542F4">
        <w:t xml:space="preserve"> to Develop Packaging Designs and Preservation Plans.</w:t>
      </w:r>
    </w:p>
    <w:p w14:paraId="60ECE6EF" w14:textId="77777777"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7B6436A3" w14:textId="77777777"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w:t>
      </w:r>
      <w:r w:rsidR="009265B4" w:rsidRPr="0094149C">
        <w:rPr>
          <w:i/>
        </w:rPr>
        <w:t xml:space="preserve">for </w:t>
      </w:r>
      <w:r w:rsidRPr="0094149C">
        <w:rPr>
          <w:i/>
        </w:rPr>
        <w:t>system evolution</w:t>
      </w:r>
      <w:r w:rsidRPr="00E22D27">
        <w:t xml:space="preserve">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r w:rsidR="005F27B9">
        <w:t>Preservation</w:t>
      </w:r>
      <w:r w:rsidR="000D232F" w:rsidRPr="00E22D27">
        <w:t xml:space="preserve"> </w:t>
      </w:r>
      <w:r w:rsidR="000D232F">
        <w:t>P</w:t>
      </w:r>
      <w:r w:rsidR="000D232F" w:rsidRPr="00E22D27">
        <w:t xml:space="preserve">lans </w:t>
      </w:r>
      <w:r w:rsidRPr="00E22D27">
        <w:t xml:space="preserve">in the case of unanticipated submission requirements, and responds with </w:t>
      </w:r>
      <w:r w:rsidRPr="00E22D27">
        <w:rPr>
          <w:i/>
        </w:rPr>
        <w:t>advice</w:t>
      </w:r>
      <w:r w:rsidRPr="00E22D27">
        <w:t xml:space="preserve"> to handle the new requirements.</w:t>
      </w:r>
    </w:p>
    <w:p w14:paraId="4E9106EC" w14:textId="77777777" w:rsidR="004C0D7A" w:rsidRPr="00E22D27" w:rsidRDefault="004C0D7A" w:rsidP="00456DBA">
      <w:r w:rsidRPr="00E22D27">
        <w:t xml:space="preserve">The </w:t>
      </w:r>
      <w:r w:rsidRPr="00E22D27">
        <w:rPr>
          <w:b/>
        </w:rPr>
        <w:t xml:space="preserve">Develop Packaging Designs and </w:t>
      </w:r>
      <w:r w:rsidR="005F27B9">
        <w:rPr>
          <w:b/>
        </w:rPr>
        <w:t>Preservation</w:t>
      </w:r>
      <w:r w:rsidR="005F27B9" w:rsidRPr="00E22D27">
        <w:rPr>
          <w:b/>
        </w:rPr>
        <w:t xml:space="preserve"> </w:t>
      </w:r>
      <w:r w:rsidRPr="00E22D27">
        <w:rPr>
          <w:b/>
        </w:rPr>
        <w:t>Plans</w:t>
      </w:r>
      <w:r w:rsidRPr="00E22D27">
        <w:t xml:space="preserve"> function develops new Information Package designs </w:t>
      </w:r>
      <w:r w:rsidR="00C061A2">
        <w:t xml:space="preserve">such as </w:t>
      </w:r>
      <w:r w:rsidR="00C061A2" w:rsidRPr="00D0532E">
        <w:rPr>
          <w:i/>
        </w:rPr>
        <w:t>AIP/SIP templates</w:t>
      </w:r>
      <w:r w:rsidR="00C061A2" w:rsidRPr="0094149C">
        <w:rPr>
          <w:i/>
        </w:rPr>
        <w:t xml:space="preserve">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00FA0797">
        <w:t xml:space="preserve">Preservation plans can include any of the activities described in Section </w:t>
      </w:r>
      <w:r w:rsidR="001B2B85">
        <w:fldChar w:fldCharType="begin"/>
      </w:r>
      <w:r w:rsidR="00FA0797">
        <w:instrText xml:space="preserve"> REF _Ref4657922 \r \h </w:instrText>
      </w:r>
      <w:r w:rsidR="001B2B85">
        <w:fldChar w:fldCharType="separate"/>
      </w:r>
      <w:r w:rsidR="002A4E50">
        <w:t>5</w:t>
      </w:r>
      <w:r w:rsidR="001B2B85">
        <w:fldChar w:fldCharType="end"/>
      </w:r>
      <w:r w:rsidR="00FA0797">
        <w:t>. For example</w:t>
      </w:r>
      <w:r w:rsidR="00786CF5">
        <w:t>,</w:t>
      </w:r>
      <w:r w:rsidR="00FA0797">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The standards include format standards, metadata standards and 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00F92008">
        <w:rPr>
          <w:i/>
        </w:rPr>
        <w:t>s</w:t>
      </w:r>
      <w:r w:rsidRPr="00E22D27">
        <w:t xml:space="preserve"> to Administration on the application of 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2CC36161" w14:textId="77777777"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function tend to involve transformations of the AIP, including transformations of the Content Information to avoid loss of access due to technology obsolescence (see section </w:t>
      </w:r>
      <w:r w:rsidR="001B2B85" w:rsidRPr="00E22D27">
        <w:fldChar w:fldCharType="begin"/>
      </w:r>
      <w:r w:rsidRPr="00E22D27">
        <w:instrText xml:space="preserve"> REF _Ref236814106 \r \h </w:instrText>
      </w:r>
      <w:r w:rsidR="001B2B85" w:rsidRPr="00E22D27">
        <w:fldChar w:fldCharType="separate"/>
      </w:r>
      <w:r w:rsidR="002A4E50">
        <w:t>5</w:t>
      </w:r>
      <w:r w:rsidR="001B2B85"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Watch, </w:t>
      </w:r>
      <w:r w:rsidRPr="00E22D27">
        <w:t>Monitor Technology</w:t>
      </w:r>
      <w:r w:rsidR="0080072F">
        <w:t xml:space="preserve"> and Monitor Designated Community</w:t>
      </w:r>
      <w:r w:rsidR="00EB607D">
        <w:t xml:space="preserve"> via the Develop Preservation Strategies and Standards function</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 xml:space="preserve">plan are received and approval granted (or denied) by the ‘Establish Standards and Policies’ function of ‘Administration’. The ‘Preservation Planning’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archive information</w:t>
      </w:r>
      <w:r w:rsidR="007732E1">
        <w:t xml:space="preserve">, as indicated in </w:t>
      </w:r>
      <w:r w:rsidR="001B2B85">
        <w:fldChar w:fldCharType="begin"/>
      </w:r>
      <w:r w:rsidR="007732E1">
        <w:instrText xml:space="preserve"> REF _Ref5629221 \h </w:instrText>
      </w:r>
      <w:r w:rsidR="001B2B85">
        <w:fldChar w:fldCharType="separate"/>
      </w:r>
      <w:r w:rsidR="002A4E50" w:rsidRPr="00E22D27">
        <w:t xml:space="preserve">Figure </w:t>
      </w:r>
      <w:r w:rsidR="002A4E50">
        <w:rPr>
          <w:noProof/>
        </w:rPr>
        <w:t>4</w:t>
      </w:r>
      <w:r w:rsidR="002A4E50">
        <w:noBreakHyphen/>
      </w:r>
      <w:r w:rsidR="002A4E50">
        <w:rPr>
          <w:noProof/>
        </w:rPr>
        <w:t>5</w:t>
      </w:r>
      <w:r w:rsidR="001B2B85">
        <w:fldChar w:fldCharType="end"/>
      </w:r>
      <w:r w:rsidRPr="0094149C">
        <w:rPr>
          <w:i/>
        </w:rPr>
        <w:t>.</w:t>
      </w:r>
    </w:p>
    <w:bookmarkEnd w:id="488"/>
    <w:p w14:paraId="5E7B9151" w14:textId="77777777" w:rsidR="004C0D7A" w:rsidRPr="00E22D27" w:rsidRDefault="004C0D7A" w:rsidP="0094149C">
      <w:pPr>
        <w:pStyle w:val="Heading4"/>
        <w:tabs>
          <w:tab w:val="num" w:pos="540"/>
        </w:tabs>
        <w:spacing w:before="480"/>
        <w:ind w:left="540"/>
      </w:pPr>
      <w:r w:rsidRPr="00E22D27">
        <w:t>Access</w:t>
      </w:r>
    </w:p>
    <w:p w14:paraId="4582AA6A" w14:textId="77777777" w:rsidR="004C0D7A" w:rsidRPr="00E22D27" w:rsidRDefault="004C0D7A" w:rsidP="00456DBA">
      <w:r w:rsidRPr="00E22D27">
        <w:t xml:space="preserve">The functions of the Access Functional Entity are illustrated in figure </w:t>
      </w:r>
      <w:r w:rsidR="001B2B85" w:rsidRPr="00E22D27">
        <w:fldChar w:fldCharType="begin"/>
      </w:r>
      <w:r w:rsidRPr="00E22D27">
        <w:instrText xml:space="preserve"> REF F_407Functions_of_the_Access_Functional_ \h </w:instrText>
      </w:r>
      <w:r w:rsidR="001B2B85" w:rsidRPr="00E22D27">
        <w:fldChar w:fldCharType="separate"/>
      </w:r>
      <w:r w:rsidR="002A4E50">
        <w:rPr>
          <w:noProof/>
        </w:rPr>
        <w:t>4</w:t>
      </w:r>
      <w:r w:rsidR="002A4E50">
        <w:noBreakHyphen/>
      </w:r>
      <w:r w:rsidR="002A4E50">
        <w:rPr>
          <w:noProof/>
        </w:rPr>
        <w:t>7</w:t>
      </w:r>
      <w:r w:rsidR="001B2B85" w:rsidRPr="00E22D27">
        <w:fldChar w:fldCharType="end"/>
      </w:r>
      <w:r w:rsidRPr="00E22D27">
        <w:t>.</w:t>
      </w:r>
    </w:p>
    <w:p w14:paraId="40D0841E" w14:textId="77777777" w:rsidR="004C0D7A" w:rsidRPr="00E22D27" w:rsidRDefault="00113903" w:rsidP="00456DBA">
      <w:pPr>
        <w:keepNext/>
        <w:jc w:val="center"/>
      </w:pPr>
      <w:r>
        <w:rPr>
          <w:noProof/>
        </w:rPr>
        <w:drawing>
          <wp:inline distT="0" distB="0" distL="0" distR="0" wp14:anchorId="0D4ABAE3" wp14:editId="06F053D6">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p>
    <w:p w14:paraId="1A69440C" w14:textId="77777777" w:rsidR="004C0D7A" w:rsidRPr="00E22D27" w:rsidRDefault="004C0D7A" w:rsidP="00456DBA">
      <w:pPr>
        <w:pStyle w:val="FigureTitle"/>
      </w:pPr>
      <w:bookmarkStart w:id="522" w:name="_Toc235713910"/>
      <w:r w:rsidRPr="00E22D27">
        <w:t xml:space="preserve">Figure </w:t>
      </w:r>
      <w:bookmarkStart w:id="523" w:name="F_407Functions_of_the_Access_Functional_"/>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7</w:t>
      </w:r>
      <w:r w:rsidR="001B2B85">
        <w:fldChar w:fldCharType="end"/>
      </w:r>
      <w:bookmarkEnd w:id="523"/>
      <w:r w:rsidR="001B2B85" w:rsidRPr="00E22D27">
        <w:fldChar w:fldCharType="begin"/>
      </w:r>
      <w:r w:rsidRPr="00E22D27">
        <w:instrText xml:space="preserve"> TC  \f G "</w:instrText>
      </w:r>
      <w:fldSimple w:instr=" STYLEREF &quot;Heading 1&quot;\l \n \t  \* MERGEFORMAT ">
        <w:bookmarkStart w:id="524" w:name="_Toc311014914"/>
        <w:bookmarkStart w:id="525" w:name="_Toc535319834"/>
        <w:bookmarkStart w:id="526" w:name="_Toc9868049"/>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7</w:instrText>
      </w:r>
      <w:r w:rsidR="001B2B85" w:rsidRPr="00E22D27">
        <w:fldChar w:fldCharType="end"/>
      </w:r>
      <w:r w:rsidRPr="00E22D27">
        <w:tab/>
        <w:instrText>Functions of the Access Functional Entity</w:instrText>
      </w:r>
      <w:bookmarkEnd w:id="524"/>
      <w:bookmarkEnd w:id="525"/>
      <w:bookmarkEnd w:id="526"/>
      <w:r w:rsidRPr="00E22D27">
        <w:instrText>"</w:instrText>
      </w:r>
      <w:r w:rsidR="001B2B85" w:rsidRPr="00E22D27">
        <w:fldChar w:fldCharType="end"/>
      </w:r>
      <w:r w:rsidRPr="00E22D27">
        <w:t>:</w:t>
      </w:r>
      <w:r w:rsidR="00A833C1">
        <w:t xml:space="preserve"> </w:t>
      </w:r>
      <w:r w:rsidRPr="00E22D27">
        <w:t>Functions of the Access Functional Entity</w:t>
      </w:r>
    </w:p>
    <w:bookmarkEnd w:id="522"/>
    <w:p w14:paraId="53644F55" w14:textId="77777777"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755EB8">
        <w:t xml:space="preserve">, responses to which are delivered by Deliver </w:t>
      </w:r>
      <w:r w:rsidR="000C2C78">
        <w:t>Response</w:t>
      </w:r>
      <w:r w:rsidRPr="00E22D27">
        <w:t>:</w:t>
      </w:r>
      <w:r w:rsidR="00A833C1">
        <w:t xml:space="preserve"> </w:t>
      </w:r>
      <w:r w:rsidRPr="00E22D27">
        <w:rPr>
          <w:i/>
        </w:rPr>
        <w:t>query requests,</w:t>
      </w:r>
      <w:r w:rsidRPr="00E22D27">
        <w:t xml:space="preserve"> which are executed in Data Management and return immediate </w:t>
      </w:r>
      <w:r w:rsidRPr="00E22D27">
        <w:rPr>
          <w:i/>
        </w:rPr>
        <w:t>query responses</w:t>
      </w:r>
      <w:r w:rsidRPr="00E22D27">
        <w:t xml:space="preserve"> for presentation to the </w:t>
      </w:r>
      <w:r w:rsidR="00755EB8">
        <w:t>Consumer</w:t>
      </w:r>
      <w:r w:rsidRPr="00E22D27">
        <w:t xml:space="preserve">; </w:t>
      </w:r>
      <w:r w:rsidRPr="00E22D27">
        <w:rPr>
          <w:i/>
        </w:rPr>
        <w:t xml:space="preserve">report requests, </w:t>
      </w:r>
      <w:r w:rsidRPr="00E22D27">
        <w:t xml:space="preserve">which may require a number of queries and produce formatted </w:t>
      </w:r>
      <w:r w:rsidRPr="00E22D27">
        <w:rPr>
          <w:i/>
        </w:rPr>
        <w:t>reports</w:t>
      </w:r>
      <w:r w:rsidRPr="00E22D27">
        <w:t xml:space="preserve"> for delivery to the Consumer;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Administration,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This function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w:t>
      </w:r>
      <w:r w:rsidR="003D20E7">
        <w:t xml:space="preserve"> or the timescale for fulfilling the request</w:t>
      </w:r>
      <w:r w:rsidRPr="00E22D27">
        <w:t>.  It will then transfer the request to Data Management or to the Generate DIP function for execution.</w:t>
      </w:r>
      <w:r w:rsidR="00A833C1">
        <w:t xml:space="preserve"> </w:t>
      </w:r>
      <w:r w:rsidRPr="00E22D27">
        <w:t xml:space="preserve">This function also provides </w:t>
      </w:r>
      <w:r w:rsidRPr="00E22D27">
        <w:rPr>
          <w:i/>
        </w:rPr>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via the Deliver Response function</w:t>
      </w:r>
    </w:p>
    <w:p w14:paraId="4A445AF3" w14:textId="56537916" w:rsidR="004C0D7A" w:rsidRPr="00E22D27" w:rsidRDefault="004C0D7A" w:rsidP="0094149C">
      <w:pPr>
        <w:spacing w:before="480"/>
      </w:pPr>
      <w:r w:rsidRPr="00E22D27">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xml:space="preserve">, </w:t>
      </w:r>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r w:rsidRPr="00E22D27">
        <w:t>retrieves the</w:t>
      </w:r>
      <w:ins w:id="527" w:author="Mark Conrad" w:date="2019-08-23T14:41:00Z">
        <w:r w:rsidR="006336D8">
          <w:t xml:space="preserve"> copy of the</w:t>
        </w:r>
      </w:ins>
      <w:r w:rsidRPr="00E22D27">
        <w:t xml:space="preserve"> </w:t>
      </w:r>
      <w:r w:rsidRPr="0094149C">
        <w:rPr>
          <w:i/>
        </w:rPr>
        <w:t>AIP</w:t>
      </w:r>
      <w:r w:rsidRPr="00E22D27">
        <w:t xml:space="preserve"> from Archival Storage</w:t>
      </w:r>
      <w:r w:rsidR="00A16533">
        <w:t xml:space="preserve">, </w:t>
      </w:r>
      <w:r w:rsidRPr="00E22D27">
        <w:t>for further processing.</w:t>
      </w:r>
      <w:r w:rsidR="00A833C1">
        <w:t xml:space="preserve"> </w:t>
      </w:r>
      <w:r w:rsidRPr="00E22D27">
        <w:t xml:space="preserve">This function also transmits a </w:t>
      </w:r>
      <w:r w:rsidRPr="00E22D27">
        <w:rPr>
          <w:i/>
        </w:rPr>
        <w:t>request</w:t>
      </w:r>
      <w:r w:rsidR="00C360DE" w:rsidRPr="0094149C">
        <w:rPr>
          <w:i/>
        </w:rPr>
        <w:t xml:space="preserve"> </w:t>
      </w:r>
      <w:r w:rsidR="00C360DE">
        <w:rPr>
          <w:i/>
        </w:rPr>
        <w:t>Descriptive Information</w:t>
      </w:r>
      <w:r w:rsidRPr="00E22D27">
        <w:t xml:space="preserve"> to Data Management to obtain </w:t>
      </w:r>
      <w:r w:rsidRPr="00E22D27">
        <w:rPr>
          <w:i/>
        </w:rPr>
        <w:t>Descriptive Information</w:t>
      </w:r>
      <w:r w:rsidRPr="00E22D27">
        <w:t xml:space="preserve"> needed for the DIP.</w:t>
      </w:r>
      <w:r w:rsidR="00F826E5">
        <w:t xml:space="preserve"> </w:t>
      </w:r>
      <w:r w:rsidRPr="00E22D27">
        <w:t>If special processing is required, the Generate DIP function accesses Data Objects</w:t>
      </w:r>
      <w:r w:rsidR="005115F6">
        <w:t xml:space="preserve"> from the </w:t>
      </w:r>
      <w:ins w:id="528" w:author="Mark Conrad" w:date="2019-08-23T14:41:00Z">
        <w:r w:rsidR="006336D8">
          <w:t>copies of the AIPs</w:t>
        </w:r>
      </w:ins>
      <w:del w:id="529" w:author="Mark Conrad" w:date="2019-08-23T14:41:00Z">
        <w:r w:rsidR="005115F6" w:rsidDel="006336D8">
          <w:delText>AIPS</w:delText>
        </w:r>
      </w:del>
      <w:r w:rsidRPr="00E22D27">
        <w:t xml:space="preserve">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 xml:space="preserve">completed DIP response and notifies the Coordinate Access Activities function that the </w:t>
      </w:r>
      <w:r w:rsidRPr="0094149C">
        <w:rPr>
          <w:i/>
        </w:rPr>
        <w:t>DIP is ready for delivery</w:t>
      </w:r>
      <w:r w:rsidRPr="00E22D27">
        <w:t>. It is worth noting that in some implementations the AIP content or the DIPs could be kept for ready availability</w:t>
      </w:r>
      <w:r w:rsidR="008338D6">
        <w:t xml:space="preserve"> (not shown in the figure)</w:t>
      </w:r>
      <w:r w:rsidRPr="00E22D27">
        <w:t>.</w:t>
      </w:r>
    </w:p>
    <w:p w14:paraId="3B620BC5" w14:textId="77777777"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3B6A6932" w14:textId="77777777" w:rsidR="004C0D7A" w:rsidRPr="00E22D27" w:rsidRDefault="004C0D7A" w:rsidP="0094149C">
      <w:pPr>
        <w:pStyle w:val="Heading3"/>
        <w:tabs>
          <w:tab w:val="clear" w:pos="720"/>
          <w:tab w:val="num" w:pos="360"/>
        </w:tabs>
        <w:spacing w:before="480"/>
        <w:ind w:left="360"/>
      </w:pPr>
      <w:bookmarkStart w:id="530" w:name="_Ref308102341"/>
      <w:r w:rsidRPr="00E22D27">
        <w:t>Data Flow Diagrams</w:t>
      </w:r>
      <w:bookmarkEnd w:id="530"/>
    </w:p>
    <w:p w14:paraId="7C527AD4" w14:textId="77777777"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001B2B85" w:rsidRPr="00E22D27">
        <w:fldChar w:fldCharType="begin"/>
      </w:r>
      <w:r w:rsidRPr="00E22D27">
        <w:instrText xml:space="preserve"> REF F_408OAIS_Data_Flow_Diagram \h </w:instrText>
      </w:r>
      <w:r w:rsidR="001B2B85" w:rsidRPr="00E22D27">
        <w:fldChar w:fldCharType="separate"/>
      </w:r>
      <w:r w:rsidR="002A4E50">
        <w:rPr>
          <w:noProof/>
        </w:rPr>
        <w:t>4</w:t>
      </w:r>
      <w:r w:rsidR="002A4E50">
        <w:noBreakHyphen/>
      </w:r>
      <w:r w:rsidR="002A4E50">
        <w:rPr>
          <w:noProof/>
        </w:rPr>
        <w:t>8</w:t>
      </w:r>
      <w:r w:rsidR="001B2B85"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w:t>
      </w:r>
      <w:r w:rsidR="00E14AC9">
        <w:t>F</w:t>
      </w:r>
      <w:r w:rsidRPr="00E22D27">
        <w:t xml:space="preserve">igure </w:t>
      </w:r>
      <w:r w:rsidR="001B2B85" w:rsidRPr="00E22D27">
        <w:fldChar w:fldCharType="begin"/>
      </w:r>
      <w:r w:rsidRPr="00E22D27">
        <w:instrText xml:space="preserve"> REF F_409Administration_Context_Diagram \h </w:instrText>
      </w:r>
      <w:r w:rsidR="001B2B85" w:rsidRPr="00E22D27">
        <w:fldChar w:fldCharType="separate"/>
      </w:r>
      <w:r w:rsidR="002A4E50">
        <w:rPr>
          <w:noProof/>
        </w:rPr>
        <w:t>4</w:t>
      </w:r>
      <w:r w:rsidR="002A4E50">
        <w:noBreakHyphen/>
      </w:r>
      <w:r w:rsidR="002A4E50">
        <w:rPr>
          <w:noProof/>
        </w:rPr>
        <w:t>9</w:t>
      </w:r>
      <w:r w:rsidR="001B2B85" w:rsidRPr="00E22D27">
        <w:fldChar w:fldCharType="end"/>
      </w:r>
      <w:r w:rsidRPr="00E22D27">
        <w:t>.</w:t>
      </w:r>
      <w:r w:rsidR="00A833C1">
        <w:t xml:space="preserve"> </w:t>
      </w:r>
      <w:r w:rsidRPr="00E22D27">
        <w:t>Data flows associated with Common Services are implicit in the illustrated functions and are therefore not shown.</w:t>
      </w:r>
    </w:p>
    <w:p w14:paraId="033F04CA" w14:textId="77777777" w:rsidR="004C0D7A" w:rsidRPr="00E22D27" w:rsidRDefault="00113903" w:rsidP="00456DBA">
      <w:pPr>
        <w:keepNext/>
        <w:jc w:val="center"/>
        <w:rPr>
          <w:lang w:eastAsia="en-GB"/>
        </w:rPr>
      </w:pPr>
      <w:r>
        <w:rPr>
          <w:noProof/>
        </w:rPr>
        <w:drawing>
          <wp:inline distT="0" distB="0" distL="0" distR="0" wp14:anchorId="4CCCE327" wp14:editId="6B3321A9">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34">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p>
    <w:p w14:paraId="23A770E8" w14:textId="77777777" w:rsidR="004C0D7A" w:rsidRPr="00E22D27" w:rsidRDefault="004C0D7A" w:rsidP="00456DBA">
      <w:pPr>
        <w:pStyle w:val="FigureTitle"/>
      </w:pPr>
      <w:bookmarkStart w:id="531" w:name="_Toc235713911"/>
      <w:r w:rsidRPr="00E22D27">
        <w:t xml:space="preserve">Figure </w:t>
      </w:r>
      <w:bookmarkStart w:id="532" w:name="F_408OAIS_Data_Flow_Diagram"/>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8</w:t>
      </w:r>
      <w:r w:rsidR="001B2B85">
        <w:fldChar w:fldCharType="end"/>
      </w:r>
      <w:bookmarkEnd w:id="532"/>
      <w:r w:rsidR="001B2B85" w:rsidRPr="00E22D27">
        <w:fldChar w:fldCharType="begin"/>
      </w:r>
      <w:r w:rsidRPr="00E22D27">
        <w:instrText xml:space="preserve"> TC  \f G "</w:instrText>
      </w:r>
      <w:fldSimple w:instr=" STYLEREF &quot;Heading 1&quot;\l \n \t  \* MERGEFORMAT ">
        <w:bookmarkStart w:id="533" w:name="_Toc311014915"/>
        <w:bookmarkStart w:id="534" w:name="_Toc535319835"/>
        <w:bookmarkStart w:id="535" w:name="_Toc9868050"/>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8</w:instrText>
      </w:r>
      <w:r w:rsidR="001B2B85" w:rsidRPr="00E22D27">
        <w:fldChar w:fldCharType="end"/>
      </w:r>
      <w:r w:rsidRPr="00E22D27">
        <w:tab/>
        <w:instrText>OAIS Data Flow Diagram</w:instrText>
      </w:r>
      <w:bookmarkEnd w:id="533"/>
      <w:bookmarkEnd w:id="534"/>
      <w:bookmarkEnd w:id="535"/>
      <w:r w:rsidRPr="00E22D27">
        <w:instrText>"</w:instrText>
      </w:r>
      <w:r w:rsidR="001B2B85" w:rsidRPr="00E22D27">
        <w:fldChar w:fldCharType="end"/>
      </w:r>
      <w:r w:rsidRPr="00E22D27">
        <w:t>:</w:t>
      </w:r>
      <w:r w:rsidR="00A833C1">
        <w:t xml:space="preserve"> </w:t>
      </w:r>
      <w:r w:rsidRPr="00E22D27">
        <w:t>OAIS Data Flow Diagram</w:t>
      </w:r>
    </w:p>
    <w:bookmarkEnd w:id="531"/>
    <w:p w14:paraId="69A33E9C" w14:textId="77777777" w:rsidR="004C0D7A" w:rsidRPr="00E22D27" w:rsidRDefault="00113903" w:rsidP="00456DBA">
      <w:pPr>
        <w:keepNext/>
        <w:jc w:val="center"/>
      </w:pPr>
      <w:r>
        <w:rPr>
          <w:noProof/>
        </w:rPr>
        <w:drawing>
          <wp:inline distT="0" distB="0" distL="0" distR="0" wp14:anchorId="239F5013" wp14:editId="31CFB029">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p>
    <w:p w14:paraId="36A5DEB5" w14:textId="77777777" w:rsidR="004C0D7A" w:rsidRPr="00E22D27" w:rsidRDefault="004C0D7A" w:rsidP="00456DBA">
      <w:pPr>
        <w:pStyle w:val="FigureTitle"/>
      </w:pPr>
      <w:bookmarkStart w:id="536" w:name="_Toc235713912"/>
      <w:r w:rsidRPr="00E22D27">
        <w:t xml:space="preserve">Figure </w:t>
      </w:r>
      <w:bookmarkStart w:id="537" w:name="F_409Administration_Context_Diagram"/>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9</w:t>
      </w:r>
      <w:r w:rsidR="001B2B85">
        <w:fldChar w:fldCharType="end"/>
      </w:r>
      <w:bookmarkEnd w:id="537"/>
      <w:r w:rsidR="001B2B85" w:rsidRPr="00E22D27">
        <w:fldChar w:fldCharType="begin"/>
      </w:r>
      <w:r w:rsidRPr="00E22D27">
        <w:instrText xml:space="preserve"> TC  \f G "</w:instrText>
      </w:r>
      <w:fldSimple w:instr=" STYLEREF &quot;Heading 1&quot;\l \n \t  \* MERGEFORMAT ">
        <w:bookmarkStart w:id="538" w:name="_Toc311014916"/>
        <w:bookmarkStart w:id="539" w:name="_Toc535319836"/>
        <w:bookmarkStart w:id="540" w:name="_Toc9868051"/>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9</w:instrText>
      </w:r>
      <w:r w:rsidR="001B2B85" w:rsidRPr="00E22D27">
        <w:fldChar w:fldCharType="end"/>
      </w:r>
      <w:r w:rsidRPr="00E22D27">
        <w:tab/>
        <w:instrText>Administration Context Diagram</w:instrText>
      </w:r>
      <w:bookmarkEnd w:id="538"/>
      <w:bookmarkEnd w:id="539"/>
      <w:bookmarkEnd w:id="540"/>
      <w:r w:rsidRPr="00E22D27">
        <w:instrText>"</w:instrText>
      </w:r>
      <w:r w:rsidR="001B2B85" w:rsidRPr="00E22D27">
        <w:fldChar w:fldCharType="end"/>
      </w:r>
      <w:r w:rsidRPr="00E22D27">
        <w:t>:</w:t>
      </w:r>
      <w:r w:rsidR="00A833C1">
        <w:t xml:space="preserve"> </w:t>
      </w:r>
      <w:r w:rsidRPr="00E22D27">
        <w:t>Administration Context Diagram</w:t>
      </w:r>
    </w:p>
    <w:p w14:paraId="145D9F25" w14:textId="77777777"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6AF1CAA" w14:textId="77777777"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w:t>
      </w:r>
      <w:r w:rsidR="00E14AC9">
        <w:rPr>
          <w:szCs w:val="24"/>
        </w:rPr>
        <w:t xml:space="preserve">Content </w:t>
      </w:r>
      <w:r w:rsidRPr="00B83C0F">
        <w:rPr>
          <w:szCs w:val="24"/>
        </w:rPr>
        <w:t xml:space="preserve">Data Object that is being preserved is not being changed, the need to change the Representation Information means the Content Information is being changed. </w:t>
      </w:r>
    </w:p>
    <w:p w14:paraId="66EB97DF" w14:textId="77777777" w:rsidR="004C0D7A" w:rsidRPr="00E22D27" w:rsidRDefault="004C0D7A" w:rsidP="0094149C">
      <w:pPr>
        <w:pStyle w:val="List"/>
        <w:numPr>
          <w:ilvl w:val="0"/>
          <w:numId w:val="56"/>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772E3859" w14:textId="77777777" w:rsidR="004C0D7A" w:rsidRPr="00E22D27" w:rsidRDefault="004C0D7A" w:rsidP="0094149C">
      <w:pPr>
        <w:pStyle w:val="List"/>
        <w:numPr>
          <w:ilvl w:val="0"/>
          <w:numId w:val="56"/>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p>
    <w:p w14:paraId="4334B594" w14:textId="77777777" w:rsidR="004C0D7A" w:rsidRPr="00E22D27" w:rsidRDefault="004C0D7A" w:rsidP="0094149C">
      <w:pPr>
        <w:pStyle w:val="List"/>
        <w:numPr>
          <w:ilvl w:val="0"/>
          <w:numId w:val="56"/>
        </w:numPr>
      </w:pPr>
      <w:r w:rsidRPr="00E22D27">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5826C35C" w14:textId="77777777" w:rsidR="004C0D7A" w:rsidRPr="00E22D27" w:rsidRDefault="004C0D7A" w:rsidP="0094149C">
      <w:pPr>
        <w:pStyle w:val="List"/>
        <w:numPr>
          <w:ilvl w:val="0"/>
          <w:numId w:val="56"/>
        </w:numPr>
      </w:pPr>
      <w:r w:rsidRPr="00E22D27">
        <w:t xml:space="preserve">Administration then implements these plans (via </w:t>
      </w:r>
      <w:r w:rsidR="001C1B3B">
        <w:t xml:space="preserve">its </w:t>
      </w:r>
      <w:r w:rsidRPr="00E22D27">
        <w:t>Manage System Configuration</w:t>
      </w:r>
      <w:r w:rsidR="001C1B3B">
        <w:t xml:space="preserve"> function</w:t>
      </w:r>
      <w:r w:rsidR="00FF018B">
        <w:t>,</w:t>
      </w:r>
      <w:r w:rsidRPr="00E22D27">
        <w:t xml:space="preserve">).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2217D08" w14:textId="77777777" w:rsidR="004F5DFB" w:rsidRDefault="004C0D7A" w:rsidP="0094149C">
      <w:pPr>
        <w:pStyle w:val="List"/>
        <w:numPr>
          <w:ilvl w:val="0"/>
          <w:numId w:val="56"/>
        </w:numPr>
      </w:pPr>
      <w:r w:rsidRPr="00E22D27">
        <w:t>Instructions are then sent</w:t>
      </w:r>
      <w:r w:rsidR="00182502">
        <w:t xml:space="preserve"> by Administration</w:t>
      </w:r>
      <w:r w:rsidRPr="00E22D27">
        <w:t xml:space="preserve">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39C6893A" w14:textId="77777777" w:rsidR="00286A5F" w:rsidRDefault="00286A5F" w:rsidP="00D71719">
      <w:pPr>
        <w:pStyle w:val="List"/>
        <w:numPr>
          <w:ilvl w:val="0"/>
          <w:numId w:val="56"/>
        </w:numPr>
      </w:pPr>
      <w:r>
        <w:t>This is received by Ingest as a SIP.</w:t>
      </w:r>
    </w:p>
    <w:p w14:paraId="108B5070" w14:textId="77777777" w:rsidR="00286A5F" w:rsidRDefault="004C0D7A" w:rsidP="0094149C">
      <w:pPr>
        <w:pStyle w:val="List"/>
        <w:numPr>
          <w:ilvl w:val="0"/>
          <w:numId w:val="56"/>
        </w:numPr>
      </w:pPr>
      <w:r w:rsidRPr="00E22D27">
        <w:t xml:space="preserve">On Ingest a new AIP </w:t>
      </w:r>
      <w:r w:rsidR="00286A5F">
        <w:t>V</w:t>
      </w:r>
      <w:r w:rsidRPr="00E22D27">
        <w:t>ersion is created (in Generate AIP) containing the updated Representation Information</w:t>
      </w:r>
      <w:r w:rsidR="00286A5F">
        <w:t xml:space="preserve">. </w:t>
      </w:r>
    </w:p>
    <w:p w14:paraId="4B998E69" w14:textId="77777777" w:rsidR="004C0D7A" w:rsidRPr="00E22D27" w:rsidRDefault="004C0D7A" w:rsidP="00651DA4">
      <w:pPr>
        <w:pStyle w:val="Heading2"/>
        <w:spacing w:before="400"/>
      </w:pPr>
      <w:bookmarkStart w:id="541" w:name="_Toc226308757"/>
      <w:bookmarkStart w:id="542" w:name="_Toc226309601"/>
      <w:bookmarkStart w:id="543" w:name="_Toc226311311"/>
      <w:bookmarkStart w:id="544" w:name="_Toc226314090"/>
      <w:bookmarkStart w:id="545" w:name="_Toc226314215"/>
      <w:bookmarkStart w:id="546" w:name="_Toc226314294"/>
      <w:bookmarkStart w:id="547" w:name="_Toc226314375"/>
      <w:bookmarkStart w:id="548" w:name="_Toc226314455"/>
      <w:bookmarkStart w:id="549" w:name="_Toc226314535"/>
      <w:bookmarkStart w:id="550" w:name="_Toc226314614"/>
      <w:bookmarkStart w:id="551" w:name="_Toc226314693"/>
      <w:bookmarkStart w:id="552" w:name="_Toc226314753"/>
      <w:bookmarkStart w:id="553" w:name="_Toc227936576"/>
      <w:bookmarkStart w:id="554" w:name="_Toc227947720"/>
      <w:bookmarkStart w:id="555" w:name="_Toc227947786"/>
      <w:bookmarkStart w:id="556" w:name="_Toc227948295"/>
      <w:bookmarkStart w:id="557" w:name="_Toc227951260"/>
      <w:bookmarkStart w:id="558" w:name="_Toc227952657"/>
      <w:bookmarkStart w:id="559" w:name="_Toc227952776"/>
      <w:bookmarkStart w:id="560" w:name="_Toc227952886"/>
      <w:bookmarkStart w:id="561" w:name="_Toc227954365"/>
      <w:bookmarkStart w:id="562" w:name="_Toc228186367"/>
      <w:bookmarkStart w:id="563" w:name="_Toc228942962"/>
      <w:bookmarkStart w:id="564" w:name="_Toc228967863"/>
      <w:bookmarkStart w:id="565" w:name="_Toc228968521"/>
      <w:bookmarkStart w:id="566" w:name="_Toc228969114"/>
      <w:bookmarkStart w:id="567" w:name="_Toc229044416"/>
      <w:bookmarkStart w:id="568" w:name="_Toc229047072"/>
      <w:bookmarkStart w:id="569" w:name="_Toc226308758"/>
      <w:bookmarkStart w:id="570" w:name="_Toc226308787"/>
      <w:bookmarkStart w:id="571" w:name="_Toc226309602"/>
      <w:bookmarkStart w:id="572" w:name="_Toc226309631"/>
      <w:bookmarkStart w:id="573" w:name="_Toc226311312"/>
      <w:bookmarkStart w:id="574" w:name="_Toc226311342"/>
      <w:bookmarkStart w:id="575" w:name="_Toc226312597"/>
      <w:bookmarkStart w:id="576" w:name="_Toc226312768"/>
      <w:bookmarkStart w:id="577" w:name="_Toc226314091"/>
      <w:bookmarkStart w:id="578" w:name="_Toc226314216"/>
      <w:bookmarkStart w:id="579" w:name="_Toc226314295"/>
      <w:bookmarkStart w:id="580" w:name="_Toc226314376"/>
      <w:bookmarkStart w:id="581" w:name="_Toc226314456"/>
      <w:bookmarkStart w:id="582" w:name="_Toc226314536"/>
      <w:bookmarkStart w:id="583" w:name="_Toc226314615"/>
      <w:bookmarkStart w:id="584" w:name="_Toc226314694"/>
      <w:bookmarkStart w:id="585" w:name="_Toc226314754"/>
      <w:bookmarkStart w:id="586" w:name="_Toc226319429"/>
      <w:bookmarkStart w:id="587" w:name="_Toc227936577"/>
      <w:bookmarkStart w:id="588" w:name="_Toc227936609"/>
      <w:bookmarkStart w:id="589" w:name="_Toc227936650"/>
      <w:bookmarkStart w:id="590" w:name="_Toc227936727"/>
      <w:bookmarkStart w:id="591" w:name="_Toc227947721"/>
      <w:bookmarkStart w:id="592" w:name="_Toc227947787"/>
      <w:bookmarkStart w:id="593" w:name="_Toc227947848"/>
      <w:bookmarkStart w:id="594" w:name="_Toc227948296"/>
      <w:bookmarkStart w:id="595" w:name="_Toc227948328"/>
      <w:bookmarkStart w:id="596" w:name="_Toc227948359"/>
      <w:bookmarkStart w:id="597" w:name="_Toc227951261"/>
      <w:bookmarkStart w:id="598" w:name="_Toc227952658"/>
      <w:bookmarkStart w:id="599" w:name="_Toc227952777"/>
      <w:bookmarkStart w:id="600" w:name="_Toc227952887"/>
      <w:bookmarkStart w:id="601" w:name="_Toc227954366"/>
      <w:bookmarkStart w:id="602" w:name="_Toc228186368"/>
      <w:bookmarkStart w:id="603" w:name="_Toc228942963"/>
      <w:bookmarkStart w:id="604" w:name="_Toc228967864"/>
      <w:bookmarkStart w:id="605" w:name="_Toc228968522"/>
      <w:bookmarkStart w:id="606" w:name="_Toc228969115"/>
      <w:bookmarkStart w:id="607" w:name="_Toc229044417"/>
      <w:bookmarkStart w:id="608" w:name="_Toc229047073"/>
      <w:bookmarkStart w:id="609" w:name="_Ref457724736"/>
      <w:bookmarkStart w:id="610" w:name="_Ref514136407"/>
      <w:bookmarkStart w:id="611" w:name="_Ref514136461"/>
      <w:bookmarkStart w:id="612" w:name="_Ref514136532"/>
      <w:bookmarkStart w:id="613" w:name="_Toc192761651"/>
      <w:bookmarkStart w:id="614" w:name="_Toc235713887"/>
      <w:bookmarkStart w:id="615" w:name="_Toc311014890"/>
      <w:bookmarkStart w:id="616" w:name="_Toc535319810"/>
      <w:bookmarkStart w:id="617" w:name="_Toc9868025"/>
      <w:bookmarkStart w:id="618" w:name="_Ref519927938"/>
      <w:bookmarkStart w:id="619" w:name="_Ref519928760"/>
      <w:bookmarkEnd w:id="536"/>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Pr="00E22D27">
        <w:t>Information Model</w:t>
      </w:r>
      <w:bookmarkEnd w:id="609"/>
      <w:bookmarkEnd w:id="610"/>
      <w:bookmarkEnd w:id="611"/>
      <w:bookmarkEnd w:id="612"/>
      <w:bookmarkEnd w:id="613"/>
      <w:bookmarkEnd w:id="614"/>
      <w:bookmarkEnd w:id="615"/>
      <w:bookmarkEnd w:id="616"/>
      <w:bookmarkEnd w:id="617"/>
    </w:p>
    <w:p w14:paraId="5CF9350C" w14:textId="77777777" w:rsidR="004C0D7A" w:rsidRPr="00651DA4" w:rsidRDefault="004C0D7A" w:rsidP="004C0D7A">
      <w:r w:rsidRPr="00651DA4">
        <w:t xml:space="preserve">This subsection builds on the concepts presented in section </w:t>
      </w:r>
      <w:r w:rsidR="001B2B85" w:rsidRPr="00651DA4">
        <w:fldChar w:fldCharType="begin"/>
      </w:r>
      <w:r w:rsidRPr="00651DA4">
        <w:instrText xml:space="preserve"> REF _Ref236814088 \r \h </w:instrText>
      </w:r>
      <w:r w:rsidR="001B2B85" w:rsidRPr="00651DA4">
        <w:fldChar w:fldCharType="separate"/>
      </w:r>
      <w:r w:rsidR="002A4E50">
        <w:t>2</w:t>
      </w:r>
      <w:r w:rsidR="001B2B85"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5F750492" w14:textId="77777777" w:rsidR="004C0D7A" w:rsidRPr="00E22D27" w:rsidRDefault="004C0D7A" w:rsidP="004C0D7A">
      <w:pPr>
        <w:rPr>
          <w:spacing w:val="-2"/>
        </w:rPr>
      </w:pPr>
      <w:r w:rsidRPr="00E22D27">
        <w:rPr>
          <w:spacing w:val="-2"/>
        </w:rPr>
        <w:t xml:space="preserve">As discussed in section </w:t>
      </w:r>
      <w:r w:rsidR="001B2B85" w:rsidRPr="00E22D27">
        <w:fldChar w:fldCharType="begin"/>
      </w:r>
      <w:r w:rsidRPr="00E22D27">
        <w:instrText xml:space="preserve"> REF _Ref236814088 \r \h </w:instrText>
      </w:r>
      <w:r w:rsidR="001B2B85" w:rsidRPr="00E22D27">
        <w:fldChar w:fldCharType="separate"/>
      </w:r>
      <w:r w:rsidR="002A4E50">
        <w:t>2</w:t>
      </w:r>
      <w:r w:rsidR="001B2B85"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001B2B85" w:rsidRPr="00E22D27">
        <w:fldChar w:fldCharType="begin"/>
      </w:r>
      <w:r w:rsidRPr="00E22D27">
        <w:instrText xml:space="preserve"> REF _Ref236814118 \r\n\t \h </w:instrText>
      </w:r>
      <w:r w:rsidR="001B2B85" w:rsidRPr="00E22D27">
        <w:fldChar w:fldCharType="separate"/>
      </w:r>
      <w:r w:rsidR="002A4E50">
        <w:t>C</w:t>
      </w:r>
      <w:r w:rsidR="001B2B85"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73D2E81" w14:textId="77777777" w:rsidR="004C0D7A" w:rsidRPr="00E22D27" w:rsidRDefault="004C0D7A" w:rsidP="004C0D7A">
      <w:r w:rsidRPr="00E22D27">
        <w:t xml:space="preserve">Subsection </w:t>
      </w:r>
      <w:r w:rsidR="001B2B85" w:rsidRPr="00E22D27">
        <w:fldChar w:fldCharType="begin"/>
      </w:r>
      <w:r w:rsidRPr="00E22D27">
        <w:instrText xml:space="preserve"> REF _Ref514136024 \n \h </w:instrText>
      </w:r>
      <w:r w:rsidR="001B2B85" w:rsidRPr="00E22D27">
        <w:fldChar w:fldCharType="separate"/>
      </w:r>
      <w:r w:rsidR="002A4E50">
        <w:t>4.2.1</w:t>
      </w:r>
      <w:r w:rsidR="001B2B85"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001B2B85" w:rsidRPr="00E22D27">
        <w:fldChar w:fldCharType="begin"/>
      </w:r>
      <w:r w:rsidRPr="00E22D27">
        <w:instrText xml:space="preserve"> REF _Ref514136041 \n \h </w:instrText>
      </w:r>
      <w:r w:rsidR="001B2B85" w:rsidRPr="00E22D27">
        <w:fldChar w:fldCharType="separate"/>
      </w:r>
      <w:r w:rsidR="002A4E50">
        <w:t>4.2.2</w:t>
      </w:r>
      <w:r w:rsidR="001B2B85" w:rsidRPr="00E22D27">
        <w:fldChar w:fldCharType="end"/>
      </w:r>
      <w:r w:rsidRPr="00E22D27">
        <w:t xml:space="preserve"> describes the conceptual objects and containers that represent the contents of an OAIS.</w:t>
      </w:r>
    </w:p>
    <w:p w14:paraId="712DE00E" w14:textId="77777777" w:rsidR="004C0D7A" w:rsidRPr="00E22D27" w:rsidRDefault="004C0D7A" w:rsidP="00651DA4">
      <w:pPr>
        <w:pStyle w:val="Heading3"/>
        <w:spacing w:before="400"/>
      </w:pPr>
      <w:bookmarkStart w:id="620" w:name="_Ref514136024"/>
      <w:r w:rsidRPr="00E22D27">
        <w:t>Logical Model for Archival Information</w:t>
      </w:r>
      <w:bookmarkEnd w:id="620"/>
    </w:p>
    <w:p w14:paraId="07F96716" w14:textId="77777777" w:rsidR="004C0D7A" w:rsidRPr="00E22D27" w:rsidRDefault="004C0D7A" w:rsidP="0094149C">
      <w:pPr>
        <w:pStyle w:val="Heading4"/>
        <w:tabs>
          <w:tab w:val="num" w:pos="900"/>
        </w:tabs>
      </w:pPr>
      <w:r w:rsidRPr="00E22D27">
        <w:t>Information Object</w:t>
      </w:r>
    </w:p>
    <w:p w14:paraId="05F45CFC" w14:textId="77777777"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001B2B85" w:rsidRPr="00651DA4">
        <w:fldChar w:fldCharType="begin"/>
      </w:r>
      <w:r w:rsidRPr="00651DA4">
        <w:instrText xml:space="preserve"> REF F_410Information_Object \h </w:instrText>
      </w:r>
      <w:r w:rsidR="001B2B85" w:rsidRPr="00651DA4">
        <w:fldChar w:fldCharType="separate"/>
      </w:r>
      <w:r w:rsidR="002A4E50">
        <w:rPr>
          <w:noProof/>
        </w:rPr>
        <w:t>4</w:t>
      </w:r>
      <w:r w:rsidR="002A4E50">
        <w:noBreakHyphen/>
      </w:r>
      <w:r w:rsidR="002A4E50">
        <w:rPr>
          <w:noProof/>
        </w:rPr>
        <w:t>10</w:t>
      </w:r>
      <w:r w:rsidR="001B2B85"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r w:rsidRPr="00651DA4">
        <w:t>This model is valid for all the types of information in an OAIS.</w:t>
      </w:r>
    </w:p>
    <w:p w14:paraId="0A9FE68C" w14:textId="77777777" w:rsidR="004C0D7A" w:rsidRPr="00E22D27" w:rsidRDefault="00113903" w:rsidP="00651DA4">
      <w:pPr>
        <w:keepNext/>
        <w:spacing w:before="160"/>
        <w:jc w:val="center"/>
      </w:pPr>
      <w:r>
        <w:rPr>
          <w:noProof/>
        </w:rPr>
        <w:drawing>
          <wp:inline distT="0" distB="0" distL="0" distR="0" wp14:anchorId="07A5E4C6" wp14:editId="0246252C">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p>
    <w:p w14:paraId="335C48C6" w14:textId="77777777" w:rsidR="004C0D7A" w:rsidRPr="00E22D27" w:rsidRDefault="004C0D7A" w:rsidP="004C0D7A">
      <w:pPr>
        <w:pStyle w:val="FigureTitle"/>
      </w:pPr>
      <w:bookmarkStart w:id="621" w:name="_Toc235713913"/>
      <w:r w:rsidRPr="00E22D27">
        <w:t xml:space="preserve">Figure </w:t>
      </w:r>
      <w:bookmarkStart w:id="622" w:name="F_410Information_Object"/>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10</w:t>
      </w:r>
      <w:r w:rsidR="001B2B85">
        <w:fldChar w:fldCharType="end"/>
      </w:r>
      <w:bookmarkEnd w:id="622"/>
      <w:r w:rsidR="001B2B85" w:rsidRPr="00E22D27">
        <w:fldChar w:fldCharType="begin"/>
      </w:r>
      <w:r w:rsidRPr="00E22D27">
        <w:instrText xml:space="preserve"> TC  \f G "</w:instrText>
      </w:r>
      <w:fldSimple w:instr=" STYLEREF &quot;Heading 1&quot;\l \n \t  \* MERGEFORMAT ">
        <w:bookmarkStart w:id="623" w:name="_Toc311014917"/>
        <w:bookmarkStart w:id="624" w:name="_Toc535319837"/>
        <w:bookmarkStart w:id="625" w:name="_Toc9868052"/>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10</w:instrText>
      </w:r>
      <w:r w:rsidR="001B2B85" w:rsidRPr="00E22D27">
        <w:fldChar w:fldCharType="end"/>
      </w:r>
      <w:r w:rsidRPr="00E22D27">
        <w:tab/>
        <w:instrText>Information Object</w:instrText>
      </w:r>
      <w:bookmarkEnd w:id="623"/>
      <w:bookmarkEnd w:id="624"/>
      <w:bookmarkEnd w:id="625"/>
      <w:r w:rsidRPr="00E22D27">
        <w:instrText>"</w:instrText>
      </w:r>
      <w:r w:rsidR="001B2B85" w:rsidRPr="00E22D27">
        <w:fldChar w:fldCharType="end"/>
      </w:r>
      <w:r w:rsidRPr="00E22D27">
        <w:t>:</w:t>
      </w:r>
      <w:r w:rsidR="00A833C1">
        <w:t xml:space="preserve"> </w:t>
      </w:r>
      <w:r w:rsidRPr="00E22D27">
        <w:t>Information Object</w:t>
      </w:r>
    </w:p>
    <w:bookmarkEnd w:id="621"/>
    <w:p w14:paraId="7660AB71" w14:textId="77777777" w:rsidR="004C0D7A" w:rsidRPr="00E22D27" w:rsidRDefault="004C0D7A" w:rsidP="0094149C">
      <w:pPr>
        <w:pStyle w:val="Heading4"/>
        <w:tabs>
          <w:tab w:val="num" w:pos="900"/>
        </w:tabs>
        <w:spacing w:before="400"/>
      </w:pPr>
      <w:r w:rsidRPr="00E22D27">
        <w:t>Data Object</w:t>
      </w:r>
    </w:p>
    <w:p w14:paraId="759E143F"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4C7B9B03" w14:textId="77777777" w:rsidR="004C0D7A" w:rsidRPr="00E22D27" w:rsidRDefault="004C0D7A" w:rsidP="0094149C">
      <w:pPr>
        <w:pStyle w:val="Heading4"/>
        <w:tabs>
          <w:tab w:val="num" w:pos="900"/>
        </w:tabs>
        <w:spacing w:before="400"/>
      </w:pPr>
      <w:r w:rsidRPr="00E22D27">
        <w:t>Representation Information</w:t>
      </w:r>
    </w:p>
    <w:p w14:paraId="3CF6B21C" w14:textId="7777777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5F1BA4DA" w14:textId="77777777"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42902061" w14:textId="77777777"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2E36F345" w14:textId="77777777" w:rsidR="004C0D7A" w:rsidRPr="00E22D27" w:rsidRDefault="004C0D7A" w:rsidP="004C0D7A">
      <w:r w:rsidRPr="00E22D27">
        <w:t>The remainder of this subsection focuses on the Representation Information object when the Data Object is specialized as a Digital Object.</w:t>
      </w:r>
    </w:p>
    <w:p w14:paraId="0D1F633B" w14:textId="77777777" w:rsidR="004C0D7A" w:rsidRPr="00E22D27" w:rsidRDefault="004C0D7A" w:rsidP="00C53989">
      <w:pPr>
        <w:pStyle w:val="Heading5"/>
        <w:spacing w:before="480"/>
      </w:pPr>
      <w:r w:rsidRPr="00E22D27">
        <w:t>Representation Information Types</w:t>
      </w:r>
    </w:p>
    <w:p w14:paraId="082E74A7" w14:textId="77777777" w:rsidR="004C0D7A" w:rsidRPr="00E22D27" w:rsidRDefault="004C0D7A" w:rsidP="004C0D7A">
      <w:r w:rsidRPr="00E22D27">
        <w:t xml:space="preserve">The Digital Object, as shown in figure </w:t>
      </w:r>
      <w:r w:rsidR="001B2B85" w:rsidRPr="00E22D27">
        <w:fldChar w:fldCharType="begin"/>
      </w:r>
      <w:r w:rsidRPr="00E22D27">
        <w:instrText xml:space="preserve"> REF F_410Information_Object \h </w:instrText>
      </w:r>
      <w:r w:rsidR="001B2B85" w:rsidRPr="00E22D27">
        <w:fldChar w:fldCharType="separate"/>
      </w:r>
      <w:r w:rsidR="002A4E50">
        <w:rPr>
          <w:noProof/>
        </w:rPr>
        <w:t>4</w:t>
      </w:r>
      <w:r w:rsidR="002A4E50">
        <w:noBreakHyphen/>
      </w:r>
      <w:r w:rsidR="002A4E50">
        <w:rPr>
          <w:noProof/>
        </w:rPr>
        <w:t>10</w:t>
      </w:r>
      <w:r w:rsidR="001B2B85"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793DD034" w14:textId="77777777" w:rsidR="004C0D7A" w:rsidRPr="00E22D27" w:rsidRDefault="004C0D7A" w:rsidP="004C0D7A">
      <w:r w:rsidRPr="00E22D27">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001B2B85" w:rsidRPr="00E22D27">
        <w:fldChar w:fldCharType="begin"/>
      </w:r>
      <w:r w:rsidRPr="00E22D27">
        <w:instrText xml:space="preserve"> REF F_411Representation_Information_Object \h </w:instrText>
      </w:r>
      <w:r w:rsidR="001B2B85" w:rsidRPr="00E22D27">
        <w:fldChar w:fldCharType="separate"/>
      </w:r>
      <w:r w:rsidR="002A4E50">
        <w:rPr>
          <w:noProof/>
        </w:rPr>
        <w:t>4</w:t>
      </w:r>
      <w:r w:rsidR="002A4E50">
        <w:noBreakHyphen/>
      </w:r>
      <w:r w:rsidR="002A4E50">
        <w:rPr>
          <w:noProof/>
        </w:rPr>
        <w:t>11</w:t>
      </w:r>
      <w:r w:rsidR="001B2B85"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53695B2B" w14:textId="77777777" w:rsidR="004C0D7A" w:rsidRPr="00E22D27" w:rsidRDefault="004C0D7A" w:rsidP="004C0D7A">
      <w:r w:rsidRPr="00E22D27">
        <w:t xml:space="preserve">This figure also shows that Representation Information may contain </w:t>
      </w:r>
      <w:r w:rsidRPr="0094149C">
        <w:rPr>
          <w:b/>
        </w:rPr>
        <w:t>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r w:rsidR="006B0E78">
        <w:t xml:space="preserve"> and</w:t>
      </w:r>
      <w:r w:rsidR="00786CF5">
        <w:t xml:space="preserve"> </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BDB5944" w14:textId="77777777" w:rsidR="004C0D7A" w:rsidRPr="00E22D27" w:rsidRDefault="004C0D7A" w:rsidP="004C0D7A">
      <w:r w:rsidRPr="00E22D27">
        <w:t xml:space="preserve">Structure Information, Semantic Information and Other Representation Information are </w:t>
      </w:r>
      <w:r w:rsidR="00786CF5">
        <w:t>all</w:t>
      </w:r>
      <w:r w:rsidR="00786CF5" w:rsidRPr="00E22D27">
        <w:t xml:space="preserve"> </w:t>
      </w:r>
      <w:r w:rsidRPr="00E22D27">
        <w:t>sub-types and components of Representation Information.</w:t>
      </w:r>
    </w:p>
    <w:p w14:paraId="78FC349B"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7E7B1345" w14:textId="77777777"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w:t>
      </w:r>
      <w:r w:rsidR="008C1626">
        <w:t xml:space="preserve">to </w:t>
      </w:r>
      <w:r>
        <w:t xml:space="preserve">use the Data Object. </w:t>
      </w:r>
    </w:p>
    <w:p w14:paraId="529F2CBC" w14:textId="77777777"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3F840D13" w14:textId="77777777" w:rsidR="006816C0" w:rsidRPr="00E22D27" w:rsidRDefault="006816C0" w:rsidP="004C0D7A">
      <w:r w:rsidRPr="006816C0">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47F67781" w14:textId="77777777" w:rsidR="004C0D7A" w:rsidRPr="00E22D27" w:rsidRDefault="00113903" w:rsidP="004C0D7A">
      <w:pPr>
        <w:keepNext/>
        <w:jc w:val="center"/>
      </w:pPr>
      <w:r>
        <w:rPr>
          <w:noProof/>
        </w:rPr>
        <w:drawing>
          <wp:inline distT="0" distB="0" distL="0" distR="0" wp14:anchorId="580CC706" wp14:editId="7D3C1A4E">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37">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p>
    <w:p w14:paraId="55537564" w14:textId="77777777" w:rsidR="004C0D7A" w:rsidRPr="00E22D27" w:rsidRDefault="004C0D7A" w:rsidP="004C0D7A">
      <w:pPr>
        <w:pStyle w:val="FigureTitle"/>
      </w:pPr>
      <w:bookmarkStart w:id="626" w:name="_Toc235713914"/>
      <w:r w:rsidRPr="00E22D27">
        <w:t xml:space="preserve">Figure </w:t>
      </w:r>
      <w:bookmarkStart w:id="627" w:name="F_411Representation_Information_Object"/>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11</w:t>
      </w:r>
      <w:r w:rsidR="001B2B85">
        <w:fldChar w:fldCharType="end"/>
      </w:r>
      <w:bookmarkEnd w:id="627"/>
      <w:r w:rsidR="001B2B85" w:rsidRPr="00E22D27">
        <w:fldChar w:fldCharType="begin"/>
      </w:r>
      <w:r w:rsidRPr="00E22D27">
        <w:instrText xml:space="preserve"> TC  \f G "</w:instrText>
      </w:r>
      <w:fldSimple w:instr=" STYLEREF &quot;Heading 1&quot;\l \n \t  \* MERGEFORMAT ">
        <w:bookmarkStart w:id="628" w:name="_Toc311014918"/>
        <w:bookmarkStart w:id="629" w:name="_Toc535319838"/>
        <w:bookmarkStart w:id="630" w:name="_Toc9868053"/>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11</w:instrText>
      </w:r>
      <w:r w:rsidR="001B2B85" w:rsidRPr="00E22D27">
        <w:fldChar w:fldCharType="end"/>
      </w:r>
      <w:r w:rsidRPr="00E22D27">
        <w:tab/>
        <w:instrText>Representation Information Object</w:instrText>
      </w:r>
      <w:bookmarkEnd w:id="628"/>
      <w:bookmarkEnd w:id="629"/>
      <w:bookmarkEnd w:id="630"/>
      <w:r w:rsidRPr="00E22D27">
        <w:instrText>"</w:instrText>
      </w:r>
      <w:r w:rsidR="001B2B85" w:rsidRPr="00E22D27">
        <w:fldChar w:fldCharType="end"/>
      </w:r>
      <w:r w:rsidRPr="00E22D27">
        <w:t>:</w:t>
      </w:r>
      <w:r w:rsidR="00A833C1">
        <w:t xml:space="preserve"> </w:t>
      </w:r>
      <w:r w:rsidRPr="00E22D27">
        <w:t>Representation Information Object</w:t>
      </w:r>
    </w:p>
    <w:bookmarkEnd w:id="626"/>
    <w:p w14:paraId="7DCB5BE2" w14:textId="77777777" w:rsidR="004C0D7A" w:rsidRPr="00E22D27" w:rsidRDefault="004C0D7A" w:rsidP="00C53989">
      <w:pPr>
        <w:pStyle w:val="Heading5"/>
        <w:spacing w:before="480"/>
      </w:pPr>
      <w:r w:rsidRPr="00E22D27">
        <w:t xml:space="preserve">Representation </w:t>
      </w:r>
      <w:r w:rsidR="00362E7D">
        <w:t xml:space="preserve">Information </w:t>
      </w:r>
      <w:r w:rsidRPr="00E22D27">
        <w:t>Networks</w:t>
      </w:r>
    </w:p>
    <w:p w14:paraId="7D90F624" w14:textId="7777777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r w:rsidR="002A6AE4">
        <w:t xml:space="preserve">ontent </w:t>
      </w:r>
      <w:r w:rsidR="001C1B3B">
        <w:t>Data O</w:t>
      </w:r>
      <w:r w:rsidR="002A6AE4">
        <w:t xml:space="preserve">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3D3FCBD3" w14:textId="77777777"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This is addressed by the use of standardized, formal description languages containing well-defined constructs with which to describe data structures.</w:t>
      </w:r>
      <w:r w:rsidR="00A833C1">
        <w:t xml:space="preserve"> </w:t>
      </w:r>
      <w:r w:rsidRPr="00E22D27">
        <w:t>These languages may need to be augmented with text descriptions to convey fully the semantics of the Representation Information.</w:t>
      </w:r>
    </w:p>
    <w:p w14:paraId="537B2429" w14:textId="77777777"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001B2B85" w:rsidRPr="00E22D27">
        <w:rPr>
          <w:b/>
          <w:color w:val="FF0000"/>
        </w:rPr>
        <w:fldChar w:fldCharType="begin"/>
      </w:r>
      <w:r w:rsidRPr="00E22D27">
        <w:instrText xml:space="preserve"> REF _Ref457725007 \r \h </w:instrText>
      </w:r>
      <w:r w:rsidR="001B2B85" w:rsidRPr="00E22D27">
        <w:rPr>
          <w:b/>
          <w:color w:val="FF0000"/>
        </w:rPr>
      </w:r>
      <w:r w:rsidR="001B2B85" w:rsidRPr="00E22D27">
        <w:rPr>
          <w:b/>
          <w:color w:val="FF0000"/>
        </w:rPr>
        <w:fldChar w:fldCharType="separate"/>
      </w:r>
      <w:r w:rsidR="002A4E50">
        <w:t>2.2</w:t>
      </w:r>
      <w:r w:rsidR="001B2B85"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36270FD0" w14:textId="77777777"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13966D04" w14:textId="77777777"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0CE0ECC0" w14:textId="77777777"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2BE7415E" w14:textId="77777777"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61C36ECA" w14:textId="77777777"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F826E5">
        <w:t xml:space="preserve"> </w:t>
      </w:r>
      <w:r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001B2B85" w:rsidRPr="00E22D27">
        <w:fldChar w:fldCharType="begin"/>
      </w:r>
      <w:r w:rsidRPr="00E22D27">
        <w:instrText xml:space="preserve"> REF _Ref236814106 \r \h </w:instrText>
      </w:r>
      <w:r w:rsidR="001B2B85" w:rsidRPr="00E22D27">
        <w:fldChar w:fldCharType="separate"/>
      </w:r>
      <w:r w:rsidR="002A4E50">
        <w:t>5</w:t>
      </w:r>
      <w:r w:rsidR="001B2B85" w:rsidRPr="00E22D27">
        <w:fldChar w:fldCharType="end"/>
      </w:r>
      <w:r w:rsidRPr="00E22D27">
        <w:t>.</w:t>
      </w:r>
    </w:p>
    <w:p w14:paraId="217E2BB4" w14:textId="77777777" w:rsidR="004C0D7A" w:rsidRPr="00E22D27" w:rsidRDefault="004C0D7A" w:rsidP="0094149C">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005F5696" w14:textId="77777777"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001B2B85" w:rsidRPr="00E22D27">
        <w:fldChar w:fldCharType="begin"/>
      </w:r>
      <w:r w:rsidRPr="00E22D27">
        <w:instrText xml:space="preserve"> REF _Ref514136084 \n \h </w:instrText>
      </w:r>
      <w:r w:rsidR="001B2B85" w:rsidRPr="00E22D27">
        <w:fldChar w:fldCharType="separate"/>
      </w:r>
      <w:r w:rsidR="002A4E50">
        <w:t>2.2</w:t>
      </w:r>
      <w:r w:rsidR="001B2B85"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001B2B85" w:rsidRPr="00E22D27">
        <w:fldChar w:fldCharType="begin"/>
      </w:r>
      <w:r w:rsidRPr="00E22D27">
        <w:instrText xml:space="preserve"> REF F_412Information_Object_Taxonomy \h </w:instrText>
      </w:r>
      <w:r w:rsidR="001B2B85" w:rsidRPr="00E22D27">
        <w:fldChar w:fldCharType="separate"/>
      </w:r>
      <w:r w:rsidR="002A4E50">
        <w:rPr>
          <w:noProof/>
        </w:rPr>
        <w:t>4</w:t>
      </w:r>
      <w:r w:rsidR="002A4E50">
        <w:noBreakHyphen/>
      </w:r>
      <w:r w:rsidR="002A4E50">
        <w:rPr>
          <w:noProof/>
        </w:rPr>
        <w:t>12</w:t>
      </w:r>
      <w:r w:rsidR="001B2B85" w:rsidRPr="00E22D27">
        <w:fldChar w:fldCharType="end"/>
      </w:r>
      <w:r w:rsidRPr="00E22D27">
        <w:t xml:space="preserve"> shows a taxonomy of those Information Objects used within the OAIS.</w:t>
      </w:r>
    </w:p>
    <w:p w14:paraId="648962D3" w14:textId="77777777" w:rsidR="004C0D7A" w:rsidRPr="00E22D27" w:rsidRDefault="00113903" w:rsidP="004C0D7A">
      <w:pPr>
        <w:keepNext/>
        <w:jc w:val="center"/>
      </w:pPr>
      <w:r>
        <w:rPr>
          <w:noProof/>
        </w:rPr>
        <w:drawing>
          <wp:inline distT="0" distB="0" distL="0" distR="0" wp14:anchorId="05CA0D1D" wp14:editId="3365BEDE">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38">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5A12A8C" w14:textId="77777777" w:rsidR="004C0D7A" w:rsidRPr="00E22D27" w:rsidRDefault="004C0D7A" w:rsidP="004C0D7A">
      <w:pPr>
        <w:pStyle w:val="FigureTitle"/>
      </w:pPr>
      <w:bookmarkStart w:id="631" w:name="_Toc235713915"/>
      <w:r w:rsidRPr="00E22D27">
        <w:t xml:space="preserve">Figure </w:t>
      </w:r>
      <w:bookmarkStart w:id="632" w:name="F_412Information_Object_Taxonomy"/>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12</w:t>
      </w:r>
      <w:r w:rsidR="001B2B85">
        <w:fldChar w:fldCharType="end"/>
      </w:r>
      <w:bookmarkEnd w:id="632"/>
      <w:r w:rsidR="001B2B85" w:rsidRPr="00E22D27">
        <w:fldChar w:fldCharType="begin"/>
      </w:r>
      <w:r w:rsidRPr="00E22D27">
        <w:instrText xml:space="preserve"> TC  \f G "</w:instrText>
      </w:r>
      <w:fldSimple w:instr=" STYLEREF &quot;Heading 1&quot;\l \n \t  \* MERGEFORMAT ">
        <w:bookmarkStart w:id="633" w:name="_Toc311014919"/>
        <w:bookmarkStart w:id="634" w:name="_Toc535319839"/>
        <w:bookmarkStart w:id="635" w:name="_Toc9868054"/>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12</w:instrText>
      </w:r>
      <w:r w:rsidR="001B2B85" w:rsidRPr="00E22D27">
        <w:fldChar w:fldCharType="end"/>
      </w:r>
      <w:r w:rsidRPr="00E22D27">
        <w:tab/>
        <w:instrText>Information Object Taxonomy</w:instrText>
      </w:r>
      <w:bookmarkEnd w:id="633"/>
      <w:bookmarkEnd w:id="634"/>
      <w:bookmarkEnd w:id="635"/>
      <w:r w:rsidRPr="00E22D27">
        <w:instrText>"</w:instrText>
      </w:r>
      <w:r w:rsidR="001B2B85" w:rsidRPr="00E22D27">
        <w:fldChar w:fldCharType="end"/>
      </w:r>
      <w:r w:rsidRPr="00E22D27">
        <w:t>:</w:t>
      </w:r>
      <w:r w:rsidR="00A833C1">
        <w:t xml:space="preserve"> </w:t>
      </w:r>
      <w:r w:rsidRPr="00E22D27">
        <w:t>Information Object Taxonomy</w:t>
      </w:r>
    </w:p>
    <w:bookmarkEnd w:id="631"/>
    <w:p w14:paraId="12EA0252" w14:textId="77777777" w:rsidR="004C0D7A" w:rsidRPr="00E22D27" w:rsidRDefault="004C0D7A" w:rsidP="00C53989">
      <w:pPr>
        <w:pStyle w:val="Heading5"/>
        <w:spacing w:before="480"/>
      </w:pPr>
      <w:r w:rsidRPr="00E22D27">
        <w:t>Content Information</w:t>
      </w:r>
    </w:p>
    <w:p w14:paraId="3667C5E0" w14:textId="77777777"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001B2B85" w:rsidRPr="00E22D27">
        <w:fldChar w:fldCharType="begin"/>
      </w:r>
      <w:r w:rsidRPr="00E22D27">
        <w:instrText xml:space="preserve"> REF F_412Information_Object_Taxonomy \h </w:instrText>
      </w:r>
      <w:r w:rsidR="001B2B85" w:rsidRPr="00E22D27">
        <w:fldChar w:fldCharType="separate"/>
      </w:r>
      <w:r w:rsidR="002A4E50">
        <w:rPr>
          <w:noProof/>
        </w:rPr>
        <w:t>4</w:t>
      </w:r>
      <w:r w:rsidR="002A4E50">
        <w:noBreakHyphen/>
      </w:r>
      <w:r w:rsidR="002A4E50">
        <w:rPr>
          <w:noProof/>
        </w:rPr>
        <w:t>12</w:t>
      </w:r>
      <w:r w:rsidR="001B2B85"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461F0428" w14:textId="77777777" w:rsidR="004C0D7A" w:rsidRPr="00E22D27" w:rsidRDefault="004C0D7A" w:rsidP="004C0D7A">
      <w:r w:rsidRPr="00E22D27">
        <w:t>The Representation Information for a digital Object (semantic</w:t>
      </w:r>
      <w:r w:rsidR="00786CF5">
        <w:t>,</w:t>
      </w:r>
      <w:r w:rsidRPr="00E22D27">
        <w:t xml:space="preserve"> syntactic</w:t>
      </w:r>
      <w:r w:rsidR="00786CF5">
        <w:t xml:space="preserve"> and other</w:t>
      </w:r>
      <w:r w:rsidRPr="00E22D27">
        <w:t>)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2EEF4DF2" w14:textId="77777777"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2D8E0778" w14:textId="77777777"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3CC1562B" w14:textId="777777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601385B6" w14:textId="77777777"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67FD8C01" w14:textId="77777777"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001B2B85" w:rsidRPr="00E22D27">
        <w:fldChar w:fldCharType="begin"/>
      </w:r>
      <w:r w:rsidRPr="00E22D27">
        <w:instrText xml:space="preserve"> REF _Ref227933344 \r \h </w:instrText>
      </w:r>
      <w:r w:rsidR="001B2B85" w:rsidRPr="00E22D27">
        <w:fldChar w:fldCharType="separate"/>
      </w:r>
      <w:r w:rsidR="002A4E50">
        <w:t>5.2</w:t>
      </w:r>
      <w:r w:rsidR="001B2B85" w:rsidRPr="00E22D27">
        <w:fldChar w:fldCharType="end"/>
      </w:r>
      <w:r w:rsidRPr="00E22D27">
        <w:t xml:space="preserve"> (Preservation of Access and Use Services) discusses some techniques that can be used to preserve software over time and the risks associated with this approach.</w:t>
      </w:r>
    </w:p>
    <w:p w14:paraId="04F0E9FE" w14:textId="77777777"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294D70C5" w14:textId="77777777" w:rsidR="004C0D7A" w:rsidRPr="00E22D27" w:rsidRDefault="004C0D7A">
      <w:pPr>
        <w:pStyle w:val="List"/>
        <w:numPr>
          <w:ilvl w:val="0"/>
          <w:numId w:val="24"/>
        </w:numPr>
        <w:tabs>
          <w:tab w:val="clear" w:pos="360"/>
          <w:tab w:val="num" w:pos="720"/>
        </w:tabs>
        <w:ind w:left="720"/>
        <w:pPrChange w:id="636" w:author="L. Mark Conrad" w:date="2019-08-23T11:28:00Z">
          <w:pPr>
            <w:pStyle w:val="List"/>
            <w:numPr>
              <w:numId w:val="41"/>
            </w:numPr>
            <w:tabs>
              <w:tab w:val="num" w:pos="360"/>
              <w:tab w:val="num" w:pos="720"/>
            </w:tabs>
            <w:ind w:left="360"/>
          </w:pPr>
        </w:pPrChange>
      </w:pPr>
      <w:r w:rsidRPr="00E22D27">
        <w:t>Identify the bits comprising the Content Data Object of the Content Information.</w:t>
      </w:r>
    </w:p>
    <w:p w14:paraId="1AEBF196" w14:textId="77777777" w:rsidR="004C0D7A" w:rsidRPr="00E22D27" w:rsidRDefault="004C0D7A">
      <w:pPr>
        <w:pStyle w:val="List"/>
        <w:numPr>
          <w:ilvl w:val="0"/>
          <w:numId w:val="24"/>
        </w:numPr>
        <w:tabs>
          <w:tab w:val="clear" w:pos="360"/>
          <w:tab w:val="num" w:pos="720"/>
        </w:tabs>
        <w:ind w:left="720"/>
        <w:pPrChange w:id="637" w:author="L. Mark Conrad" w:date="2019-08-23T11:28:00Z">
          <w:pPr>
            <w:pStyle w:val="List"/>
            <w:numPr>
              <w:numId w:val="41"/>
            </w:numPr>
            <w:tabs>
              <w:tab w:val="num" w:pos="360"/>
              <w:tab w:val="num" w:pos="720"/>
            </w:tabs>
            <w:ind w:left="360"/>
          </w:pPr>
        </w:pPrChange>
      </w:pPr>
      <w:r w:rsidRPr="00E22D27">
        <w:t>Identify a Representation Information object that, in some way, addresses all the bits of the Content Data Object and converts them into more meaningful information.</w:t>
      </w:r>
    </w:p>
    <w:p w14:paraId="689FCDEC" w14:textId="77777777" w:rsidR="004C0D7A" w:rsidRPr="00E22D27" w:rsidRDefault="004C0D7A">
      <w:pPr>
        <w:pStyle w:val="List"/>
        <w:keepLines/>
        <w:numPr>
          <w:ilvl w:val="0"/>
          <w:numId w:val="24"/>
        </w:numPr>
        <w:tabs>
          <w:tab w:val="clear" w:pos="360"/>
          <w:tab w:val="num" w:pos="720"/>
        </w:tabs>
        <w:ind w:left="720"/>
        <w:pPrChange w:id="638" w:author="L. Mark Conrad" w:date="2019-08-23T11:28:00Z">
          <w:pPr>
            <w:pStyle w:val="List"/>
            <w:keepLines/>
            <w:numPr>
              <w:numId w:val="41"/>
            </w:numPr>
            <w:tabs>
              <w:tab w:val="num" w:pos="360"/>
              <w:tab w:val="num" w:pos="720"/>
            </w:tabs>
            <w:ind w:left="360"/>
          </w:pPr>
        </w:pPrChange>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55ABCD0C" w14:textId="77777777" w:rsidR="004C0D7A" w:rsidRPr="00E22D27" w:rsidRDefault="004C0D7A">
      <w:pPr>
        <w:pStyle w:val="List"/>
        <w:numPr>
          <w:ilvl w:val="0"/>
          <w:numId w:val="24"/>
        </w:numPr>
        <w:tabs>
          <w:tab w:val="clear" w:pos="360"/>
          <w:tab w:val="num" w:pos="720"/>
        </w:tabs>
        <w:ind w:left="720"/>
        <w:pPrChange w:id="639" w:author="L. Mark Conrad" w:date="2019-08-23T11:28:00Z">
          <w:pPr>
            <w:pStyle w:val="List"/>
            <w:numPr>
              <w:numId w:val="41"/>
            </w:numPr>
            <w:tabs>
              <w:tab w:val="num" w:pos="360"/>
              <w:tab w:val="num" w:pos="720"/>
            </w:tabs>
            <w:ind w:left="360"/>
          </w:pPr>
        </w:pPrChange>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3AE617EE" w14:textId="77777777" w:rsidR="004C0D7A" w:rsidRPr="00E22D27" w:rsidRDefault="004C0D7A">
      <w:pPr>
        <w:pStyle w:val="List"/>
        <w:numPr>
          <w:ilvl w:val="0"/>
          <w:numId w:val="24"/>
        </w:numPr>
        <w:tabs>
          <w:tab w:val="clear" w:pos="360"/>
          <w:tab w:val="num" w:pos="720"/>
        </w:tabs>
        <w:ind w:left="720"/>
        <w:pPrChange w:id="640" w:author="L. Mark Conrad" w:date="2019-08-23T11:28:00Z">
          <w:pPr>
            <w:pStyle w:val="List"/>
            <w:numPr>
              <w:numId w:val="41"/>
            </w:numPr>
            <w:tabs>
              <w:tab w:val="num" w:pos="360"/>
              <w:tab w:val="num" w:pos="720"/>
            </w:tabs>
            <w:ind w:left="360"/>
          </w:pPr>
        </w:pPrChange>
      </w:pPr>
      <w:r w:rsidRPr="00E22D27">
        <w:t>The Content Information consists of the Content Data Object and each of the Representation Information objects identified in steps 2 through 4.</w:t>
      </w:r>
      <w:bookmarkStart w:id="641" w:name="_Ref519323347"/>
      <w:bookmarkEnd w:id="641"/>
    </w:p>
    <w:p w14:paraId="2830E5BF" w14:textId="77777777"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76EA9385" w14:textId="7777777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202A4BEE" w14:textId="77777777" w:rsidR="004C0D7A" w:rsidRPr="00E22D27" w:rsidRDefault="004C0D7A">
      <w:pPr>
        <w:pStyle w:val="List"/>
        <w:numPr>
          <w:ilvl w:val="0"/>
          <w:numId w:val="25"/>
        </w:numPr>
        <w:tabs>
          <w:tab w:val="clear" w:pos="360"/>
          <w:tab w:val="num" w:pos="720"/>
        </w:tabs>
        <w:ind w:left="720"/>
        <w:pPrChange w:id="642" w:author="L. Mark Conrad" w:date="2019-08-23T11:28:00Z">
          <w:pPr>
            <w:pStyle w:val="List"/>
            <w:numPr>
              <w:numId w:val="42"/>
            </w:numPr>
            <w:tabs>
              <w:tab w:val="num" w:pos="360"/>
              <w:tab w:val="num" w:pos="720"/>
            </w:tabs>
            <w:ind w:left="360"/>
          </w:pPr>
        </w:pPrChange>
      </w:pPr>
      <w:r w:rsidRPr="00E22D27">
        <w:t>information that the second file is encoded in ASCII so that it can be read as meaningful characters;</w:t>
      </w:r>
    </w:p>
    <w:p w14:paraId="11AFB19F" w14:textId="77777777" w:rsidR="004C0D7A" w:rsidRPr="00E22D27" w:rsidRDefault="004C0D7A">
      <w:pPr>
        <w:pStyle w:val="List"/>
        <w:numPr>
          <w:ilvl w:val="0"/>
          <w:numId w:val="25"/>
        </w:numPr>
        <w:tabs>
          <w:tab w:val="clear" w:pos="360"/>
          <w:tab w:val="num" w:pos="720"/>
        </w:tabs>
        <w:ind w:left="720"/>
        <w:pPrChange w:id="643" w:author="L. Mark Conrad" w:date="2019-08-23T11:28:00Z">
          <w:pPr>
            <w:pStyle w:val="List"/>
            <w:numPr>
              <w:numId w:val="42"/>
            </w:numPr>
            <w:tabs>
              <w:tab w:val="num" w:pos="360"/>
              <w:tab w:val="num" w:pos="720"/>
            </w:tabs>
            <w:ind w:left="360"/>
          </w:pPr>
        </w:pPrChange>
      </w:pPr>
      <w:proofErr w:type="gramStart"/>
      <w:r w:rsidRPr="00E22D27">
        <w:t>information</w:t>
      </w:r>
      <w:proofErr w:type="gramEnd"/>
      <w:r w:rsidRPr="00E22D27">
        <w:t xml:space="preserve"> on how the characters are used to express the transformations from bits to numbers to meaningful physics values.</w:t>
      </w:r>
    </w:p>
    <w:p w14:paraId="1C3DD12B" w14:textId="77777777"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0A8E1F23" w14:textId="77777777" w:rsidR="004C0D7A" w:rsidRPr="00E22D27" w:rsidRDefault="004C0D7A" w:rsidP="004C0D7A">
      <w:r w:rsidRPr="00E22D27">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094D4441" w14:textId="77777777"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7440307A" w14:textId="77777777"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F826E5">
        <w:t xml:space="preserve"> </w:t>
      </w:r>
      <w:r w:rsidRPr="00152E66">
        <w:t>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D90A15E" w14:textId="77777777"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108B8677" w14:textId="77777777" w:rsidR="004C0D7A" w:rsidRPr="00E22D27" w:rsidRDefault="004C0D7A" w:rsidP="00C53989">
      <w:pPr>
        <w:pStyle w:val="Heading5"/>
        <w:spacing w:before="480"/>
      </w:pPr>
      <w:r w:rsidRPr="00E22D27">
        <w:t>Preservation Description Information</w:t>
      </w:r>
    </w:p>
    <w:p w14:paraId="53B24B9C" w14:textId="77777777" w:rsidR="004C0D7A" w:rsidRPr="00E22D27" w:rsidRDefault="004C0D7A" w:rsidP="004C0D7A">
      <w:r w:rsidRPr="00E22D27">
        <w:t xml:space="preserve">In addition to </w:t>
      </w:r>
      <w:r w:rsidRPr="00D73ED5">
        <w:rPr>
          <w:highlight w:val="yellow"/>
          <w:rPrChange w:id="644" w:author="Mark Conrad" w:date="2019-08-23T14:57:00Z">
            <w:rPr/>
          </w:rPrChange>
        </w:rPr>
        <w:t xml:space="preserve">Content Information, the Archival Information Package must include information that will support the trust in, the access to and context of the Content </w:t>
      </w:r>
      <w:r w:rsidR="001579D1" w:rsidRPr="00D73ED5">
        <w:rPr>
          <w:highlight w:val="yellow"/>
          <w:rPrChange w:id="645" w:author="Mark Conrad" w:date="2019-08-23T14:57:00Z">
            <w:rPr/>
          </w:rPrChange>
        </w:rPr>
        <w:t>Data Object</w:t>
      </w:r>
      <w:r w:rsidRPr="00D73ED5">
        <w:rPr>
          <w:highlight w:val="yellow"/>
          <w:rPrChange w:id="646" w:author="Mark Conrad" w:date="2019-08-23T14:57:00Z">
            <w:rPr/>
          </w:rPrChange>
        </w:rPr>
        <w:t xml:space="preserve"> over an indefinite period of time.</w:t>
      </w:r>
      <w:r w:rsidR="00A833C1" w:rsidRPr="00D73ED5">
        <w:rPr>
          <w:highlight w:val="yellow"/>
          <w:rPrChange w:id="647" w:author="Mark Conrad" w:date="2019-08-23T14:57:00Z">
            <w:rPr/>
          </w:rPrChange>
        </w:rPr>
        <w:t xml:space="preserve"> </w:t>
      </w:r>
      <w:r w:rsidRPr="00D73ED5">
        <w:rPr>
          <w:highlight w:val="yellow"/>
          <w:rPrChange w:id="648" w:author="Mark Conrad" w:date="2019-08-23T14:57:00Z">
            <w:rPr/>
          </w:rPrChange>
        </w:rPr>
        <w:t xml:space="preserve">The specific set of Information Objects, which are required for this function, is collectively called </w:t>
      </w:r>
      <w:r w:rsidRPr="00D73ED5">
        <w:rPr>
          <w:b/>
          <w:highlight w:val="yellow"/>
          <w:rPrChange w:id="649" w:author="Mark Conrad" w:date="2019-08-23T14:57:00Z">
            <w:rPr>
              <w:b/>
            </w:rPr>
          </w:rPrChange>
        </w:rPr>
        <w:t>Preservation Description Information</w:t>
      </w:r>
      <w:r w:rsidRPr="00D73ED5">
        <w:rPr>
          <w:highlight w:val="yellow"/>
          <w:rPrChange w:id="650" w:author="Mark Conrad" w:date="2019-08-23T14:57:00Z">
            <w:rPr/>
          </w:rPrChange>
        </w:rPr>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7A0B8B57" w14:textId="77777777" w:rsidR="004C0D7A" w:rsidRPr="00E22D27" w:rsidRDefault="004C0D7A" w:rsidP="004C0D7A">
      <w:r w:rsidRPr="00E22D27">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001B2B85" w:rsidRPr="00E22D27">
        <w:fldChar w:fldCharType="begin"/>
      </w:r>
      <w:r w:rsidRPr="00E22D27">
        <w:instrText xml:space="preserve"> REF R_PreservingDigitalInformation \h </w:instrText>
      </w:r>
      <w:r w:rsidR="001B2B85" w:rsidRPr="00E22D27">
        <w:fldChar w:fldCharType="separate"/>
      </w:r>
      <w:r w:rsidR="002A4E50" w:rsidRPr="000C5AAE">
        <w:t>[</w:t>
      </w:r>
      <w:r w:rsidR="002A4E50">
        <w:rPr>
          <w:noProof/>
        </w:rPr>
        <w:t>D2</w:t>
      </w:r>
      <w:r w:rsidR="002A4E50" w:rsidRPr="000C5AAE">
        <w:t>]</w:t>
      </w:r>
      <w:r w:rsidR="001B2B85" w:rsidRPr="00E22D27">
        <w:fldChar w:fldCharType="end"/>
      </w:r>
      <w:r w:rsidRPr="00E22D27">
        <w:t>).</w:t>
      </w:r>
      <w:r w:rsidR="00A833C1">
        <w:t xml:space="preserve"> </w:t>
      </w:r>
      <w:r w:rsidRPr="00E22D27">
        <w:t xml:space="preserve">The relationship between the concepts in OAIS Reference Model and the Preserving Digital Information paper are discussed in </w:t>
      </w:r>
      <w:r w:rsidR="009E37AB">
        <w:t xml:space="preserve">the documents referenced in </w:t>
      </w:r>
      <w:r w:rsidRPr="00E22D27">
        <w:t>annex </w:t>
      </w:r>
      <w:r w:rsidR="001B2B85" w:rsidRPr="00E22D27">
        <w:fldChar w:fldCharType="begin"/>
      </w:r>
      <w:r w:rsidRPr="00E22D27">
        <w:instrText xml:space="preserve"> REF _Ref236814116 \r\n\t \h </w:instrText>
      </w:r>
      <w:r w:rsidR="001B2B85" w:rsidRPr="00E22D27">
        <w:fldChar w:fldCharType="separate"/>
      </w:r>
      <w:r w:rsidR="002A4E50">
        <w:t>B</w:t>
      </w:r>
      <w:r w:rsidR="001B2B85" w:rsidRPr="00E22D27">
        <w:fldChar w:fldCharType="end"/>
      </w:r>
      <w:r w:rsidRPr="00E22D27">
        <w:t xml:space="preserve"> of this document.</w:t>
      </w:r>
      <w:r w:rsidR="00A833C1">
        <w:t xml:space="preserve"> </w:t>
      </w:r>
      <w:r w:rsidR="001B2B85">
        <w:fldChar w:fldCharType="begin"/>
      </w:r>
      <w:r w:rsidR="00B37A93">
        <w:instrText xml:space="preserve"> REF _Ref10627945 \h </w:instrText>
      </w:r>
      <w:r w:rsidR="001B2B85">
        <w:fldChar w:fldCharType="separate"/>
      </w:r>
      <w:r w:rsidR="00B37A93" w:rsidRPr="00E22D27">
        <w:t xml:space="preserve">Table </w:t>
      </w:r>
      <w:r w:rsidR="00B37A93">
        <w:rPr>
          <w:noProof/>
        </w:rPr>
        <w:t>4</w:t>
      </w:r>
      <w:r w:rsidR="00B37A93" w:rsidRPr="00E22D27">
        <w:noBreakHyphen/>
      </w:r>
      <w:r w:rsidR="00B37A93">
        <w:rPr>
          <w:noProof/>
        </w:rPr>
        <w:t>1</w:t>
      </w:r>
      <w:r w:rsidR="001B2B85">
        <w:fldChar w:fldCharType="end"/>
      </w:r>
      <w:r w:rsidR="001B2B85" w:rsidRPr="00E22D27">
        <w:fldChar w:fldCharType="begin"/>
      </w:r>
      <w:r w:rsidRPr="00E22D27">
        <w:instrText xml:space="preserve"> REF T_401Examples_of_PDI \h </w:instrText>
      </w:r>
      <w:r w:rsidR="001B2B85" w:rsidRPr="00E22D27">
        <w:fldChar w:fldCharType="separate"/>
      </w:r>
      <w:r w:rsidR="002A4E50">
        <w:rPr>
          <w:b/>
          <w:bCs/>
        </w:rPr>
        <w:t>.</w:t>
      </w:r>
      <w:r w:rsidR="001B2B85" w:rsidRPr="00E22D27">
        <w:fldChar w:fldCharType="end"/>
      </w:r>
      <w:r w:rsidRPr="00E22D27">
        <w:t xml:space="preserve"> </w:t>
      </w:r>
      <w:proofErr w:type="gramStart"/>
      <w:r w:rsidRPr="00E22D27">
        <w:t>provides</w:t>
      </w:r>
      <w:proofErr w:type="gramEnd"/>
      <w:r w:rsidRPr="00E22D27">
        <w:t xml:space="preserve"> illustrative examples of this information for various popular </w:t>
      </w:r>
      <w:del w:id="651" w:author="David Giaretta" w:date="2019-08-23T12:30:00Z">
        <w:r w:rsidRPr="00E22D27" w:rsidDel="000049D5">
          <w:delText xml:space="preserve">Content </w:delText>
        </w:r>
      </w:del>
      <w:r w:rsidR="001579D1">
        <w:t>Data Object</w:t>
      </w:r>
      <w:r w:rsidRPr="00E22D27">
        <w:t xml:space="preserve"> </w:t>
      </w:r>
      <w:commentRangeStart w:id="652"/>
      <w:r w:rsidRPr="00E22D27">
        <w:t>types</w:t>
      </w:r>
      <w:commentRangeEnd w:id="652"/>
      <w:r w:rsidR="00D73ED5">
        <w:rPr>
          <w:rStyle w:val="CommentReference"/>
          <w:rFonts w:eastAsia="Calibri"/>
        </w:rPr>
        <w:commentReference w:id="652"/>
      </w:r>
      <w:r w:rsidRPr="00E22D27">
        <w:t>.</w:t>
      </w:r>
      <w:r w:rsidR="00871D03">
        <w:t xml:space="preserve"> </w:t>
      </w:r>
    </w:p>
    <w:p w14:paraId="27ED897C" w14:textId="77777777" w:rsidR="004C0D7A" w:rsidRPr="00E22D27" w:rsidRDefault="004C0D7A">
      <w:pPr>
        <w:pStyle w:val="List"/>
        <w:numPr>
          <w:ilvl w:val="0"/>
          <w:numId w:val="26"/>
        </w:numPr>
        <w:tabs>
          <w:tab w:val="clear" w:pos="360"/>
          <w:tab w:val="num" w:pos="720"/>
        </w:tabs>
        <w:ind w:left="720"/>
        <w:pPrChange w:id="653" w:author="L. Mark Conrad" w:date="2019-08-23T11:28:00Z">
          <w:pPr>
            <w:pStyle w:val="List"/>
            <w:numPr>
              <w:numId w:val="43"/>
            </w:numPr>
            <w:tabs>
              <w:tab w:val="num" w:pos="360"/>
              <w:tab w:val="num" w:pos="720"/>
            </w:tabs>
            <w:ind w:left="360"/>
          </w:pPr>
        </w:pPrChange>
      </w:pPr>
      <w:r w:rsidRPr="00E22D27">
        <w:rPr>
          <w:b/>
        </w:rPr>
        <w:t>Reference Information</w:t>
      </w:r>
      <w:r w:rsidRPr="00E22D27">
        <w:t xml:space="preserve"> identifies, and if necessary</w:t>
      </w:r>
      <w:r w:rsidR="009200AD">
        <w:t>,</w:t>
      </w:r>
      <w:r w:rsidRPr="00E22D27">
        <w:t xml:space="preserve"> describes, one or more mechanisms used to provide assigned identifiers for the </w:t>
      </w:r>
      <w:del w:id="654" w:author="David Giaretta" w:date="2019-07-28T23:33:00Z">
        <w:r w:rsidRPr="00E22D27" w:rsidDel="008E39B0">
          <w:delText xml:space="preserve">Content </w:delText>
        </w:r>
      </w:del>
      <w:r w:rsidR="001579D1">
        <w:t>Data Object</w:t>
      </w:r>
      <w:r w:rsidRPr="00E22D27">
        <w:t>.</w:t>
      </w:r>
      <w:r w:rsidR="00A833C1">
        <w:t xml:space="preserve"> </w:t>
      </w:r>
      <w:r w:rsidRPr="00E22D27">
        <w:t xml:space="preserve">It also provides those identifiers that allow outside systems to refer, unambiguously, to this particular </w:t>
      </w:r>
      <w:del w:id="655" w:author="David Giaretta" w:date="2019-07-28T23:33:00Z">
        <w:r w:rsidRPr="00E22D27" w:rsidDel="008E39B0">
          <w:delText xml:space="preserve">Content </w:delText>
        </w:r>
      </w:del>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5EC01DB5" w14:textId="77777777" w:rsidR="004C0D7A" w:rsidRPr="00E22D27" w:rsidRDefault="004C0D7A">
      <w:pPr>
        <w:pStyle w:val="List"/>
        <w:numPr>
          <w:ilvl w:val="0"/>
          <w:numId w:val="26"/>
        </w:numPr>
        <w:tabs>
          <w:tab w:val="clear" w:pos="360"/>
          <w:tab w:val="num" w:pos="720"/>
        </w:tabs>
        <w:ind w:left="720"/>
        <w:pPrChange w:id="656" w:author="L. Mark Conrad" w:date="2019-08-23T11:28:00Z">
          <w:pPr>
            <w:pStyle w:val="List"/>
            <w:numPr>
              <w:numId w:val="43"/>
            </w:numPr>
            <w:tabs>
              <w:tab w:val="num" w:pos="360"/>
              <w:tab w:val="num" w:pos="720"/>
            </w:tabs>
            <w:ind w:left="360"/>
          </w:pPr>
        </w:pPrChange>
      </w:pPr>
      <w:r w:rsidRPr="00E22D27">
        <w:rPr>
          <w:b/>
        </w:rPr>
        <w:t>Context Information</w:t>
      </w:r>
      <w:r w:rsidRPr="00E22D27">
        <w:t xml:space="preserve"> documents the relationships of the </w:t>
      </w:r>
      <w:del w:id="657" w:author="David Giaretta" w:date="2019-07-28T23:33:00Z">
        <w:r w:rsidRPr="00E22D27" w:rsidDel="008E39B0">
          <w:delText xml:space="preserve">Content </w:delText>
        </w:r>
      </w:del>
      <w:r w:rsidR="001579D1">
        <w:t>Data Object</w:t>
      </w:r>
      <w:r w:rsidRPr="00E22D27">
        <w:t xml:space="preserve"> to its environment.</w:t>
      </w:r>
      <w:r w:rsidR="00A833C1">
        <w:t xml:space="preserve"> </w:t>
      </w:r>
      <w:r w:rsidRPr="00E22D27">
        <w:t xml:space="preserve">This includes why the </w:t>
      </w:r>
      <w:del w:id="658" w:author="David Giaretta" w:date="2019-08-23T12:29:00Z">
        <w:r w:rsidRPr="00E22D27" w:rsidDel="000049D5">
          <w:delText xml:space="preserve">Content </w:delText>
        </w:r>
      </w:del>
      <w:r w:rsidR="001579D1">
        <w:t>Data Object</w:t>
      </w:r>
      <w:r w:rsidRPr="00E22D27">
        <w:t xml:space="preserve"> was created and how it relates to other </w:t>
      </w:r>
      <w:del w:id="659" w:author="David Giaretta" w:date="2019-07-28T23:33:00Z">
        <w:r w:rsidRPr="00E22D27" w:rsidDel="008E39B0">
          <w:delText xml:space="preserve">Content </w:delText>
        </w:r>
      </w:del>
      <w:r w:rsidR="001579D1">
        <w:t>Data Objects</w:t>
      </w:r>
      <w:r w:rsidRPr="00E22D27">
        <w:t xml:space="preserve"> existing elsewhere.</w:t>
      </w:r>
    </w:p>
    <w:p w14:paraId="0B40836C" w14:textId="77777777" w:rsidR="004C0D7A" w:rsidRPr="00E22D27" w:rsidRDefault="004C0D7A">
      <w:pPr>
        <w:pStyle w:val="List"/>
        <w:numPr>
          <w:ilvl w:val="0"/>
          <w:numId w:val="26"/>
        </w:numPr>
        <w:tabs>
          <w:tab w:val="clear" w:pos="360"/>
          <w:tab w:val="num" w:pos="720"/>
        </w:tabs>
        <w:ind w:left="720"/>
        <w:pPrChange w:id="660" w:author="L. Mark Conrad" w:date="2019-08-23T11:28:00Z">
          <w:pPr>
            <w:pStyle w:val="List"/>
            <w:numPr>
              <w:numId w:val="43"/>
            </w:numPr>
            <w:tabs>
              <w:tab w:val="num" w:pos="360"/>
              <w:tab w:val="num" w:pos="720"/>
            </w:tabs>
            <w:ind w:left="360"/>
          </w:pPr>
        </w:pPrChange>
      </w:pPr>
      <w:r w:rsidRPr="00152E66">
        <w:rPr>
          <w:b/>
        </w:rPr>
        <w:t>Provenance Information</w:t>
      </w:r>
      <w:r w:rsidRPr="00E22D27">
        <w:t xml:space="preserve"> documents the history of the </w:t>
      </w:r>
      <w:del w:id="661" w:author="David Giaretta" w:date="2019-07-28T23:33:00Z">
        <w:r w:rsidRPr="00E22D27" w:rsidDel="008E39B0">
          <w:delText xml:space="preserve">Content </w:delText>
        </w:r>
      </w:del>
      <w:r w:rsidR="001579D1">
        <w:t>Data Object</w:t>
      </w:r>
      <w:r w:rsidRPr="00E22D27">
        <w:t>.</w:t>
      </w:r>
      <w:r w:rsidR="00A833C1">
        <w:t xml:space="preserve"> </w:t>
      </w:r>
      <w:r w:rsidRPr="00E22D27">
        <w:t xml:space="preserve">This tells the origin or source of the </w:t>
      </w:r>
      <w:del w:id="662" w:author="David Giaretta" w:date="2019-07-28T23:34:00Z">
        <w:r w:rsidRPr="00E22D27" w:rsidDel="008E39B0">
          <w:delText xml:space="preserve">Content </w:delText>
        </w:r>
      </w:del>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w:t>
      </w:r>
      <w:del w:id="663" w:author="David Giaretta" w:date="2019-07-28T23:34:00Z">
        <w:r w:rsidRPr="00E22D27" w:rsidDel="008E39B0">
          <w:delText xml:space="preserve">Content </w:delText>
        </w:r>
      </w:del>
      <w:r w:rsidR="001579D1">
        <w:t>Data Object</w:t>
      </w:r>
      <w:r w:rsidRPr="00E22D27">
        <w:t>.</w:t>
      </w:r>
      <w:r w:rsidR="00A833C1">
        <w:t xml:space="preserve"> </w:t>
      </w:r>
      <w:r w:rsidRPr="00E22D27">
        <w:t xml:space="preserve">This gives future users some assurance as to the likely reliability of the </w:t>
      </w:r>
      <w:del w:id="664" w:author="David Giaretta" w:date="2019-07-28T23:34:00Z">
        <w:r w:rsidRPr="00E22D27" w:rsidDel="008E39B0">
          <w:delText xml:space="preserve">Content </w:delText>
        </w:r>
      </w:del>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44FE7178" w14:textId="77777777" w:rsidR="004C0D7A" w:rsidRPr="00E22D27" w:rsidRDefault="004C0D7A">
      <w:pPr>
        <w:pStyle w:val="List"/>
        <w:numPr>
          <w:ilvl w:val="0"/>
          <w:numId w:val="27"/>
        </w:numPr>
        <w:tabs>
          <w:tab w:val="clear" w:pos="360"/>
          <w:tab w:val="num" w:pos="720"/>
        </w:tabs>
        <w:ind w:left="720"/>
        <w:pPrChange w:id="665" w:author="L. Mark Conrad" w:date="2019-08-23T11:28:00Z">
          <w:pPr>
            <w:pStyle w:val="List"/>
            <w:numPr>
              <w:numId w:val="44"/>
            </w:numPr>
            <w:tabs>
              <w:tab w:val="num" w:pos="360"/>
              <w:tab w:val="num" w:pos="720"/>
            </w:tabs>
            <w:ind w:left="360"/>
          </w:pPr>
        </w:pPrChange>
      </w:pPr>
      <w:r w:rsidRPr="00E22D27">
        <w:rPr>
          <w:b/>
        </w:rPr>
        <w:t>Fixity Information</w:t>
      </w:r>
      <w:r w:rsidRPr="00E22D27">
        <w:t xml:space="preserve"> provides the </w:t>
      </w:r>
      <w:r w:rsidR="00E55283">
        <w:t>d</w:t>
      </w:r>
      <w:r w:rsidRPr="00E22D27">
        <w:t xml:space="preserve">ata integrity checks or validation/verification keys used to ensure that the particular </w:t>
      </w:r>
      <w:del w:id="666" w:author="David Giaretta" w:date="2019-07-28T23:35:00Z">
        <w:r w:rsidRPr="00E22D27" w:rsidDel="008E39B0">
          <w:delText xml:space="preserve">Content </w:delText>
        </w:r>
      </w:del>
      <w:r w:rsidR="001579D1">
        <w:t>Data Object</w:t>
      </w:r>
      <w:r w:rsidRPr="00E22D27">
        <w:t xml:space="preserve"> has not been altered in an undocumented manner. </w:t>
      </w:r>
      <w:r w:rsidRPr="00EE31D7">
        <w:t xml:space="preserve">Fixity Information </w:t>
      </w:r>
      <w:r w:rsidR="00794853" w:rsidRPr="00B65694">
        <w:t xml:space="preserve">could </w:t>
      </w:r>
      <w:r w:rsidRPr="00EE31D7">
        <w:t xml:space="preserve">include special encoding and error detection schemes that are specific to instances of </w:t>
      </w:r>
      <w:del w:id="667" w:author="David Giaretta" w:date="2019-07-28T23:35:00Z">
        <w:r w:rsidRPr="00EE31D7" w:rsidDel="008E39B0">
          <w:delText xml:space="preserve">Content </w:delText>
        </w:r>
      </w:del>
      <w:r w:rsidR="001579D1" w:rsidRPr="00EE31D7">
        <w:t xml:space="preserve">Data </w:t>
      </w:r>
      <w:r w:rsidRPr="00EE31D7">
        <w:t>Objects. Fixity</w:t>
      </w:r>
      <w:r w:rsidRPr="00E22D27">
        <w:t xml:space="preserve">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7053DB03" w14:textId="77777777" w:rsidR="004C0D7A" w:rsidRPr="00E22D27" w:rsidRDefault="004C0D7A">
      <w:pPr>
        <w:pStyle w:val="List"/>
        <w:numPr>
          <w:ilvl w:val="0"/>
          <w:numId w:val="27"/>
        </w:numPr>
        <w:tabs>
          <w:tab w:val="clear" w:pos="360"/>
          <w:tab w:val="num" w:pos="720"/>
        </w:tabs>
        <w:ind w:left="720"/>
        <w:pPrChange w:id="668" w:author="L. Mark Conrad" w:date="2019-08-23T11:28:00Z">
          <w:pPr>
            <w:pStyle w:val="List"/>
            <w:numPr>
              <w:numId w:val="44"/>
            </w:numPr>
            <w:tabs>
              <w:tab w:val="num" w:pos="360"/>
              <w:tab w:val="num" w:pos="720"/>
            </w:tabs>
            <w:ind w:left="360"/>
          </w:pPr>
        </w:pPrChange>
      </w:pPr>
      <w:r w:rsidRPr="00E22D27">
        <w:rPr>
          <w:b/>
        </w:rPr>
        <w:t>Access Rights Information</w:t>
      </w:r>
      <w:r w:rsidRPr="00E22D27">
        <w:t xml:space="preserve"> identifies the access restrictions pertaining to the </w:t>
      </w:r>
      <w:del w:id="669" w:author="David Giaretta" w:date="2019-07-28T23:35:00Z">
        <w:r w:rsidRPr="00E22D27" w:rsidDel="008E39B0">
          <w:delText xml:space="preserve">Content </w:delText>
        </w:r>
      </w:del>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5C05FACC" w14:textId="77777777" w:rsidR="004C0D7A" w:rsidRDefault="004C0D7A" w:rsidP="00152E66">
      <w:pPr>
        <w:pStyle w:val="List"/>
        <w:ind w:left="0" w:firstLine="0"/>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3F8D81DD" w14:textId="77777777">
        <w:tc>
          <w:tcPr>
            <w:tcW w:w="0" w:type="auto"/>
            <w:vAlign w:val="bottom"/>
          </w:tcPr>
          <w:p w14:paraId="6C7355EC"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Content</w:t>
            </w:r>
          </w:p>
          <w:p w14:paraId="1FB43B91"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Information Type</w:t>
            </w:r>
          </w:p>
        </w:tc>
        <w:tc>
          <w:tcPr>
            <w:tcW w:w="0" w:type="auto"/>
            <w:vAlign w:val="bottom"/>
          </w:tcPr>
          <w:p w14:paraId="605DF4D4" w14:textId="77777777" w:rsidR="00735E7C" w:rsidRDefault="00735E7C" w:rsidP="00735E7C">
            <w:pPr>
              <w:keepNext/>
              <w:snapToGrid w:val="0"/>
              <w:spacing w:before="0" w:line="240" w:lineRule="auto"/>
              <w:ind w:right="-270"/>
              <w:jc w:val="center"/>
              <w:rPr>
                <w:rFonts w:ascii="Arial" w:hAnsi="Arial"/>
                <w:b/>
                <w:sz w:val="18"/>
              </w:rPr>
            </w:pPr>
            <w:r w:rsidRPr="00E22D27">
              <w:rPr>
                <w:rFonts w:ascii="Arial" w:hAnsi="Arial"/>
                <w:b/>
                <w:sz w:val="18"/>
              </w:rPr>
              <w:t>Reference</w:t>
            </w:r>
          </w:p>
          <w:p w14:paraId="0F8649FA" w14:textId="77777777" w:rsidR="00735E7C" w:rsidRPr="00E22D27" w:rsidRDefault="00735E7C" w:rsidP="00735E7C">
            <w:pPr>
              <w:keepNext/>
              <w:snapToGrid w:val="0"/>
              <w:spacing w:before="0" w:line="240" w:lineRule="auto"/>
              <w:ind w:right="-270"/>
              <w:jc w:val="center"/>
              <w:rPr>
                <w:rFonts w:ascii="Arial" w:hAnsi="Arial"/>
                <w:b/>
                <w:sz w:val="18"/>
              </w:rPr>
            </w:pPr>
            <w:r>
              <w:rPr>
                <w:rFonts w:ascii="Arial" w:hAnsi="Arial"/>
                <w:b/>
                <w:sz w:val="18"/>
              </w:rPr>
              <w:t>Information</w:t>
            </w:r>
          </w:p>
        </w:tc>
        <w:tc>
          <w:tcPr>
            <w:tcW w:w="0" w:type="auto"/>
            <w:vAlign w:val="bottom"/>
          </w:tcPr>
          <w:p w14:paraId="2DD0B0F2"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Pr>
                <w:rFonts w:ascii="Arial" w:hAnsi="Arial"/>
                <w:b/>
                <w:sz w:val="18"/>
              </w:rPr>
              <w:t>Information</w:t>
            </w:r>
          </w:p>
        </w:tc>
        <w:tc>
          <w:tcPr>
            <w:tcW w:w="0" w:type="auto"/>
            <w:vAlign w:val="bottom"/>
          </w:tcPr>
          <w:p w14:paraId="3A210570" w14:textId="77777777" w:rsidR="00735E7C" w:rsidRPr="00E22D27" w:rsidRDefault="00735E7C" w:rsidP="00735E7C">
            <w:pPr>
              <w:keepNext/>
              <w:snapToGrid w:val="0"/>
              <w:spacing w:before="0" w:line="240" w:lineRule="auto"/>
              <w:ind w:right="-108"/>
              <w:jc w:val="center"/>
              <w:rPr>
                <w:rFonts w:ascii="Arial" w:hAnsi="Arial"/>
                <w:b/>
                <w:sz w:val="18"/>
              </w:rPr>
            </w:pPr>
            <w:r w:rsidRPr="00E22D27">
              <w:rPr>
                <w:rFonts w:ascii="Arial" w:hAnsi="Arial"/>
                <w:b/>
                <w:sz w:val="18"/>
              </w:rPr>
              <w:t>Context</w:t>
            </w:r>
            <w:r>
              <w:rPr>
                <w:rFonts w:ascii="Arial" w:hAnsi="Arial"/>
                <w:b/>
                <w:sz w:val="18"/>
              </w:rPr>
              <w:t xml:space="preserve"> Information</w:t>
            </w:r>
          </w:p>
        </w:tc>
        <w:tc>
          <w:tcPr>
            <w:tcW w:w="0" w:type="auto"/>
            <w:vAlign w:val="bottom"/>
          </w:tcPr>
          <w:p w14:paraId="1FDA6525"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Fixity</w:t>
            </w:r>
            <w:r>
              <w:rPr>
                <w:rFonts w:ascii="Arial" w:hAnsi="Arial"/>
                <w:b/>
                <w:sz w:val="18"/>
              </w:rPr>
              <w:t xml:space="preserve"> Information</w:t>
            </w:r>
          </w:p>
        </w:tc>
        <w:tc>
          <w:tcPr>
            <w:tcW w:w="0" w:type="auto"/>
            <w:vAlign w:val="bottom"/>
          </w:tcPr>
          <w:p w14:paraId="1866EC8C" w14:textId="77777777" w:rsidR="00735E7C" w:rsidRPr="00E22D27" w:rsidRDefault="00735E7C" w:rsidP="00735E7C">
            <w:pPr>
              <w:keepNext/>
              <w:snapToGrid w:val="0"/>
              <w:spacing w:before="0" w:line="240" w:lineRule="auto"/>
              <w:ind w:right="114"/>
              <w:jc w:val="center"/>
              <w:rPr>
                <w:rFonts w:ascii="Arial" w:hAnsi="Arial"/>
                <w:b/>
                <w:sz w:val="18"/>
              </w:rPr>
            </w:pPr>
            <w:r w:rsidRPr="00E22D27">
              <w:rPr>
                <w:rFonts w:ascii="Arial" w:hAnsi="Arial"/>
                <w:b/>
                <w:sz w:val="18"/>
              </w:rPr>
              <w:t>Access Rights</w:t>
            </w:r>
            <w:r>
              <w:rPr>
                <w:rFonts w:ascii="Arial" w:hAnsi="Arial"/>
                <w:b/>
                <w:sz w:val="18"/>
              </w:rPr>
              <w:t xml:space="preserve"> Information</w:t>
            </w:r>
          </w:p>
        </w:tc>
      </w:tr>
      <w:tr w:rsidR="00735E7C" w:rsidRPr="00E22D27" w14:paraId="0863E441" w14:textId="77777777">
        <w:tc>
          <w:tcPr>
            <w:tcW w:w="0" w:type="auto"/>
          </w:tcPr>
          <w:p w14:paraId="32BBCE4F"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Space Science Data</w:t>
            </w:r>
          </w:p>
        </w:tc>
        <w:tc>
          <w:tcPr>
            <w:tcW w:w="0" w:type="auto"/>
          </w:tcPr>
          <w:p w14:paraId="69E66A10" w14:textId="77777777" w:rsidR="00735E7C" w:rsidRPr="00E22D27" w:rsidRDefault="00735E7C">
            <w:pPr>
              <w:pStyle w:val="Bullet"/>
              <w:numPr>
                <w:ilvl w:val="0"/>
                <w:numId w:val="3"/>
              </w:numPr>
              <w:tabs>
                <w:tab w:val="clear" w:pos="162"/>
                <w:tab w:val="clear" w:pos="360"/>
                <w:tab w:val="left" w:pos="297"/>
              </w:tabs>
              <w:ind w:left="297" w:hanging="283"/>
              <w:rPr>
                <w:sz w:val="17"/>
                <w:szCs w:val="17"/>
                <w:lang w:val="en-US"/>
              </w:rPr>
              <w:pPrChange w:id="670" w:author="L. Mark Conrad" w:date="2019-08-23T11:28:00Z">
                <w:pPr>
                  <w:pStyle w:val="Bullet"/>
                  <w:framePr w:hSpace="180" w:wrap="around" w:vAnchor="text" w:hAnchor="margin" w:y="294"/>
                  <w:numPr>
                    <w:numId w:val="4"/>
                  </w:numPr>
                  <w:tabs>
                    <w:tab w:val="clear" w:pos="162"/>
                    <w:tab w:val="clear" w:pos="360"/>
                    <w:tab w:val="left" w:pos="297"/>
                  </w:tabs>
                  <w:ind w:left="297" w:hanging="283"/>
                </w:pPr>
              </w:pPrChange>
            </w:pPr>
            <w:r w:rsidRPr="00E22D27">
              <w:rPr>
                <w:sz w:val="17"/>
                <w:szCs w:val="17"/>
                <w:lang w:val="en-US"/>
              </w:rPr>
              <w:t>Object identifier</w:t>
            </w:r>
          </w:p>
          <w:p w14:paraId="477FDEF3" w14:textId="77777777" w:rsidR="00735E7C" w:rsidRPr="00E22D27" w:rsidRDefault="00735E7C">
            <w:pPr>
              <w:pStyle w:val="Bullet"/>
              <w:numPr>
                <w:ilvl w:val="0"/>
                <w:numId w:val="3"/>
              </w:numPr>
              <w:tabs>
                <w:tab w:val="clear" w:pos="162"/>
                <w:tab w:val="clear" w:pos="360"/>
                <w:tab w:val="left" w:pos="297"/>
              </w:tabs>
              <w:ind w:left="297" w:hanging="283"/>
              <w:rPr>
                <w:sz w:val="17"/>
                <w:szCs w:val="17"/>
                <w:lang w:val="en-US"/>
              </w:rPr>
              <w:pPrChange w:id="671" w:author="L. Mark Conrad" w:date="2019-08-23T11:28:00Z">
                <w:pPr>
                  <w:pStyle w:val="Bullet"/>
                  <w:framePr w:hSpace="180" w:wrap="around" w:vAnchor="text" w:hAnchor="margin" w:y="294"/>
                  <w:numPr>
                    <w:numId w:val="4"/>
                  </w:numPr>
                  <w:tabs>
                    <w:tab w:val="clear" w:pos="162"/>
                    <w:tab w:val="clear" w:pos="360"/>
                    <w:tab w:val="left" w:pos="297"/>
                  </w:tabs>
                  <w:ind w:left="297" w:hanging="283"/>
                </w:pPr>
              </w:pPrChange>
            </w:pPr>
            <w:r w:rsidRPr="00E22D27">
              <w:rPr>
                <w:sz w:val="17"/>
                <w:szCs w:val="17"/>
                <w:lang w:val="en-US"/>
              </w:rPr>
              <w:t>Journal reference</w:t>
            </w:r>
          </w:p>
          <w:p w14:paraId="0F98E2C7" w14:textId="77777777" w:rsidR="00735E7C" w:rsidRPr="00E22D27" w:rsidRDefault="00735E7C">
            <w:pPr>
              <w:pStyle w:val="Bullet"/>
              <w:numPr>
                <w:ilvl w:val="0"/>
                <w:numId w:val="3"/>
              </w:numPr>
              <w:tabs>
                <w:tab w:val="clear" w:pos="162"/>
                <w:tab w:val="clear" w:pos="360"/>
                <w:tab w:val="left" w:pos="297"/>
              </w:tabs>
              <w:ind w:left="297" w:hanging="283"/>
              <w:rPr>
                <w:sz w:val="17"/>
                <w:szCs w:val="17"/>
                <w:lang w:val="en-US"/>
              </w:rPr>
              <w:pPrChange w:id="672" w:author="L. Mark Conrad" w:date="2019-08-23T11:28:00Z">
                <w:pPr>
                  <w:pStyle w:val="Bullet"/>
                  <w:framePr w:hSpace="180" w:wrap="around" w:vAnchor="text" w:hAnchor="margin" w:y="294"/>
                  <w:numPr>
                    <w:numId w:val="4"/>
                  </w:numPr>
                  <w:tabs>
                    <w:tab w:val="clear" w:pos="162"/>
                    <w:tab w:val="clear" w:pos="360"/>
                    <w:tab w:val="left" w:pos="297"/>
                  </w:tabs>
                  <w:ind w:left="297" w:hanging="283"/>
                </w:pPr>
              </w:pPrChange>
            </w:pPr>
            <w:r w:rsidRPr="00E22D27">
              <w:rPr>
                <w:sz w:val="17"/>
                <w:szCs w:val="17"/>
                <w:lang w:val="en-US"/>
              </w:rPr>
              <w:t>Mission, instrument, title, attribute set</w:t>
            </w:r>
          </w:p>
          <w:p w14:paraId="77409F3E" w14:textId="77777777" w:rsidR="00735E7C" w:rsidRDefault="00735E7C" w:rsidP="00735E7C">
            <w:pPr>
              <w:keepNext/>
              <w:ind w:right="-270"/>
              <w:rPr>
                <w:rFonts w:ascii="Arial" w:hAnsi="Arial"/>
                <w:sz w:val="17"/>
                <w:szCs w:val="17"/>
              </w:rPr>
            </w:pPr>
          </w:p>
          <w:p w14:paraId="0529FB26" w14:textId="77777777" w:rsidR="00735E7C" w:rsidRPr="009E37AB" w:rsidRDefault="00735E7C" w:rsidP="00735E7C">
            <w:pPr>
              <w:jc w:val="center"/>
              <w:rPr>
                <w:rFonts w:ascii="Arial" w:hAnsi="Arial"/>
                <w:sz w:val="17"/>
                <w:szCs w:val="17"/>
              </w:rPr>
            </w:pPr>
          </w:p>
        </w:tc>
        <w:tc>
          <w:tcPr>
            <w:tcW w:w="0" w:type="auto"/>
          </w:tcPr>
          <w:p w14:paraId="36948A64"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673"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sz w:val="17"/>
                <w:szCs w:val="17"/>
                <w:lang w:val="en-US"/>
              </w:rPr>
              <w:t>Instrument description</w:t>
            </w:r>
          </w:p>
          <w:p w14:paraId="7B8DF0E5"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674"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sz w:val="17"/>
                <w:szCs w:val="17"/>
                <w:lang w:val="en-US"/>
              </w:rPr>
              <w:t>Principal Investigator</w:t>
            </w:r>
          </w:p>
          <w:p w14:paraId="0F5F87D7"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75"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Processing history</w:t>
            </w:r>
          </w:p>
          <w:p w14:paraId="5EEB0651"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76"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Storage and handling history</w:t>
            </w:r>
          </w:p>
          <w:p w14:paraId="795E28A4"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77"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Sensor description</w:t>
            </w:r>
          </w:p>
          <w:p w14:paraId="2C4A05E7"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78"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Instrument</w:t>
            </w:r>
          </w:p>
          <w:p w14:paraId="2ED13F2B"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79"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Instrument mode</w:t>
            </w:r>
          </w:p>
          <w:p w14:paraId="2C711CB4"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80" w:author="L. Mark Conrad" w:date="2019-08-23T11:28:00Z">
                <w:pPr>
                  <w:pStyle w:val="Bullet"/>
                  <w:framePr w:hSpace="180" w:wrap="around" w:vAnchor="text" w:hAnchor="margin" w:y="294"/>
                  <w:numPr>
                    <w:numId w:val="5"/>
                  </w:numPr>
                  <w:tabs>
                    <w:tab w:val="clear" w:pos="162"/>
                    <w:tab w:val="clear" w:pos="360"/>
                  </w:tabs>
                  <w:ind w:left="317" w:hanging="284"/>
                </w:pPr>
              </w:pPrChange>
            </w:pPr>
            <w:proofErr w:type="spellStart"/>
            <w:r w:rsidRPr="00E22D27">
              <w:rPr>
                <w:sz w:val="17"/>
                <w:szCs w:val="17"/>
                <w:lang w:val="en-US"/>
              </w:rPr>
              <w:t>Decommuta</w:t>
            </w:r>
            <w:r>
              <w:rPr>
                <w:sz w:val="17"/>
                <w:szCs w:val="17"/>
                <w:lang w:val="en-US"/>
              </w:rPr>
              <w:t>-</w:t>
            </w:r>
            <w:r w:rsidRPr="00E22D27">
              <w:rPr>
                <w:sz w:val="17"/>
                <w:szCs w:val="17"/>
                <w:lang w:val="en-US"/>
              </w:rPr>
              <w:t>tion</w:t>
            </w:r>
            <w:proofErr w:type="spellEnd"/>
            <w:r w:rsidRPr="00E22D27">
              <w:rPr>
                <w:sz w:val="17"/>
                <w:szCs w:val="17"/>
                <w:lang w:val="en-US"/>
              </w:rPr>
              <w:t xml:space="preserve"> map</w:t>
            </w:r>
          </w:p>
          <w:p w14:paraId="0A66F531"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81"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Software interface specification</w:t>
            </w:r>
          </w:p>
          <w:p w14:paraId="2AD91D70"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82"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Information Property Description</w:t>
            </w:r>
          </w:p>
        </w:tc>
        <w:tc>
          <w:tcPr>
            <w:tcW w:w="0" w:type="auto"/>
          </w:tcPr>
          <w:p w14:paraId="664B13D9" w14:textId="77777777" w:rsidR="00735E7C" w:rsidRPr="00E22D27" w:rsidRDefault="00735E7C">
            <w:pPr>
              <w:pStyle w:val="Bullet"/>
              <w:numPr>
                <w:ilvl w:val="0"/>
                <w:numId w:val="4"/>
              </w:numPr>
              <w:tabs>
                <w:tab w:val="clear" w:pos="162"/>
                <w:tab w:val="clear" w:pos="360"/>
              </w:tabs>
              <w:snapToGrid w:val="0"/>
              <w:ind w:left="317" w:hanging="283"/>
              <w:rPr>
                <w:sz w:val="17"/>
                <w:szCs w:val="17"/>
                <w:lang w:val="en-US"/>
              </w:rPr>
              <w:pPrChange w:id="683" w:author="L. Mark Conrad" w:date="2019-08-23T11:28:00Z">
                <w:pPr>
                  <w:pStyle w:val="Bullet"/>
                  <w:framePr w:hSpace="180" w:wrap="around" w:vAnchor="text" w:hAnchor="margin" w:y="294"/>
                  <w:numPr>
                    <w:numId w:val="5"/>
                  </w:numPr>
                  <w:tabs>
                    <w:tab w:val="clear" w:pos="162"/>
                    <w:tab w:val="clear" w:pos="360"/>
                  </w:tabs>
                  <w:snapToGrid w:val="0"/>
                  <w:ind w:left="317" w:hanging="283"/>
                </w:pPr>
              </w:pPrChange>
            </w:pPr>
            <w:r w:rsidRPr="00E22D27">
              <w:rPr>
                <w:sz w:val="17"/>
                <w:szCs w:val="17"/>
                <w:lang w:val="en-US"/>
              </w:rPr>
              <w:t>Calibration history</w:t>
            </w:r>
          </w:p>
          <w:p w14:paraId="69455494"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684"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Related data sets</w:t>
            </w:r>
          </w:p>
          <w:p w14:paraId="23CAAF6C"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685"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Mission</w:t>
            </w:r>
          </w:p>
          <w:p w14:paraId="31B88D2A"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686"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Funding history</w:t>
            </w:r>
          </w:p>
        </w:tc>
        <w:tc>
          <w:tcPr>
            <w:tcW w:w="0" w:type="auto"/>
          </w:tcPr>
          <w:p w14:paraId="100C5050" w14:textId="77777777" w:rsidR="00735E7C" w:rsidRPr="00E22D27" w:rsidRDefault="00735E7C">
            <w:pPr>
              <w:pStyle w:val="Bullet"/>
              <w:numPr>
                <w:ilvl w:val="0"/>
                <w:numId w:val="4"/>
              </w:numPr>
              <w:tabs>
                <w:tab w:val="clear" w:pos="162"/>
                <w:tab w:val="clear" w:pos="360"/>
              </w:tabs>
              <w:snapToGrid w:val="0"/>
              <w:ind w:left="318" w:hanging="284"/>
              <w:rPr>
                <w:sz w:val="17"/>
                <w:szCs w:val="17"/>
                <w:lang w:val="en-US"/>
              </w:rPr>
              <w:pPrChange w:id="687" w:author="L. Mark Conrad" w:date="2019-08-23T11:28:00Z">
                <w:pPr>
                  <w:pStyle w:val="Bullet"/>
                  <w:framePr w:hSpace="180" w:wrap="around" w:vAnchor="text" w:hAnchor="margin" w:y="294"/>
                  <w:numPr>
                    <w:numId w:val="5"/>
                  </w:numPr>
                  <w:tabs>
                    <w:tab w:val="clear" w:pos="162"/>
                    <w:tab w:val="clear" w:pos="360"/>
                  </w:tabs>
                  <w:snapToGrid w:val="0"/>
                  <w:ind w:left="318" w:hanging="284"/>
                </w:pPr>
              </w:pPrChange>
            </w:pPr>
            <w:r w:rsidRPr="00E22D27">
              <w:rPr>
                <w:sz w:val="17"/>
                <w:szCs w:val="17"/>
                <w:lang w:val="en-US"/>
              </w:rPr>
              <w:t>CRC</w:t>
            </w:r>
          </w:p>
          <w:p w14:paraId="4371CE8D" w14:textId="77777777" w:rsidR="00735E7C" w:rsidRDefault="00735E7C">
            <w:pPr>
              <w:pStyle w:val="Bullet"/>
              <w:numPr>
                <w:ilvl w:val="0"/>
                <w:numId w:val="4"/>
              </w:numPr>
              <w:tabs>
                <w:tab w:val="clear" w:pos="162"/>
                <w:tab w:val="clear" w:pos="360"/>
              </w:tabs>
              <w:ind w:left="318" w:hanging="284"/>
              <w:rPr>
                <w:sz w:val="17"/>
                <w:szCs w:val="17"/>
                <w:lang w:val="en-US"/>
              </w:rPr>
              <w:pPrChange w:id="688"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Checksum</w:t>
            </w:r>
          </w:p>
          <w:p w14:paraId="000DC7A0"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689" w:author="L. Mark Conrad" w:date="2019-08-23T11:28:00Z">
                <w:pPr>
                  <w:pStyle w:val="Bullet"/>
                  <w:framePr w:hSpace="180" w:wrap="around" w:vAnchor="text" w:hAnchor="margin" w:y="294"/>
                  <w:numPr>
                    <w:numId w:val="5"/>
                  </w:numPr>
                  <w:tabs>
                    <w:tab w:val="clear" w:pos="162"/>
                    <w:tab w:val="clear" w:pos="360"/>
                  </w:tabs>
                  <w:ind w:left="318" w:hanging="284"/>
                </w:pPr>
              </w:pPrChange>
            </w:pPr>
            <w:r>
              <w:rPr>
                <w:sz w:val="17"/>
                <w:szCs w:val="17"/>
                <w:lang w:val="en-US"/>
              </w:rPr>
              <w:t>Message Digest</w:t>
            </w:r>
          </w:p>
          <w:p w14:paraId="2BAFF4C8"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690"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Reed-Solomon coding</w:t>
            </w:r>
          </w:p>
          <w:p w14:paraId="184E6438" w14:textId="77777777" w:rsidR="00735E7C" w:rsidRPr="00E22D27" w:rsidRDefault="00735E7C" w:rsidP="00735E7C">
            <w:pPr>
              <w:snapToGrid w:val="0"/>
              <w:ind w:left="318" w:hanging="284"/>
              <w:rPr>
                <w:b/>
                <w:sz w:val="17"/>
                <w:szCs w:val="17"/>
              </w:rPr>
            </w:pPr>
          </w:p>
        </w:tc>
        <w:tc>
          <w:tcPr>
            <w:tcW w:w="0" w:type="auto"/>
          </w:tcPr>
          <w:p w14:paraId="12676501"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691"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Identification of the properly authorized Designated Community (Access Control)</w:t>
            </w:r>
          </w:p>
          <w:p w14:paraId="239A94BB"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692"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Permission grants for preservation and for distribution</w:t>
            </w:r>
          </w:p>
          <w:p w14:paraId="7C489AB4" w14:textId="77777777" w:rsidR="00735E7C" w:rsidRPr="00E22D27" w:rsidRDefault="00735E7C">
            <w:pPr>
              <w:numPr>
                <w:ilvl w:val="0"/>
                <w:numId w:val="4"/>
              </w:numPr>
              <w:spacing w:before="0" w:line="240" w:lineRule="auto"/>
              <w:ind w:left="317" w:hanging="284"/>
              <w:jc w:val="left"/>
              <w:rPr>
                <w:sz w:val="17"/>
                <w:szCs w:val="17"/>
              </w:rPr>
              <w:pPrChange w:id="693"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 xml:space="preserve">Pointers to Fixity </w:t>
            </w:r>
            <w:r>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735E7C" w:rsidRPr="00E22D27" w14:paraId="138C8420" w14:textId="77777777">
        <w:tc>
          <w:tcPr>
            <w:tcW w:w="0" w:type="auto"/>
          </w:tcPr>
          <w:p w14:paraId="7B3844A3" w14:textId="77777777" w:rsidR="00735E7C" w:rsidRPr="00E22D27" w:rsidRDefault="00735E7C" w:rsidP="00735E7C">
            <w:pPr>
              <w:keepNext/>
              <w:snapToGrid w:val="0"/>
              <w:spacing w:before="0" w:line="240" w:lineRule="auto"/>
              <w:jc w:val="center"/>
              <w:rPr>
                <w:b/>
                <w:sz w:val="20"/>
              </w:rPr>
            </w:pPr>
            <w:r w:rsidRPr="00E22D27">
              <w:rPr>
                <w:b/>
                <w:sz w:val="20"/>
              </w:rPr>
              <w:t>Digital Library Collections</w:t>
            </w:r>
          </w:p>
        </w:tc>
        <w:tc>
          <w:tcPr>
            <w:tcW w:w="0" w:type="auto"/>
          </w:tcPr>
          <w:p w14:paraId="38AE15CE" w14:textId="77777777" w:rsidR="00735E7C" w:rsidRPr="00E22D27" w:rsidRDefault="00735E7C">
            <w:pPr>
              <w:pStyle w:val="Bullet"/>
              <w:numPr>
                <w:ilvl w:val="0"/>
                <w:numId w:val="5"/>
              </w:numPr>
              <w:tabs>
                <w:tab w:val="clear" w:pos="162"/>
                <w:tab w:val="clear" w:pos="360"/>
                <w:tab w:val="left" w:pos="156"/>
              </w:tabs>
              <w:snapToGrid w:val="0"/>
              <w:ind w:left="297" w:hanging="283"/>
              <w:rPr>
                <w:sz w:val="17"/>
                <w:szCs w:val="17"/>
                <w:lang w:val="en-US"/>
              </w:rPr>
              <w:pPrChange w:id="694" w:author="L. Mark Conrad" w:date="2019-08-23T11:28:00Z">
                <w:pPr>
                  <w:pStyle w:val="Bullet"/>
                  <w:framePr w:hSpace="180" w:wrap="around" w:vAnchor="text" w:hAnchor="margin" w:y="294"/>
                  <w:numPr>
                    <w:numId w:val="6"/>
                  </w:numPr>
                  <w:tabs>
                    <w:tab w:val="clear" w:pos="162"/>
                    <w:tab w:val="clear" w:pos="360"/>
                    <w:tab w:val="left" w:pos="156"/>
                  </w:tabs>
                  <w:snapToGrid w:val="0"/>
                  <w:ind w:left="297" w:hanging="283"/>
                </w:pPr>
              </w:pPrChange>
            </w:pPr>
            <w:r w:rsidRPr="00E22D27">
              <w:rPr>
                <w:sz w:val="17"/>
                <w:szCs w:val="17"/>
                <w:lang w:val="en-US"/>
              </w:rPr>
              <w:t>Bibliographic description</w:t>
            </w:r>
          </w:p>
          <w:p w14:paraId="09874B98" w14:textId="77777777" w:rsidR="00735E7C" w:rsidRPr="00E22D27" w:rsidRDefault="00735E7C">
            <w:pPr>
              <w:pStyle w:val="Bullet"/>
              <w:numPr>
                <w:ilvl w:val="0"/>
                <w:numId w:val="5"/>
              </w:numPr>
              <w:tabs>
                <w:tab w:val="clear" w:pos="162"/>
                <w:tab w:val="clear" w:pos="360"/>
                <w:tab w:val="left" w:pos="156"/>
              </w:tabs>
              <w:ind w:left="297" w:hanging="283"/>
              <w:rPr>
                <w:sz w:val="17"/>
                <w:szCs w:val="17"/>
                <w:lang w:val="en-US"/>
              </w:rPr>
              <w:pPrChange w:id="695" w:author="L. Mark Conrad" w:date="2019-08-23T11:28:00Z">
                <w:pPr>
                  <w:pStyle w:val="Bullet"/>
                  <w:framePr w:hSpace="180" w:wrap="around" w:vAnchor="text" w:hAnchor="margin" w:y="294"/>
                  <w:numPr>
                    <w:numId w:val="6"/>
                  </w:numPr>
                  <w:tabs>
                    <w:tab w:val="clear" w:pos="162"/>
                    <w:tab w:val="clear" w:pos="360"/>
                    <w:tab w:val="left" w:pos="156"/>
                  </w:tabs>
                  <w:ind w:left="297" w:hanging="283"/>
                </w:pPr>
              </w:pPrChange>
            </w:pPr>
            <w:r w:rsidRPr="00E22D27">
              <w:rPr>
                <w:sz w:val="17"/>
                <w:szCs w:val="17"/>
                <w:lang w:val="en-US"/>
              </w:rPr>
              <w:t>Persistent identifier</w:t>
            </w:r>
          </w:p>
        </w:tc>
        <w:tc>
          <w:tcPr>
            <w:tcW w:w="0" w:type="auto"/>
          </w:tcPr>
          <w:p w14:paraId="266BABD6"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696"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sz w:val="17"/>
                <w:szCs w:val="17"/>
                <w:lang w:val="en-US"/>
              </w:rPr>
              <w:t>For scanned collections:</w:t>
            </w:r>
          </w:p>
          <w:p w14:paraId="0BABEB44"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697"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metadata about the digitization process</w:t>
            </w:r>
          </w:p>
          <w:p w14:paraId="5D6D3DDC"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698"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pointer to master version</w:t>
            </w:r>
          </w:p>
          <w:p w14:paraId="42EAF691"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699"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For born-digital publications:</w:t>
            </w:r>
          </w:p>
          <w:p w14:paraId="4B01E3C1"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00"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pointer to the digital original</w:t>
            </w:r>
          </w:p>
          <w:p w14:paraId="228B3D1B"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01"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Metadata about the preservation process:</w:t>
            </w:r>
          </w:p>
          <w:p w14:paraId="52B3EE0E"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02"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pointers to earlier versions of the collection item</w:t>
            </w:r>
          </w:p>
          <w:p w14:paraId="5BC0603B"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03"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change history</w:t>
            </w:r>
          </w:p>
          <w:p w14:paraId="7E38ACC5" w14:textId="77777777" w:rsidR="00735E7C" w:rsidRPr="00E22D27" w:rsidRDefault="00735E7C">
            <w:pPr>
              <w:pStyle w:val="Bullet"/>
              <w:numPr>
                <w:ilvl w:val="0"/>
                <w:numId w:val="4"/>
              </w:numPr>
              <w:tabs>
                <w:tab w:val="clear" w:pos="162"/>
                <w:tab w:val="clear" w:pos="360"/>
                <w:tab w:val="left" w:pos="459"/>
              </w:tabs>
              <w:ind w:left="459" w:hanging="142"/>
              <w:rPr>
                <w:sz w:val="17"/>
                <w:szCs w:val="17"/>
                <w:lang w:val="en-US"/>
              </w:rPr>
              <w:pPrChange w:id="704" w:author="L. Mark Conrad" w:date="2019-08-23T11:28:00Z">
                <w:pPr>
                  <w:pStyle w:val="Bullet"/>
                  <w:framePr w:hSpace="180" w:wrap="around" w:vAnchor="text" w:hAnchor="margin" w:y="294"/>
                  <w:numPr>
                    <w:numId w:val="5"/>
                  </w:numPr>
                  <w:tabs>
                    <w:tab w:val="clear" w:pos="162"/>
                    <w:tab w:val="clear" w:pos="360"/>
                    <w:tab w:val="left" w:pos="459"/>
                  </w:tabs>
                  <w:ind w:left="459" w:hanging="142"/>
                </w:pPr>
              </w:pPrChange>
            </w:pPr>
            <w:r w:rsidRPr="00E22D27">
              <w:rPr>
                <w:sz w:val="17"/>
                <w:szCs w:val="17"/>
                <w:lang w:val="en-US"/>
              </w:rPr>
              <w:t>Information Property Description</w:t>
            </w:r>
          </w:p>
        </w:tc>
        <w:tc>
          <w:tcPr>
            <w:tcW w:w="0" w:type="auto"/>
          </w:tcPr>
          <w:p w14:paraId="5F48ECA3" w14:textId="77777777" w:rsidR="00735E7C" w:rsidRPr="00E22D27" w:rsidRDefault="00735E7C">
            <w:pPr>
              <w:pStyle w:val="Bullet"/>
              <w:numPr>
                <w:ilvl w:val="0"/>
                <w:numId w:val="4"/>
              </w:numPr>
              <w:tabs>
                <w:tab w:val="clear" w:pos="162"/>
                <w:tab w:val="clear" w:pos="360"/>
              </w:tabs>
              <w:snapToGrid w:val="0"/>
              <w:ind w:left="317" w:hanging="283"/>
              <w:rPr>
                <w:sz w:val="17"/>
                <w:szCs w:val="17"/>
                <w:lang w:val="en-US"/>
              </w:rPr>
              <w:pPrChange w:id="705" w:author="L. Mark Conrad" w:date="2019-08-23T11:28:00Z">
                <w:pPr>
                  <w:pStyle w:val="Bullet"/>
                  <w:framePr w:hSpace="180" w:wrap="around" w:vAnchor="text" w:hAnchor="margin" w:y="294"/>
                  <w:numPr>
                    <w:numId w:val="5"/>
                  </w:numPr>
                  <w:tabs>
                    <w:tab w:val="clear" w:pos="162"/>
                    <w:tab w:val="clear" w:pos="360"/>
                  </w:tabs>
                  <w:snapToGrid w:val="0"/>
                  <w:ind w:left="317" w:hanging="283"/>
                </w:pPr>
              </w:pPrChange>
            </w:pPr>
            <w:r w:rsidRPr="00E22D27">
              <w:rPr>
                <w:sz w:val="17"/>
                <w:szCs w:val="17"/>
                <w:lang w:val="en-US"/>
              </w:rPr>
              <w:t>Pointers to related documents in original environment at the time of publication</w:t>
            </w:r>
          </w:p>
        </w:tc>
        <w:tc>
          <w:tcPr>
            <w:tcW w:w="0" w:type="auto"/>
          </w:tcPr>
          <w:p w14:paraId="0BAB18C9" w14:textId="77777777" w:rsidR="00735E7C" w:rsidRPr="00E22D27" w:rsidRDefault="00735E7C">
            <w:pPr>
              <w:pStyle w:val="Bullet"/>
              <w:numPr>
                <w:ilvl w:val="0"/>
                <w:numId w:val="4"/>
              </w:numPr>
              <w:tabs>
                <w:tab w:val="clear" w:pos="162"/>
                <w:tab w:val="clear" w:pos="360"/>
              </w:tabs>
              <w:snapToGrid w:val="0"/>
              <w:ind w:left="318" w:hanging="284"/>
              <w:rPr>
                <w:sz w:val="17"/>
                <w:szCs w:val="17"/>
                <w:lang w:val="en-US"/>
              </w:rPr>
              <w:pPrChange w:id="706" w:author="L. Mark Conrad" w:date="2019-08-23T11:28:00Z">
                <w:pPr>
                  <w:pStyle w:val="Bullet"/>
                  <w:framePr w:hSpace="180" w:wrap="around" w:vAnchor="text" w:hAnchor="margin" w:y="294"/>
                  <w:numPr>
                    <w:numId w:val="5"/>
                  </w:numPr>
                  <w:tabs>
                    <w:tab w:val="clear" w:pos="162"/>
                    <w:tab w:val="clear" w:pos="360"/>
                  </w:tabs>
                  <w:snapToGrid w:val="0"/>
                  <w:ind w:left="318" w:hanging="284"/>
                </w:pPr>
              </w:pPrChange>
            </w:pPr>
            <w:r w:rsidRPr="00E22D27">
              <w:rPr>
                <w:sz w:val="17"/>
                <w:szCs w:val="17"/>
                <w:lang w:val="en-US"/>
              </w:rPr>
              <w:t>Digital signature</w:t>
            </w:r>
          </w:p>
          <w:p w14:paraId="3DE29C41"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07"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Checksum</w:t>
            </w:r>
          </w:p>
          <w:p w14:paraId="39913D29"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08"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Authenticity indicator</w:t>
            </w:r>
          </w:p>
        </w:tc>
        <w:tc>
          <w:tcPr>
            <w:tcW w:w="0" w:type="auto"/>
          </w:tcPr>
          <w:p w14:paraId="13E415AE"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09"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Legal framework(s)</w:t>
            </w:r>
          </w:p>
          <w:p w14:paraId="30206823"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10"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Licensing offers</w:t>
            </w:r>
          </w:p>
          <w:p w14:paraId="6647DBD5"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11"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Specifications for rights enforcement measures applied at dissemination time</w:t>
            </w:r>
          </w:p>
          <w:p w14:paraId="6DC96167"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12"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Permission grants for preservation and for distribution</w:t>
            </w:r>
          </w:p>
          <w:p w14:paraId="61AAA341"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13"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Information about watermarking applied at submission and preservation time</w:t>
            </w:r>
          </w:p>
          <w:p w14:paraId="6A45D1BF"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14"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Pointers to Fixity</w:t>
            </w:r>
            <w:r>
              <w:rPr>
                <w:rFonts w:ascii="Arial" w:hAnsi="Arial" w:cs="Arial"/>
                <w:sz w:val="17"/>
                <w:szCs w:val="17"/>
              </w:rPr>
              <w:t xml:space="preserve"> Information </w:t>
            </w:r>
            <w:r w:rsidRPr="00E22D27">
              <w:rPr>
                <w:rFonts w:ascii="Arial" w:hAnsi="Arial" w:cs="Arial"/>
                <w:sz w:val="17"/>
                <w:szCs w:val="17"/>
              </w:rPr>
              <w:t>and Provenance Information (e.g., digital signatures, and rights holders)</w:t>
            </w:r>
          </w:p>
        </w:tc>
      </w:tr>
      <w:tr w:rsidR="00735E7C" w:rsidRPr="00E22D27" w14:paraId="1F6D9CDE" w14:textId="77777777">
        <w:tc>
          <w:tcPr>
            <w:tcW w:w="0" w:type="auto"/>
          </w:tcPr>
          <w:p w14:paraId="10B57D25" w14:textId="77777777" w:rsidR="00735E7C" w:rsidRPr="00E22D27" w:rsidRDefault="00735E7C" w:rsidP="00735E7C">
            <w:pPr>
              <w:keepNext/>
              <w:snapToGrid w:val="0"/>
              <w:spacing w:before="0" w:line="240" w:lineRule="auto"/>
              <w:jc w:val="center"/>
              <w:rPr>
                <w:rFonts w:ascii="Arial" w:hAnsi="Arial"/>
                <w:b/>
                <w:sz w:val="18"/>
              </w:rPr>
            </w:pPr>
            <w:r w:rsidRPr="00E22D27">
              <w:rPr>
                <w:rFonts w:ascii="Arial" w:hAnsi="Arial"/>
                <w:b/>
                <w:sz w:val="18"/>
              </w:rPr>
              <w:t>Software</w:t>
            </w:r>
          </w:p>
          <w:p w14:paraId="1D8EACCA" w14:textId="77777777" w:rsidR="00735E7C" w:rsidRPr="00E22D27" w:rsidRDefault="00735E7C" w:rsidP="00735E7C">
            <w:pPr>
              <w:keepNext/>
              <w:spacing w:before="0" w:line="240" w:lineRule="auto"/>
              <w:jc w:val="center"/>
              <w:rPr>
                <w:rFonts w:ascii="Arial" w:hAnsi="Arial"/>
                <w:b/>
                <w:sz w:val="18"/>
              </w:rPr>
            </w:pPr>
            <w:r w:rsidRPr="00E22D27">
              <w:rPr>
                <w:rFonts w:ascii="Arial" w:hAnsi="Arial"/>
                <w:b/>
                <w:sz w:val="18"/>
              </w:rPr>
              <w:t>Package</w:t>
            </w:r>
          </w:p>
          <w:p w14:paraId="05878BA4" w14:textId="77777777" w:rsidR="00735E7C" w:rsidRPr="00E22D27" w:rsidRDefault="00735E7C" w:rsidP="00735E7C">
            <w:pPr>
              <w:keepNext/>
              <w:spacing w:before="0" w:line="240" w:lineRule="auto"/>
              <w:jc w:val="center"/>
              <w:rPr>
                <w:rFonts w:ascii="Arial" w:hAnsi="Arial"/>
                <w:b/>
                <w:sz w:val="18"/>
              </w:rPr>
            </w:pPr>
          </w:p>
        </w:tc>
        <w:tc>
          <w:tcPr>
            <w:tcW w:w="0" w:type="auto"/>
          </w:tcPr>
          <w:p w14:paraId="3C04C647" w14:textId="77777777" w:rsidR="00735E7C" w:rsidRPr="00E22D27" w:rsidRDefault="00735E7C">
            <w:pPr>
              <w:pStyle w:val="Bullet"/>
              <w:numPr>
                <w:ilvl w:val="0"/>
                <w:numId w:val="5"/>
              </w:numPr>
              <w:tabs>
                <w:tab w:val="clear" w:pos="162"/>
                <w:tab w:val="clear" w:pos="360"/>
              </w:tabs>
              <w:snapToGrid w:val="0"/>
              <w:ind w:left="297" w:hanging="283"/>
              <w:rPr>
                <w:sz w:val="17"/>
                <w:szCs w:val="17"/>
                <w:lang w:val="en-US"/>
              </w:rPr>
              <w:pPrChange w:id="715" w:author="L. Mark Conrad" w:date="2019-08-23T11:28:00Z">
                <w:pPr>
                  <w:pStyle w:val="Bullet"/>
                  <w:framePr w:hSpace="180" w:wrap="around" w:vAnchor="text" w:hAnchor="margin" w:y="294"/>
                  <w:numPr>
                    <w:numId w:val="6"/>
                  </w:numPr>
                  <w:tabs>
                    <w:tab w:val="clear" w:pos="162"/>
                    <w:tab w:val="clear" w:pos="360"/>
                  </w:tabs>
                  <w:snapToGrid w:val="0"/>
                  <w:ind w:left="297" w:hanging="283"/>
                </w:pPr>
              </w:pPrChange>
            </w:pPr>
            <w:r w:rsidRPr="00E22D27">
              <w:rPr>
                <w:sz w:val="17"/>
                <w:szCs w:val="17"/>
                <w:lang w:val="en-US"/>
              </w:rPr>
              <w:t>Name</w:t>
            </w:r>
          </w:p>
          <w:p w14:paraId="1E37785F" w14:textId="77777777" w:rsidR="00735E7C" w:rsidRPr="00E22D27" w:rsidRDefault="00735E7C">
            <w:pPr>
              <w:pStyle w:val="Bullet"/>
              <w:numPr>
                <w:ilvl w:val="0"/>
                <w:numId w:val="5"/>
              </w:numPr>
              <w:tabs>
                <w:tab w:val="clear" w:pos="162"/>
                <w:tab w:val="clear" w:pos="360"/>
              </w:tabs>
              <w:ind w:left="297" w:hanging="283"/>
              <w:rPr>
                <w:sz w:val="17"/>
                <w:szCs w:val="17"/>
                <w:lang w:val="en-US"/>
              </w:rPr>
              <w:pPrChange w:id="716" w:author="L. Mark Conrad" w:date="2019-08-23T11:28:00Z">
                <w:pPr>
                  <w:pStyle w:val="Bullet"/>
                  <w:framePr w:hSpace="180" w:wrap="around" w:vAnchor="text" w:hAnchor="margin" w:y="294"/>
                  <w:numPr>
                    <w:numId w:val="6"/>
                  </w:numPr>
                  <w:tabs>
                    <w:tab w:val="clear" w:pos="162"/>
                    <w:tab w:val="clear" w:pos="360"/>
                  </w:tabs>
                  <w:ind w:left="297" w:hanging="283"/>
                </w:pPr>
              </w:pPrChange>
            </w:pPr>
            <w:r w:rsidRPr="00E22D27">
              <w:rPr>
                <w:sz w:val="17"/>
                <w:szCs w:val="17"/>
                <w:lang w:val="en-US"/>
              </w:rPr>
              <w:t>Author/ Originator</w:t>
            </w:r>
          </w:p>
          <w:p w14:paraId="5111A18A" w14:textId="77777777" w:rsidR="00735E7C" w:rsidRPr="00E22D27" w:rsidRDefault="00735E7C">
            <w:pPr>
              <w:pStyle w:val="Bullet"/>
              <w:numPr>
                <w:ilvl w:val="0"/>
                <w:numId w:val="5"/>
              </w:numPr>
              <w:tabs>
                <w:tab w:val="clear" w:pos="162"/>
                <w:tab w:val="clear" w:pos="360"/>
              </w:tabs>
              <w:ind w:left="297" w:hanging="283"/>
              <w:rPr>
                <w:sz w:val="17"/>
                <w:szCs w:val="17"/>
                <w:lang w:val="en-US"/>
              </w:rPr>
              <w:pPrChange w:id="717" w:author="L. Mark Conrad" w:date="2019-08-23T11:28:00Z">
                <w:pPr>
                  <w:pStyle w:val="Bullet"/>
                  <w:framePr w:hSpace="180" w:wrap="around" w:vAnchor="text" w:hAnchor="margin" w:y="294"/>
                  <w:numPr>
                    <w:numId w:val="6"/>
                  </w:numPr>
                  <w:tabs>
                    <w:tab w:val="clear" w:pos="162"/>
                    <w:tab w:val="clear" w:pos="360"/>
                  </w:tabs>
                  <w:ind w:left="297" w:hanging="283"/>
                </w:pPr>
              </w:pPrChange>
            </w:pPr>
            <w:r w:rsidRPr="00E22D27">
              <w:rPr>
                <w:sz w:val="17"/>
                <w:szCs w:val="17"/>
                <w:lang w:val="en-US"/>
              </w:rPr>
              <w:t>Version number</w:t>
            </w:r>
          </w:p>
          <w:p w14:paraId="2C6EFA7C" w14:textId="77777777" w:rsidR="00735E7C" w:rsidRPr="00E22D27" w:rsidRDefault="00735E7C">
            <w:pPr>
              <w:pStyle w:val="Bullet"/>
              <w:numPr>
                <w:ilvl w:val="0"/>
                <w:numId w:val="5"/>
              </w:numPr>
              <w:tabs>
                <w:tab w:val="clear" w:pos="162"/>
                <w:tab w:val="clear" w:pos="360"/>
              </w:tabs>
              <w:ind w:left="297" w:hanging="283"/>
              <w:rPr>
                <w:sz w:val="17"/>
                <w:szCs w:val="17"/>
                <w:lang w:val="en-US"/>
              </w:rPr>
              <w:pPrChange w:id="718" w:author="L. Mark Conrad" w:date="2019-08-23T11:28:00Z">
                <w:pPr>
                  <w:pStyle w:val="Bullet"/>
                  <w:framePr w:hSpace="180" w:wrap="around" w:vAnchor="text" w:hAnchor="margin" w:y="294"/>
                  <w:numPr>
                    <w:numId w:val="6"/>
                  </w:numPr>
                  <w:tabs>
                    <w:tab w:val="clear" w:pos="162"/>
                    <w:tab w:val="clear" w:pos="360"/>
                  </w:tabs>
                  <w:ind w:left="297" w:hanging="283"/>
                </w:pPr>
              </w:pPrChange>
            </w:pPr>
            <w:r w:rsidRPr="00E22D27">
              <w:rPr>
                <w:sz w:val="17"/>
                <w:szCs w:val="17"/>
                <w:lang w:val="en-US"/>
              </w:rPr>
              <w:t>Serial number</w:t>
            </w:r>
          </w:p>
        </w:tc>
        <w:tc>
          <w:tcPr>
            <w:tcW w:w="0" w:type="auto"/>
          </w:tcPr>
          <w:p w14:paraId="388C283C"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719"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sz w:val="17"/>
                <w:szCs w:val="17"/>
                <w:lang w:val="en-US"/>
              </w:rPr>
              <w:t>Revision history</w:t>
            </w:r>
          </w:p>
          <w:p w14:paraId="73F060AF"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20"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Registration</w:t>
            </w:r>
          </w:p>
          <w:p w14:paraId="67BA0013"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21"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Copyright</w:t>
            </w:r>
          </w:p>
          <w:p w14:paraId="65A1C552" w14:textId="77777777" w:rsidR="00735E7C" w:rsidRPr="00E22D27" w:rsidRDefault="00735E7C">
            <w:pPr>
              <w:pStyle w:val="Bullet"/>
              <w:numPr>
                <w:ilvl w:val="0"/>
                <w:numId w:val="4"/>
              </w:numPr>
              <w:tabs>
                <w:tab w:val="clear" w:pos="162"/>
                <w:tab w:val="clear" w:pos="360"/>
              </w:tabs>
              <w:ind w:left="317" w:hanging="284"/>
              <w:rPr>
                <w:sz w:val="17"/>
                <w:szCs w:val="17"/>
                <w:lang w:val="en-US"/>
              </w:rPr>
              <w:pPrChange w:id="722" w:author="L. Mark Conrad" w:date="2019-08-23T11:28:00Z">
                <w:pPr>
                  <w:pStyle w:val="Bullet"/>
                  <w:framePr w:hSpace="180" w:wrap="around" w:vAnchor="text" w:hAnchor="margin" w:y="294"/>
                  <w:numPr>
                    <w:numId w:val="5"/>
                  </w:numPr>
                  <w:tabs>
                    <w:tab w:val="clear" w:pos="162"/>
                    <w:tab w:val="clear" w:pos="360"/>
                  </w:tabs>
                  <w:ind w:left="317" w:hanging="284"/>
                </w:pPr>
              </w:pPrChange>
            </w:pPr>
            <w:r w:rsidRPr="00E22D27">
              <w:rPr>
                <w:sz w:val="17"/>
                <w:szCs w:val="17"/>
                <w:lang w:val="en-US"/>
              </w:rPr>
              <w:t>Information Property Description</w:t>
            </w:r>
          </w:p>
        </w:tc>
        <w:tc>
          <w:tcPr>
            <w:tcW w:w="0" w:type="auto"/>
          </w:tcPr>
          <w:p w14:paraId="0A1BD4A0" w14:textId="77777777" w:rsidR="00735E7C" w:rsidRPr="00E22D27" w:rsidRDefault="00735E7C">
            <w:pPr>
              <w:pStyle w:val="Bullet"/>
              <w:numPr>
                <w:ilvl w:val="0"/>
                <w:numId w:val="4"/>
              </w:numPr>
              <w:tabs>
                <w:tab w:val="clear" w:pos="162"/>
                <w:tab w:val="clear" w:pos="360"/>
              </w:tabs>
              <w:snapToGrid w:val="0"/>
              <w:ind w:left="317" w:hanging="283"/>
              <w:rPr>
                <w:sz w:val="17"/>
                <w:szCs w:val="17"/>
                <w:lang w:val="en-US"/>
              </w:rPr>
              <w:pPrChange w:id="723" w:author="L. Mark Conrad" w:date="2019-08-23T11:28:00Z">
                <w:pPr>
                  <w:pStyle w:val="Bullet"/>
                  <w:framePr w:hSpace="180" w:wrap="around" w:vAnchor="text" w:hAnchor="margin" w:y="294"/>
                  <w:numPr>
                    <w:numId w:val="5"/>
                  </w:numPr>
                  <w:tabs>
                    <w:tab w:val="clear" w:pos="162"/>
                    <w:tab w:val="clear" w:pos="360"/>
                  </w:tabs>
                  <w:snapToGrid w:val="0"/>
                  <w:ind w:left="317" w:hanging="283"/>
                </w:pPr>
              </w:pPrChange>
            </w:pPr>
            <w:r w:rsidRPr="00E22D27">
              <w:rPr>
                <w:sz w:val="17"/>
                <w:szCs w:val="17"/>
                <w:lang w:val="en-US"/>
              </w:rPr>
              <w:t>Help file</w:t>
            </w:r>
          </w:p>
          <w:p w14:paraId="68B8BEF0"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24"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User guide</w:t>
            </w:r>
          </w:p>
          <w:p w14:paraId="1281DB9A"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25"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Related software</w:t>
            </w:r>
          </w:p>
          <w:p w14:paraId="1AD25154" w14:textId="77777777" w:rsidR="00735E7C" w:rsidRPr="00E22D27" w:rsidRDefault="00735E7C">
            <w:pPr>
              <w:pStyle w:val="Bullet"/>
              <w:numPr>
                <w:ilvl w:val="0"/>
                <w:numId w:val="4"/>
              </w:numPr>
              <w:tabs>
                <w:tab w:val="clear" w:pos="162"/>
                <w:tab w:val="clear" w:pos="360"/>
              </w:tabs>
              <w:ind w:left="317" w:hanging="283"/>
              <w:rPr>
                <w:sz w:val="17"/>
                <w:szCs w:val="17"/>
                <w:lang w:val="en-US"/>
              </w:rPr>
              <w:pPrChange w:id="726" w:author="L. Mark Conrad" w:date="2019-08-23T11:28:00Z">
                <w:pPr>
                  <w:pStyle w:val="Bullet"/>
                  <w:framePr w:hSpace="180" w:wrap="around" w:vAnchor="text" w:hAnchor="margin" w:y="294"/>
                  <w:numPr>
                    <w:numId w:val="5"/>
                  </w:numPr>
                  <w:tabs>
                    <w:tab w:val="clear" w:pos="162"/>
                    <w:tab w:val="clear" w:pos="360"/>
                  </w:tabs>
                  <w:ind w:left="317" w:hanging="283"/>
                </w:pPr>
              </w:pPrChange>
            </w:pPr>
            <w:r w:rsidRPr="00E22D27">
              <w:rPr>
                <w:sz w:val="17"/>
                <w:szCs w:val="17"/>
                <w:lang w:val="en-US"/>
              </w:rPr>
              <w:t>Language</w:t>
            </w:r>
          </w:p>
        </w:tc>
        <w:tc>
          <w:tcPr>
            <w:tcW w:w="0" w:type="auto"/>
          </w:tcPr>
          <w:p w14:paraId="1186C7B4" w14:textId="77777777" w:rsidR="00735E7C" w:rsidRPr="00E22D27" w:rsidRDefault="00735E7C">
            <w:pPr>
              <w:pStyle w:val="Bullet"/>
              <w:numPr>
                <w:ilvl w:val="0"/>
                <w:numId w:val="4"/>
              </w:numPr>
              <w:tabs>
                <w:tab w:val="clear" w:pos="162"/>
                <w:tab w:val="clear" w:pos="360"/>
              </w:tabs>
              <w:snapToGrid w:val="0"/>
              <w:ind w:left="318" w:hanging="284"/>
              <w:rPr>
                <w:sz w:val="17"/>
                <w:szCs w:val="17"/>
                <w:lang w:val="en-US"/>
              </w:rPr>
              <w:pPrChange w:id="727" w:author="L. Mark Conrad" w:date="2019-08-23T11:28:00Z">
                <w:pPr>
                  <w:pStyle w:val="Bullet"/>
                  <w:framePr w:hSpace="180" w:wrap="around" w:vAnchor="text" w:hAnchor="margin" w:y="294"/>
                  <w:numPr>
                    <w:numId w:val="5"/>
                  </w:numPr>
                  <w:tabs>
                    <w:tab w:val="clear" w:pos="162"/>
                    <w:tab w:val="clear" w:pos="360"/>
                  </w:tabs>
                  <w:snapToGrid w:val="0"/>
                  <w:ind w:left="318" w:hanging="284"/>
                </w:pPr>
              </w:pPrChange>
            </w:pPr>
            <w:r w:rsidRPr="00E22D27">
              <w:rPr>
                <w:sz w:val="17"/>
                <w:szCs w:val="17"/>
                <w:lang w:val="en-US"/>
              </w:rPr>
              <w:t>Certificate</w:t>
            </w:r>
          </w:p>
          <w:p w14:paraId="7AA8031A"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28"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Checksum</w:t>
            </w:r>
          </w:p>
          <w:p w14:paraId="1A8BFDED"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29"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Encryption</w:t>
            </w:r>
          </w:p>
          <w:p w14:paraId="07991BC8" w14:textId="77777777" w:rsidR="00735E7C" w:rsidRPr="00E22D27" w:rsidRDefault="00735E7C">
            <w:pPr>
              <w:pStyle w:val="Bullet"/>
              <w:numPr>
                <w:ilvl w:val="0"/>
                <w:numId w:val="4"/>
              </w:numPr>
              <w:tabs>
                <w:tab w:val="clear" w:pos="162"/>
                <w:tab w:val="clear" w:pos="360"/>
              </w:tabs>
              <w:ind w:left="318" w:hanging="284"/>
              <w:rPr>
                <w:sz w:val="17"/>
                <w:szCs w:val="17"/>
                <w:lang w:val="en-US"/>
              </w:rPr>
              <w:pPrChange w:id="730" w:author="L. Mark Conrad" w:date="2019-08-23T11:28:00Z">
                <w:pPr>
                  <w:pStyle w:val="Bullet"/>
                  <w:framePr w:hSpace="180" w:wrap="around" w:vAnchor="text" w:hAnchor="margin" w:y="294"/>
                  <w:numPr>
                    <w:numId w:val="5"/>
                  </w:numPr>
                  <w:tabs>
                    <w:tab w:val="clear" w:pos="162"/>
                    <w:tab w:val="clear" w:pos="360"/>
                  </w:tabs>
                  <w:ind w:left="318" w:hanging="284"/>
                </w:pPr>
              </w:pPrChange>
            </w:pPr>
            <w:r w:rsidRPr="00E22D27">
              <w:rPr>
                <w:sz w:val="17"/>
                <w:szCs w:val="17"/>
                <w:lang w:val="en-US"/>
              </w:rPr>
              <w:t>CRC</w:t>
            </w:r>
          </w:p>
        </w:tc>
        <w:tc>
          <w:tcPr>
            <w:tcW w:w="0" w:type="auto"/>
          </w:tcPr>
          <w:p w14:paraId="17CB815B"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1"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Designated Community</w:t>
            </w:r>
          </w:p>
          <w:p w14:paraId="752E2E49"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2"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Legal framework(s)</w:t>
            </w:r>
          </w:p>
          <w:p w14:paraId="07B2A97F"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3"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Licensing offers</w:t>
            </w:r>
          </w:p>
          <w:p w14:paraId="6C1D3417" w14:textId="77777777" w:rsidR="00735E7C" w:rsidRPr="00E22D27" w:rsidRDefault="00735E7C">
            <w:pPr>
              <w:numPr>
                <w:ilvl w:val="0"/>
                <w:numId w:val="4"/>
              </w:numPr>
              <w:spacing w:before="0" w:line="240" w:lineRule="auto"/>
              <w:ind w:left="317" w:hanging="284"/>
              <w:jc w:val="left"/>
              <w:rPr>
                <w:rFonts w:ascii="Arial" w:hAnsi="Arial" w:cs="Arial"/>
                <w:sz w:val="17"/>
                <w:szCs w:val="17"/>
              </w:rPr>
              <w:pPrChange w:id="734" w:author="L. Mark Conrad" w:date="2019-08-23T11:28:00Z">
                <w:pPr>
                  <w:framePr w:hSpace="180" w:wrap="around" w:vAnchor="text" w:hAnchor="margin" w:y="294"/>
                  <w:numPr>
                    <w:numId w:val="5"/>
                  </w:numPr>
                  <w:spacing w:before="0" w:line="240" w:lineRule="auto"/>
                  <w:ind w:left="317" w:hanging="284"/>
                  <w:jc w:val="left"/>
                </w:pPr>
              </w:pPrChange>
            </w:pPr>
            <w:r w:rsidRPr="00E22D27">
              <w:rPr>
                <w:rFonts w:ascii="Arial" w:hAnsi="Arial" w:cs="Arial"/>
                <w:sz w:val="17"/>
                <w:szCs w:val="17"/>
              </w:rPr>
              <w:t>Specifications for rights enforcement measures applied at dissemination time</w:t>
            </w:r>
          </w:p>
          <w:p w14:paraId="37645715" w14:textId="77777777" w:rsidR="00735E7C" w:rsidRPr="00E22D27" w:rsidRDefault="00735E7C">
            <w:pPr>
              <w:pStyle w:val="Bullet"/>
              <w:numPr>
                <w:ilvl w:val="0"/>
                <w:numId w:val="4"/>
              </w:numPr>
              <w:tabs>
                <w:tab w:val="clear" w:pos="162"/>
                <w:tab w:val="clear" w:pos="360"/>
              </w:tabs>
              <w:snapToGrid w:val="0"/>
              <w:ind w:left="317" w:hanging="284"/>
              <w:rPr>
                <w:sz w:val="17"/>
                <w:szCs w:val="17"/>
                <w:lang w:val="en-US"/>
              </w:rPr>
              <w:pPrChange w:id="735" w:author="L. Mark Conrad" w:date="2019-08-23T11:28:00Z">
                <w:pPr>
                  <w:pStyle w:val="Bullet"/>
                  <w:framePr w:hSpace="180" w:wrap="around" w:vAnchor="text" w:hAnchor="margin" w:y="294"/>
                  <w:numPr>
                    <w:numId w:val="5"/>
                  </w:numPr>
                  <w:tabs>
                    <w:tab w:val="clear" w:pos="162"/>
                    <w:tab w:val="clear" w:pos="360"/>
                  </w:tabs>
                  <w:snapToGrid w:val="0"/>
                  <w:ind w:left="317" w:hanging="284"/>
                </w:pPr>
              </w:pPrChange>
            </w:pPr>
            <w:r w:rsidRPr="00E22D27">
              <w:rPr>
                <w:rFonts w:cs="Arial"/>
                <w:sz w:val="17"/>
                <w:szCs w:val="17"/>
                <w:lang w:val="en-US"/>
              </w:rPr>
              <w:t xml:space="preserve">Pointers to Fixity </w:t>
            </w:r>
            <w:r>
              <w:rPr>
                <w:rFonts w:cs="Arial"/>
                <w:sz w:val="17"/>
                <w:szCs w:val="17"/>
                <w:lang w:val="en-US"/>
              </w:rPr>
              <w:t xml:space="preserve">Information </w:t>
            </w:r>
            <w:r w:rsidRPr="00E22D27">
              <w:rPr>
                <w:rFonts w:cs="Arial"/>
                <w:sz w:val="17"/>
                <w:szCs w:val="17"/>
                <w:lang w:val="en-US"/>
              </w:rPr>
              <w:t>and Provenance Information (e.g., digital signatures, and rights holders)</w:t>
            </w:r>
          </w:p>
        </w:tc>
      </w:tr>
    </w:tbl>
    <w:p w14:paraId="4B27BB20" w14:textId="77777777" w:rsidR="00735E7C" w:rsidRPr="00E22D27" w:rsidRDefault="00735E7C" w:rsidP="00735E7C">
      <w:pPr>
        <w:pStyle w:val="TableTitle"/>
      </w:pPr>
      <w:bookmarkStart w:id="736" w:name="_Ref10627945"/>
      <w:r w:rsidRPr="00E22D27">
        <w:t xml:space="preserve">Table </w:t>
      </w:r>
      <w:fldSimple w:instr=" STYLEREF &quot;Heading 1&quot;\l \n \t  \* MERGEFORMAT ">
        <w:r w:rsidR="002A4E50">
          <w:rPr>
            <w:noProof/>
          </w:rPr>
          <w:t>4</w:t>
        </w:r>
      </w:fldSimple>
      <w:r w:rsidRPr="00E22D27">
        <w:noBreakHyphen/>
      </w:r>
      <w:r w:rsidR="001B2B85" w:rsidRPr="00E22D27">
        <w:fldChar w:fldCharType="begin"/>
      </w:r>
      <w:r w:rsidRPr="00E22D27">
        <w:instrText xml:space="preserve"> SEQ Table \s 1 </w:instrText>
      </w:r>
      <w:r w:rsidR="001B2B85" w:rsidRPr="00E22D27">
        <w:fldChar w:fldCharType="separate"/>
      </w:r>
      <w:r w:rsidR="002A4E50">
        <w:rPr>
          <w:noProof/>
        </w:rPr>
        <w:t>1</w:t>
      </w:r>
      <w:r w:rsidR="001B2B85" w:rsidRPr="00E22D27">
        <w:fldChar w:fldCharType="end"/>
      </w:r>
      <w:bookmarkEnd w:id="736"/>
      <w:r w:rsidR="001B2B85" w:rsidRPr="00E22D27">
        <w:fldChar w:fldCharType="begin"/>
      </w:r>
      <w:r w:rsidRPr="00E22D27">
        <w:instrText xml:space="preserve"> TC  \f T "</w:instrText>
      </w:r>
      <w:fldSimple w:instr=" STYLEREF &quot;Heading 1&quot;\l \n \t  \* MERGEFORMAT ">
        <w:bookmarkStart w:id="737" w:name="_Toc9868077"/>
        <w:r w:rsidR="002A4E50">
          <w:rPr>
            <w:noProof/>
          </w:rPr>
          <w:instrText>4</w:instrText>
        </w:r>
      </w:fldSimple>
      <w:r w:rsidRPr="00E22D27">
        <w:instrText>-</w:instrText>
      </w:r>
      <w:r w:rsidR="001B2B85" w:rsidRPr="00E22D27">
        <w:fldChar w:fldCharType="begin"/>
      </w:r>
      <w:r w:rsidRPr="00E22D27">
        <w:instrText xml:space="preserve"> SEQ Table_TOC \s 1 </w:instrText>
      </w:r>
      <w:r w:rsidR="001B2B85" w:rsidRPr="00E22D27">
        <w:fldChar w:fldCharType="separate"/>
      </w:r>
      <w:r w:rsidR="002A4E50">
        <w:rPr>
          <w:noProof/>
        </w:rPr>
        <w:instrText>1</w:instrText>
      </w:r>
      <w:r w:rsidR="001B2B85" w:rsidRPr="00E22D27">
        <w:fldChar w:fldCharType="end"/>
      </w:r>
      <w:r w:rsidRPr="00E22D27">
        <w:tab/>
        <w:instrText>Examples of PDI</w:instrText>
      </w:r>
      <w:bookmarkEnd w:id="737"/>
      <w:r w:rsidRPr="00E22D27">
        <w:instrText>"</w:instrText>
      </w:r>
      <w:r w:rsidR="001B2B85" w:rsidRPr="00E22D27">
        <w:fldChar w:fldCharType="end"/>
      </w:r>
      <w:r w:rsidRPr="00E22D27">
        <w:t>:</w:t>
      </w:r>
      <w:r>
        <w:t xml:space="preserve"> </w:t>
      </w:r>
      <w:r w:rsidRPr="00E22D27">
        <w:t>Examples of PDI</w:t>
      </w:r>
    </w:p>
    <w:p w14:paraId="4E42A998" w14:textId="77777777"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6E71066E" w14:textId="77777777" w:rsidR="004C0D7A" w:rsidRPr="00E22D27" w:rsidRDefault="004C0D7A" w:rsidP="00C53989">
      <w:pPr>
        <w:pStyle w:val="Heading5"/>
        <w:spacing w:before="480"/>
      </w:pPr>
      <w:r w:rsidRPr="00E22D27">
        <w:t>Packaging Information</w:t>
      </w:r>
    </w:p>
    <w:p w14:paraId="01109E7B" w14:textId="77777777"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The Packaging </w:t>
      </w:r>
      <w:r w:rsidRPr="00EE31D7">
        <w:t>Information need</w:t>
      </w:r>
      <w:r w:rsidR="00794853" w:rsidRPr="00EE31D7">
        <w:t>s</w:t>
      </w:r>
      <w:r w:rsidRPr="00E22D27">
        <w:t xml:space="preserve">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00453C0C" w:rsidRPr="00E22D27">
        <w:t>The OAIS should avoid holding PDI or Content Information only in the naming conventions of directory or file name structures</w:t>
      </w:r>
      <w:r w:rsidR="00453C0C">
        <w:t xml:space="preserve"> because a</w:t>
      </w:r>
      <w:r w:rsidRPr="00E22D27">
        <w:t>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001B2B85" w:rsidRPr="00E22D27">
        <w:fldChar w:fldCharType="begin"/>
      </w:r>
      <w:r w:rsidRPr="00E22D27">
        <w:instrText xml:space="preserve"> REF _Ref236814106 \r \h </w:instrText>
      </w:r>
      <w:r w:rsidR="001B2B85" w:rsidRPr="00E22D27">
        <w:fldChar w:fldCharType="separate"/>
      </w:r>
      <w:r w:rsidR="002A4E50">
        <w:t>5</w:t>
      </w:r>
      <w:r w:rsidR="001B2B85" w:rsidRPr="00E22D27">
        <w:fldChar w:fldCharType="end"/>
      </w:r>
      <w:r w:rsidRPr="00E22D27">
        <w:t xml:space="preserve"> of this document.</w:t>
      </w:r>
    </w:p>
    <w:p w14:paraId="759C732D" w14:textId="77777777" w:rsidR="004C0D7A" w:rsidRPr="00E22D27" w:rsidRDefault="004C0D7A" w:rsidP="00C53989">
      <w:pPr>
        <w:pStyle w:val="Heading5"/>
        <w:spacing w:before="480"/>
      </w:pPr>
      <w:r w:rsidRPr="00E22D27">
        <w:t>Descriptive Information</w:t>
      </w:r>
    </w:p>
    <w:p w14:paraId="0DFB82C8" w14:textId="77777777"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r w:rsidR="00BF01B2" w:rsidRPr="004E1954">
        <w:rPr>
          <w:b/>
        </w:rPr>
        <w:t>Package Description</w:t>
      </w:r>
      <w:r w:rsidR="00BF01B2">
        <w:t xml:space="preserve">, </w:t>
      </w:r>
      <w:r w:rsidR="00BF01B2" w:rsidRPr="00D73ED5">
        <w:rPr>
          <w:highlight w:val="yellow"/>
          <w:rPrChange w:id="738" w:author="Mark Conrad" w:date="2019-08-23T15:04:00Z">
            <w:rPr/>
          </w:rPrChange>
        </w:rPr>
        <w:t xml:space="preserve">which is itself derived from </w:t>
      </w:r>
      <w:r w:rsidRPr="00D73ED5">
        <w:rPr>
          <w:highlight w:val="yellow"/>
          <w:rPrChange w:id="739" w:author="Mark Conrad" w:date="2019-08-23T15:04:00Z">
            <w:rPr/>
          </w:rPrChange>
        </w:rPr>
        <w:t>the Content Information and PDI</w:t>
      </w:r>
      <w:r w:rsidRPr="00E22D27">
        <w:t>.</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04D4F439" w14:textId="77777777" w:rsidR="004C0D7A" w:rsidRPr="00E22D27" w:rsidRDefault="004C0D7A" w:rsidP="00C53989">
      <w:pPr>
        <w:pStyle w:val="Heading3"/>
        <w:spacing w:before="480"/>
      </w:pPr>
      <w:bookmarkStart w:id="740" w:name="_Ref514136041"/>
      <w:r w:rsidRPr="00E22D27">
        <w:t>Logical Model of Information in an Open Archival Information System (OAIS)</w:t>
      </w:r>
      <w:bookmarkEnd w:id="740"/>
    </w:p>
    <w:p w14:paraId="78A9DFB5" w14:textId="77777777"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27F81B04" w14:textId="77777777" w:rsidR="004C0D7A" w:rsidRPr="00E22D27" w:rsidRDefault="004C0D7A" w:rsidP="00C53989">
      <w:pPr>
        <w:pStyle w:val="Heading4"/>
        <w:spacing w:before="480"/>
      </w:pPr>
      <w:r w:rsidRPr="00B47A37">
        <w:t xml:space="preserve">Information </w:t>
      </w:r>
      <w:r w:rsidRPr="00E22D27">
        <w:t>Package</w:t>
      </w:r>
    </w:p>
    <w:p w14:paraId="74313075" w14:textId="024EEB59"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that contains two types of </w:t>
      </w:r>
      <w:ins w:id="741" w:author="Mark Conrad" w:date="2019-08-23T15:04:00Z">
        <w:r w:rsidR="00D73ED5">
          <w:t xml:space="preserve">optional </w:t>
        </w:r>
      </w:ins>
      <w:r w:rsidRPr="00E22D27">
        <w:t xml:space="preserve">Information Objects, the </w:t>
      </w:r>
      <w:del w:id="742" w:author="David Giaretta" w:date="2019-07-28T23:37:00Z">
        <w:r w:rsidRPr="00E22D27" w:rsidDel="008E39B0">
          <w:delText xml:space="preserve">Content </w:delText>
        </w:r>
      </w:del>
      <w:r w:rsidRPr="00E22D27">
        <w:t>Information</w:t>
      </w:r>
      <w:ins w:id="743" w:author="David Giaretta" w:date="2019-07-28T23:37:00Z">
        <w:r w:rsidR="008E39B0">
          <w:t xml:space="preserve"> Object</w:t>
        </w:r>
      </w:ins>
      <w:r w:rsidRPr="00E22D27">
        <w:t xml:space="preserve"> and the Preservation Description Information (PDI);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001B2B85" w:rsidRPr="00E22D27">
        <w:fldChar w:fldCharType="begin"/>
      </w:r>
      <w:r w:rsidRPr="00E22D27">
        <w:instrText xml:space="preserve"> REF F_413Information_Package_Contents \h </w:instrText>
      </w:r>
      <w:r w:rsidR="001B2B85" w:rsidRPr="00E22D27">
        <w:fldChar w:fldCharType="separate"/>
      </w:r>
      <w:r w:rsidR="002A4E50">
        <w:rPr>
          <w:noProof/>
        </w:rPr>
        <w:t>4</w:t>
      </w:r>
      <w:r w:rsidR="002A4E50">
        <w:noBreakHyphen/>
      </w:r>
      <w:r w:rsidR="002A4E50">
        <w:rPr>
          <w:noProof/>
        </w:rPr>
        <w:t>13</w:t>
      </w:r>
      <w:r w:rsidR="001B2B85"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 xml:space="preserve">This UML diagram shows that an Information Package contains zero or one </w:t>
      </w:r>
      <w:del w:id="744" w:author="David Giaretta" w:date="2019-07-28T23:38:00Z">
        <w:r w:rsidRPr="00E22D27" w:rsidDel="008E39B0">
          <w:delText xml:space="preserve">Content </w:delText>
        </w:r>
      </w:del>
      <w:r w:rsidRPr="00E22D27">
        <w:t>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w:t>
      </w:r>
      <w:del w:id="745" w:author="David Giaretta" w:date="2019-07-28T23:38:00Z">
        <w:r w:rsidRPr="00E22D27" w:rsidDel="008E39B0">
          <w:delText xml:space="preserve">Content </w:delText>
        </w:r>
      </w:del>
      <w:r w:rsidR="00ED145D">
        <w:t>Information</w:t>
      </w:r>
      <w:r w:rsidRPr="00E22D27">
        <w:t xml:space="preserve"> to enable efficient access.</w:t>
      </w:r>
    </w:p>
    <w:p w14:paraId="1E1CE7B3" w14:textId="77777777" w:rsidR="004C0D7A" w:rsidRPr="00E22D27" w:rsidRDefault="00B7428C" w:rsidP="004C0D7A">
      <w:pPr>
        <w:keepNext/>
        <w:jc w:val="center"/>
      </w:pPr>
      <w:ins w:id="746" w:author="David Giaretta" w:date="2019-08-23T12:07:00Z">
        <w:r>
          <w:rPr>
            <w:noProof/>
          </w:rPr>
          <w:drawing>
            <wp:inline distT="0" distB="0" distL="0" distR="0" wp14:anchorId="6158205D" wp14:editId="0CDE8833">
              <wp:extent cx="5418455" cy="27995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0039" cy="2805564"/>
                      </a:xfrm>
                      <a:prstGeom prst="rect">
                        <a:avLst/>
                      </a:prstGeom>
                      <a:noFill/>
                    </pic:spPr>
                  </pic:pic>
                </a:graphicData>
              </a:graphic>
            </wp:inline>
          </w:drawing>
        </w:r>
      </w:ins>
      <w:del w:id="747" w:author="David Giaretta" w:date="2019-08-23T12:07:00Z">
        <w:r>
          <w:rPr>
            <w:noProof/>
          </w:rPr>
          <w:drawing>
            <wp:inline distT="0" distB="0" distL="0" distR="0" wp14:anchorId="501BBC08" wp14:editId="53095EE3">
              <wp:extent cx="5634000" cy="302400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40">
                        <a:extLst>
                          <a:ext uri="{28A0092B-C50C-407E-A947-70E740481C1C}">
                            <a14:useLocalDpi xmlns:a14="http://schemas.microsoft.com/office/drawing/2010/main" val="0"/>
                          </a:ext>
                        </a:extLst>
                      </a:blip>
                      <a:srcRect b="28416"/>
                      <a:stretch/>
                    </pic:blipFill>
                    <pic:spPr bwMode="auto">
                      <a:xfrm>
                        <a:off x="0" y="0"/>
                        <a:ext cx="5634000" cy="3024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5F186C8" w14:textId="77777777" w:rsidR="004C0D7A" w:rsidRPr="00E22D27" w:rsidRDefault="004C0D7A" w:rsidP="004C0D7A">
      <w:pPr>
        <w:pStyle w:val="FigureTitle"/>
      </w:pPr>
      <w:bookmarkStart w:id="748" w:name="_Ref309636333"/>
      <w:bookmarkStart w:id="749" w:name="_Toc235713916"/>
      <w:r w:rsidRPr="00E22D27">
        <w:t xml:space="preserve">Figure </w:t>
      </w:r>
      <w:bookmarkStart w:id="750" w:name="F_413Information_Package_Contents"/>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13</w:t>
      </w:r>
      <w:r w:rsidR="001B2B85">
        <w:fldChar w:fldCharType="end"/>
      </w:r>
      <w:bookmarkEnd w:id="748"/>
      <w:bookmarkEnd w:id="750"/>
      <w:r w:rsidR="001B2B85" w:rsidRPr="00E22D27">
        <w:fldChar w:fldCharType="begin"/>
      </w:r>
      <w:r w:rsidRPr="00E22D27">
        <w:instrText xml:space="preserve"> TC  \f G "</w:instrText>
      </w:r>
      <w:fldSimple w:instr=" STYLEREF &quot;Heading 1&quot;\l \n \t  \* MERGEFORMAT ">
        <w:bookmarkStart w:id="751" w:name="_Toc311014920"/>
        <w:bookmarkStart w:id="752" w:name="_Toc535319840"/>
        <w:bookmarkStart w:id="753" w:name="_Toc9868055"/>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13</w:instrText>
      </w:r>
      <w:r w:rsidR="001B2B85" w:rsidRPr="00E22D27">
        <w:fldChar w:fldCharType="end"/>
      </w:r>
      <w:r w:rsidRPr="00E22D27">
        <w:tab/>
        <w:instrText>Information Package Contents</w:instrText>
      </w:r>
      <w:bookmarkEnd w:id="751"/>
      <w:r w:rsidR="0076415A">
        <w:instrText xml:space="preserve"> and its associated Package Description and Packaging Information</w:instrText>
      </w:r>
      <w:bookmarkEnd w:id="752"/>
      <w:bookmarkEnd w:id="753"/>
      <w:r w:rsidRPr="00E22D27">
        <w:instrText>"</w:instrText>
      </w:r>
      <w:r w:rsidR="001B2B85" w:rsidRPr="00E22D27">
        <w:fldChar w:fldCharType="end"/>
      </w:r>
      <w:r w:rsidRPr="00E22D27">
        <w:t>:</w:t>
      </w:r>
      <w:r w:rsidR="00A833C1">
        <w:t xml:space="preserve"> </w:t>
      </w:r>
      <w:r w:rsidRPr="00E22D27">
        <w:t>Information Package Contents</w:t>
      </w:r>
      <w:r w:rsidR="0076415A">
        <w:t xml:space="preserve"> and its associated Package Description and Packaging </w:t>
      </w:r>
      <w:commentRangeStart w:id="754"/>
      <w:r w:rsidR="0076415A">
        <w:t>Information</w:t>
      </w:r>
      <w:commentRangeEnd w:id="754"/>
      <w:r w:rsidR="00D73ED5">
        <w:rPr>
          <w:rStyle w:val="CommentReference"/>
          <w:rFonts w:eastAsia="Calibri"/>
          <w:b w:val="0"/>
        </w:rPr>
        <w:commentReference w:id="754"/>
      </w:r>
    </w:p>
    <w:bookmarkEnd w:id="749"/>
    <w:p w14:paraId="2DCC8ECF" w14:textId="77777777" w:rsidR="004C0D7A" w:rsidRPr="00E22D27" w:rsidRDefault="004C0D7A" w:rsidP="00C53989">
      <w:pPr>
        <w:pStyle w:val="Heading4"/>
        <w:spacing w:before="480"/>
      </w:pPr>
      <w:r w:rsidRPr="00E22D27">
        <w:t>Types of Information Packages</w:t>
      </w:r>
    </w:p>
    <w:p w14:paraId="1B8F611C" w14:textId="77777777" w:rsidR="004C0D7A" w:rsidRPr="00E22D27" w:rsidRDefault="004C0D7A" w:rsidP="004C0D7A">
      <w:r w:rsidRPr="00E22D27">
        <w:t xml:space="preserve">There are three subtypes of the Information Package identified in </w:t>
      </w:r>
      <w:r w:rsidR="001B2B85" w:rsidRPr="00E22D27">
        <w:fldChar w:fldCharType="begin"/>
      </w:r>
      <w:r w:rsidRPr="00E22D27">
        <w:instrText xml:space="preserve"> REF _Ref511563750 \n \h </w:instrText>
      </w:r>
      <w:r w:rsidR="001B2B85" w:rsidRPr="00E22D27">
        <w:fldChar w:fldCharType="separate"/>
      </w:r>
      <w:r w:rsidR="002A4E50">
        <w:t>2.2</w:t>
      </w:r>
      <w:r w:rsidR="001B2B85" w:rsidRPr="00E22D27">
        <w:fldChar w:fldCharType="end"/>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001B2B85" w:rsidRPr="00E22D27">
        <w:fldChar w:fldCharType="begin"/>
      </w:r>
      <w:r w:rsidRPr="00E22D27">
        <w:instrText xml:space="preserve"> REF _Ref236814088 \r \h </w:instrText>
      </w:r>
      <w:r w:rsidR="001B2B85" w:rsidRPr="00E22D27">
        <w:fldChar w:fldCharType="separate"/>
      </w:r>
      <w:r w:rsidR="002A4E50">
        <w:t>2</w:t>
      </w:r>
      <w:r w:rsidR="001B2B85"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001B2B85" w:rsidRPr="00E22D27">
        <w:fldChar w:fldCharType="begin"/>
      </w:r>
      <w:r w:rsidRPr="00E22D27">
        <w:instrText xml:space="preserve"> REF F_414Information_Package_Taxonomy \h </w:instrText>
      </w:r>
      <w:r w:rsidR="001B2B85" w:rsidRPr="00E22D27">
        <w:fldChar w:fldCharType="separate"/>
      </w:r>
      <w:r w:rsidR="002A4E50">
        <w:rPr>
          <w:noProof/>
        </w:rPr>
        <w:t>4</w:t>
      </w:r>
      <w:r w:rsidR="002A4E50">
        <w:noBreakHyphen/>
      </w:r>
      <w:r w:rsidR="002A4E50">
        <w:rPr>
          <w:noProof/>
        </w:rPr>
        <w:t>14</w:t>
      </w:r>
      <w:r w:rsidR="001B2B85" w:rsidRPr="00E22D27">
        <w:fldChar w:fldCharType="end"/>
      </w:r>
      <w:r w:rsidRPr="00E22D27">
        <w:t>.</w:t>
      </w:r>
    </w:p>
    <w:p w14:paraId="668D34B4" w14:textId="77777777" w:rsidR="004C0D7A" w:rsidRPr="00E22D27" w:rsidRDefault="00113903" w:rsidP="004B6A1C">
      <w:pPr>
        <w:keepNext/>
        <w:jc w:val="center"/>
      </w:pPr>
      <w:r>
        <w:rPr>
          <w:noProof/>
        </w:rPr>
        <w:drawing>
          <wp:inline distT="0" distB="0" distL="0" distR="0" wp14:anchorId="298A1E75" wp14:editId="32BF28E0">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41">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p>
    <w:p w14:paraId="522BCCCF" w14:textId="77777777" w:rsidR="004C0D7A" w:rsidRPr="00E22D27" w:rsidRDefault="004C0D7A" w:rsidP="004C0D7A">
      <w:pPr>
        <w:pStyle w:val="FigureTitle"/>
      </w:pPr>
      <w:bookmarkStart w:id="755" w:name="_Toc235713917"/>
      <w:r w:rsidRPr="00E22D27">
        <w:t xml:space="preserve">Figure </w:t>
      </w:r>
      <w:bookmarkStart w:id="756" w:name="F_414Information_Package_Taxonomy"/>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14</w:t>
      </w:r>
      <w:r w:rsidR="001B2B85">
        <w:fldChar w:fldCharType="end"/>
      </w:r>
      <w:bookmarkEnd w:id="756"/>
      <w:r w:rsidR="001B2B85" w:rsidRPr="00E22D27">
        <w:fldChar w:fldCharType="begin"/>
      </w:r>
      <w:r w:rsidRPr="00E22D27">
        <w:instrText xml:space="preserve"> TC  \f G "</w:instrText>
      </w:r>
      <w:fldSimple w:instr=" STYLEREF &quot;Heading 1&quot;\l \n \t  \* MERGEFORMAT ">
        <w:bookmarkStart w:id="757" w:name="_Toc311014921"/>
        <w:bookmarkStart w:id="758" w:name="_Toc535319841"/>
        <w:bookmarkStart w:id="759" w:name="_Toc9868056"/>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14</w:instrText>
      </w:r>
      <w:r w:rsidR="001B2B85" w:rsidRPr="00E22D27">
        <w:fldChar w:fldCharType="end"/>
      </w:r>
      <w:r w:rsidRPr="00E22D27">
        <w:tab/>
        <w:instrText>Information Package Taxonomy</w:instrText>
      </w:r>
      <w:bookmarkEnd w:id="757"/>
      <w:bookmarkEnd w:id="758"/>
      <w:bookmarkEnd w:id="759"/>
      <w:r w:rsidRPr="00E22D27">
        <w:instrText>"</w:instrText>
      </w:r>
      <w:r w:rsidR="001B2B85" w:rsidRPr="00E22D27">
        <w:fldChar w:fldCharType="end"/>
      </w:r>
      <w:r w:rsidRPr="00E22D27">
        <w:t>:</w:t>
      </w:r>
      <w:r w:rsidR="00A833C1">
        <w:t xml:space="preserve"> </w:t>
      </w:r>
      <w:r w:rsidRPr="00E22D27">
        <w:t>Information Package Taxonomy</w:t>
      </w:r>
    </w:p>
    <w:bookmarkEnd w:id="755"/>
    <w:p w14:paraId="755CFEDB" w14:textId="4DA26C78" w:rsidR="00C842F0" w:rsidRDefault="006F2255" w:rsidP="004C0D7A">
      <w:pPr>
        <w:spacing w:before="480"/>
      </w:pPr>
      <w:r w:rsidRPr="00E22D27">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(an Archiv</w:t>
      </w:r>
      <w:ins w:id="760" w:author="Mark Conrad" w:date="2019-08-23T15:09:00Z">
        <w:r w:rsidR="006F1F26">
          <w:t>al</w:t>
        </w:r>
      </w:ins>
      <w:del w:id="761" w:author="Mark Conrad" w:date="2019-08-23T15:09:00Z">
        <w:r w:rsidR="00C842F0" w:rsidDel="006F1F26">
          <w:delText>e</w:delText>
        </w:r>
      </w:del>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BAA19B6" w14:textId="77777777"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 xml:space="preserve">Finally, the OAIS may provide information to Consumers that does not include all the Representation Information or all the PDI with the associated </w:t>
      </w:r>
      <w:del w:id="762" w:author="David Giaretta" w:date="2019-07-28T23:39:00Z">
        <w:r w:rsidRPr="00E22D27" w:rsidDel="008E39B0">
          <w:delText xml:space="preserve">Content </w:delText>
        </w:r>
      </w:del>
      <w:commentRangeStart w:id="763"/>
      <w:r w:rsidRPr="00E22D27">
        <w:t>Information</w:t>
      </w:r>
      <w:commentRangeEnd w:id="763"/>
      <w:r w:rsidR="006F1F26">
        <w:rPr>
          <w:rStyle w:val="CommentReference"/>
          <w:rFonts w:eastAsia="Calibri"/>
        </w:rPr>
        <w:commentReference w:id="763"/>
      </w:r>
      <w:r w:rsidRPr="00E22D27">
        <w:t xml:space="preserve"> being disseminated.</w:t>
      </w:r>
      <w:r w:rsidR="00A833C1">
        <w:t xml:space="preserve"> </w:t>
      </w:r>
    </w:p>
    <w:p w14:paraId="17A9223A" w14:textId="77777777"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 xml:space="preserve">Most SIPs will have some </w:t>
      </w:r>
      <w:del w:id="764" w:author="David Giaretta" w:date="2019-07-28T23:39:00Z">
        <w:r w:rsidRPr="00E22D27" w:rsidDel="008E39B0">
          <w:delText xml:space="preserve">Content </w:delText>
        </w:r>
      </w:del>
      <w:commentRangeStart w:id="765"/>
      <w:r w:rsidRPr="00E22D27">
        <w:t>Information</w:t>
      </w:r>
      <w:commentRangeEnd w:id="765"/>
      <w:r w:rsidR="006F1F26">
        <w:rPr>
          <w:rStyle w:val="CommentReference"/>
          <w:rFonts w:eastAsia="Calibri"/>
        </w:rPr>
        <w:commentReference w:id="765"/>
      </w:r>
      <w:r w:rsidRPr="00E22D27">
        <w:t xml:space="preserve"> and some PDI, </w:t>
      </w:r>
      <w:r w:rsidRPr="006F1F26">
        <w:rPr>
          <w:highlight w:val="yellow"/>
          <w:rPrChange w:id="766" w:author="Mark Conrad" w:date="2019-08-23T15:12:00Z">
            <w:rPr/>
          </w:rPrChange>
        </w:rPr>
        <w:t>but it may require several SIPs to provide a complete set of Content Information and associated PDI</w:t>
      </w:r>
      <w:r w:rsidRPr="00E22D27">
        <w:t>.</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E92CD02" w14:textId="7777777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70CF9992" w14:textId="77777777" w:rsidR="004C0D7A" w:rsidRPr="00E22D27" w:rsidRDefault="004C0D7A" w:rsidP="004C0D7A">
      <w:r w:rsidRPr="00E22D27">
        <w:t>Within the OAIS, one or more SIPs are transformed into one or more Archival Information Packages (AIPs) for preservation.</w:t>
      </w:r>
      <w:r w:rsidR="00A833C1">
        <w:t xml:space="preserve"> </w:t>
      </w:r>
      <w:r w:rsidRPr="006F1F26">
        <w:rPr>
          <w:highlight w:val="yellow"/>
          <w:rPrChange w:id="767" w:author="Mark Conrad" w:date="2019-08-23T15:14:00Z">
            <w:rPr/>
          </w:rPrChange>
        </w:rPr>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 xml:space="preserve">The </w:t>
      </w:r>
      <w:r w:rsidRPr="006F1F26">
        <w:rPr>
          <w:highlight w:val="yellow"/>
          <w:rPrChange w:id="768" w:author="Mark Conrad" w:date="2019-08-23T15:14:00Z">
            <w:rPr/>
          </w:rPrChange>
        </w:rPr>
        <w:t xml:space="preserve">Descriptive Information associated with an AIP may be extensive and will be managed by the OAIS so that Consumers can find and order the Content Information of </w:t>
      </w:r>
      <w:commentRangeStart w:id="769"/>
      <w:r w:rsidRPr="006F1F26">
        <w:rPr>
          <w:highlight w:val="yellow"/>
          <w:rPrChange w:id="770" w:author="Mark Conrad" w:date="2019-08-23T15:14:00Z">
            <w:rPr/>
          </w:rPrChange>
        </w:rPr>
        <w:t>interest</w:t>
      </w:r>
      <w:commentRangeEnd w:id="769"/>
      <w:r w:rsidR="006F1F26">
        <w:rPr>
          <w:rStyle w:val="CommentReference"/>
          <w:rFonts w:eastAsia="Calibri"/>
        </w:rPr>
        <w:commentReference w:id="769"/>
      </w:r>
      <w:r w:rsidRPr="006F1F26">
        <w:rPr>
          <w:highlight w:val="yellow"/>
          <w:rPrChange w:id="771" w:author="Mark Conrad" w:date="2019-08-23T15:14:00Z">
            <w:rPr/>
          </w:rPrChange>
        </w:rPr>
        <w:t>.</w:t>
      </w:r>
    </w:p>
    <w:p w14:paraId="674359B1" w14:textId="77777777"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The Packaging Information will always be present 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1DD4CB9F" w14:textId="77777777"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001B2B85" w:rsidRPr="00E22D27">
        <w:fldChar w:fldCharType="begin"/>
      </w:r>
      <w:r w:rsidRPr="00E22D27">
        <w:instrText xml:space="preserve"> REF _Ref457725640 \n \h </w:instrText>
      </w:r>
      <w:r w:rsidR="001B2B85" w:rsidRPr="00E22D27">
        <w:fldChar w:fldCharType="separate"/>
      </w:r>
      <w:r w:rsidR="002A4E50">
        <w:t>4.2.2.3</w:t>
      </w:r>
      <w:r w:rsidR="001B2B85" w:rsidRPr="00E22D27">
        <w:fldChar w:fldCharType="end"/>
      </w:r>
      <w:r w:rsidRPr="00E22D27">
        <w:t xml:space="preserve"> should be used as a reference to establish the types of information required to enable Long Term Preservation and access.</w:t>
      </w:r>
    </w:p>
    <w:p w14:paraId="079450F5" w14:textId="77777777" w:rsidR="004C0D7A" w:rsidRPr="00E22D27" w:rsidRDefault="004C0D7A" w:rsidP="004C0D7A">
      <w:r w:rsidRPr="006F1F26">
        <w:rPr>
          <w:highlight w:val="yellow"/>
          <w:rPrChange w:id="772" w:author="Mark Conrad" w:date="2019-08-23T15:16:00Z">
            <w:rPr/>
          </w:rPrChange>
        </w:rPr>
        <w:t xml:space="preserve">The exact information contents of the SIP and DIP and their relationship to the corresponding AIP are dependent on the agreements between the Archive and its Producers and </w:t>
      </w:r>
      <w:commentRangeStart w:id="773"/>
      <w:r w:rsidRPr="006F1F26">
        <w:rPr>
          <w:highlight w:val="yellow"/>
          <w:rPrChange w:id="774" w:author="Mark Conrad" w:date="2019-08-23T15:16:00Z">
            <w:rPr/>
          </w:rPrChange>
        </w:rPr>
        <w:t>Consumers</w:t>
      </w:r>
      <w:commentRangeEnd w:id="773"/>
      <w:r w:rsidR="006F1F26">
        <w:rPr>
          <w:rStyle w:val="CommentReference"/>
          <w:rFonts w:eastAsia="Calibri"/>
        </w:rPr>
        <w:commentReference w:id="773"/>
      </w:r>
      <w:r w:rsidRPr="006F1F26">
        <w:rPr>
          <w:highlight w:val="yellow"/>
          <w:rPrChange w:id="775" w:author="Mark Conrad" w:date="2019-08-23T15:16:00Z">
            <w:rPr/>
          </w:rPrChange>
        </w:rPr>
        <w:t>.</w:t>
      </w:r>
      <w:r w:rsidR="00A833C1">
        <w:t xml:space="preserve"> </w:t>
      </w:r>
      <w:r w:rsidRPr="00E22D27">
        <w:t xml:space="preserve">The model for both of these packages is the same as for the Information Package shown in </w:t>
      </w:r>
      <w:r w:rsidR="00C44840" w:rsidRPr="00E22D27">
        <w:t xml:space="preserve">figure </w:t>
      </w:r>
      <w:r w:rsidR="001B2B85">
        <w:fldChar w:fldCharType="begin"/>
      </w:r>
      <w:r w:rsidR="00C44840">
        <w:instrText xml:space="preserve"> REF F_413Information_Package_Contents \h </w:instrText>
      </w:r>
      <w:r w:rsidR="001B2B85">
        <w:fldChar w:fldCharType="separate"/>
      </w:r>
      <w:r w:rsidR="002A4E50">
        <w:rPr>
          <w:noProof/>
        </w:rPr>
        <w:t>4</w:t>
      </w:r>
      <w:r w:rsidR="002A4E50">
        <w:noBreakHyphen/>
      </w:r>
      <w:r w:rsidR="002A4E50">
        <w:rPr>
          <w:noProof/>
        </w:rPr>
        <w:t>13</w:t>
      </w:r>
      <w:r w:rsidR="002A4E50" w:rsidDel="00EB4569">
        <w:rPr>
          <w:noProof/>
        </w:rPr>
        <w:t>4</w:t>
      </w:r>
      <w:r w:rsidR="002A4E50" w:rsidDel="00EB4569">
        <w:noBreakHyphen/>
      </w:r>
      <w:r w:rsidR="002A4E50" w:rsidDel="00EB4569">
        <w:rPr>
          <w:noProof/>
        </w:rPr>
        <w:t>13</w:t>
      </w:r>
      <w:r w:rsidR="001B2B85">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001B2B85" w:rsidRPr="00E22D27">
        <w:fldChar w:fldCharType="begin"/>
      </w:r>
      <w:r w:rsidRPr="00E22D27">
        <w:instrText xml:space="preserve"> REF _Ref514136194 \n \h </w:instrText>
      </w:r>
      <w:r w:rsidR="001B2B85" w:rsidRPr="00E22D27">
        <w:fldChar w:fldCharType="separate"/>
      </w:r>
      <w:r w:rsidR="002A4E50">
        <w:t>4.3</w:t>
      </w:r>
      <w:r w:rsidR="001B2B85" w:rsidRPr="00E22D27">
        <w:fldChar w:fldCharType="end"/>
      </w:r>
      <w:r w:rsidRPr="00E22D27">
        <w:t>.</w:t>
      </w:r>
    </w:p>
    <w:p w14:paraId="5FF27156" w14:textId="77777777" w:rsidR="004C0D7A" w:rsidRPr="00E22D27" w:rsidRDefault="004C0D7A" w:rsidP="00C53989">
      <w:pPr>
        <w:pStyle w:val="Heading4"/>
        <w:spacing w:before="480"/>
      </w:pPr>
      <w:r w:rsidRPr="00E22D27">
        <w:t>The Archival Info</w:t>
      </w:r>
      <w:bookmarkStart w:id="776" w:name="_Ref457725640"/>
      <w:r w:rsidRPr="00E22D27">
        <w:t>rmation Package</w:t>
      </w:r>
      <w:bookmarkEnd w:id="776"/>
    </w:p>
    <w:p w14:paraId="72F2E221" w14:textId="77777777" w:rsidR="004C0D7A" w:rsidRPr="00E22D27" w:rsidRDefault="004C0D7A" w:rsidP="004C0D7A">
      <w:r w:rsidRPr="00E22D27">
        <w:t xml:space="preserve">An Archival Information Package (AIP), which is modeled in figure </w:t>
      </w:r>
      <w:r w:rsidR="001B2B85" w:rsidRPr="00E22D27">
        <w:fldChar w:fldCharType="begin"/>
      </w:r>
      <w:r w:rsidRPr="00E22D27">
        <w:instrText xml:space="preserve"> REF F_415Archival_Information_Package_AIP \h </w:instrText>
      </w:r>
      <w:r w:rsidR="001B2B85" w:rsidRPr="00E22D27">
        <w:fldChar w:fldCharType="separate"/>
      </w:r>
      <w:r w:rsidR="002A4E50">
        <w:rPr>
          <w:noProof/>
        </w:rPr>
        <w:t>4</w:t>
      </w:r>
      <w:r w:rsidR="002A4E50">
        <w:noBreakHyphen/>
      </w:r>
      <w:r w:rsidR="002A4E50">
        <w:rPr>
          <w:noProof/>
        </w:rPr>
        <w:t>15</w:t>
      </w:r>
      <w:r w:rsidR="001B2B85"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6ADA0FC9" w14:textId="77777777" w:rsidR="004C0D7A" w:rsidRPr="00E22D27" w:rsidRDefault="00113903" w:rsidP="004C0D7A">
      <w:pPr>
        <w:keepNext/>
        <w:spacing w:before="480"/>
        <w:jc w:val="center"/>
      </w:pPr>
      <w:r>
        <w:rPr>
          <w:noProof/>
        </w:rPr>
        <w:drawing>
          <wp:inline distT="0" distB="0" distL="0" distR="0" wp14:anchorId="6A8FDFF5" wp14:editId="2C8F97E4">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42">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p>
    <w:p w14:paraId="4A9C7F57" w14:textId="77777777" w:rsidR="004C0D7A" w:rsidRPr="00E22D27" w:rsidRDefault="004C0D7A" w:rsidP="004C0D7A">
      <w:pPr>
        <w:pStyle w:val="FigureTitle"/>
      </w:pPr>
      <w:bookmarkStart w:id="777" w:name="_Toc235713918"/>
      <w:r w:rsidRPr="00E22D27">
        <w:t xml:space="preserve">Figure </w:t>
      </w:r>
      <w:bookmarkStart w:id="778" w:name="F_415Archival_Information_Package_AIP"/>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15</w:t>
      </w:r>
      <w:r w:rsidR="001B2B85">
        <w:fldChar w:fldCharType="end"/>
      </w:r>
      <w:bookmarkEnd w:id="778"/>
      <w:r w:rsidR="001B2B85" w:rsidRPr="00E22D27">
        <w:fldChar w:fldCharType="begin"/>
      </w:r>
      <w:r w:rsidRPr="00E22D27">
        <w:instrText xml:space="preserve"> TC  \f G "</w:instrText>
      </w:r>
      <w:fldSimple w:instr=" STYLEREF &quot;Heading 1&quot;\l \n \t  \* MERGEFORMAT ">
        <w:bookmarkStart w:id="779" w:name="_Toc311014922"/>
        <w:bookmarkStart w:id="780" w:name="_Toc535319842"/>
        <w:bookmarkStart w:id="781" w:name="_Toc9868057"/>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15</w:instrText>
      </w:r>
      <w:r w:rsidR="001B2B85" w:rsidRPr="00E22D27">
        <w:fldChar w:fldCharType="end"/>
      </w:r>
      <w:r w:rsidRPr="00E22D27">
        <w:tab/>
        <w:instrText>Archival Information Package (AIP)</w:instrText>
      </w:r>
      <w:bookmarkEnd w:id="779"/>
      <w:r w:rsidR="00460011">
        <w:instrText xml:space="preserve"> and its associated Package Description and Packaging Information</w:instrText>
      </w:r>
      <w:bookmarkEnd w:id="780"/>
      <w:bookmarkEnd w:id="781"/>
      <w:r w:rsidRPr="00E22D27">
        <w:instrText>"</w:instrText>
      </w:r>
      <w:r w:rsidR="001B2B85"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777"/>
    <w:p w14:paraId="70CE070B" w14:textId="77777777"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proofErr w:type="gramStart"/>
      <w:r w:rsidR="004C0D7A" w:rsidRPr="00E22D27">
        <w:t>.</w:t>
      </w:r>
      <w:proofErr w:type="gramEnd"/>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 xml:space="preserve">meaningful for the indefinite Long </w:t>
      </w:r>
      <w:commentRangeStart w:id="782"/>
      <w:r w:rsidR="004C0D7A" w:rsidRPr="00E22D27">
        <w:t>Term</w:t>
      </w:r>
      <w:commentRangeEnd w:id="782"/>
      <w:r w:rsidR="00EF3EB2">
        <w:rPr>
          <w:rStyle w:val="CommentReference"/>
          <w:rFonts w:eastAsia="Calibri"/>
        </w:rPr>
        <w:commentReference w:id="782"/>
      </w:r>
      <w:r w:rsidR="004C0D7A" w:rsidRPr="00E22D27">
        <w:t>.</w:t>
      </w:r>
    </w:p>
    <w:p w14:paraId="2AF1140E" w14:textId="77777777"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001B2B85" w:rsidRPr="00E22D27">
        <w:fldChar w:fldCharType="begin"/>
      </w:r>
      <w:r w:rsidRPr="00E22D27">
        <w:instrText xml:space="preserve"> REF F_416Preservation_Description_Informatio \h </w:instrText>
      </w:r>
      <w:r w:rsidR="001B2B85" w:rsidRPr="00E22D27">
        <w:fldChar w:fldCharType="separate"/>
      </w:r>
      <w:r w:rsidR="002A4E50">
        <w:rPr>
          <w:noProof/>
        </w:rPr>
        <w:t>4</w:t>
      </w:r>
      <w:r w:rsidR="002A4E50">
        <w:noBreakHyphen/>
      </w:r>
      <w:r w:rsidR="002A4E50">
        <w:rPr>
          <w:noProof/>
        </w:rPr>
        <w:t>16</w:t>
      </w:r>
      <w:r w:rsidR="001B2B85" w:rsidRPr="00E22D27">
        <w:fldChar w:fldCharType="end"/>
      </w:r>
      <w:r w:rsidRPr="00E22D27">
        <w:t>.</w:t>
      </w:r>
      <w:r w:rsidR="00A833C1">
        <w:t xml:space="preserve"> </w:t>
      </w:r>
      <w:r w:rsidRPr="00E22D27">
        <w:t>The contents of each type of PDI are left to the discretion of the individual Archive.</w:t>
      </w:r>
    </w:p>
    <w:p w14:paraId="7D9B15A7" w14:textId="77777777"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419AAD31" w14:textId="77777777" w:rsidR="004C0D7A" w:rsidRPr="00E22D27" w:rsidRDefault="00113903" w:rsidP="004C0D7A">
      <w:pPr>
        <w:keepNext/>
        <w:spacing w:before="480"/>
        <w:jc w:val="center"/>
      </w:pPr>
      <w:r>
        <w:rPr>
          <w:noProof/>
        </w:rPr>
        <w:drawing>
          <wp:inline distT="0" distB="0" distL="0" distR="0" wp14:anchorId="1BC2D029" wp14:editId="1BB86F91">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43">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5F2FEA6" w14:textId="77777777" w:rsidR="004C0D7A" w:rsidRPr="00E22D27" w:rsidRDefault="004C0D7A" w:rsidP="004C0D7A">
      <w:pPr>
        <w:pStyle w:val="FigureTitle"/>
      </w:pPr>
      <w:bookmarkStart w:id="783" w:name="_Toc235713919"/>
      <w:r w:rsidRPr="00E22D27">
        <w:t xml:space="preserve">Figure </w:t>
      </w:r>
      <w:bookmarkStart w:id="784" w:name="F_416Preservation_Description_Informatio"/>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16</w:t>
      </w:r>
      <w:r w:rsidR="001B2B85">
        <w:fldChar w:fldCharType="end"/>
      </w:r>
      <w:bookmarkEnd w:id="784"/>
      <w:r w:rsidR="001B2B85" w:rsidRPr="00E22D27">
        <w:fldChar w:fldCharType="begin"/>
      </w:r>
      <w:r w:rsidRPr="00E22D27">
        <w:instrText xml:space="preserve"> TC  \f G "</w:instrText>
      </w:r>
      <w:fldSimple w:instr=" STYLEREF &quot;Heading 1&quot;\l \n \t  \* MERGEFORMAT ">
        <w:bookmarkStart w:id="785" w:name="_Toc311014923"/>
        <w:bookmarkStart w:id="786" w:name="_Toc535319843"/>
        <w:bookmarkStart w:id="787" w:name="_Toc9868058"/>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16</w:instrText>
      </w:r>
      <w:r w:rsidR="001B2B85" w:rsidRPr="00E22D27">
        <w:fldChar w:fldCharType="end"/>
      </w:r>
      <w:r w:rsidRPr="00E22D27">
        <w:tab/>
        <w:instrText>Preservation Description Information</w:instrText>
      </w:r>
      <w:bookmarkEnd w:id="785"/>
      <w:bookmarkEnd w:id="786"/>
      <w:bookmarkEnd w:id="787"/>
      <w:r w:rsidRPr="00E22D27">
        <w:instrText>"</w:instrText>
      </w:r>
      <w:r w:rsidR="001B2B85" w:rsidRPr="00E22D27">
        <w:fldChar w:fldCharType="end"/>
      </w:r>
      <w:r w:rsidRPr="00E22D27">
        <w:t>:</w:t>
      </w:r>
      <w:r w:rsidR="00A833C1">
        <w:t xml:space="preserve"> </w:t>
      </w:r>
      <w:r w:rsidRPr="00E22D27">
        <w:t>Preservation Description Information</w:t>
      </w:r>
    </w:p>
    <w:bookmarkEnd w:id="783"/>
    <w:p w14:paraId="36201BF1" w14:textId="77777777"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DCCD23" w14:textId="77777777" w:rsidR="004C0D7A" w:rsidRPr="00E22D27" w:rsidRDefault="004C0D7A" w:rsidP="004C0D7A">
      <w:r w:rsidRPr="00E22D27">
        <w:t xml:space="preserve">Each AIP is associated with a structured form of Descriptive Information called the </w:t>
      </w:r>
      <w:r w:rsidRPr="0094149C">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F3EB2">
        <w:rPr>
          <w:highlight w:val="yellow"/>
          <w:rPrChange w:id="788" w:author="Mark Conrad" w:date="2019-08-23T15:22:00Z">
            <w:rPr/>
          </w:rPrChange>
        </w:rPr>
        <w:t xml:space="preserve">A single Package Description may contain several Associated Descriptions depending on the number of different Access Aids that can locate, visualize, retrieve or order the associated Content Information and </w:t>
      </w:r>
      <w:commentRangeStart w:id="789"/>
      <w:r w:rsidRPr="00EF3EB2">
        <w:rPr>
          <w:highlight w:val="yellow"/>
          <w:rPrChange w:id="790" w:author="Mark Conrad" w:date="2019-08-23T15:22:00Z">
            <w:rPr/>
          </w:rPrChange>
        </w:rPr>
        <w:t>PDI</w:t>
      </w:r>
      <w:commentRangeEnd w:id="789"/>
      <w:r w:rsidR="00EF3EB2">
        <w:rPr>
          <w:rStyle w:val="CommentReference"/>
          <w:rFonts w:eastAsia="Calibri"/>
        </w:rPr>
        <w:commentReference w:id="789"/>
      </w:r>
      <w:r w:rsidRPr="00EF3EB2">
        <w:rPr>
          <w:highlight w:val="yellow"/>
          <w:rPrChange w:id="791" w:author="Mark Conrad" w:date="2019-08-23T15:22:00Z">
            <w:rPr/>
          </w:rPrChange>
        </w:rPr>
        <w:t>.</w:t>
      </w:r>
      <w:r w:rsidR="00A833C1">
        <w:t xml:space="preserve"> </w:t>
      </w:r>
      <w:r w:rsidRPr="00E22D27">
        <w:t xml:space="preserve">Figure </w:t>
      </w:r>
      <w:r w:rsidR="001B2B85" w:rsidRPr="00E22D27">
        <w:fldChar w:fldCharType="begin"/>
      </w:r>
      <w:r w:rsidRPr="00E22D27">
        <w:instrText xml:space="preserve"> REF F_417Package_Description \h </w:instrText>
      </w:r>
      <w:r w:rsidR="001B2B85" w:rsidRPr="00E22D27">
        <w:fldChar w:fldCharType="separate"/>
      </w:r>
      <w:r w:rsidR="002A4E50">
        <w:rPr>
          <w:noProof/>
        </w:rPr>
        <w:t>4</w:t>
      </w:r>
      <w:r w:rsidR="002A4E50">
        <w:noBreakHyphen/>
      </w:r>
      <w:r w:rsidR="002A4E50">
        <w:rPr>
          <w:noProof/>
        </w:rPr>
        <w:t>17</w:t>
      </w:r>
      <w:r w:rsidR="001B2B85" w:rsidRPr="00E22D27">
        <w:fldChar w:fldCharType="end"/>
      </w:r>
      <w:r w:rsidRPr="00E22D27">
        <w:t xml:space="preserve"> is a UML diagram that models the Package Description and Access Aids.</w:t>
      </w:r>
    </w:p>
    <w:p w14:paraId="19B6705D" w14:textId="77777777" w:rsidR="004C0D7A" w:rsidRPr="00E22D27" w:rsidRDefault="00113903" w:rsidP="004C0D7A">
      <w:pPr>
        <w:keepNext/>
        <w:jc w:val="center"/>
      </w:pPr>
      <w:bookmarkStart w:id="792" w:name="_Ref511564264"/>
      <w:bookmarkStart w:id="793" w:name="_1056792267"/>
      <w:r>
        <w:rPr>
          <w:noProof/>
        </w:rPr>
        <w:drawing>
          <wp:inline distT="0" distB="0" distL="0" distR="0" wp14:anchorId="0D9CC9C6" wp14:editId="52F557F7">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44">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7015F8E" w14:textId="77777777" w:rsidR="004C0D7A" w:rsidRPr="00E22D27" w:rsidRDefault="004C0D7A" w:rsidP="004C0D7A">
      <w:pPr>
        <w:pStyle w:val="FigureTitle"/>
      </w:pPr>
      <w:bookmarkStart w:id="794" w:name="_Toc235713920"/>
      <w:r w:rsidRPr="00E22D27">
        <w:t xml:space="preserve">Figure </w:t>
      </w:r>
      <w:bookmarkStart w:id="795" w:name="F_417Package_Descriptio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17</w:t>
      </w:r>
      <w:r w:rsidR="001B2B85">
        <w:fldChar w:fldCharType="end"/>
      </w:r>
      <w:bookmarkEnd w:id="795"/>
      <w:r w:rsidR="001B2B85" w:rsidRPr="00E22D27">
        <w:fldChar w:fldCharType="begin"/>
      </w:r>
      <w:r w:rsidRPr="00E22D27">
        <w:instrText xml:space="preserve"> TC  \f G "</w:instrText>
      </w:r>
      <w:fldSimple w:instr=" STYLEREF &quot;Heading 1&quot;\l \n \t  \* MERGEFORMAT ">
        <w:bookmarkStart w:id="796" w:name="_Toc311014924"/>
        <w:bookmarkStart w:id="797" w:name="_Toc535319844"/>
        <w:bookmarkStart w:id="798" w:name="_Toc9868059"/>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17</w:instrText>
      </w:r>
      <w:r w:rsidR="001B2B85" w:rsidRPr="00E22D27">
        <w:fldChar w:fldCharType="end"/>
      </w:r>
      <w:r w:rsidRPr="00E22D27">
        <w:tab/>
        <w:instrText>Package Description</w:instrText>
      </w:r>
      <w:bookmarkEnd w:id="796"/>
      <w:r w:rsidR="0099676A">
        <w:instrText xml:space="preserve"> and its associated AIP</w:instrText>
      </w:r>
      <w:bookmarkEnd w:id="797"/>
      <w:bookmarkEnd w:id="798"/>
      <w:r w:rsidRPr="00E22D27">
        <w:instrText>"</w:instrText>
      </w:r>
      <w:r w:rsidR="001B2B85" w:rsidRPr="00E22D27">
        <w:fldChar w:fldCharType="end"/>
      </w:r>
      <w:r w:rsidRPr="00E22D27">
        <w:t>:</w:t>
      </w:r>
      <w:r w:rsidR="00A833C1">
        <w:t xml:space="preserve"> </w:t>
      </w:r>
      <w:r w:rsidRPr="00E22D27">
        <w:t>Package Description</w:t>
      </w:r>
      <w:r w:rsidR="0099676A">
        <w:t xml:space="preserve"> and its associated AIP</w:t>
      </w:r>
    </w:p>
    <w:bookmarkEnd w:id="792"/>
    <w:bookmarkEnd w:id="794"/>
    <w:p w14:paraId="5ABB6DCD" w14:textId="77777777" w:rsidR="004C0D7A" w:rsidRPr="00E22D27" w:rsidRDefault="004C0D7A" w:rsidP="004C0D7A">
      <w:pPr>
        <w:spacing w:before="480"/>
      </w:pPr>
      <w:r w:rsidRPr="00E22D27">
        <w:t xml:space="preserve">The Package Description must contain one Associated Description that supplies data for a Retrieval Aid that allows authorized users to retrieve </w:t>
      </w:r>
      <w:r w:rsidRPr="00EF3EB2">
        <w:rPr>
          <w:highlight w:val="yellow"/>
          <w:rPrChange w:id="799" w:author="Mark Conrad" w:date="2019-08-23T15:23:00Z">
            <w:rPr/>
          </w:rPrChange>
        </w:rPr>
        <w:t>the Content Information and PDI described by the Package Description</w:t>
      </w:r>
      <w:r w:rsidRPr="00E22D27">
        <w:t>.</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6370398C" w14:textId="7777777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635C9529" w14:textId="77777777" w:rsidR="004C0D7A" w:rsidRPr="00E22D27" w:rsidRDefault="004C0D7A" w:rsidP="004C0D7A">
      <w:r w:rsidRPr="00E22D27">
        <w:t>A Finding Aid</w:t>
      </w:r>
      <w:r w:rsidRPr="00E22D27">
        <w:rPr>
          <w:b/>
        </w:rPr>
        <w:t xml:space="preserve"> </w:t>
      </w:r>
      <w:r w:rsidRPr="00E22D27">
        <w:t xml:space="preserve">is an </w:t>
      </w:r>
      <w:r w:rsidR="00EE31D7">
        <w:t>Access Aid</w:t>
      </w:r>
      <w:r w:rsidR="00F826E5">
        <w:t xml:space="preserve"> </w:t>
      </w:r>
      <w:r w:rsidRPr="00E22D27">
        <w:t>that assists the Consumer in locating information of interest.</w:t>
      </w:r>
      <w:r w:rsidR="00A833C1">
        <w:t xml:space="preserve"> </w:t>
      </w:r>
      <w:r w:rsidRPr="00E22D27">
        <w:t>A single AIP may have a number of Associated Descriptions that describe the Content Information using different technologies.</w:t>
      </w:r>
    </w:p>
    <w:p w14:paraId="71D335E9" w14:textId="7777777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w:t>
      </w:r>
      <w:r w:rsidR="00EE31D7">
        <w:t>Access Aid</w:t>
      </w:r>
      <w:r w:rsidR="00453C0C" w:rsidRPr="0094149C">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4EC81AB0" w14:textId="77777777"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001B2B85" w:rsidRPr="00E22D27">
        <w:fldChar w:fldCharType="begin"/>
      </w:r>
      <w:r w:rsidRPr="00E22D27">
        <w:instrText xml:space="preserve"> REF _Ref457725657 \n \h </w:instrText>
      </w:r>
      <w:r w:rsidR="001B2B85" w:rsidRPr="00E22D27">
        <w:fldChar w:fldCharType="separate"/>
      </w:r>
      <w:r w:rsidR="002A4E50">
        <w:t>4.2.2.4</w:t>
      </w:r>
      <w:r w:rsidR="001B2B85" w:rsidRPr="00E22D27">
        <w:fldChar w:fldCharType="end"/>
      </w:r>
      <w:r w:rsidRPr="00E22D27">
        <w:t>.</w:t>
      </w:r>
    </w:p>
    <w:p w14:paraId="6DB4B344" w14:textId="77777777" w:rsidR="004C0D7A" w:rsidRPr="00E22D27" w:rsidRDefault="004C0D7A" w:rsidP="004C0D7A">
      <w:r w:rsidRPr="00E22D27">
        <w:t xml:space="preserve">Figure </w:t>
      </w:r>
      <w:r w:rsidR="001B2B85" w:rsidRPr="00E22D27">
        <w:fldChar w:fldCharType="begin"/>
      </w:r>
      <w:r w:rsidRPr="00E22D27">
        <w:instrText xml:space="preserve"> REF F_418Archival_Information_Package_Detail \h </w:instrText>
      </w:r>
      <w:r w:rsidR="001B2B85" w:rsidRPr="00E22D27">
        <w:fldChar w:fldCharType="separate"/>
      </w:r>
      <w:r w:rsidR="002A4E50">
        <w:rPr>
          <w:noProof/>
        </w:rPr>
        <w:t>4</w:t>
      </w:r>
      <w:r w:rsidR="002A4E50">
        <w:noBreakHyphen/>
      </w:r>
      <w:r w:rsidR="002A4E50">
        <w:rPr>
          <w:noProof/>
        </w:rPr>
        <w:t>18</w:t>
      </w:r>
      <w:r w:rsidR="001B2B85"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484E3608" w14:textId="77777777" w:rsidR="004C0D7A" w:rsidRPr="00E22D27" w:rsidRDefault="00E94AF5" w:rsidP="004C0D7A">
      <w:pPr>
        <w:keepNext/>
        <w:jc w:val="center"/>
      </w:pPr>
      <w:r>
        <w:rPr>
          <w:noProof/>
        </w:rPr>
        <w:drawing>
          <wp:inline distT="0" distB="0" distL="0" distR="0" wp14:anchorId="293C90EC" wp14:editId="139080AF">
            <wp:extent cx="5867400" cy="428625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45">
                      <a:extLst>
                        <a:ext uri="{28A0092B-C50C-407E-A947-70E740481C1C}">
                          <a14:useLocalDpi xmlns:a14="http://schemas.microsoft.com/office/drawing/2010/main" val="0"/>
                        </a:ext>
                      </a:extLst>
                    </a:blip>
                    <a:stretch>
                      <a:fillRect/>
                    </a:stretch>
                  </pic:blipFill>
                  <pic:spPr>
                    <a:xfrm>
                      <a:off x="0" y="0"/>
                      <a:ext cx="5867400" cy="4286250"/>
                    </a:xfrm>
                    <a:prstGeom prst="rect">
                      <a:avLst/>
                    </a:prstGeom>
                  </pic:spPr>
                </pic:pic>
              </a:graphicData>
            </a:graphic>
          </wp:inline>
        </w:drawing>
      </w:r>
    </w:p>
    <w:p w14:paraId="7B7BB455" w14:textId="77777777" w:rsidR="004C0D7A" w:rsidRPr="00E22D27" w:rsidRDefault="004C0D7A" w:rsidP="004C0D7A">
      <w:pPr>
        <w:pStyle w:val="FigureTitle"/>
      </w:pPr>
      <w:bookmarkStart w:id="800" w:name="_Toc235713921"/>
      <w:r w:rsidRPr="00E22D27">
        <w:t xml:space="preserve">Figure </w:t>
      </w:r>
      <w:bookmarkStart w:id="801" w:name="F_418Archival_Information_Package_Detail"/>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18</w:t>
      </w:r>
      <w:r w:rsidR="001B2B85">
        <w:fldChar w:fldCharType="end"/>
      </w:r>
      <w:bookmarkEnd w:id="801"/>
      <w:r w:rsidR="001B2B85" w:rsidRPr="00E22D27">
        <w:fldChar w:fldCharType="begin"/>
      </w:r>
      <w:r w:rsidRPr="00E22D27">
        <w:instrText xml:space="preserve"> TC  \f G "</w:instrText>
      </w:r>
      <w:fldSimple w:instr=" STYLEREF &quot;Heading 1&quot;\l \n \t  \* MERGEFORMAT ">
        <w:bookmarkStart w:id="802" w:name="_Toc311014925"/>
        <w:bookmarkStart w:id="803" w:name="_Toc535319845"/>
        <w:bookmarkStart w:id="804" w:name="_Toc9868060"/>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18</w:instrText>
      </w:r>
      <w:r w:rsidR="001B2B85" w:rsidRPr="00E22D27">
        <w:fldChar w:fldCharType="end"/>
      </w:r>
      <w:r w:rsidRPr="00E22D27">
        <w:tab/>
        <w:instrText>Archival Information Package (Detailed View)</w:instrText>
      </w:r>
      <w:bookmarkEnd w:id="802"/>
      <w:r w:rsidR="00882D86">
        <w:instrText xml:space="preserve"> and its associated Package Description and Packaging Information</w:instrText>
      </w:r>
      <w:bookmarkEnd w:id="803"/>
      <w:bookmarkEnd w:id="804"/>
      <w:r w:rsidRPr="00E22D27">
        <w:instrText>"</w:instrText>
      </w:r>
      <w:r w:rsidR="001B2B85"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53C22281" w14:textId="77777777" w:rsidR="004C0D7A" w:rsidRPr="00E22D27" w:rsidRDefault="004C0D7A" w:rsidP="00C53989">
      <w:pPr>
        <w:pStyle w:val="Heading4"/>
        <w:spacing w:before="480"/>
      </w:pPr>
      <w:bookmarkStart w:id="805" w:name="_Ref457725657"/>
      <w:bookmarkEnd w:id="800"/>
      <w:r w:rsidRPr="00E22D27">
        <w:t>Specialization of the AIP and Package Descriptions</w:t>
      </w:r>
      <w:bookmarkEnd w:id="805"/>
    </w:p>
    <w:p w14:paraId="59B291FE" w14:textId="77777777"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001B2B85" w:rsidRPr="00E22D27">
        <w:fldChar w:fldCharType="begin"/>
      </w:r>
      <w:r w:rsidRPr="00E22D27">
        <w:instrText xml:space="preserve"> REF F_419Archival_Specialization_of_the_AIP \h </w:instrText>
      </w:r>
      <w:r w:rsidR="001B2B85" w:rsidRPr="00E22D27">
        <w:fldChar w:fldCharType="separate"/>
      </w:r>
      <w:r w:rsidR="002A4E50">
        <w:rPr>
          <w:noProof/>
        </w:rPr>
        <w:t>4</w:t>
      </w:r>
      <w:r w:rsidR="002A4E50">
        <w:noBreakHyphen/>
      </w:r>
      <w:r w:rsidR="002A4E50">
        <w:rPr>
          <w:noProof/>
        </w:rPr>
        <w:t>19</w:t>
      </w:r>
      <w:r w:rsidR="001B2B85"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 xml:space="preserve">The AIU represents the type used for the preservation function of Content Information </w:t>
      </w:r>
      <w:r w:rsidR="00840609" w:rsidRPr="00E22D27">
        <w:t xml:space="preserve">where the Archive chooses not to </w:t>
      </w:r>
      <w:r w:rsidR="00840609">
        <w:t>make</w:t>
      </w:r>
      <w:r w:rsidR="00840609" w:rsidRPr="00E22D27">
        <w:t xml:space="preserve"> the Content Information </w:t>
      </w:r>
      <w:r w:rsidR="00840609">
        <w:t>from</w:t>
      </w:r>
      <w:r w:rsidR="00840609" w:rsidRPr="00E22D27">
        <w:t xml:space="preserve"> other Archival Information </w:t>
      </w:r>
      <w:r w:rsidRPr="00E40B95">
        <w:t>Packages</w:t>
      </w:r>
      <w:r w:rsidRPr="0094149C">
        <w:t>.</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3297A307" w14:textId="77777777" w:rsidR="004C0D7A" w:rsidRPr="00E22D27" w:rsidRDefault="00113903" w:rsidP="004C0D7A">
      <w:pPr>
        <w:keepNext/>
        <w:spacing w:before="480"/>
        <w:jc w:val="center"/>
      </w:pPr>
      <w:r>
        <w:rPr>
          <w:noProof/>
        </w:rPr>
        <w:drawing>
          <wp:inline distT="0" distB="0" distL="0" distR="0" wp14:anchorId="29A56FF9" wp14:editId="4AC5785A">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p>
    <w:p w14:paraId="7E5610A4" w14:textId="77777777" w:rsidR="004C0D7A" w:rsidRPr="00E22D27" w:rsidRDefault="004C0D7A" w:rsidP="004C0D7A">
      <w:pPr>
        <w:pStyle w:val="FigureTitle"/>
      </w:pPr>
      <w:bookmarkStart w:id="806" w:name="_Toc235713922"/>
      <w:r w:rsidRPr="00E22D27">
        <w:t xml:space="preserve">Figure </w:t>
      </w:r>
      <w:bookmarkStart w:id="807" w:name="F_419Archival_Specialization_of_the_AIP"/>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19</w:t>
      </w:r>
      <w:r w:rsidR="001B2B85">
        <w:fldChar w:fldCharType="end"/>
      </w:r>
      <w:bookmarkEnd w:id="807"/>
      <w:r w:rsidR="001B2B85" w:rsidRPr="00E22D27">
        <w:fldChar w:fldCharType="begin"/>
      </w:r>
      <w:r w:rsidRPr="00E22D27">
        <w:instrText xml:space="preserve"> TC  \f G "</w:instrText>
      </w:r>
      <w:fldSimple w:instr=" STYLEREF &quot;Heading 1&quot;\l \n \t  \* MERGEFORMAT ">
        <w:bookmarkStart w:id="808" w:name="_Toc311014926"/>
        <w:bookmarkStart w:id="809" w:name="_Toc535319846"/>
        <w:bookmarkStart w:id="810" w:name="_Toc9868061"/>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19</w:instrText>
      </w:r>
      <w:r w:rsidR="001B2B85" w:rsidRPr="00E22D27">
        <w:fldChar w:fldCharType="end"/>
      </w:r>
      <w:r w:rsidRPr="00E22D27">
        <w:tab/>
        <w:instrText>Specialization of the AIP</w:instrText>
      </w:r>
      <w:bookmarkEnd w:id="808"/>
      <w:bookmarkEnd w:id="809"/>
      <w:bookmarkEnd w:id="810"/>
      <w:r w:rsidRPr="00E22D27">
        <w:instrText>"</w:instrText>
      </w:r>
      <w:r w:rsidR="001B2B85" w:rsidRPr="00E22D27">
        <w:fldChar w:fldCharType="end"/>
      </w:r>
      <w:r w:rsidRPr="00E22D27">
        <w:t>:</w:t>
      </w:r>
      <w:r w:rsidR="00A833C1">
        <w:t xml:space="preserve"> </w:t>
      </w:r>
      <w:r w:rsidRPr="00E22D27">
        <w:t>Specialization of the AIP</w:t>
      </w:r>
    </w:p>
    <w:bookmarkEnd w:id="618"/>
    <w:bookmarkEnd w:id="806"/>
    <w:p w14:paraId="46C96042" w14:textId="77777777" w:rsidR="004C0D7A" w:rsidRPr="00E22D27" w:rsidRDefault="004C0D7A" w:rsidP="004C0D7A">
      <w:pPr>
        <w:spacing w:before="480"/>
      </w:pPr>
      <w:r w:rsidRPr="00E22D27">
        <w:t xml:space="preserve">From an Access viewpoint, new </w:t>
      </w:r>
      <w:proofErr w:type="spellStart"/>
      <w:r w:rsidRPr="00E22D27">
        <w:t>subsetting</w:t>
      </w:r>
      <w:proofErr w:type="spellEnd"/>
      <w:r w:rsidRPr="00E22D27">
        <w:t xml:space="preserve"> and manipulation capabilities are beginning to blur the distinction between AICs and AIUs.</w:t>
      </w:r>
      <w:r w:rsidR="00A833C1">
        <w:t xml:space="preserve"> </w:t>
      </w:r>
      <w:r w:rsidRPr="00E22D27">
        <w:t xml:space="preserve">Content </w:t>
      </w:r>
      <w:r w:rsidR="00AB20C2">
        <w:t xml:space="preserve">Information </w:t>
      </w:r>
      <w:r w:rsidRPr="00E22D27">
        <w:t xml:space="preserve">which used to be viewed as atomic can now be viewed as containing a large variation of contents based on the </w:t>
      </w:r>
      <w:proofErr w:type="spellStart"/>
      <w:r w:rsidRPr="00E22D27">
        <w:t>subsetting</w:t>
      </w:r>
      <w:proofErr w:type="spellEnd"/>
      <w:r w:rsidRPr="00E22D27">
        <w:t xml:space="preserve">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367EA768" w14:textId="77777777"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i.e. </w:t>
      </w:r>
      <w:r w:rsidRPr="00E22D27">
        <w:t>other AICs and AIUs, each of which has its own PDI.</w:t>
      </w:r>
      <w:r w:rsidR="00A833C1">
        <w:t xml:space="preserve"> </w:t>
      </w:r>
      <w:r w:rsidRPr="00E22D27">
        <w:t>In addition, the AIC has its own PDI that describes the collection criteria and process.</w:t>
      </w:r>
    </w:p>
    <w:p w14:paraId="33E91C0C" w14:textId="77777777"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001B2B85" w:rsidRPr="00E22D27">
        <w:fldChar w:fldCharType="begin"/>
      </w:r>
      <w:r w:rsidRPr="00E22D27">
        <w:instrText xml:space="preserve"> REF F_420Archival_Specialization_of_the_Pack \h </w:instrText>
      </w:r>
      <w:r w:rsidR="001B2B85" w:rsidRPr="00E22D27">
        <w:fldChar w:fldCharType="separate"/>
      </w:r>
      <w:r w:rsidR="002A4E50">
        <w:rPr>
          <w:noProof/>
        </w:rPr>
        <w:t>4</w:t>
      </w:r>
      <w:r w:rsidR="002A4E50">
        <w:noBreakHyphen/>
      </w:r>
      <w:r w:rsidR="002A4E50">
        <w:rPr>
          <w:noProof/>
        </w:rPr>
        <w:t>20</w:t>
      </w:r>
      <w:r w:rsidR="001B2B85"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0E5B4FB" w14:textId="77777777" w:rsidR="004C0D7A" w:rsidRPr="00E22D27" w:rsidRDefault="00113903" w:rsidP="004C0D7A">
      <w:pPr>
        <w:keepNext/>
        <w:jc w:val="center"/>
      </w:pPr>
      <w:r>
        <w:rPr>
          <w:noProof/>
        </w:rPr>
        <w:drawing>
          <wp:inline distT="0" distB="0" distL="0" distR="0" wp14:anchorId="14A6E6D2" wp14:editId="61F1BCC3">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47">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p>
    <w:p w14:paraId="575CB2A3" w14:textId="77777777" w:rsidR="004C0D7A" w:rsidRPr="00E22D27" w:rsidRDefault="004C0D7A" w:rsidP="004C0D7A">
      <w:pPr>
        <w:pStyle w:val="FigureTitle"/>
      </w:pPr>
      <w:bookmarkStart w:id="811" w:name="_Toc235713923"/>
      <w:r w:rsidRPr="00E22D27">
        <w:t xml:space="preserve">Figure </w:t>
      </w:r>
      <w:bookmarkStart w:id="812" w:name="F_420Archival_Specialization_of_the_Pack"/>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20</w:t>
      </w:r>
      <w:r w:rsidR="001B2B85">
        <w:fldChar w:fldCharType="end"/>
      </w:r>
      <w:bookmarkEnd w:id="812"/>
      <w:r w:rsidR="001B2B85" w:rsidRPr="00E22D27">
        <w:fldChar w:fldCharType="begin"/>
      </w:r>
      <w:r w:rsidRPr="00E22D27">
        <w:instrText xml:space="preserve"> TC  \f G "</w:instrText>
      </w:r>
      <w:fldSimple w:instr=" STYLEREF &quot;Heading 1&quot;\l \n \t  \* MERGEFORMAT ">
        <w:bookmarkStart w:id="813" w:name="_Toc311014927"/>
        <w:bookmarkStart w:id="814" w:name="_Toc535319847"/>
        <w:bookmarkStart w:id="815" w:name="_Toc9868062"/>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20</w:instrText>
      </w:r>
      <w:r w:rsidR="001B2B85" w:rsidRPr="00E22D27">
        <w:fldChar w:fldCharType="end"/>
      </w:r>
      <w:r w:rsidRPr="00E22D27">
        <w:tab/>
        <w:instrText>Specialization of the Package</w:instrText>
      </w:r>
      <w:bookmarkEnd w:id="813"/>
      <w:r w:rsidR="00882D86">
        <w:instrText xml:space="preserve"> Description</w:instrText>
      </w:r>
      <w:bookmarkEnd w:id="814"/>
      <w:bookmarkEnd w:id="815"/>
      <w:r w:rsidRPr="00E22D27">
        <w:instrText>"</w:instrText>
      </w:r>
      <w:r w:rsidR="001B2B85" w:rsidRPr="00E22D27">
        <w:fldChar w:fldCharType="end"/>
      </w:r>
      <w:r w:rsidRPr="00E22D27">
        <w:t>:</w:t>
      </w:r>
      <w:r w:rsidR="00A833C1">
        <w:t xml:space="preserve"> </w:t>
      </w:r>
      <w:r w:rsidRPr="00E22D27">
        <w:t>Specialization of the Package</w:t>
      </w:r>
      <w:r w:rsidR="00882D86">
        <w:t xml:space="preserve"> Description</w:t>
      </w:r>
    </w:p>
    <w:bookmarkEnd w:id="811"/>
    <w:p w14:paraId="1A3DEC90" w14:textId="77777777"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001B2B85" w:rsidRPr="00E22D27">
        <w:fldChar w:fldCharType="begin"/>
      </w:r>
      <w:r w:rsidRPr="00E22D27">
        <w:instrText xml:space="preserve"> REF _Ref237414076 \r \h </w:instrText>
      </w:r>
      <w:r w:rsidR="001B2B85" w:rsidRPr="00E22D27">
        <w:fldChar w:fldCharType="separate"/>
      </w:r>
      <w:r w:rsidR="002A4E50">
        <w:t>4.3</w:t>
      </w:r>
      <w:r w:rsidR="001B2B85" w:rsidRPr="00E22D27">
        <w:fldChar w:fldCharType="end"/>
      </w:r>
      <w:r w:rsidRPr="00E22D27">
        <w:t xml:space="preserve"> illustrates more of the details of the information transformations and data flows in an OAIS.</w:t>
      </w:r>
    </w:p>
    <w:p w14:paraId="54A8FF84" w14:textId="77777777" w:rsidR="004C0D7A" w:rsidRPr="00E22D27" w:rsidRDefault="004C0D7A" w:rsidP="00C53989">
      <w:pPr>
        <w:pStyle w:val="Heading4"/>
        <w:spacing w:before="480"/>
      </w:pPr>
      <w:r w:rsidRPr="00E22D27">
        <w:t>Archival Information Unit</w:t>
      </w:r>
    </w:p>
    <w:p w14:paraId="725F556C" w14:textId="77777777"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001B2B85" w:rsidRPr="00E22D27">
        <w:fldChar w:fldCharType="begin"/>
      </w:r>
      <w:r w:rsidRPr="00E22D27">
        <w:instrText xml:space="preserve"> REF F_421Archival_Information_Unit_AIU \h </w:instrText>
      </w:r>
      <w:r w:rsidR="001B2B85" w:rsidRPr="00E22D27">
        <w:fldChar w:fldCharType="separate"/>
      </w:r>
      <w:r w:rsidR="00B37A93">
        <w:rPr>
          <w:noProof/>
        </w:rPr>
        <w:t>4</w:t>
      </w:r>
      <w:r w:rsidR="00B37A93">
        <w:noBreakHyphen/>
      </w:r>
      <w:r w:rsidR="00B37A93">
        <w:rPr>
          <w:noProof/>
        </w:rPr>
        <w:t>21</w:t>
      </w:r>
      <w:r w:rsidR="001B2B85" w:rsidRPr="00E22D27">
        <w:fldChar w:fldCharType="end"/>
      </w:r>
      <w:r w:rsidRPr="00E22D27">
        <w:t>.</w:t>
      </w:r>
    </w:p>
    <w:p w14:paraId="4E5D14B5" w14:textId="77777777" w:rsidR="004C0D7A" w:rsidRPr="00E22D27" w:rsidRDefault="004C0D7A" w:rsidP="004C0D7A">
      <w:r w:rsidRPr="00E22D27">
        <w:t xml:space="preserve">In the example </w:t>
      </w:r>
      <w:r w:rsidR="00A23A49">
        <w:t>where</w:t>
      </w:r>
      <w:r w:rsidR="00A23A49" w:rsidRPr="00E22D27">
        <w:t xml:space="preserve"> </w:t>
      </w:r>
      <w:r w:rsidRPr="00E22D27">
        <w:t xml:space="preserve">an OAIS </w:t>
      </w:r>
      <w:r w:rsidR="00A23A49">
        <w:t>chooses to preserve a</w:t>
      </w:r>
      <w:r w:rsidR="00A23A49" w:rsidRPr="00E22D27">
        <w:t xml:space="preserve"> </w:t>
      </w:r>
      <w:r w:rsidRPr="00E22D27">
        <w:t>digital movie</w:t>
      </w:r>
      <w:r w:rsidR="00A23A49">
        <w:t xml:space="preserve"> as</w:t>
      </w:r>
      <w:r w:rsidRPr="00E22D27">
        <w:t xml:space="preserve"> </w:t>
      </w:r>
      <w:r w:rsidR="00A23A49">
        <w:t>an</w:t>
      </w:r>
      <w:r w:rsidRPr="00E22D27">
        <w:t xml:space="preserve"> AIU </w:t>
      </w:r>
      <w:r w:rsidR="00A23A49">
        <w:t xml:space="preserve">, which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63F042FC" w14:textId="77777777" w:rsidR="004C0D7A" w:rsidRPr="00E22D27" w:rsidRDefault="00113903" w:rsidP="004C0D7A">
      <w:pPr>
        <w:keepNext/>
        <w:jc w:val="center"/>
      </w:pPr>
      <w:r>
        <w:rPr>
          <w:noProof/>
        </w:rPr>
        <w:drawing>
          <wp:inline distT="0" distB="0" distL="0" distR="0" wp14:anchorId="11E360B4" wp14:editId="5B01A764">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48">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1346B895" w14:textId="77777777" w:rsidR="004C0D7A" w:rsidRPr="00E22D27" w:rsidRDefault="004C0D7A" w:rsidP="004C0D7A">
      <w:pPr>
        <w:pStyle w:val="FigureTitle"/>
      </w:pPr>
      <w:bookmarkStart w:id="816" w:name="_Toc235713924"/>
      <w:r w:rsidRPr="00E22D27">
        <w:t xml:space="preserve">Figure </w:t>
      </w:r>
      <w:bookmarkStart w:id="817" w:name="F_421Archival_Information_Unit_AIU"/>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21</w:t>
      </w:r>
      <w:r w:rsidR="001B2B85">
        <w:fldChar w:fldCharType="end"/>
      </w:r>
      <w:bookmarkEnd w:id="817"/>
      <w:r w:rsidR="001B2B85" w:rsidRPr="00E22D27">
        <w:fldChar w:fldCharType="begin"/>
      </w:r>
      <w:r w:rsidRPr="00E22D27">
        <w:instrText xml:space="preserve"> TC  \f G "</w:instrText>
      </w:r>
      <w:fldSimple w:instr=" STYLEREF &quot;Heading 1&quot;\l \n \t  \* MERGEFORMAT ">
        <w:bookmarkStart w:id="818" w:name="_Toc311014928"/>
        <w:bookmarkStart w:id="819" w:name="_Toc535319848"/>
        <w:bookmarkStart w:id="820" w:name="_Toc9868063"/>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21</w:instrText>
      </w:r>
      <w:r w:rsidR="001B2B85" w:rsidRPr="00E22D27">
        <w:fldChar w:fldCharType="end"/>
      </w:r>
      <w:r w:rsidRPr="00E22D27">
        <w:tab/>
        <w:instrText>Archival Information Unit (AIU)</w:instrText>
      </w:r>
      <w:bookmarkEnd w:id="818"/>
      <w:r w:rsidR="005E2ABB">
        <w:instrText xml:space="preserve"> and its associated Unit Description and Packaging </w:instrText>
      </w:r>
      <w:r w:rsidR="00485627">
        <w:instrText>Information</w:instrText>
      </w:r>
      <w:bookmarkEnd w:id="819"/>
      <w:bookmarkEnd w:id="820"/>
      <w:r w:rsidRPr="00E22D27">
        <w:instrText>"</w:instrText>
      </w:r>
      <w:r w:rsidR="001B2B85"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816"/>
    <w:p w14:paraId="1B23E959" w14:textId="77777777" w:rsidR="004C0D7A" w:rsidRPr="00E22D27" w:rsidRDefault="004C0D7A" w:rsidP="00C53989">
      <w:pPr>
        <w:pStyle w:val="Heading4"/>
        <w:spacing w:before="480"/>
      </w:pPr>
      <w:r w:rsidRPr="00E22D27">
        <w:t>Unit Description</w:t>
      </w:r>
    </w:p>
    <w:p w14:paraId="4BBBBE2B" w14:textId="77777777"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001B2B85" w:rsidRPr="00E22D27">
        <w:fldChar w:fldCharType="begin"/>
      </w:r>
      <w:r w:rsidRPr="00E22D27">
        <w:instrText xml:space="preserve"> REF F_422Unit_Description \h </w:instrText>
      </w:r>
      <w:r w:rsidR="001B2B85" w:rsidRPr="00E22D27">
        <w:fldChar w:fldCharType="separate"/>
      </w:r>
      <w:r w:rsidR="002A4E50">
        <w:rPr>
          <w:noProof/>
        </w:rPr>
        <w:t>4</w:t>
      </w:r>
      <w:r w:rsidR="002A4E50">
        <w:noBreakHyphen/>
      </w:r>
      <w:r w:rsidR="002A4E50">
        <w:rPr>
          <w:noProof/>
        </w:rPr>
        <w:t>22</w:t>
      </w:r>
      <w:r w:rsidR="001B2B85" w:rsidRPr="00E22D27">
        <w:fldChar w:fldCharType="end"/>
      </w:r>
      <w:r w:rsidRPr="00E22D27">
        <w:t xml:space="preserve"> is a UML diagram that illustrates the Unit Description contents.</w:t>
      </w:r>
    </w:p>
    <w:bookmarkEnd w:id="793"/>
    <w:p w14:paraId="7C7B525B" w14:textId="77777777" w:rsidR="004C0D7A" w:rsidRPr="00E22D27" w:rsidRDefault="00113903" w:rsidP="004C0D7A">
      <w:pPr>
        <w:keepNext/>
        <w:jc w:val="center"/>
      </w:pPr>
      <w:r>
        <w:rPr>
          <w:noProof/>
        </w:rPr>
        <w:drawing>
          <wp:inline distT="0" distB="0" distL="0" distR="0" wp14:anchorId="697F8489" wp14:editId="5C0C7A79">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p>
    <w:p w14:paraId="22136BFD" w14:textId="77777777" w:rsidR="004C0D7A" w:rsidRPr="00E22D27" w:rsidRDefault="004C0D7A" w:rsidP="004C0D7A">
      <w:pPr>
        <w:pStyle w:val="FigureTitle"/>
      </w:pPr>
      <w:bookmarkStart w:id="821" w:name="_Toc235713925"/>
      <w:r w:rsidRPr="00E22D27">
        <w:t xml:space="preserve">Figure </w:t>
      </w:r>
      <w:bookmarkStart w:id="822" w:name="F_422Unit_Descriptio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22</w:t>
      </w:r>
      <w:r w:rsidR="001B2B85">
        <w:fldChar w:fldCharType="end"/>
      </w:r>
      <w:bookmarkEnd w:id="822"/>
      <w:r w:rsidR="001B2B85" w:rsidRPr="00E22D27">
        <w:fldChar w:fldCharType="begin"/>
      </w:r>
      <w:r w:rsidRPr="00E22D27">
        <w:instrText xml:space="preserve"> TC  \f G "</w:instrText>
      </w:r>
      <w:fldSimple w:instr=" STYLEREF &quot;Heading 1&quot;\l \n \t  \* MERGEFORMAT ">
        <w:bookmarkStart w:id="823" w:name="_Toc311014929"/>
        <w:bookmarkStart w:id="824" w:name="_Toc535319849"/>
        <w:bookmarkStart w:id="825" w:name="_Toc9868064"/>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22</w:instrText>
      </w:r>
      <w:r w:rsidR="001B2B85" w:rsidRPr="00E22D27">
        <w:fldChar w:fldCharType="end"/>
      </w:r>
      <w:r w:rsidRPr="00E22D27">
        <w:tab/>
        <w:instrText>Unit Description</w:instrText>
      </w:r>
      <w:bookmarkEnd w:id="823"/>
      <w:r w:rsidR="003F3E11">
        <w:instrText xml:space="preserve"> and its associated Archival Information Unit</w:instrText>
      </w:r>
      <w:bookmarkEnd w:id="824"/>
      <w:bookmarkEnd w:id="825"/>
      <w:r w:rsidRPr="00E22D27">
        <w:instrText>"</w:instrText>
      </w:r>
      <w:r w:rsidR="001B2B85" w:rsidRPr="00E22D27">
        <w:fldChar w:fldCharType="end"/>
      </w:r>
      <w:r w:rsidRPr="00E22D27">
        <w:t>:</w:t>
      </w:r>
      <w:r w:rsidR="00A833C1">
        <w:t xml:space="preserve"> </w:t>
      </w:r>
      <w:r w:rsidRPr="00E22D27">
        <w:t>Unit Description</w:t>
      </w:r>
      <w:r w:rsidR="003F3E11">
        <w:t xml:space="preserve"> and its associated Archival Information Unit</w:t>
      </w:r>
    </w:p>
    <w:bookmarkEnd w:id="821"/>
    <w:p w14:paraId="5E22975C" w14:textId="77777777"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70158514" w14:textId="77777777" w:rsidR="004C0D7A" w:rsidRPr="00E22D27" w:rsidRDefault="004C0D7A" w:rsidP="004C0D7A">
      <w:r w:rsidRPr="00E22D27">
        <w:t>An important type of Access Aid is the Finding Aid, which</w:t>
      </w:r>
      <w:r w:rsidRPr="00E22D27">
        <w:rPr>
          <w:b/>
        </w:rPr>
        <w:t xml:space="preserve"> </w:t>
      </w:r>
      <w:r w:rsidRPr="00E22D27">
        <w:t xml:space="preserve">is an </w:t>
      </w:r>
      <w:r w:rsidR="0066195E">
        <w:t>Access Aid</w:t>
      </w:r>
      <w:r w:rsidR="0066195E" w:rsidRPr="00E22D27">
        <w:t xml:space="preserve"> </w:t>
      </w:r>
      <w:r w:rsidRPr="00E22D27">
        <w:t>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049F363F" w14:textId="77777777"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The archivist may decide to create an additional type of Associated Description that is populated using the results of this new technique.</w:t>
      </w:r>
      <w:r w:rsidR="00A833C1">
        <w:t xml:space="preserve"> </w:t>
      </w:r>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6AF0CA9A" w14:textId="7777777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 xml:space="preserve">These transformations can include Data Object transformations such as </w:t>
      </w:r>
      <w:proofErr w:type="spellStart"/>
      <w:r w:rsidRPr="00E22D27">
        <w:t>subsetting</w:t>
      </w:r>
      <w:proofErr w:type="spellEnd"/>
      <w:r w:rsidRPr="00E22D27">
        <w:t>, subsampling or format transformations.</w:t>
      </w:r>
      <w:r w:rsidR="00A833C1">
        <w:t xml:space="preserve"> </w:t>
      </w:r>
      <w:r w:rsidRPr="00E22D27">
        <w:t xml:space="preserve">The transformations can also involve modifying the PDI </w:t>
      </w:r>
      <w:r w:rsidR="00A23A49">
        <w:t>from</w:t>
      </w:r>
      <w:r w:rsidR="00A23A49" w:rsidRPr="00E22D27">
        <w:t xml:space="preserve"> </w:t>
      </w:r>
      <w:r w:rsidRPr="00E22D27">
        <w:t>the AIU prior to dissemination</w:t>
      </w:r>
      <w:r w:rsidR="00A23A49">
        <w:t xml:space="preserve"> in the DIP, if requested</w:t>
      </w:r>
      <w:r w:rsidRPr="00E22D27">
        <w:t>.</w:t>
      </w:r>
    </w:p>
    <w:p w14:paraId="32996D3B" w14:textId="77777777"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 xml:space="preserve">Each of these would involve a format transformation and, in theory, an update to the PDI information </w:t>
      </w:r>
      <w:r w:rsidR="00A23A49">
        <w:t>copied from</w:t>
      </w:r>
      <w:r w:rsidR="00A23A49" w:rsidRPr="00E22D27">
        <w:t xml:space="preserve"> </w:t>
      </w:r>
      <w:r w:rsidRPr="00E22D27">
        <w:t>the AIP to create accurate PDI for the DIP.</w:t>
      </w:r>
    </w:p>
    <w:p w14:paraId="430050DE" w14:textId="77777777" w:rsidR="004C0D7A" w:rsidRPr="00E22D27" w:rsidRDefault="004C0D7A" w:rsidP="00C53989">
      <w:pPr>
        <w:pStyle w:val="Heading4"/>
        <w:spacing w:before="480"/>
      </w:pPr>
      <w:r w:rsidRPr="00E22D27">
        <w:t>Archival Information Collections</w:t>
      </w:r>
    </w:p>
    <w:p w14:paraId="7E2B25B8" w14:textId="77777777"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5852F236" w14:textId="77777777"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w:t>
      </w:r>
      <w:r w:rsidR="002B5588">
        <w:t>contain</w:t>
      </w:r>
      <w:r w:rsidRPr="00E22D27">
        <w:t xml:space="preserve"> the AIUs of interest having common themes or origins and a common set of Associate</w:t>
      </w:r>
      <w:r w:rsidR="001C1B2B">
        <w:t>d</w:t>
      </w:r>
      <w:r w:rsidRPr="00E22D27">
        <w:t xml:space="preserve"> Descriptions.</w:t>
      </w:r>
      <w:r w:rsidR="00A833C1">
        <w:t xml:space="preserve"> </w:t>
      </w:r>
      <w:r w:rsidRPr="00E22D27">
        <w:t xml:space="preserve">At a minimum all </w:t>
      </w:r>
      <w:proofErr w:type="spellStart"/>
      <w:r w:rsidRPr="00E22D27">
        <w:t>OAISes</w:t>
      </w:r>
      <w:proofErr w:type="spellEnd"/>
      <w:r w:rsidRPr="00E22D27">
        <w:t xml:space="preserve"> can be viewed has having at least one AIC which contains all the AIPs held by the OAIS.</w:t>
      </w:r>
    </w:p>
    <w:p w14:paraId="0122F0E4" w14:textId="77777777"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34800431" w14:textId="77777777" w:rsidR="004C0D7A" w:rsidRPr="00E22D27" w:rsidRDefault="004C0D7A" w:rsidP="004C0D7A">
      <w:r w:rsidRPr="00E22D27">
        <w:t xml:space="preserve">A logical model of an AIC is shown in figure </w:t>
      </w:r>
      <w:r w:rsidR="001B2B85" w:rsidRPr="00E22D27">
        <w:fldChar w:fldCharType="begin"/>
      </w:r>
      <w:r w:rsidRPr="00E22D27">
        <w:instrText xml:space="preserve"> REF F_423Archive_Information_Collections_Log \h </w:instrText>
      </w:r>
      <w:r w:rsidR="001B2B85" w:rsidRPr="00E22D27">
        <w:fldChar w:fldCharType="separate"/>
      </w:r>
      <w:r w:rsidR="002A4E50">
        <w:rPr>
          <w:noProof/>
        </w:rPr>
        <w:t>4</w:t>
      </w:r>
      <w:r w:rsidR="002A4E50">
        <w:noBreakHyphen/>
      </w:r>
      <w:r w:rsidR="002A4E50">
        <w:rPr>
          <w:noProof/>
        </w:rPr>
        <w:t>23</w:t>
      </w:r>
      <w:r w:rsidR="001B2B85"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2E2D8978" w14:textId="77777777" w:rsidR="004C0D7A" w:rsidRPr="00E22D27" w:rsidRDefault="00113903" w:rsidP="004C0D7A">
      <w:pPr>
        <w:keepNext/>
        <w:jc w:val="center"/>
      </w:pPr>
      <w:r>
        <w:rPr>
          <w:noProof/>
        </w:rPr>
        <w:drawing>
          <wp:inline distT="0" distB="0" distL="0" distR="0" wp14:anchorId="65C353B7" wp14:editId="116F7291">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p>
    <w:p w14:paraId="23FF9261" w14:textId="77777777" w:rsidR="004C0D7A" w:rsidRPr="00E22D27" w:rsidRDefault="004C0D7A" w:rsidP="004C0D7A">
      <w:pPr>
        <w:pStyle w:val="FigureTitle"/>
      </w:pPr>
      <w:bookmarkStart w:id="826" w:name="_Toc235713926"/>
      <w:r w:rsidRPr="00E22D27">
        <w:t xml:space="preserve">Figure </w:t>
      </w:r>
      <w:bookmarkStart w:id="827" w:name="F_423Archive_Information_Collections_Log"/>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23</w:t>
      </w:r>
      <w:r w:rsidR="001B2B85">
        <w:fldChar w:fldCharType="end"/>
      </w:r>
      <w:bookmarkEnd w:id="827"/>
      <w:r w:rsidR="001B2B85" w:rsidRPr="00E22D27">
        <w:fldChar w:fldCharType="begin"/>
      </w:r>
      <w:r w:rsidRPr="00E22D27">
        <w:instrText xml:space="preserve"> TC  \f G "</w:instrText>
      </w:r>
      <w:fldSimple w:instr=" STYLEREF &quot;Heading 1&quot;\l \n \t  \* MERGEFORMAT ">
        <w:bookmarkStart w:id="828" w:name="_Toc311014930"/>
        <w:bookmarkStart w:id="829" w:name="_Toc535319850"/>
        <w:bookmarkStart w:id="830" w:name="_Toc9868065"/>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23</w:instrText>
      </w:r>
      <w:r w:rsidR="001B2B85"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828"/>
      <w:bookmarkEnd w:id="829"/>
      <w:bookmarkEnd w:id="830"/>
      <w:r w:rsidRPr="00E22D27">
        <w:instrText>"</w:instrText>
      </w:r>
      <w:r w:rsidR="001B2B85"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1E9F63E7" w14:textId="77777777" w:rsidR="004C0D7A" w:rsidRPr="00E22D27" w:rsidRDefault="004C0D7A" w:rsidP="004C0D7A">
      <w:pPr>
        <w:spacing w:before="480"/>
      </w:pPr>
      <w:bookmarkStart w:id="831" w:name="_Ref511565411"/>
      <w:bookmarkEnd w:id="826"/>
      <w:r w:rsidRPr="00E22D27">
        <w:t>For example, a pattern recogni</w:t>
      </w:r>
      <w:bookmarkEnd w:id="831"/>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p>
    <w:p w14:paraId="63C849C7" w14:textId="77777777" w:rsidR="004C0D7A" w:rsidRPr="00E22D27" w:rsidRDefault="004C0D7A" w:rsidP="004C0D7A">
      <w:r w:rsidRPr="00E22D27">
        <w:t xml:space="preserve">An important feature of the AIC, as shown in figure </w:t>
      </w:r>
      <w:r w:rsidR="001B2B85" w:rsidRPr="00E22D27">
        <w:fldChar w:fldCharType="begin"/>
      </w:r>
      <w:r w:rsidRPr="00E22D27">
        <w:instrText xml:space="preserve"> REF F_423Archive_Information_Collections_Log \h </w:instrText>
      </w:r>
      <w:r w:rsidR="001B2B85" w:rsidRPr="00E22D27">
        <w:fldChar w:fldCharType="separate"/>
      </w:r>
      <w:r w:rsidR="00B37A93">
        <w:rPr>
          <w:noProof/>
        </w:rPr>
        <w:t>4</w:t>
      </w:r>
      <w:r w:rsidR="00B37A93">
        <w:noBreakHyphen/>
      </w:r>
      <w:r w:rsidR="00B37A93">
        <w:rPr>
          <w:noProof/>
        </w:rPr>
        <w:t>23</w:t>
      </w:r>
      <w:r w:rsidR="001B2B85"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15C349F9" w14:textId="77777777" w:rsidR="004C0D7A" w:rsidRPr="00E22D27" w:rsidRDefault="004C0D7A" w:rsidP="00C53989">
      <w:pPr>
        <w:pStyle w:val="Heading4"/>
        <w:spacing w:before="480"/>
      </w:pPr>
      <w:bookmarkStart w:id="832" w:name="_Ref519927303"/>
      <w:r w:rsidRPr="00E22D27">
        <w:t>Collection Descriptions</w:t>
      </w:r>
      <w:bookmarkEnd w:id="832"/>
    </w:p>
    <w:p w14:paraId="7FF99C30" w14:textId="77777777"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is modeled in figure </w:t>
      </w:r>
      <w:r w:rsidR="001B2B85" w:rsidRPr="00E22D27">
        <w:fldChar w:fldCharType="begin"/>
      </w:r>
      <w:r w:rsidRPr="00E22D27">
        <w:instrText xml:space="preserve"> REF F_424Collection_Description \h </w:instrText>
      </w:r>
      <w:r w:rsidR="001B2B85" w:rsidRPr="00E22D27">
        <w:fldChar w:fldCharType="separate"/>
      </w:r>
      <w:r w:rsidR="002A4E50">
        <w:rPr>
          <w:noProof/>
        </w:rPr>
        <w:t>4</w:t>
      </w:r>
      <w:r w:rsidR="002A4E50">
        <w:noBreakHyphen/>
      </w:r>
      <w:r w:rsidR="002A4E50">
        <w:rPr>
          <w:noProof/>
        </w:rPr>
        <w:t>24</w:t>
      </w:r>
      <w:r w:rsidR="001B2B85" w:rsidRPr="00E22D27">
        <w:fldChar w:fldCharType="end"/>
      </w:r>
      <w:r w:rsidRPr="00E22D27">
        <w:t>.</w:t>
      </w:r>
    </w:p>
    <w:p w14:paraId="25E9C943" w14:textId="77777777" w:rsidR="004C0D7A" w:rsidRPr="00E22D27" w:rsidRDefault="004C0D7A" w:rsidP="004C0D7A">
      <w:r w:rsidRPr="00E22D27">
        <w:t>There are two types of Associated Description in a Collection Description:</w:t>
      </w:r>
    </w:p>
    <w:p w14:paraId="14DAD181" w14:textId="77777777"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29A40440"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1443E28B" w14:textId="77777777" w:rsidR="004C0D7A" w:rsidRPr="00E22D27" w:rsidRDefault="00233BEA" w:rsidP="004C0D7A">
      <w:pPr>
        <w:pStyle w:val="List"/>
        <w:keepNext/>
        <w:ind w:left="0" w:firstLine="0"/>
        <w:jc w:val="center"/>
      </w:pPr>
      <w:r>
        <w:rPr>
          <w:rFonts w:eastAsia="Calibri"/>
          <w:noProof/>
          <w:sz w:val="16"/>
          <w:szCs w:val="16"/>
        </w:rPr>
        <w:drawing>
          <wp:inline distT="0" distB="0" distL="0" distR="0" wp14:anchorId="7B8AEB68" wp14:editId="1B75E09B">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5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0B56B96E" w14:textId="77777777" w:rsidR="004C0D7A" w:rsidRPr="00E22D27" w:rsidRDefault="004C0D7A" w:rsidP="004C0D7A">
      <w:pPr>
        <w:pStyle w:val="FigureTitle"/>
      </w:pPr>
      <w:bookmarkStart w:id="833" w:name="_Toc235713927"/>
      <w:r w:rsidRPr="00E22D27">
        <w:t xml:space="preserve">Figure </w:t>
      </w:r>
      <w:bookmarkStart w:id="834" w:name="F_424Collection_Descriptio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24</w:t>
      </w:r>
      <w:r w:rsidR="001B2B85">
        <w:fldChar w:fldCharType="end"/>
      </w:r>
      <w:bookmarkEnd w:id="834"/>
      <w:r w:rsidR="001B2B85" w:rsidRPr="00E22D27">
        <w:fldChar w:fldCharType="begin"/>
      </w:r>
      <w:r w:rsidRPr="00E22D27">
        <w:instrText xml:space="preserve"> TC  \f G "</w:instrText>
      </w:r>
      <w:fldSimple w:instr=" STYLEREF &quot;Heading 1&quot;\l \n \t  \* MERGEFORMAT ">
        <w:bookmarkStart w:id="835" w:name="_Toc311014931"/>
        <w:bookmarkStart w:id="836" w:name="_Toc535319851"/>
        <w:bookmarkStart w:id="837" w:name="_Toc9868066"/>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24</w:instrText>
      </w:r>
      <w:r w:rsidR="001B2B85" w:rsidRPr="00E22D27">
        <w:fldChar w:fldCharType="end"/>
      </w:r>
      <w:r w:rsidRPr="00E22D27">
        <w:tab/>
        <w:instrText>Collection Description</w:instrText>
      </w:r>
      <w:bookmarkEnd w:id="835"/>
      <w:r w:rsidR="005E7D69">
        <w:instrText xml:space="preserve"> and its associated </w:instrText>
      </w:r>
      <w:r w:rsidR="00485627">
        <w:instrText>Archival</w:instrText>
      </w:r>
      <w:r w:rsidR="005E7D69">
        <w:instrText xml:space="preserve"> Information Collection</w:instrText>
      </w:r>
      <w:bookmarkEnd w:id="836"/>
      <w:bookmarkEnd w:id="837"/>
      <w:r w:rsidRPr="00E22D27">
        <w:instrText>"</w:instrText>
      </w:r>
      <w:r w:rsidR="001B2B85"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833"/>
    <w:p w14:paraId="191456A7" w14:textId="77777777"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r w:rsidRPr="00E22D27">
        <w:t xml:space="preserve">This list of the Package Descriptions for contained AIPs in an AIC could provide Access Aids with a method to </w:t>
      </w:r>
      <w:r w:rsidR="00741341">
        <w:t>r</w:t>
      </w:r>
      <w:r w:rsidRPr="00E22D27">
        <w:t xml:space="preserve">etrieve or </w:t>
      </w:r>
      <w:r w:rsidR="00741341">
        <w:t>o</w:t>
      </w:r>
      <w:r w:rsidRPr="00E22D27">
        <w:t>rder individual members of the AIC.</w:t>
      </w:r>
    </w:p>
    <w:p w14:paraId="3C4D0628" w14:textId="77777777"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71F1FCED" w14:textId="77777777"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6B810C7A" w14:textId="77777777"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50C8923D" w14:textId="77777777" w:rsidR="004C0D7A" w:rsidRPr="00E22D27" w:rsidRDefault="004C0D7A" w:rsidP="004C0D7A">
      <w:r w:rsidRPr="00E22D27">
        <w:t>If an OAIS decides that an Access Collection is valuable enough to be preserved for the Long Term, it can store the required</w:t>
      </w:r>
      <w:r w:rsidR="002B5588">
        <w:t xml:space="preserve"> additional</w:t>
      </w:r>
      <w:r w:rsidRPr="00E22D27">
        <w:t xml:space="preserve"> Content Information and PDI in Archival Storage thus creating a new AIC.</w:t>
      </w:r>
    </w:p>
    <w:p w14:paraId="399F19FC" w14:textId="77777777"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7B49AA3" w14:textId="77777777" w:rsidR="004C0D7A" w:rsidRPr="00E22D27" w:rsidRDefault="004C0D7A" w:rsidP="00C53989">
      <w:pPr>
        <w:pStyle w:val="Heading3"/>
        <w:spacing w:before="480"/>
      </w:pPr>
      <w:r w:rsidRPr="00E22D27">
        <w:t>Data Management Information</w:t>
      </w:r>
    </w:p>
    <w:p w14:paraId="569D1AA2" w14:textId="77777777"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001B2B85" w:rsidRPr="00E22D27">
        <w:fldChar w:fldCharType="begin"/>
      </w:r>
      <w:r w:rsidRPr="00E22D27">
        <w:instrText xml:space="preserve"> REF F_425Data_Management_Information \h </w:instrText>
      </w:r>
      <w:r w:rsidR="001B2B85" w:rsidRPr="00E22D27">
        <w:fldChar w:fldCharType="separate"/>
      </w:r>
      <w:r w:rsidR="002A4E50">
        <w:rPr>
          <w:noProof/>
        </w:rPr>
        <w:t>4</w:t>
      </w:r>
      <w:r w:rsidR="002A4E50">
        <w:noBreakHyphen/>
      </w:r>
      <w:r w:rsidR="002A4E50">
        <w:rPr>
          <w:noProof/>
        </w:rPr>
        <w:t>25</w:t>
      </w:r>
      <w:r w:rsidR="001B2B85"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64139443" w14:textId="77777777" w:rsidR="004C0D7A" w:rsidRPr="00E22D27" w:rsidRDefault="004C0D7A">
      <w:pPr>
        <w:pStyle w:val="List"/>
        <w:numPr>
          <w:ilvl w:val="0"/>
          <w:numId w:val="28"/>
        </w:numPr>
        <w:tabs>
          <w:tab w:val="clear" w:pos="360"/>
          <w:tab w:val="num" w:pos="720"/>
        </w:tabs>
        <w:ind w:left="720"/>
        <w:pPrChange w:id="838" w:author="L. Mark Conrad" w:date="2019-08-23T11:28:00Z">
          <w:pPr>
            <w:pStyle w:val="List"/>
            <w:numPr>
              <w:numId w:val="45"/>
            </w:numPr>
            <w:tabs>
              <w:tab w:val="num" w:pos="360"/>
              <w:tab w:val="num" w:pos="720"/>
            </w:tabs>
            <w:ind w:left="360"/>
          </w:pPr>
        </w:pPrChange>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5E2BBF41" w14:textId="77777777" w:rsidR="004C0D7A" w:rsidRPr="00E22D27" w:rsidRDefault="004C0D7A">
      <w:pPr>
        <w:pStyle w:val="List"/>
        <w:numPr>
          <w:ilvl w:val="0"/>
          <w:numId w:val="28"/>
        </w:numPr>
        <w:tabs>
          <w:tab w:val="clear" w:pos="360"/>
          <w:tab w:val="num" w:pos="720"/>
        </w:tabs>
        <w:ind w:left="720"/>
        <w:pPrChange w:id="839" w:author="L. Mark Conrad" w:date="2019-08-23T11:28:00Z">
          <w:pPr>
            <w:pStyle w:val="List"/>
            <w:numPr>
              <w:numId w:val="45"/>
            </w:numPr>
            <w:tabs>
              <w:tab w:val="num" w:pos="360"/>
              <w:tab w:val="num" w:pos="720"/>
            </w:tabs>
            <w:ind w:left="360"/>
          </w:pPr>
        </w:pPrChange>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4F55168D" w14:textId="77777777" w:rsidR="004C0D7A" w:rsidRPr="00E22D27" w:rsidRDefault="004C0D7A">
      <w:pPr>
        <w:pStyle w:val="List"/>
        <w:numPr>
          <w:ilvl w:val="0"/>
          <w:numId w:val="28"/>
        </w:numPr>
        <w:tabs>
          <w:tab w:val="clear" w:pos="360"/>
          <w:tab w:val="num" w:pos="720"/>
        </w:tabs>
        <w:ind w:left="720"/>
        <w:pPrChange w:id="840" w:author="L. Mark Conrad" w:date="2019-08-23T11:28:00Z">
          <w:pPr>
            <w:pStyle w:val="List"/>
            <w:numPr>
              <w:numId w:val="45"/>
            </w:numPr>
            <w:tabs>
              <w:tab w:val="num" w:pos="360"/>
              <w:tab w:val="num" w:pos="720"/>
            </w:tabs>
            <w:ind w:left="360"/>
          </w:pPr>
        </w:pPrChange>
      </w:pPr>
      <w:r w:rsidRPr="00E22D27">
        <w:t>Security information that includes user names and any passwords or other mechanisms needed to authenticate the identity and privileges of Archive users.</w:t>
      </w:r>
    </w:p>
    <w:p w14:paraId="0E4EF552" w14:textId="77777777" w:rsidR="004C0D7A" w:rsidRPr="00E22D27" w:rsidRDefault="004C0D7A">
      <w:pPr>
        <w:pStyle w:val="List"/>
        <w:numPr>
          <w:ilvl w:val="0"/>
          <w:numId w:val="28"/>
        </w:numPr>
        <w:tabs>
          <w:tab w:val="clear" w:pos="360"/>
          <w:tab w:val="num" w:pos="720"/>
        </w:tabs>
        <w:ind w:left="720"/>
        <w:pPrChange w:id="841" w:author="L. Mark Conrad" w:date="2019-08-23T11:28:00Z">
          <w:pPr>
            <w:pStyle w:val="List"/>
            <w:numPr>
              <w:numId w:val="45"/>
            </w:numPr>
            <w:tabs>
              <w:tab w:val="num" w:pos="360"/>
              <w:tab w:val="num" w:pos="720"/>
            </w:tabs>
            <w:ind w:left="360"/>
          </w:pPr>
        </w:pPrChange>
      </w:pPr>
      <w:r w:rsidRPr="00E22D27">
        <w:t>Event Based Order information that provides the information needed to support repeating or future requests.</w:t>
      </w:r>
    </w:p>
    <w:p w14:paraId="0625F2F4" w14:textId="77777777" w:rsidR="004C0D7A" w:rsidRPr="00E22D27" w:rsidRDefault="004C0D7A">
      <w:pPr>
        <w:pStyle w:val="List"/>
        <w:numPr>
          <w:ilvl w:val="0"/>
          <w:numId w:val="28"/>
        </w:numPr>
        <w:tabs>
          <w:tab w:val="clear" w:pos="360"/>
          <w:tab w:val="num" w:pos="720"/>
        </w:tabs>
        <w:ind w:left="720"/>
        <w:pPrChange w:id="842" w:author="L. Mark Conrad" w:date="2019-08-23T11:28:00Z">
          <w:pPr>
            <w:pStyle w:val="List"/>
            <w:numPr>
              <w:numId w:val="45"/>
            </w:numPr>
            <w:tabs>
              <w:tab w:val="num" w:pos="360"/>
              <w:tab w:val="num" w:pos="720"/>
            </w:tabs>
            <w:ind w:left="360"/>
          </w:pPr>
        </w:pPrChange>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78E63BE6" w14:textId="77777777" w:rsidR="004C0D7A" w:rsidRPr="00E22D27" w:rsidRDefault="004C0D7A">
      <w:pPr>
        <w:pStyle w:val="List"/>
        <w:numPr>
          <w:ilvl w:val="0"/>
          <w:numId w:val="28"/>
        </w:numPr>
        <w:tabs>
          <w:tab w:val="clear" w:pos="360"/>
          <w:tab w:val="num" w:pos="720"/>
        </w:tabs>
        <w:ind w:left="720"/>
        <w:pPrChange w:id="843" w:author="L. Mark Conrad" w:date="2019-08-23T11:28:00Z">
          <w:pPr>
            <w:pStyle w:val="List"/>
            <w:numPr>
              <w:numId w:val="45"/>
            </w:numPr>
            <w:tabs>
              <w:tab w:val="num" w:pos="360"/>
              <w:tab w:val="num" w:pos="720"/>
            </w:tabs>
            <w:ind w:left="360"/>
          </w:pPr>
        </w:pPrChange>
      </w:pPr>
      <w:r w:rsidRPr="00E22D27">
        <w:t xml:space="preserve">Preservation process history information that tracks the migrations of AIPs, including media replacements and AIP </w:t>
      </w:r>
      <w:proofErr w:type="gramStart"/>
      <w:r w:rsidRPr="00E22D27">
        <w:t>transformations.</w:t>
      </w:r>
      <w:r w:rsidR="00433A77">
        <w:t>,</w:t>
      </w:r>
      <w:proofErr w:type="gramEnd"/>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p>
    <w:p w14:paraId="3394EEC7" w14:textId="77777777" w:rsidR="004C0D7A" w:rsidRPr="00E22D27" w:rsidRDefault="004C0D7A">
      <w:pPr>
        <w:pStyle w:val="List"/>
        <w:numPr>
          <w:ilvl w:val="0"/>
          <w:numId w:val="28"/>
        </w:numPr>
        <w:tabs>
          <w:tab w:val="clear" w:pos="360"/>
          <w:tab w:val="num" w:pos="720"/>
        </w:tabs>
        <w:ind w:left="720"/>
        <w:pPrChange w:id="844" w:author="L. Mark Conrad" w:date="2019-08-23T11:28:00Z">
          <w:pPr>
            <w:pStyle w:val="List"/>
            <w:numPr>
              <w:numId w:val="45"/>
            </w:numPr>
            <w:tabs>
              <w:tab w:val="num" w:pos="360"/>
              <w:tab w:val="num" w:pos="720"/>
            </w:tabs>
            <w:ind w:left="360"/>
          </w:pPr>
        </w:pPrChange>
      </w:pPr>
      <w:r w:rsidRPr="00E22D27">
        <w:t>Customer profile information that enables the Archive to maintain facts such as user name and address to avoid the user’s having to reenter these facts each time he or she enters a request.</w:t>
      </w:r>
    </w:p>
    <w:p w14:paraId="73990475" w14:textId="77777777" w:rsidR="004C0D7A" w:rsidRPr="00E22D27" w:rsidRDefault="004C0D7A">
      <w:pPr>
        <w:pStyle w:val="List"/>
        <w:numPr>
          <w:ilvl w:val="0"/>
          <w:numId w:val="28"/>
        </w:numPr>
        <w:tabs>
          <w:tab w:val="clear" w:pos="360"/>
          <w:tab w:val="num" w:pos="720"/>
        </w:tabs>
        <w:ind w:left="720"/>
        <w:pPrChange w:id="845" w:author="L. Mark Conrad" w:date="2019-08-23T11:28:00Z">
          <w:pPr>
            <w:pStyle w:val="List"/>
            <w:numPr>
              <w:numId w:val="45"/>
            </w:numPr>
            <w:tabs>
              <w:tab w:val="num" w:pos="360"/>
              <w:tab w:val="num" w:pos="720"/>
            </w:tabs>
            <w:ind w:left="360"/>
          </w:pPr>
        </w:pPrChange>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504CF73C" w14:textId="7777777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33B5A704" w14:textId="77777777" w:rsidR="004C0D7A" w:rsidRPr="00E22D27" w:rsidRDefault="00113903" w:rsidP="004C0D7A">
      <w:pPr>
        <w:keepNext/>
        <w:jc w:val="center"/>
      </w:pPr>
      <w:r>
        <w:rPr>
          <w:noProof/>
        </w:rPr>
        <w:drawing>
          <wp:inline distT="0" distB="0" distL="0" distR="0" wp14:anchorId="14365C79" wp14:editId="04865059">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5AD525B5" w14:textId="77777777" w:rsidR="004C0D7A" w:rsidRPr="00E22D27" w:rsidRDefault="004C0D7A" w:rsidP="004C0D7A">
      <w:pPr>
        <w:pStyle w:val="FigureTitle"/>
      </w:pPr>
      <w:bookmarkStart w:id="846" w:name="_Toc235713928"/>
      <w:r w:rsidRPr="00E22D27">
        <w:t xml:space="preserve">Figure </w:t>
      </w:r>
      <w:bookmarkStart w:id="847" w:name="F_425Data_Management_Information"/>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25</w:t>
      </w:r>
      <w:r w:rsidR="001B2B85">
        <w:fldChar w:fldCharType="end"/>
      </w:r>
      <w:bookmarkEnd w:id="847"/>
      <w:r w:rsidR="001B2B85" w:rsidRPr="00E22D27">
        <w:fldChar w:fldCharType="begin"/>
      </w:r>
      <w:r w:rsidRPr="00E22D27">
        <w:instrText xml:space="preserve"> TC  \f G "</w:instrText>
      </w:r>
      <w:fldSimple w:instr=" STYLEREF &quot;Heading 1&quot;\l \n \t  \* MERGEFORMAT ">
        <w:bookmarkStart w:id="848" w:name="_Toc311014932"/>
        <w:bookmarkStart w:id="849" w:name="_Toc535319852"/>
        <w:bookmarkStart w:id="850" w:name="_Toc9868067"/>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25</w:instrText>
      </w:r>
      <w:r w:rsidR="001B2B85" w:rsidRPr="00E22D27">
        <w:fldChar w:fldCharType="end"/>
      </w:r>
      <w:r w:rsidRPr="00E22D27">
        <w:tab/>
        <w:instrText>Data Management Information</w:instrText>
      </w:r>
      <w:bookmarkEnd w:id="848"/>
      <w:bookmarkEnd w:id="849"/>
      <w:bookmarkEnd w:id="850"/>
      <w:r w:rsidRPr="00E22D27">
        <w:instrText>"</w:instrText>
      </w:r>
      <w:r w:rsidR="001B2B85" w:rsidRPr="00E22D27">
        <w:fldChar w:fldCharType="end"/>
      </w:r>
      <w:r w:rsidRPr="00E22D27">
        <w:t>:</w:t>
      </w:r>
      <w:r w:rsidR="00A833C1">
        <w:t xml:space="preserve"> </w:t>
      </w:r>
      <w:r w:rsidRPr="00E22D27">
        <w:t>Data Management Information</w:t>
      </w:r>
    </w:p>
    <w:p w14:paraId="3E14881D" w14:textId="77777777" w:rsidR="004C0D7A" w:rsidRPr="00E22D27" w:rsidRDefault="004C0D7A" w:rsidP="00C53989">
      <w:pPr>
        <w:pStyle w:val="Heading2"/>
        <w:spacing w:before="480"/>
      </w:pPr>
      <w:bookmarkStart w:id="851" w:name="_Toc226300938"/>
      <w:bookmarkStart w:id="852" w:name="_Toc226308760"/>
      <w:bookmarkStart w:id="853" w:name="_Toc226309604"/>
      <w:bookmarkStart w:id="854" w:name="_Toc226311314"/>
      <w:bookmarkStart w:id="855" w:name="_Toc226314093"/>
      <w:bookmarkStart w:id="856" w:name="_Toc226314221"/>
      <w:bookmarkStart w:id="857" w:name="_Toc226314300"/>
      <w:bookmarkStart w:id="858" w:name="_Toc226314381"/>
      <w:bookmarkStart w:id="859" w:name="_Toc226314461"/>
      <w:bookmarkStart w:id="860" w:name="_Toc226314541"/>
      <w:bookmarkStart w:id="861" w:name="_Toc226314620"/>
      <w:bookmarkStart w:id="862" w:name="_Toc226314699"/>
      <w:bookmarkStart w:id="863" w:name="_Toc226314756"/>
      <w:bookmarkStart w:id="864" w:name="_Toc227936579"/>
      <w:bookmarkStart w:id="865" w:name="_Toc227947723"/>
      <w:bookmarkStart w:id="866" w:name="_Toc227947789"/>
      <w:bookmarkStart w:id="867" w:name="_Toc227948298"/>
      <w:bookmarkStart w:id="868" w:name="_Toc227951263"/>
      <w:bookmarkStart w:id="869" w:name="_Toc227952660"/>
      <w:bookmarkStart w:id="870" w:name="_Toc227952779"/>
      <w:bookmarkStart w:id="871" w:name="_Toc227952889"/>
      <w:bookmarkStart w:id="872" w:name="_Toc227954368"/>
      <w:bookmarkStart w:id="873" w:name="_Toc228186370"/>
      <w:bookmarkStart w:id="874" w:name="_Toc228942965"/>
      <w:bookmarkStart w:id="875" w:name="_Toc228967866"/>
      <w:bookmarkStart w:id="876" w:name="_Toc228968524"/>
      <w:bookmarkStart w:id="877" w:name="_Toc228969117"/>
      <w:bookmarkStart w:id="878" w:name="_Toc229044419"/>
      <w:bookmarkStart w:id="879" w:name="_Toc229047075"/>
      <w:bookmarkStart w:id="880" w:name="_Toc192761652"/>
      <w:bookmarkStart w:id="881" w:name="_Ref514136194"/>
      <w:bookmarkStart w:id="882" w:name="_Toc235713888"/>
      <w:bookmarkStart w:id="883" w:name="_Ref236893925"/>
      <w:bookmarkStart w:id="884" w:name="_Ref237414076"/>
      <w:bookmarkStart w:id="885" w:name="_Toc311014891"/>
      <w:bookmarkStart w:id="886" w:name="_Toc535319811"/>
      <w:bookmarkStart w:id="887" w:name="_Toc9868026"/>
      <w:bookmarkEnd w:id="846"/>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E22D27">
        <w:t>Information Package Transformations</w:t>
      </w:r>
      <w:bookmarkEnd w:id="619"/>
      <w:bookmarkEnd w:id="880"/>
      <w:bookmarkEnd w:id="881"/>
      <w:bookmarkEnd w:id="882"/>
      <w:bookmarkEnd w:id="883"/>
      <w:bookmarkEnd w:id="884"/>
      <w:bookmarkEnd w:id="885"/>
      <w:bookmarkEnd w:id="886"/>
      <w:bookmarkEnd w:id="887"/>
    </w:p>
    <w:p w14:paraId="34B6A7F0" w14:textId="77777777"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E556F23" w14:textId="77777777" w:rsidR="004C0D7A" w:rsidRPr="00E22D27" w:rsidRDefault="004C0D7A" w:rsidP="004C0D7A">
      <w:r w:rsidRPr="00E22D27">
        <w:t xml:space="preserve">Figure </w:t>
      </w:r>
      <w:r w:rsidR="001B2B85" w:rsidRPr="00E22D27">
        <w:fldChar w:fldCharType="begin"/>
      </w:r>
      <w:r w:rsidRPr="00E22D27">
        <w:instrText xml:space="preserve"> REF F_426HighLevel_Data_Flows_in_an_OAIS \h </w:instrText>
      </w:r>
      <w:r w:rsidR="001B2B85" w:rsidRPr="00E22D27">
        <w:fldChar w:fldCharType="separate"/>
      </w:r>
      <w:r w:rsidR="002A4E50">
        <w:rPr>
          <w:noProof/>
        </w:rPr>
        <w:t>4</w:t>
      </w:r>
      <w:r w:rsidR="002A4E50">
        <w:noBreakHyphen/>
      </w:r>
      <w:r w:rsidR="002A4E50">
        <w:rPr>
          <w:noProof/>
        </w:rPr>
        <w:t>26</w:t>
      </w:r>
      <w:r w:rsidR="001B2B85"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0E958076" w14:textId="77777777" w:rsidR="004C0D7A" w:rsidRPr="00E22D27" w:rsidRDefault="00113903" w:rsidP="004C0D7A">
      <w:pPr>
        <w:keepNext/>
        <w:jc w:val="center"/>
      </w:pPr>
      <w:r>
        <w:rPr>
          <w:noProof/>
        </w:rPr>
        <w:drawing>
          <wp:inline distT="0" distB="0" distL="0" distR="0" wp14:anchorId="2FC51743" wp14:editId="371A3045">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53">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p>
    <w:p w14:paraId="186DF42E" w14:textId="77777777" w:rsidR="004C0D7A" w:rsidRPr="00E22D27" w:rsidRDefault="004C0D7A" w:rsidP="004C0D7A">
      <w:pPr>
        <w:pStyle w:val="FigureTitle"/>
      </w:pPr>
      <w:bookmarkStart w:id="888" w:name="_Ref226296899"/>
      <w:bookmarkStart w:id="889" w:name="_Toc235713929"/>
      <w:r w:rsidRPr="00E22D27">
        <w:t xml:space="preserve">Figure </w:t>
      </w:r>
      <w:bookmarkStart w:id="890" w:name="F_426HighLevel_Data_Flows_in_an_OAIS"/>
      <w:r w:rsidR="001B2B85">
        <w:fldChar w:fldCharType="begin"/>
      </w:r>
      <w:r w:rsidR="00EB4569">
        <w:instrText xml:space="preserve"> STYLEREF 1 \s </w:instrText>
      </w:r>
      <w:r w:rsidR="001B2B85">
        <w:fldChar w:fldCharType="separate"/>
      </w:r>
      <w:r w:rsidR="002A4E50">
        <w:rPr>
          <w:noProof/>
        </w:rPr>
        <w:t>4</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26</w:t>
      </w:r>
      <w:r w:rsidR="001B2B85">
        <w:fldChar w:fldCharType="end"/>
      </w:r>
      <w:bookmarkEnd w:id="890"/>
      <w:r w:rsidR="001B2B85" w:rsidRPr="00E22D27">
        <w:fldChar w:fldCharType="begin"/>
      </w:r>
      <w:r w:rsidRPr="00E22D27">
        <w:instrText xml:space="preserve"> TC  \f G "</w:instrText>
      </w:r>
      <w:fldSimple w:instr=" STYLEREF &quot;Heading 1&quot;\l \n \t  \* MERGEFORMAT ">
        <w:bookmarkStart w:id="891" w:name="_Toc311014933"/>
        <w:bookmarkStart w:id="892" w:name="_Toc535319853"/>
        <w:bookmarkStart w:id="893" w:name="_Toc9868068"/>
        <w:r w:rsidR="002A4E50">
          <w:rPr>
            <w:noProof/>
          </w:rPr>
          <w:instrText>4</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26</w:instrText>
      </w:r>
      <w:r w:rsidR="001B2B85" w:rsidRPr="00E22D27">
        <w:fldChar w:fldCharType="end"/>
      </w:r>
      <w:r w:rsidRPr="00E22D27">
        <w:tab/>
        <w:instrText>High-Level Data Flows in an OAIS</w:instrText>
      </w:r>
      <w:bookmarkEnd w:id="891"/>
      <w:bookmarkEnd w:id="892"/>
      <w:bookmarkEnd w:id="893"/>
      <w:r w:rsidRPr="00E22D27">
        <w:instrText>"</w:instrText>
      </w:r>
      <w:r w:rsidR="001B2B85" w:rsidRPr="00E22D27">
        <w:fldChar w:fldCharType="end"/>
      </w:r>
      <w:r w:rsidRPr="00E22D27">
        <w:t>:</w:t>
      </w:r>
      <w:r w:rsidR="00A833C1">
        <w:t xml:space="preserve"> </w:t>
      </w:r>
      <w:r w:rsidRPr="00E22D27">
        <w:t>High-Level Data Flows in an OAIS</w:t>
      </w:r>
    </w:p>
    <w:p w14:paraId="4D3D3CDC" w14:textId="77777777" w:rsidR="004C0D7A" w:rsidRPr="00E22D27" w:rsidRDefault="004C0D7A" w:rsidP="00C53989">
      <w:pPr>
        <w:pStyle w:val="Heading3"/>
        <w:spacing w:before="480"/>
      </w:pPr>
      <w:bookmarkStart w:id="894" w:name="_Toc226314223"/>
      <w:bookmarkStart w:id="895" w:name="_Toc226314302"/>
      <w:bookmarkStart w:id="896" w:name="_Toc226314383"/>
      <w:bookmarkStart w:id="897" w:name="_Toc226314463"/>
      <w:bookmarkStart w:id="898" w:name="_Toc226314543"/>
      <w:bookmarkStart w:id="899" w:name="_Toc226314622"/>
      <w:bookmarkStart w:id="900" w:name="_Toc226314701"/>
      <w:bookmarkStart w:id="901" w:name="_Toc226314224"/>
      <w:bookmarkStart w:id="902" w:name="_Toc226314303"/>
      <w:bookmarkStart w:id="903" w:name="_Toc226314384"/>
      <w:bookmarkStart w:id="904" w:name="_Toc226314464"/>
      <w:bookmarkStart w:id="905" w:name="_Toc226314544"/>
      <w:bookmarkStart w:id="906" w:name="_Toc226314623"/>
      <w:bookmarkStart w:id="907" w:name="_Toc226314702"/>
      <w:bookmarkEnd w:id="888"/>
      <w:bookmarkEnd w:id="889"/>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E22D27">
        <w:t>Data Transformations in the Producer Entity</w:t>
      </w:r>
    </w:p>
    <w:p w14:paraId="4154ADF2" w14:textId="77777777"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001B2B85" w:rsidRPr="00E22D27">
        <w:fldChar w:fldCharType="begin"/>
      </w:r>
      <w:r w:rsidRPr="00E22D27">
        <w:instrText xml:space="preserve"> REF _Ref519927070 \n \h </w:instrText>
      </w:r>
      <w:r w:rsidR="001B2B85" w:rsidRPr="00E22D27">
        <w:fldChar w:fldCharType="separate"/>
      </w:r>
      <w:r w:rsidR="002A4E50">
        <w:t>2.4.2</w:t>
      </w:r>
      <w:r w:rsidR="001B2B85"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68A1F793" w14:textId="77777777"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w:t>
      </w:r>
      <w:r w:rsidR="008C2A93">
        <w:t>s</w:t>
      </w:r>
      <w:r w:rsidRPr="00E22D27">
        <w:t xml:space="preserv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w:t>
      </w:r>
      <w:proofErr w:type="gramStart"/>
      <w:r w:rsidRPr="00E22D27">
        <w:t xml:space="preserve">of  </w:t>
      </w:r>
      <w:r w:rsidR="00AA7A25" w:rsidRPr="00E22D27">
        <w:t>Data</w:t>
      </w:r>
      <w:proofErr w:type="gramEnd"/>
      <w:r w:rsidR="00AA7A25" w:rsidRPr="00E22D27">
        <w:t xml:space="preserve"> Submission Sessions </w:t>
      </w:r>
      <w:r w:rsidRPr="00E22D27">
        <w:t>must also include the mapping of the objects to the media on which they are delivered.</w:t>
      </w:r>
      <w:r w:rsidR="00A833C1">
        <w:t xml:space="preserve"> </w:t>
      </w:r>
      <w:r w:rsidRPr="00E22D27">
        <w:t>This mapping includes the encoding of the object and description and the allocation of logical objects to files.</w:t>
      </w:r>
    </w:p>
    <w:p w14:paraId="28A3BA5D" w14:textId="77777777" w:rsidR="00347258" w:rsidRDefault="004C0D7A" w:rsidP="00C53989">
      <w:pPr>
        <w:pStyle w:val="Heading3"/>
        <w:spacing w:before="480"/>
      </w:pPr>
      <w:r w:rsidRPr="00E22D27">
        <w:t xml:space="preserve">Data </w:t>
      </w:r>
      <w:r w:rsidR="00347258">
        <w:t>Transformations in</w:t>
      </w:r>
      <w:r w:rsidR="00347258" w:rsidRPr="0094149C">
        <w:t xml:space="preserve"> the Ingest Functional </w:t>
      </w:r>
      <w:r w:rsidR="007776E4">
        <w:t>ENTITY</w:t>
      </w:r>
    </w:p>
    <w:p w14:paraId="2C315435" w14:textId="77777777"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7B784799" w14:textId="77777777"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505FAA53" w14:textId="77777777" w:rsidR="004C0D7A" w:rsidRPr="00E22D27" w:rsidRDefault="004C0D7A">
      <w:pPr>
        <w:pStyle w:val="List"/>
        <w:numPr>
          <w:ilvl w:val="0"/>
          <w:numId w:val="29"/>
        </w:numPr>
        <w:tabs>
          <w:tab w:val="clear" w:pos="360"/>
          <w:tab w:val="num" w:pos="720"/>
        </w:tabs>
        <w:ind w:left="720"/>
        <w:pPrChange w:id="908" w:author="L. Mark Conrad" w:date="2019-08-23T11:28:00Z">
          <w:pPr>
            <w:pStyle w:val="List"/>
            <w:numPr>
              <w:numId w:val="46"/>
            </w:numPr>
            <w:tabs>
              <w:tab w:val="num" w:pos="360"/>
              <w:tab w:val="num" w:pos="720"/>
            </w:tabs>
            <w:ind w:left="360"/>
          </w:pPr>
        </w:pPrChange>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011601CE" w14:textId="77777777" w:rsidR="004C0D7A" w:rsidRPr="00E22D27" w:rsidRDefault="004C0D7A">
      <w:pPr>
        <w:pStyle w:val="List"/>
        <w:numPr>
          <w:ilvl w:val="0"/>
          <w:numId w:val="29"/>
        </w:numPr>
        <w:tabs>
          <w:tab w:val="clear" w:pos="360"/>
          <w:tab w:val="num" w:pos="720"/>
        </w:tabs>
        <w:ind w:left="720"/>
        <w:pPrChange w:id="909" w:author="L. Mark Conrad" w:date="2019-08-23T11:28:00Z">
          <w:pPr>
            <w:pStyle w:val="List"/>
            <w:numPr>
              <w:numId w:val="46"/>
            </w:numPr>
            <w:tabs>
              <w:tab w:val="num" w:pos="360"/>
              <w:tab w:val="num" w:pos="720"/>
            </w:tabs>
            <w:ind w:left="360"/>
          </w:pPr>
        </w:pPrChange>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 xml:space="preserve">Ingest merges the </w:t>
      </w:r>
      <w:commentRangeStart w:id="910"/>
      <w:del w:id="911" w:author="David Giaretta" w:date="2019-07-28T23:43:00Z">
        <w:r w:rsidRPr="00E22D27" w:rsidDel="00484820">
          <w:delText>Content</w:delText>
        </w:r>
      </w:del>
      <w:commentRangeEnd w:id="910"/>
      <w:r w:rsidR="00C83970">
        <w:rPr>
          <w:rStyle w:val="CommentReference"/>
          <w:rFonts w:eastAsia="Calibri"/>
        </w:rPr>
        <w:commentReference w:id="910"/>
      </w:r>
      <w:del w:id="912" w:author="David Giaretta" w:date="2019-07-28T23:43:00Z">
        <w:r w:rsidRPr="00E22D27" w:rsidDel="00484820">
          <w:delText xml:space="preserve"> </w:delText>
        </w:r>
      </w:del>
      <w:r w:rsidRPr="00E22D27">
        <w:t>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444FF289" w14:textId="77777777" w:rsidR="004C0D7A" w:rsidRPr="00E22D27" w:rsidRDefault="004C0D7A">
      <w:pPr>
        <w:pStyle w:val="List"/>
        <w:numPr>
          <w:ilvl w:val="0"/>
          <w:numId w:val="29"/>
        </w:numPr>
        <w:tabs>
          <w:tab w:val="clear" w:pos="360"/>
          <w:tab w:val="num" w:pos="720"/>
        </w:tabs>
        <w:ind w:left="720"/>
        <w:pPrChange w:id="913" w:author="L. Mark Conrad" w:date="2019-08-23T11:28:00Z">
          <w:pPr>
            <w:pStyle w:val="List"/>
            <w:numPr>
              <w:numId w:val="46"/>
            </w:numPr>
            <w:tabs>
              <w:tab w:val="num" w:pos="360"/>
              <w:tab w:val="num" w:pos="720"/>
            </w:tabs>
            <w:ind w:left="360"/>
          </w:pPr>
        </w:pPrChange>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4A183C2D" w14:textId="77777777" w:rsidR="004C0D7A" w:rsidRPr="00E22D27" w:rsidRDefault="004C0D7A">
      <w:pPr>
        <w:pStyle w:val="List"/>
        <w:numPr>
          <w:ilvl w:val="0"/>
          <w:numId w:val="29"/>
        </w:numPr>
        <w:tabs>
          <w:tab w:val="clear" w:pos="360"/>
          <w:tab w:val="num" w:pos="720"/>
        </w:tabs>
        <w:ind w:left="720"/>
        <w:pPrChange w:id="914" w:author="L. Mark Conrad" w:date="2019-08-23T11:28:00Z">
          <w:pPr>
            <w:pStyle w:val="List"/>
            <w:numPr>
              <w:numId w:val="46"/>
            </w:numPr>
            <w:tabs>
              <w:tab w:val="num" w:pos="360"/>
              <w:tab w:val="num" w:pos="720"/>
            </w:tabs>
            <w:ind w:left="360"/>
          </w:pPr>
        </w:pPrChange>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1EC95774" w14:textId="77777777"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 xml:space="preserve">The simplest form of the process involves removing the </w:t>
      </w:r>
      <w:del w:id="915" w:author="David Giaretta" w:date="2019-07-28T23:43:00Z">
        <w:r w:rsidRPr="00E22D27" w:rsidDel="00484820">
          <w:delText xml:space="preserve">Content </w:delText>
        </w:r>
      </w:del>
      <w:r w:rsidRPr="00E22D27">
        <w:t>Information</w:t>
      </w:r>
      <w:ins w:id="916" w:author="David Giaretta" w:date="2019-07-28T23:43:00Z">
        <w:r w:rsidR="00484820">
          <w:t xml:space="preserve"> </w:t>
        </w:r>
        <w:commentRangeStart w:id="917"/>
        <w:r w:rsidR="00484820">
          <w:t>O</w:t>
        </w:r>
      </w:ins>
      <w:ins w:id="918" w:author="David Giaretta" w:date="2019-07-28T23:44:00Z">
        <w:r w:rsidR="00484820">
          <w:t>bject</w:t>
        </w:r>
      </w:ins>
      <w:commentRangeEnd w:id="917"/>
      <w:r w:rsidR="00C83970">
        <w:rPr>
          <w:rStyle w:val="CommentReference"/>
          <w:rFonts w:eastAsia="Calibri"/>
        </w:rPr>
        <w:commentReference w:id="917"/>
      </w:r>
      <w:r w:rsidRPr="00E22D27">
        <w:t>,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w:t>
      </w:r>
      <w:del w:id="919" w:author="David Giaretta" w:date="2019-07-28T23:44:00Z">
        <w:r w:rsidRPr="00E22D27" w:rsidDel="00484820">
          <w:delText xml:space="preserve">Content </w:delText>
        </w:r>
      </w:del>
      <w:r w:rsidRPr="00E22D27">
        <w:t>Information</w:t>
      </w:r>
      <w:ins w:id="920" w:author="David Giaretta" w:date="2019-07-28T23:44:00Z">
        <w:r w:rsidR="00484820">
          <w:t xml:space="preserve"> </w:t>
        </w:r>
        <w:commentRangeStart w:id="921"/>
        <w:r w:rsidR="00484820">
          <w:t>Object</w:t>
        </w:r>
      </w:ins>
      <w:commentRangeEnd w:id="921"/>
      <w:r w:rsidR="00C83970">
        <w:rPr>
          <w:rStyle w:val="CommentReference"/>
          <w:rFonts w:eastAsia="Calibri"/>
        </w:rPr>
        <w:commentReference w:id="921"/>
      </w:r>
      <w:r w:rsidRPr="00E22D27">
        <w:t xml:space="preserve"> or input by OAIS </w:t>
      </w:r>
      <w:bookmarkStart w:id="922" w:name="_GoBack"/>
      <w:bookmarkEnd w:id="922"/>
      <w:r w:rsidRPr="00E22D27">
        <w:t>personnel during the 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2D2CAD19" w14:textId="77777777"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25F95527" w14:textId="7777777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69446E11" w14:textId="77777777"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013F6529" w14:textId="77777777"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w:t>
      </w:r>
      <w:proofErr w:type="gramStart"/>
      <w:r w:rsidRPr="00E22D27">
        <w:t>the ingest</w:t>
      </w:r>
      <w:proofErr w:type="gramEnd"/>
      <w:r w:rsidRPr="00E22D27">
        <w:t xml:space="preserve">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8188758" w14:textId="77777777"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In this case, it is the responsibility of the OAIS to maintain an active copy of the software or careful documentation of the internal formats so the data can be transferred to other systems in the future without loss of information.</w:t>
      </w:r>
    </w:p>
    <w:p w14:paraId="600D36AD" w14:textId="77777777" w:rsidR="004C0D7A" w:rsidRPr="00E22D27" w:rsidRDefault="004C0D7A" w:rsidP="00C53989">
      <w:pPr>
        <w:pStyle w:val="Heading3"/>
        <w:spacing w:before="480"/>
      </w:pPr>
      <w:r w:rsidRPr="00E22D27">
        <w:t xml:space="preserve">Data Flows and Transformations in the Access </w:t>
      </w:r>
      <w:r w:rsidR="007776E4">
        <w:t>Functional Entity</w:t>
      </w:r>
    </w:p>
    <w:p w14:paraId="75F76C07" w14:textId="77777777"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001B2B85" w:rsidRPr="00E22D27">
        <w:fldChar w:fldCharType="begin"/>
      </w:r>
      <w:r w:rsidRPr="00E22D27">
        <w:instrText xml:space="preserve"> REF _Ref519927303 \n \h </w:instrText>
      </w:r>
      <w:r w:rsidR="001B2B85" w:rsidRPr="00E22D27">
        <w:fldChar w:fldCharType="separate"/>
      </w:r>
      <w:r w:rsidR="002A4E50">
        <w:t>4.2.2.8</w:t>
      </w:r>
      <w:r w:rsidR="001B2B85"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2FF838F0" w14:textId="77777777"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60AD1458" w14:textId="7777777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6AF266E8" w14:textId="77777777" w:rsidR="004C0D7A" w:rsidRPr="00E22D27" w:rsidRDefault="004C0D7A" w:rsidP="004C0D7A">
      <w:r w:rsidRPr="00E22D27">
        <w:t xml:space="preserve">Access then transforms this set of the AIPs and associated Package Descriptions into a set of DIPs and stores those DIPs </w:t>
      </w:r>
      <w:proofErr w:type="gramStart"/>
      <w:r w:rsidRPr="00E22D27">
        <w:t>onto  distribution</w:t>
      </w:r>
      <w:proofErr w:type="gramEnd"/>
      <w:r w:rsidRPr="00E22D27">
        <w:t xml:space="preserve">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In more complex cases, the desired Content Information may have to be extracted from the information objects or inserted into self-describing information objects, and the encoding of the information objects or their allocation to physical files may have to be changed.</w:t>
      </w:r>
      <w:r w:rsidR="00A833C1">
        <w:t xml:space="preserve"> </w:t>
      </w:r>
      <w:r w:rsidRPr="00E22D27">
        <w:t xml:space="preserve">In the most extreme case, when the OAIS supports </w:t>
      </w:r>
      <w:proofErr w:type="spellStart"/>
      <w:r w:rsidRPr="00E22D27">
        <w:t>subsetting</w:t>
      </w:r>
      <w:proofErr w:type="spellEnd"/>
      <w:r w:rsidRPr="00E22D27">
        <w:t xml:space="preserve"> services, the granularity of the information objects may be changed, and the Dissemination process may generate DIPs and associated Package Descriptions reflecting the new granularity.</w:t>
      </w:r>
      <w:r w:rsidR="00A833C1">
        <w:t xml:space="preserve"> </w:t>
      </w:r>
      <w:r w:rsidRPr="00E22D27">
        <w:t xml:space="preserve">The mapping between DIPs and AIPs is one-to-one if no transformations are requested; however, the use of </w:t>
      </w:r>
      <w:proofErr w:type="spellStart"/>
      <w:r w:rsidRPr="00E22D27">
        <w:t>subsetting</w:t>
      </w:r>
      <w:proofErr w:type="spellEnd"/>
      <w:r w:rsidRPr="00E22D27">
        <w:t xml:space="preserve"> services and other product processing options could create many DIPs from a single AIP, a single DIP based on combining many AIPs</w:t>
      </w:r>
      <w:r w:rsidR="00B8276D">
        <w:t>, or multiple DIPs derived from multiple AIPs</w:t>
      </w:r>
      <w:r w:rsidRPr="00E22D27">
        <w:t>.</w:t>
      </w:r>
    </w:p>
    <w:p w14:paraId="7062C48B" w14:textId="77777777" w:rsidR="004C0D7A" w:rsidRDefault="004C0D7A" w:rsidP="004C0D7A">
      <w:pPr>
        <w:sectPr w:rsidR="004C0D7A">
          <w:type w:val="continuous"/>
          <w:pgSz w:w="12240" w:h="15840"/>
          <w:pgMar w:top="1440" w:right="1440" w:bottom="1440" w:left="1440" w:header="547" w:footer="547" w:gutter="360"/>
          <w:pgNumType w:start="1" w:chapStyle="1"/>
          <w:cols w:space="720"/>
          <w:docGrid w:linePitch="360"/>
        </w:sectPr>
      </w:pPr>
    </w:p>
    <w:p w14:paraId="181B08DA" w14:textId="77777777" w:rsidR="004C0D7A" w:rsidRPr="00E22D27" w:rsidRDefault="004C0D7A" w:rsidP="004C0D7A">
      <w:pPr>
        <w:pStyle w:val="Heading1"/>
      </w:pPr>
      <w:bookmarkStart w:id="923" w:name="_Toc226300940"/>
      <w:bookmarkStart w:id="924" w:name="_Toc226308762"/>
      <w:bookmarkStart w:id="925" w:name="_Toc226309606"/>
      <w:bookmarkStart w:id="926" w:name="_Toc226311316"/>
      <w:bookmarkStart w:id="927" w:name="_Toc226314095"/>
      <w:bookmarkStart w:id="928" w:name="_Toc226314229"/>
      <w:bookmarkStart w:id="929" w:name="_Toc226314308"/>
      <w:bookmarkStart w:id="930" w:name="_Toc226314389"/>
      <w:bookmarkStart w:id="931" w:name="_Toc226314469"/>
      <w:bookmarkStart w:id="932" w:name="_Toc226314549"/>
      <w:bookmarkStart w:id="933" w:name="_Toc226314628"/>
      <w:bookmarkStart w:id="934" w:name="_Toc226314707"/>
      <w:bookmarkStart w:id="935" w:name="_Toc226314758"/>
      <w:bookmarkStart w:id="936" w:name="_Toc227936581"/>
      <w:bookmarkStart w:id="937" w:name="_Toc227947725"/>
      <w:bookmarkStart w:id="938" w:name="_Toc227947791"/>
      <w:bookmarkStart w:id="939" w:name="_Toc227948300"/>
      <w:bookmarkStart w:id="940" w:name="_Toc227951265"/>
      <w:bookmarkStart w:id="941" w:name="_Toc227952662"/>
      <w:bookmarkStart w:id="942" w:name="_Toc227952781"/>
      <w:bookmarkStart w:id="943" w:name="_Toc227952891"/>
      <w:bookmarkStart w:id="944" w:name="_Toc227954370"/>
      <w:bookmarkStart w:id="945" w:name="_Toc227966179"/>
      <w:bookmarkStart w:id="946" w:name="_Toc228186372"/>
      <w:bookmarkStart w:id="947" w:name="_Toc228193974"/>
      <w:bookmarkStart w:id="948" w:name="_Toc228274642"/>
      <w:bookmarkStart w:id="949" w:name="_Toc228942967"/>
      <w:bookmarkStart w:id="950" w:name="_Toc228967868"/>
      <w:bookmarkStart w:id="951" w:name="_Toc228968526"/>
      <w:bookmarkStart w:id="952" w:name="_Toc228969119"/>
      <w:bookmarkStart w:id="953" w:name="_Toc229044421"/>
      <w:bookmarkStart w:id="954" w:name="_Toc229047077"/>
      <w:bookmarkStart w:id="955" w:name="_Toc192761653"/>
      <w:bookmarkStart w:id="956" w:name="_Ref514136539"/>
      <w:bookmarkStart w:id="957" w:name="_Toc235713889"/>
      <w:bookmarkStart w:id="958" w:name="_Ref236814106"/>
      <w:bookmarkStart w:id="959" w:name="_Toc311014892"/>
      <w:bookmarkStart w:id="960" w:name="_Ref4657192"/>
      <w:bookmarkStart w:id="961" w:name="_Ref4657922"/>
      <w:bookmarkStart w:id="962" w:name="_Toc535319812"/>
      <w:bookmarkStart w:id="963" w:name="_Toc9868027"/>
      <w:bookmarkStart w:id="964" w:name="_1056791619"/>
      <w:bookmarkStart w:id="965" w:name="_1056792529"/>
      <w:bookmarkStart w:id="966" w:name="_Ref511565134"/>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sidRPr="00E22D27">
        <w:t>PRESERVATION PERSPECTIVES</w:t>
      </w:r>
      <w:bookmarkEnd w:id="955"/>
      <w:bookmarkEnd w:id="956"/>
      <w:bookmarkEnd w:id="957"/>
      <w:bookmarkEnd w:id="958"/>
      <w:bookmarkEnd w:id="959"/>
      <w:bookmarkEnd w:id="960"/>
      <w:bookmarkEnd w:id="961"/>
      <w:bookmarkEnd w:id="962"/>
      <w:bookmarkEnd w:id="963"/>
    </w:p>
    <w:p w14:paraId="602F4C84" w14:textId="77777777"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001B2B85" w:rsidRPr="00E22D27">
        <w:fldChar w:fldCharType="begin"/>
      </w:r>
      <w:r w:rsidRPr="00E22D27">
        <w:instrText xml:space="preserve"> REF _Ref519927938 \n \h </w:instrText>
      </w:r>
      <w:r w:rsidR="001B2B85" w:rsidRPr="00E22D27">
        <w:fldChar w:fldCharType="separate"/>
      </w:r>
      <w:r w:rsidR="002A4E50">
        <w:t>4.2</w:t>
      </w:r>
      <w:r w:rsidR="001B2B85"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964"/>
    <w:p w14:paraId="11973C12" w14:textId="77777777"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71E84964" w14:textId="77777777"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w:t>
      </w:r>
      <w:r w:rsidR="00F33868">
        <w:t>.</w:t>
      </w:r>
    </w:p>
    <w:p w14:paraId="77546CC6" w14:textId="77777777" w:rsidR="004F5DFB" w:rsidRDefault="005C5137" w:rsidP="0094149C">
      <w:r w:rsidRPr="00685513">
        <w:t xml:space="preserve">The </w:t>
      </w:r>
      <w:r w:rsidR="002F5688" w:rsidRPr="00685513">
        <w:t xml:space="preserve">Content </w:t>
      </w:r>
      <w:r w:rsidR="004C0D7A" w:rsidRPr="00E22D27">
        <w:t xml:space="preserve">Data Object </w:t>
      </w:r>
      <w:r w:rsidR="00F33868">
        <w:t xml:space="preserve">of the Content </w:t>
      </w:r>
      <w:r w:rsidR="00235040" w:rsidRPr="00685513">
        <w:t>Information</w:t>
      </w:r>
      <w:r w:rsidR="002F5688">
        <w:t xml:space="preserve"> being preserved may be</w:t>
      </w:r>
    </w:p>
    <w:p w14:paraId="7CDDD40C" w14:textId="77777777" w:rsidR="00975CB5" w:rsidRDefault="005C5137" w:rsidP="00975CB5">
      <w:r>
        <w:t xml:space="preserve">(1) </w:t>
      </w:r>
      <w:proofErr w:type="gramStart"/>
      <w:r w:rsidR="00975CB5">
        <w:t>kept</w:t>
      </w:r>
      <w:proofErr w:type="gramEnd"/>
      <w:r w:rsidR="00975CB5">
        <w:t xml:space="preserve"> by the Archive but may be changed or</w:t>
      </w:r>
    </w:p>
    <w:p w14:paraId="651CD4C1" w14:textId="77777777" w:rsidR="004F5DFB" w:rsidRDefault="00975CB5" w:rsidP="002F5688">
      <w:r>
        <w:t xml:space="preserve">(2) </w:t>
      </w:r>
      <w:proofErr w:type="gramStart"/>
      <w:r w:rsidR="005C5137">
        <w:t>kept</w:t>
      </w:r>
      <w:proofErr w:type="gramEnd"/>
      <w:r w:rsidR="005C5137">
        <w:t xml:space="preserve"> by the A</w:t>
      </w:r>
      <w:r w:rsidR="002F5688">
        <w:t>rchive unchanged or</w:t>
      </w:r>
    </w:p>
    <w:p w14:paraId="1E1AEED2" w14:textId="77777777" w:rsidR="002F5688" w:rsidRDefault="005C5137" w:rsidP="002F5688">
      <w:r>
        <w:t xml:space="preserve">(3) </w:t>
      </w:r>
      <w:proofErr w:type="gramStart"/>
      <w:r>
        <w:t>not</w:t>
      </w:r>
      <w:proofErr w:type="gramEnd"/>
      <w:r>
        <w:t xml:space="preserve"> kept by the A</w:t>
      </w:r>
      <w:r w:rsidR="002F5688">
        <w:t>rchive, but instead be handed on to another archive</w:t>
      </w:r>
    </w:p>
    <w:p w14:paraId="0A48A7B0" w14:textId="77777777" w:rsidR="002F5688" w:rsidRDefault="002F5688" w:rsidP="002F5688">
      <w:r>
        <w:t>Each of these three imply the following:</w:t>
      </w:r>
    </w:p>
    <w:p w14:paraId="2055C3A9" w14:textId="77777777" w:rsidR="007D2CAA" w:rsidRDefault="007D2CAA" w:rsidP="007D2CAA">
      <w:r>
        <w:t xml:space="preserve">In case (1) the archive may </w:t>
      </w:r>
      <w:proofErr w:type="gramStart"/>
      <w:r>
        <w:t>Transform</w:t>
      </w:r>
      <w:proofErr w:type="gramEnd"/>
      <w:r>
        <w:t xml:space="preserve"> the Content Data Object</w:t>
      </w:r>
    </w:p>
    <w:p w14:paraId="153FF121" w14:textId="77777777" w:rsidR="002F5688" w:rsidRDefault="002F5688" w:rsidP="0094149C">
      <w:r>
        <w:t>In case (</w:t>
      </w:r>
      <w:r w:rsidR="007D2CAA">
        <w:t>2</w:t>
      </w:r>
      <w:r>
        <w:t>) the archive may add Representation Information to ensure the Content Information is Independently Understandable</w:t>
      </w:r>
    </w:p>
    <w:p w14:paraId="51124472" w14:textId="77777777" w:rsidR="002F5688" w:rsidRDefault="002F5688" w:rsidP="002F5688">
      <w:r>
        <w:t xml:space="preserve">In case (3) </w:t>
      </w:r>
      <w:r w:rsidR="00F227C7">
        <w:t>the archive may h</w:t>
      </w:r>
      <w:r>
        <w:t>and over the AIP which contains the Content Data Object</w:t>
      </w:r>
    </w:p>
    <w:p w14:paraId="44D8B1DD" w14:textId="77777777" w:rsidR="002F5688" w:rsidRDefault="002F5688" w:rsidP="0094149C">
      <w:r>
        <w:t>For each of these approaches there will be the need to ensure that an Information Object being preserved continues to be Independently Understandable by the Community, the components of its AIP are not lost and are updated appropriately.</w:t>
      </w:r>
    </w:p>
    <w:p w14:paraId="482C4D11" w14:textId="77777777" w:rsidR="004C0D7A" w:rsidRPr="00E22D27" w:rsidRDefault="004C0D7A" w:rsidP="004C0D7A">
      <w:r w:rsidRPr="00E22D27">
        <w:t xml:space="preserve">Subsection </w:t>
      </w:r>
      <w:r w:rsidR="001B2B85" w:rsidRPr="00E22D27">
        <w:fldChar w:fldCharType="begin"/>
      </w:r>
      <w:r w:rsidRPr="00E22D27">
        <w:instrText xml:space="preserve"> REF _Ref308102402 \r \h </w:instrText>
      </w:r>
      <w:r w:rsidR="001B2B85" w:rsidRPr="00E22D27">
        <w:fldChar w:fldCharType="separate"/>
      </w:r>
      <w:r w:rsidR="002A4E50">
        <w:t>5.1</w:t>
      </w:r>
      <w:r w:rsidR="001B2B85"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001B2B85" w:rsidRPr="00E22D27">
        <w:fldChar w:fldCharType="begin"/>
      </w:r>
      <w:r w:rsidRPr="00E22D27">
        <w:instrText xml:space="preserve"> REF _Ref227933344 \r \h </w:instrText>
      </w:r>
      <w:r w:rsidR="001B2B85" w:rsidRPr="00E22D27">
        <w:fldChar w:fldCharType="separate"/>
      </w:r>
      <w:r w:rsidR="002A4E50">
        <w:t>5.2</w:t>
      </w:r>
      <w:r w:rsidR="001B2B85"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6956096" w14:textId="77777777" w:rsidR="004F5DFB" w:rsidRDefault="00501E14" w:rsidP="00C53989">
      <w:pPr>
        <w:pStyle w:val="Heading2"/>
        <w:spacing w:before="480"/>
      </w:pPr>
      <w:bookmarkStart w:id="967" w:name="_Toc308118916"/>
      <w:bookmarkStart w:id="968" w:name="_Toc309388512"/>
      <w:bookmarkStart w:id="969" w:name="_Toc309388852"/>
      <w:bookmarkStart w:id="970" w:name="_Toc310797874"/>
      <w:bookmarkStart w:id="971" w:name="_Toc310797933"/>
      <w:bookmarkStart w:id="972" w:name="_Toc310799203"/>
      <w:bookmarkStart w:id="973" w:name="_Toc308118917"/>
      <w:bookmarkStart w:id="974" w:name="_Toc309388513"/>
      <w:bookmarkStart w:id="975" w:name="_Toc309388853"/>
      <w:bookmarkStart w:id="976" w:name="_Toc310797875"/>
      <w:bookmarkStart w:id="977" w:name="_Toc310797934"/>
      <w:bookmarkStart w:id="978" w:name="_Toc310799204"/>
      <w:bookmarkStart w:id="979" w:name="_Toc308118918"/>
      <w:bookmarkStart w:id="980" w:name="_Toc309388514"/>
      <w:bookmarkStart w:id="981" w:name="_Toc309388854"/>
      <w:bookmarkStart w:id="982" w:name="_Toc310797876"/>
      <w:bookmarkStart w:id="983" w:name="_Toc310797935"/>
      <w:bookmarkStart w:id="984" w:name="_Toc310799205"/>
      <w:bookmarkStart w:id="985" w:name="_Toc308118937"/>
      <w:bookmarkStart w:id="986" w:name="_Toc309388533"/>
      <w:bookmarkStart w:id="987" w:name="_Toc309388873"/>
      <w:bookmarkStart w:id="988" w:name="_Toc310797895"/>
      <w:bookmarkStart w:id="989" w:name="_Toc310797954"/>
      <w:bookmarkStart w:id="990" w:name="_Toc310799224"/>
      <w:bookmarkStart w:id="991" w:name="_Ref308102402"/>
      <w:bookmarkStart w:id="992" w:name="_Ref309375935"/>
      <w:bookmarkStart w:id="993" w:name="_Toc311014893"/>
      <w:bookmarkStart w:id="994" w:name="_Toc535319813"/>
      <w:bookmarkStart w:id="995" w:name="_Toc9868028"/>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t>Digital</w:t>
      </w:r>
      <w:r w:rsidRPr="0094149C">
        <w:t xml:space="preserve"> Migration</w:t>
      </w:r>
      <w:bookmarkEnd w:id="991"/>
      <w:bookmarkEnd w:id="992"/>
      <w:bookmarkEnd w:id="993"/>
      <w:bookmarkEnd w:id="994"/>
      <w:bookmarkEnd w:id="995"/>
    </w:p>
    <w:p w14:paraId="0BA74B6A" w14:textId="77777777"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2C04CAB8" w14:textId="77777777" w:rsidR="004C0D7A" w:rsidRPr="00E22D27" w:rsidRDefault="004C0D7A">
      <w:pPr>
        <w:pStyle w:val="List"/>
        <w:numPr>
          <w:ilvl w:val="0"/>
          <w:numId w:val="30"/>
        </w:numPr>
        <w:tabs>
          <w:tab w:val="clear" w:pos="360"/>
          <w:tab w:val="num" w:pos="720"/>
        </w:tabs>
        <w:ind w:left="720"/>
        <w:pPrChange w:id="996" w:author="L. Mark Conrad" w:date="2019-08-23T11:28:00Z">
          <w:pPr>
            <w:pStyle w:val="List"/>
            <w:numPr>
              <w:numId w:val="48"/>
            </w:numPr>
            <w:tabs>
              <w:tab w:val="num" w:pos="360"/>
              <w:tab w:val="num" w:pos="720"/>
            </w:tabs>
            <w:ind w:left="360"/>
          </w:pPr>
        </w:pPrChange>
      </w:pPr>
      <w:r w:rsidRPr="00E22D27">
        <w:t>a focus on the preservation of the full information content intended for preservation;</w:t>
      </w:r>
    </w:p>
    <w:p w14:paraId="4EE1CAF0" w14:textId="77777777" w:rsidR="004C0D7A" w:rsidRPr="00E22D27" w:rsidRDefault="004C0D7A">
      <w:pPr>
        <w:pStyle w:val="List"/>
        <w:numPr>
          <w:ilvl w:val="0"/>
          <w:numId w:val="30"/>
        </w:numPr>
        <w:tabs>
          <w:tab w:val="clear" w:pos="360"/>
          <w:tab w:val="num" w:pos="720"/>
        </w:tabs>
        <w:ind w:left="720"/>
        <w:pPrChange w:id="997" w:author="L. Mark Conrad" w:date="2019-08-23T11:28:00Z">
          <w:pPr>
            <w:pStyle w:val="List"/>
            <w:numPr>
              <w:numId w:val="48"/>
            </w:numPr>
            <w:tabs>
              <w:tab w:val="num" w:pos="360"/>
              <w:tab w:val="num" w:pos="720"/>
            </w:tabs>
            <w:ind w:left="360"/>
          </w:pPr>
        </w:pPrChange>
      </w:pPr>
      <w:r w:rsidRPr="00E22D27">
        <w:t>a perspective that the new archival implementation of the information is a replacement for the old; and</w:t>
      </w:r>
    </w:p>
    <w:p w14:paraId="473327B6" w14:textId="77777777" w:rsidR="004C0D7A" w:rsidRPr="00E22D27" w:rsidRDefault="004C0D7A">
      <w:pPr>
        <w:pStyle w:val="List"/>
        <w:numPr>
          <w:ilvl w:val="0"/>
          <w:numId w:val="30"/>
        </w:numPr>
        <w:tabs>
          <w:tab w:val="clear" w:pos="360"/>
          <w:tab w:val="num" w:pos="720"/>
        </w:tabs>
        <w:ind w:left="720"/>
        <w:pPrChange w:id="998" w:author="L. Mark Conrad" w:date="2019-08-23T11:28:00Z">
          <w:pPr>
            <w:pStyle w:val="List"/>
            <w:numPr>
              <w:numId w:val="48"/>
            </w:numPr>
            <w:tabs>
              <w:tab w:val="num" w:pos="360"/>
              <w:tab w:val="num" w:pos="720"/>
            </w:tabs>
            <w:ind w:left="360"/>
          </w:pPr>
        </w:pPrChange>
      </w:pPr>
      <w:proofErr w:type="gramStart"/>
      <w:r w:rsidRPr="00E22D27">
        <w:t>full</w:t>
      </w:r>
      <w:proofErr w:type="gramEnd"/>
      <w:r w:rsidRPr="00E22D27">
        <w:t xml:space="preserve"> control and responsibility over all aspects of the transfer resides with the OAIS.</w:t>
      </w:r>
    </w:p>
    <w:p w14:paraId="108758BF" w14:textId="77777777"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336452E2" w14:textId="77777777" w:rsidR="004C0D7A" w:rsidRPr="00E22D27" w:rsidRDefault="004C0D7A" w:rsidP="00C53989">
      <w:pPr>
        <w:pStyle w:val="Heading3"/>
        <w:spacing w:before="480"/>
      </w:pPr>
      <w:r w:rsidRPr="00E22D27">
        <w:t>Digital Migration Motivators</w:t>
      </w:r>
    </w:p>
    <w:p w14:paraId="2ACC641F" w14:textId="77777777"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E29BFB1" w14:textId="77777777" w:rsidR="004C0D7A" w:rsidRPr="00E22D27" w:rsidRDefault="00885F11" w:rsidP="0013246F">
      <w:pPr>
        <w:pStyle w:val="List"/>
        <w:numPr>
          <w:ilvl w:val="0"/>
          <w:numId w:val="57"/>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w:t>
      </w:r>
      <w:r w:rsidRPr="00802829">
        <w:t xml:space="preserve">the </w:t>
      </w:r>
      <w:r w:rsidRPr="004E1954">
        <w:t>Content Information</w:t>
      </w:r>
      <w:r w:rsidRPr="00802829">
        <w:t xml:space="preserve"> may need to be preserved over the Long Term. An OAIS may choose to migrate their </w:t>
      </w:r>
      <w:r w:rsidRPr="004E1954">
        <w:t>AIP</w:t>
      </w:r>
      <w:r w:rsidRPr="00802829">
        <w:t>s</w:t>
      </w:r>
      <w:r w:rsidRPr="00885F11">
        <w:t xml:space="preserve"> so that they can be used with </w:t>
      </w:r>
      <w:r w:rsidR="009E4F8C">
        <w:t>incumbent</w:t>
      </w:r>
      <w:r w:rsidRPr="00885F11">
        <w:t xml:space="preserve"> hardware, software, and media.</w:t>
      </w:r>
    </w:p>
    <w:p w14:paraId="22ABDF9D" w14:textId="77777777" w:rsidR="004C0D7A" w:rsidRPr="00E22D27" w:rsidRDefault="004C0D7A" w:rsidP="0094149C">
      <w:pPr>
        <w:pStyle w:val="List"/>
        <w:numPr>
          <w:ilvl w:val="0"/>
          <w:numId w:val="57"/>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To remain cost-effective, an OAIS 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36AE5CAF" w14:textId="77777777" w:rsidR="004C0D7A" w:rsidRPr="00E22D27" w:rsidRDefault="004C0D7A" w:rsidP="0094149C">
      <w:pPr>
        <w:pStyle w:val="List"/>
        <w:numPr>
          <w:ilvl w:val="0"/>
          <w:numId w:val="57"/>
        </w:numPr>
      </w:pPr>
      <w:r w:rsidRPr="00E22D27">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5A266676" w14:textId="77777777" w:rsidR="004C0D7A" w:rsidRPr="00E22D27" w:rsidRDefault="004C0D7A" w:rsidP="0094149C">
      <w:pPr>
        <w:pStyle w:val="List"/>
        <w:numPr>
          <w:ilvl w:val="0"/>
          <w:numId w:val="57"/>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0E35A240" w14:textId="77777777"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3A9E1B83" w14:textId="77777777" w:rsidR="004C0D7A" w:rsidRPr="00E22D27" w:rsidRDefault="00347258" w:rsidP="00235040">
      <w:pPr>
        <w:pStyle w:val="Heading3"/>
      </w:pPr>
      <w:r>
        <w:t>Migration Context</w:t>
      </w:r>
    </w:p>
    <w:p w14:paraId="5E923526" w14:textId="77777777" w:rsidR="004C0D7A" w:rsidRPr="00E22D27" w:rsidRDefault="004C0D7A" w:rsidP="004C0D7A">
      <w:pPr>
        <w:keepNext/>
      </w:pPr>
      <w:r w:rsidRPr="00E22D27">
        <w:t xml:space="preserve">Key functional and information modeling concepts from section </w:t>
      </w:r>
      <w:r w:rsidR="001B2B85" w:rsidRPr="00E22D27">
        <w:fldChar w:fldCharType="begin"/>
      </w:r>
      <w:r w:rsidRPr="00E22D27">
        <w:instrText xml:space="preserve"> REF _Ref236814095 \r \h </w:instrText>
      </w:r>
      <w:r w:rsidR="001B2B85" w:rsidRPr="00E22D27">
        <w:fldChar w:fldCharType="separate"/>
      </w:r>
      <w:r w:rsidR="002A4E50">
        <w:t>4</w:t>
      </w:r>
      <w:r w:rsidR="001B2B85" w:rsidRPr="00E22D27">
        <w:fldChar w:fldCharType="end"/>
      </w:r>
      <w:r w:rsidRPr="00E22D27">
        <w:t xml:space="preserve">, as they relate to migration perspectives, are summarized in figure </w:t>
      </w:r>
      <w:r w:rsidR="001B2B85" w:rsidRPr="00E22D27">
        <w:fldChar w:fldCharType="begin"/>
      </w:r>
      <w:r w:rsidRPr="00E22D27">
        <w:instrText xml:space="preserve"> REF F_501Conceptual_View_of_Relationships_Am \h </w:instrText>
      </w:r>
      <w:r w:rsidR="001B2B85" w:rsidRPr="00E22D27">
        <w:fldChar w:fldCharType="separate"/>
      </w:r>
      <w:r w:rsidR="00B37A93">
        <w:rPr>
          <w:noProof/>
        </w:rPr>
        <w:t>5</w:t>
      </w:r>
      <w:r w:rsidR="00B37A93">
        <w:noBreakHyphen/>
      </w:r>
      <w:r w:rsidR="00B37A93">
        <w:rPr>
          <w:noProof/>
        </w:rPr>
        <w:t>1</w:t>
      </w:r>
      <w:r w:rsidR="001B2B85" w:rsidRPr="00E22D27">
        <w:fldChar w:fldCharType="end"/>
      </w:r>
      <w:r w:rsidRPr="00E22D27">
        <w:t>.</w:t>
      </w:r>
    </w:p>
    <w:p w14:paraId="2A0DD45D" w14:textId="77777777" w:rsidR="004C0D7A" w:rsidRPr="00E22D27" w:rsidRDefault="00113903" w:rsidP="004C0D7A">
      <w:pPr>
        <w:keepNext/>
        <w:jc w:val="center"/>
      </w:pPr>
      <w:r>
        <w:rPr>
          <w:noProof/>
        </w:rPr>
        <w:drawing>
          <wp:inline distT="0" distB="0" distL="0" distR="0" wp14:anchorId="02BA931F" wp14:editId="4AAACDC0">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p>
    <w:p w14:paraId="6F98BA4A" w14:textId="77777777" w:rsidR="004C0D7A" w:rsidRPr="00E22D27" w:rsidRDefault="004C0D7A" w:rsidP="004C0D7A">
      <w:pPr>
        <w:pStyle w:val="FigureTitle"/>
      </w:pPr>
      <w:bookmarkStart w:id="999" w:name="_Toc235713930"/>
      <w:r w:rsidRPr="00E22D27">
        <w:t xml:space="preserve">Figure </w:t>
      </w:r>
      <w:bookmarkStart w:id="1000" w:name="F_501Conceptual_View_of_Relationships_Am"/>
      <w:r w:rsidR="001B2B85">
        <w:fldChar w:fldCharType="begin"/>
      </w:r>
      <w:r w:rsidR="00EB4569">
        <w:instrText xml:space="preserve"> STYLEREF 1 \s </w:instrText>
      </w:r>
      <w:r w:rsidR="001B2B85">
        <w:fldChar w:fldCharType="separate"/>
      </w:r>
      <w:r w:rsidR="002A4E50">
        <w:rPr>
          <w:noProof/>
        </w:rPr>
        <w:t>5</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w:t>
      </w:r>
      <w:r w:rsidR="001B2B85">
        <w:fldChar w:fldCharType="end"/>
      </w:r>
      <w:bookmarkEnd w:id="1000"/>
      <w:r w:rsidR="001B2B85" w:rsidRPr="00E22D27">
        <w:fldChar w:fldCharType="begin"/>
      </w:r>
      <w:r w:rsidRPr="00E22D27">
        <w:instrText xml:space="preserve"> TC  \f G "</w:instrText>
      </w:r>
      <w:fldSimple w:instr=" STYLEREF &quot;Heading 1&quot;\l \n \t  \* MERGEFORMAT ">
        <w:bookmarkStart w:id="1001" w:name="_Toc311014934"/>
        <w:bookmarkStart w:id="1002" w:name="_Toc535319854"/>
        <w:bookmarkStart w:id="1003" w:name="_Toc9868069"/>
        <w:r w:rsidR="002A4E50">
          <w:rPr>
            <w:noProof/>
          </w:rPr>
          <w:instrText>5</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w:instrText>
      </w:r>
      <w:r w:rsidR="001B2B85" w:rsidRPr="00E22D27">
        <w:fldChar w:fldCharType="end"/>
      </w:r>
      <w:r w:rsidRPr="00E22D27">
        <w:tab/>
        <w:instrText xml:space="preserve">Conceptual View of Relationships </w:instrText>
      </w:r>
      <w:r w:rsidR="00B665E4">
        <w:instrText>a</w:instrText>
      </w:r>
      <w:r w:rsidRPr="00E22D27">
        <w:instrText>mong Names and AIP Components</w:instrText>
      </w:r>
      <w:bookmarkEnd w:id="1001"/>
      <w:bookmarkEnd w:id="1002"/>
      <w:bookmarkEnd w:id="1003"/>
      <w:r w:rsidRPr="00E22D27">
        <w:instrText>"</w:instrText>
      </w:r>
      <w:r w:rsidR="001B2B85"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512FA62A" w14:textId="77777777" w:rsidR="004C0D7A" w:rsidRPr="00E22D27" w:rsidRDefault="004C0D7A" w:rsidP="004C0D7A">
      <w:pPr>
        <w:spacing w:before="480"/>
      </w:pPr>
      <w:bookmarkStart w:id="1004" w:name="_Ref511565693"/>
      <w:bookmarkEnd w:id="999"/>
      <w:r w:rsidRPr="00E22D27">
        <w:t>The OAIS Consumer int</w:t>
      </w:r>
      <w:bookmarkEnd w:id="1004"/>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2C0667B6" w14:textId="77777777"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For example, if the Content Information and PDI are determined 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CC56B6A" w14:textId="7777777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0CB68120" w14:textId="77777777"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50846444" w14:textId="77777777" w:rsidR="004C0D7A" w:rsidRPr="00E22D27" w:rsidRDefault="004C0D7A" w:rsidP="00C53989">
      <w:pPr>
        <w:pStyle w:val="Heading3"/>
        <w:spacing w:before="480"/>
      </w:pPr>
      <w:bookmarkStart w:id="1005" w:name="_Ref192792947"/>
      <w:r w:rsidRPr="00E22D27">
        <w:t>Migration Types</w:t>
      </w:r>
      <w:bookmarkEnd w:id="1005"/>
    </w:p>
    <w:p w14:paraId="02077506" w14:textId="77777777"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7321255E" w14:textId="77777777" w:rsidR="004C0D7A" w:rsidRPr="00E22D27" w:rsidRDefault="004C0D7A" w:rsidP="004C0D7A">
      <w:pPr>
        <w:rPr>
          <w:b/>
        </w:rPr>
      </w:pPr>
      <w:r w:rsidRPr="00E22D27">
        <w:t>Operations which do not change the bit sequences</w:t>
      </w:r>
    </w:p>
    <w:p w14:paraId="59A37E36" w14:textId="77777777" w:rsidR="004C0D7A" w:rsidRPr="00E22D27" w:rsidRDefault="004C0D7A">
      <w:pPr>
        <w:pStyle w:val="List"/>
        <w:numPr>
          <w:ilvl w:val="0"/>
          <w:numId w:val="31"/>
        </w:numPr>
        <w:tabs>
          <w:tab w:val="clear" w:pos="360"/>
          <w:tab w:val="num" w:pos="720"/>
        </w:tabs>
        <w:ind w:left="720"/>
        <w:pPrChange w:id="1006" w:author="L. Mark Conrad" w:date="2019-08-23T11:28:00Z">
          <w:pPr>
            <w:pStyle w:val="List"/>
            <w:numPr>
              <w:numId w:val="50"/>
            </w:numPr>
            <w:tabs>
              <w:tab w:val="num" w:pos="360"/>
              <w:tab w:val="num" w:pos="720"/>
            </w:tabs>
            <w:ind w:left="360"/>
          </w:pPr>
        </w:pPrChange>
      </w:pPr>
      <w:r w:rsidRPr="00E22D27">
        <w:rPr>
          <w:b/>
        </w:rPr>
        <w:t xml:space="preserve">Refreshment: </w:t>
      </w:r>
      <w:r w:rsidRPr="00E22D27">
        <w:t xml:space="preserve">A Digital Migration where </w:t>
      </w:r>
      <w:r w:rsidR="00602226" w:rsidRPr="00E22D27">
        <w:rPr>
          <w:spacing w:val="-2"/>
        </w:rPr>
        <w:t xml:space="preserve">the effect is to replace </w:t>
      </w:r>
      <w:r w:rsidR="00602226" w:rsidRPr="0094149C">
        <w:rPr>
          <w:spacing w:val="-2"/>
        </w:rPr>
        <w:t>a media instance</w:t>
      </w:r>
      <w:r w:rsidR="00602226" w:rsidRPr="00E22D27">
        <w:rPr>
          <w:spacing w:val="-2"/>
        </w:rPr>
        <w:t xml:space="preserve"> with</w:t>
      </w:r>
      <w:r w:rsidR="00602226" w:rsidRPr="0094149C">
        <w:rPr>
          <w:spacing w:val="-2"/>
        </w:rPr>
        <w:t xml:space="preserve"> a </w:t>
      </w:r>
      <w:r w:rsidR="00602226" w:rsidRPr="00E22D27">
        <w:rPr>
          <w:spacing w:val="-2"/>
        </w:rPr>
        <w:t>copy that is sufficiently exact that all</w:t>
      </w:r>
      <w:r w:rsidR="00602226" w:rsidRPr="0094149C">
        <w:rPr>
          <w:spacing w:val="-2"/>
        </w:rPr>
        <w:t xml:space="preserve"> Archival Storage </w:t>
      </w:r>
      <w:r w:rsidR="00602226" w:rsidRPr="00E22D27">
        <w:rPr>
          <w:spacing w:val="-2"/>
        </w:rPr>
        <w:t>hardware and software continues to run as before.</w:t>
      </w:r>
      <w:r w:rsidRPr="00E22D27">
        <w:t xml:space="preserve"> </w:t>
      </w:r>
    </w:p>
    <w:p w14:paraId="702DC025" w14:textId="77777777" w:rsidR="004C0D7A" w:rsidRPr="00E22D27" w:rsidRDefault="004C0D7A">
      <w:pPr>
        <w:pStyle w:val="List"/>
        <w:numPr>
          <w:ilvl w:val="0"/>
          <w:numId w:val="31"/>
        </w:numPr>
        <w:tabs>
          <w:tab w:val="clear" w:pos="360"/>
          <w:tab w:val="num" w:pos="720"/>
        </w:tabs>
        <w:ind w:left="720"/>
        <w:pPrChange w:id="1007" w:author="L. Mark Conrad" w:date="2019-08-23T11:28:00Z">
          <w:pPr>
            <w:pStyle w:val="List"/>
            <w:numPr>
              <w:numId w:val="50"/>
            </w:numPr>
            <w:tabs>
              <w:tab w:val="num" w:pos="360"/>
              <w:tab w:val="num" w:pos="720"/>
            </w:tabs>
            <w:ind w:left="360"/>
          </w:pPr>
        </w:pPrChange>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2631462D" w14:textId="77777777" w:rsidR="004C0D7A" w:rsidRPr="00E22D27" w:rsidRDefault="004C0D7A" w:rsidP="004C0D7A">
      <w:pPr>
        <w:pStyle w:val="List"/>
        <w:ind w:left="0" w:firstLine="0"/>
        <w:rPr>
          <w:b/>
        </w:rPr>
      </w:pPr>
      <w:r w:rsidRPr="00E22D27">
        <w:t>Operations which change the bit sequences</w:t>
      </w:r>
    </w:p>
    <w:p w14:paraId="4B5DF434" w14:textId="77777777" w:rsidR="004C0D7A" w:rsidRPr="00E22D27" w:rsidRDefault="004C0D7A">
      <w:pPr>
        <w:pStyle w:val="List"/>
        <w:numPr>
          <w:ilvl w:val="0"/>
          <w:numId w:val="32"/>
        </w:numPr>
        <w:tabs>
          <w:tab w:val="clear" w:pos="360"/>
          <w:tab w:val="num" w:pos="720"/>
        </w:tabs>
        <w:ind w:left="720"/>
        <w:pPrChange w:id="1008" w:author="L. Mark Conrad" w:date="2019-08-23T11:28:00Z">
          <w:pPr>
            <w:pStyle w:val="List"/>
            <w:numPr>
              <w:numId w:val="51"/>
            </w:numPr>
            <w:tabs>
              <w:tab w:val="num" w:pos="360"/>
              <w:tab w:val="num" w:pos="720"/>
            </w:tabs>
            <w:ind w:left="360"/>
          </w:pPr>
        </w:pPrChange>
      </w:pPr>
      <w:r w:rsidRPr="00E22D27">
        <w:rPr>
          <w:b/>
        </w:rPr>
        <w:t>Repackaging</w:t>
      </w:r>
      <w:r w:rsidRPr="00E22D27">
        <w:t>:</w:t>
      </w:r>
      <w:r w:rsidR="00A833C1">
        <w:t xml:space="preserve"> </w:t>
      </w:r>
      <w:r w:rsidRPr="00E22D27">
        <w:t>A Digital Migration where there is some change in the bits of the Packaging Information.</w:t>
      </w:r>
    </w:p>
    <w:p w14:paraId="6E6E5025" w14:textId="77777777" w:rsidR="004C0D7A" w:rsidRPr="00E22D27" w:rsidRDefault="004C0D7A">
      <w:pPr>
        <w:pStyle w:val="List"/>
        <w:numPr>
          <w:ilvl w:val="0"/>
          <w:numId w:val="32"/>
        </w:numPr>
        <w:tabs>
          <w:tab w:val="clear" w:pos="360"/>
          <w:tab w:val="num" w:pos="720"/>
        </w:tabs>
        <w:ind w:left="720"/>
        <w:pPrChange w:id="1009" w:author="L. Mark Conrad" w:date="2019-08-23T11:28:00Z">
          <w:pPr>
            <w:pStyle w:val="List"/>
            <w:numPr>
              <w:numId w:val="51"/>
            </w:numPr>
            <w:tabs>
              <w:tab w:val="num" w:pos="360"/>
              <w:tab w:val="num" w:pos="720"/>
            </w:tabs>
            <w:ind w:left="360"/>
          </w:pPr>
        </w:pPrChange>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190592CE" w14:textId="77777777" w:rsidR="004C0D7A" w:rsidRPr="00E22D27" w:rsidRDefault="00FA4D2D" w:rsidP="004C0D7A">
      <w:r>
        <w:t>In the short to medium term t</w:t>
      </w:r>
      <w:r w:rsidR="004C0D7A" w:rsidRPr="00E22D27">
        <w:t>here is the smallest risk of information loss under Refreshment because none of the bits that are used to hold AIP information or to support finding and accessing AIPs are altered.</w:t>
      </w:r>
      <w:r w:rsidR="006C7A67">
        <w:t xml:space="preserve"> </w:t>
      </w:r>
      <w:r w:rsidR="006C7A67" w:rsidRPr="006C7A67">
        <w:t>However, as time goes by</w:t>
      </w:r>
      <w:r w:rsidR="00C2150B">
        <w:t>,</w:t>
      </w:r>
      <w:r w:rsidR="006C7A67" w:rsidRPr="006C7A67">
        <w:t xml:space="preserve">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1B2B85" w:rsidRPr="00E22D27">
        <w:fldChar w:fldCharType="begin"/>
      </w:r>
      <w:r w:rsidR="004C0D7A" w:rsidRPr="00E22D27">
        <w:instrText xml:space="preserve"> REF F_501Conceptual_View_of_Relationships_Am \h </w:instrText>
      </w:r>
      <w:r w:rsidR="001B2B85" w:rsidRPr="00E22D27">
        <w:fldChar w:fldCharType="separate"/>
      </w:r>
      <w:r w:rsidR="002A4E50">
        <w:rPr>
          <w:noProof/>
        </w:rPr>
        <w:t>5</w:t>
      </w:r>
      <w:r w:rsidR="002A4E50">
        <w:noBreakHyphen/>
      </w:r>
      <w:r w:rsidR="002A4E50">
        <w:rPr>
          <w:noProof/>
        </w:rPr>
        <w:t>1</w:t>
      </w:r>
      <w:r w:rsidR="002A4E50" w:rsidDel="00EB4569">
        <w:rPr>
          <w:noProof/>
        </w:rPr>
        <w:t>5</w:t>
      </w:r>
      <w:r w:rsidR="002A4E50" w:rsidDel="00EB4569">
        <w:noBreakHyphen/>
      </w:r>
      <w:r w:rsidR="002A4E50" w:rsidDel="00EB4569">
        <w:rPr>
          <w:noProof/>
        </w:rPr>
        <w:t>1</w:t>
      </w:r>
      <w:r w:rsidR="001B2B85"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05DDA9F4" w14:textId="7777777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23CDA333" w14:textId="77777777" w:rsidR="004C0D7A" w:rsidRPr="00E22D27" w:rsidRDefault="004C0D7A" w:rsidP="00C53989">
      <w:pPr>
        <w:pStyle w:val="Heading4"/>
        <w:spacing w:before="480"/>
      </w:pPr>
      <w:r w:rsidRPr="00E22D27">
        <w:t>Refreshment</w:t>
      </w:r>
    </w:p>
    <w:p w14:paraId="22FA9FCA" w14:textId="77777777"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03D0CE12" w14:textId="77777777"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7C7E392A" w14:textId="77777777" w:rsidR="004C0D7A" w:rsidRPr="00E22D27" w:rsidRDefault="004C0D7A" w:rsidP="00C53989">
      <w:pPr>
        <w:pStyle w:val="Heading4"/>
        <w:spacing w:before="480"/>
      </w:pPr>
      <w:r w:rsidRPr="00E22D27">
        <w:t>Replication</w:t>
      </w:r>
    </w:p>
    <w:p w14:paraId="1163FC0B" w14:textId="77777777"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43C8E82B" w14:textId="77777777"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r w:rsidRPr="00E22D27">
        <w:t xml:space="preserve">A Replication migration is 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0D7F9FFA" w14:textId="77777777" w:rsidR="004C0D7A" w:rsidRPr="00E22D27" w:rsidRDefault="004C0D7A" w:rsidP="00C53989">
      <w:pPr>
        <w:pStyle w:val="Heading4"/>
        <w:spacing w:before="480"/>
      </w:pPr>
      <w:r w:rsidRPr="00E22D27">
        <w:t>Repackaging</w:t>
      </w:r>
    </w:p>
    <w:p w14:paraId="7428F1F0" w14:textId="77777777"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w:t>
      </w:r>
      <w:r w:rsidR="000C5AAE">
        <w:t xml:space="preserve"> </w:t>
      </w:r>
      <w:r w:rsidRPr="00E22D27">
        <w:t>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61D68643" w14:textId="77777777" w:rsidR="004C0D7A" w:rsidRPr="00E22D27" w:rsidRDefault="004C0D7A" w:rsidP="00F33868">
      <w:pPr>
        <w:ind w:left="720"/>
      </w:pPr>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w:t>
      </w:r>
      <w:r w:rsidR="00C2150B">
        <w:t>s</w:t>
      </w:r>
      <w:r w:rsidRPr="00E22D27">
        <w:t xml:space="preserv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7DE99EC3" w14:textId="77777777" w:rsidR="004C0D7A" w:rsidRPr="00E22D27" w:rsidRDefault="004C0D7A" w:rsidP="00C53989">
      <w:pPr>
        <w:pStyle w:val="Heading4"/>
        <w:spacing w:before="480"/>
      </w:pPr>
      <w:r w:rsidRPr="00E22D27">
        <w:t>Transformation</w:t>
      </w:r>
      <w:bookmarkStart w:id="1010" w:name="_Ref519928541"/>
      <w:bookmarkEnd w:id="1010"/>
    </w:p>
    <w:p w14:paraId="067CAAA9" w14:textId="77777777"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w:t>
      </w:r>
      <w:r w:rsidR="009200AD">
        <w:t xml:space="preserve">. </w:t>
      </w:r>
      <w:r w:rsidR="00F3775B">
        <w:t>At the Archive’s discretion, t</w:t>
      </w:r>
      <w:r w:rsidR="009200AD">
        <w:t>hat first version</w:t>
      </w:r>
      <w:r w:rsidRPr="00E22D27">
        <w:t xml:space="preserve"> may be retained for verification of information preservation.</w:t>
      </w:r>
    </w:p>
    <w:p w14:paraId="77ABC6C5" w14:textId="77777777"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3F5684F" w14:textId="77777777"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This means that there is a one-to-one mapping back to the original 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The Transformation will result in the replacement 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48AF522D" w14:textId="77777777"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proofErr w:type="spellStart"/>
      <w:r w:rsidR="005C1336">
        <w:rPr>
          <w:spacing w:val="-2"/>
        </w:rPr>
        <w:t>lossiness</w:t>
      </w:r>
      <w:proofErr w:type="spellEnd"/>
      <w:r w:rsidR="005C1336">
        <w:rPr>
          <w:spacing w:val="-2"/>
        </w:rPr>
        <w:t xml:space="preserve">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08F05A06" w14:textId="77777777"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07BA4B36" w14:textId="77777777" w:rsidR="00BE340A" w:rsidRDefault="004C0D7A" w:rsidP="001C4AF4">
      <w:pPr>
        <w:rPr>
          <w:spacing w:val="-2"/>
        </w:rPr>
      </w:pPr>
      <w:r w:rsidRPr="00E22D27">
        <w:rPr>
          <w:spacing w:val="-2"/>
        </w:rPr>
        <w:t xml:space="preserve">It is useful to define a </w:t>
      </w:r>
      <w:r w:rsidRPr="0094149C">
        <w:rPr>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0E3FE7B" w14:textId="77777777"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15A68070" w14:textId="77777777" w:rsidR="004C0D7A" w:rsidRPr="00E22D27" w:rsidRDefault="004C0D7A" w:rsidP="004C0D7A">
      <w:pPr>
        <w:rPr>
          <w:spacing w:val="-2"/>
        </w:rPr>
      </w:pPr>
      <w:r w:rsidRPr="00E22D27">
        <w:rPr>
          <w:rFonts w:ascii="TimesNewRomanPSMT" w:hAnsi="TimesNewRomanPSMT"/>
          <w:kern w:val="1"/>
        </w:rPr>
        <w:t xml:space="preserve">Following the example from </w:t>
      </w:r>
      <w:r w:rsidR="001B2B85">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1B2B85">
        <w:rPr>
          <w:rFonts w:ascii="TimesNewRomanPSMT" w:hAnsi="TimesNewRomanPSMT"/>
          <w:kern w:val="1"/>
        </w:rPr>
      </w:r>
      <w:r w:rsidR="001B2B85">
        <w:rPr>
          <w:rFonts w:ascii="TimesNewRomanPSMT" w:hAnsi="TimesNewRomanPSMT"/>
          <w:kern w:val="1"/>
        </w:rPr>
        <w:fldChar w:fldCharType="separate"/>
      </w:r>
      <w:r w:rsidR="002A4E50">
        <w:rPr>
          <w:rFonts w:ascii="TimesNewRomanPSMT" w:hAnsi="TimesNewRomanPSMT"/>
          <w:kern w:val="1"/>
        </w:rPr>
        <w:t>4.1.1.2</w:t>
      </w:r>
      <w:r w:rsidR="001B2B85">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2F9A14AB" w14:textId="77777777" w:rsidR="004C0D7A" w:rsidRPr="00E22D27" w:rsidRDefault="004C0D7A" w:rsidP="004C0D7A">
      <w:r w:rsidRPr="00E22D27">
        <w:t>The following scenario identifies a Reversible Transformation that occurs when incorporating a lossless compression function on the Content Information of an AIP.</w:t>
      </w:r>
    </w:p>
    <w:p w14:paraId="45179EA4" w14:textId="7777777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362DCE19" w14:textId="77777777"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16486ABA" w14:textId="77777777" w:rsidR="004C0D7A" w:rsidRPr="00E22D27" w:rsidRDefault="004C0D7A" w:rsidP="0094149C">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73332CA5" w14:textId="77777777"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0D44B64C" w14:textId="77777777" w:rsidR="004C0D7A" w:rsidRPr="00E22D27" w:rsidRDefault="004C0D7A" w:rsidP="004C0D7A">
      <w:pPr>
        <w:ind w:left="720"/>
      </w:pPr>
      <w:r w:rsidRPr="00E22D27">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During a migration to a new media type, these 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20123AEF" w14:textId="7777777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66B9493" w14:textId="77777777"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182FBC9F" w14:textId="77777777" w:rsidR="004C0D7A" w:rsidRPr="00E22D27" w:rsidRDefault="004C0D7A" w:rsidP="00C53989">
      <w:pPr>
        <w:pStyle w:val="Heading4"/>
        <w:spacing w:before="480"/>
      </w:pPr>
      <w:r w:rsidRPr="00E22D27">
        <w:t>Distinguishing AIP Versions, AIP Editions and Derived AIPs</w:t>
      </w:r>
    </w:p>
    <w:p w14:paraId="7A63E4EB" w14:textId="77777777"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is considered to be independent of Refreshment, Replication, and Repackaging that does not 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6551FE4F" w14:textId="77777777" w:rsidR="004C0D7A" w:rsidRPr="00E22D27" w:rsidRDefault="004C0D7A" w:rsidP="004C0D7A">
      <w:r w:rsidRPr="00E22D27">
        <w:t xml:space="preserve">A Digital Migration that involves Transformation results in a new version of the AIP as defined in </w:t>
      </w:r>
      <w:r w:rsidR="001B2B85" w:rsidRPr="00E22D27">
        <w:fldChar w:fldCharType="begin"/>
      </w:r>
      <w:r w:rsidRPr="00E22D27">
        <w:instrText xml:space="preserve"> REF _Ref519928541 \n \h </w:instrText>
      </w:r>
      <w:r w:rsidR="001B2B85" w:rsidRPr="00E22D27">
        <w:fldChar w:fldCharType="separate"/>
      </w:r>
      <w:r w:rsidR="002A4E50">
        <w:t>5.1.3.4</w:t>
      </w:r>
      <w:r w:rsidR="001B2B85"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15960F1E" w14:textId="77777777"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38CEB363" w14:textId="77777777"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 xml:space="preserve">This also results in a new AIP ID </w:t>
      </w:r>
      <w:proofErr w:type="gramStart"/>
      <w:r w:rsidRPr="00E22D27">
        <w:rPr>
          <w:spacing w:val="-2"/>
        </w:rPr>
        <w:t>and  new</w:t>
      </w:r>
      <w:proofErr w:type="gramEnd"/>
      <w:r w:rsidRPr="00E22D27">
        <w:rPr>
          <w:spacing w:val="-2"/>
        </w:rPr>
        <w:t xml:space="preserve"> Associated Descriptions.</w:t>
      </w:r>
      <w:r w:rsidR="00A833C1">
        <w:rPr>
          <w:spacing w:val="-2"/>
        </w:rPr>
        <w:t xml:space="preserve"> </w:t>
      </w:r>
      <w:r w:rsidRPr="00E22D27">
        <w:rPr>
          <w:spacing w:val="-2"/>
        </w:rPr>
        <w:t>This may also require updates to, or new, Access Aids depending on how they have been implemented.</w:t>
      </w:r>
    </w:p>
    <w:p w14:paraId="6CC4AD5C" w14:textId="77777777" w:rsidR="008B26FC" w:rsidRDefault="008B26FC" w:rsidP="008B26FC">
      <w:pPr>
        <w:pStyle w:val="Heading2"/>
        <w:spacing w:before="480"/>
        <w:rPr>
          <w:lang w:val="en-GB"/>
        </w:rPr>
      </w:pPr>
      <w:bookmarkStart w:id="1011" w:name="_Toc535319814"/>
      <w:bookmarkStart w:id="1012" w:name="_Toc9868029"/>
      <w:bookmarkStart w:id="1013" w:name="_Ref227933344"/>
      <w:bookmarkStart w:id="1014" w:name="_Toc235713891"/>
      <w:bookmarkStart w:id="1015" w:name="_Toc311014894"/>
      <w:r>
        <w:rPr>
          <w:lang w:val="en-GB"/>
        </w:rPr>
        <w:t>Adding Representation Information</w:t>
      </w:r>
      <w:bookmarkEnd w:id="1011"/>
      <w:bookmarkEnd w:id="1012"/>
    </w:p>
    <w:p w14:paraId="503B9ECD" w14:textId="77777777" w:rsidR="008B26FC" w:rsidRDefault="008B26FC" w:rsidP="008B26FC">
      <w:pPr>
        <w:rPr>
          <w:lang w:val="en-GB"/>
        </w:rPr>
      </w:pPr>
      <w:r>
        <w:rPr>
          <w:lang w:val="en-GB"/>
        </w:rPr>
        <w:t xml:space="preserve">Representation Information may need to be added to the Representation Information Network associated with </w:t>
      </w:r>
      <w:r w:rsidR="00E91FC9">
        <w:rPr>
          <w:lang w:val="en-GB"/>
        </w:rPr>
        <w:t>a Content</w:t>
      </w:r>
      <w:r>
        <w:rPr>
          <w:lang w:val="en-GB"/>
        </w:rPr>
        <w:t xml:space="preserve"> Data Object in order to ensure that the </w:t>
      </w:r>
      <w:r w:rsidR="00E91FC9">
        <w:rPr>
          <w:lang w:val="en-GB"/>
        </w:rPr>
        <w:t xml:space="preserve">Content Information </w:t>
      </w:r>
      <w:r>
        <w:rPr>
          <w:lang w:val="en-GB"/>
        </w:rPr>
        <w:t>will continue to be understandable and usable by the Designated Community</w:t>
      </w:r>
      <w:r w:rsidR="00DB61CB">
        <w:rPr>
          <w:lang w:val="en-GB"/>
        </w:rPr>
        <w:t>.</w:t>
      </w:r>
    </w:p>
    <w:p w14:paraId="1A480C65" w14:textId="77777777" w:rsidR="008B26FC" w:rsidRDefault="008B26FC" w:rsidP="008B26FC">
      <w:pPr>
        <w:rPr>
          <w:lang w:val="en-GB"/>
        </w:rPr>
      </w:pPr>
      <w:r>
        <w:rPr>
          <w:lang w:val="en-GB"/>
        </w:rPr>
        <w:t>Examples are provided in th</w:t>
      </w:r>
      <w:r w:rsidR="00E91FC9">
        <w:rPr>
          <w:lang w:val="en-GB"/>
        </w:rPr>
        <w:t>e next subsections of Structure</w:t>
      </w:r>
      <w:r>
        <w:rPr>
          <w:lang w:val="en-GB"/>
        </w:rPr>
        <w:t>, Semantic and Other Representation Information.</w:t>
      </w:r>
    </w:p>
    <w:p w14:paraId="59104413" w14:textId="77777777" w:rsidR="008B26FC" w:rsidRDefault="008B26FC" w:rsidP="008B26FC">
      <w:pPr>
        <w:pStyle w:val="Heading3"/>
      </w:pPr>
      <w:r>
        <w:t xml:space="preserve">Examples of </w:t>
      </w:r>
      <w:r w:rsidR="00E91FC9">
        <w:t>Structure</w:t>
      </w:r>
      <w:r>
        <w:t xml:space="preserve"> Information</w:t>
      </w:r>
    </w:p>
    <w:p w14:paraId="60106E62" w14:textId="77777777" w:rsidR="008B26FC" w:rsidRDefault="008B26FC" w:rsidP="008B26FC">
      <w:pPr>
        <w:rPr>
          <w:lang w:val="en-GB"/>
        </w:rPr>
      </w:pPr>
      <w:r>
        <w:rPr>
          <w:lang w:val="en-GB"/>
        </w:rPr>
        <w:t xml:space="preserve">Structure Information </w:t>
      </w:r>
      <w:r w:rsidRPr="00FE2141">
        <w:rPr>
          <w:lang w:val="en-GB"/>
        </w:rPr>
        <w:t>imparts meaning about how other information is organized</w:t>
      </w:r>
      <w:r>
        <w:rPr>
          <w:lang w:val="en-GB"/>
        </w:rPr>
        <w:t xml:space="preserve">, for example describing how </w:t>
      </w:r>
      <w:r w:rsidRPr="00FE2141">
        <w:rPr>
          <w:lang w:val="en-GB"/>
        </w:rPr>
        <w:t xml:space="preserve">bit streams </w:t>
      </w:r>
      <w:r>
        <w:rPr>
          <w:lang w:val="en-GB"/>
        </w:rPr>
        <w:t xml:space="preserve">are mapped </w:t>
      </w:r>
      <w:r w:rsidRPr="00FE2141">
        <w:rPr>
          <w:lang w:val="en-GB"/>
        </w:rPr>
        <w:t>to common computer types such as characters, numbers, and pixels and aggregations of those types such as character strings and arrays.</w:t>
      </w:r>
      <w:r>
        <w:rPr>
          <w:lang w:val="en-GB"/>
        </w:rPr>
        <w:t xml:space="preserve"> Examples include</w:t>
      </w:r>
      <w:r w:rsidR="00E91FC9">
        <w:rPr>
          <w:lang w:val="en-GB"/>
        </w:rPr>
        <w:t>:</w:t>
      </w:r>
    </w:p>
    <w:p w14:paraId="71678B80" w14:textId="77777777" w:rsidR="008B26FC" w:rsidRDefault="008B26FC" w:rsidP="0013246F">
      <w:pPr>
        <w:numPr>
          <w:ilvl w:val="0"/>
          <w:numId w:val="61"/>
        </w:numPr>
        <w:rPr>
          <w:lang w:val="en-GB"/>
        </w:rPr>
      </w:pPr>
      <w:proofErr w:type="gramStart"/>
      <w:r>
        <w:rPr>
          <w:lang w:val="en-GB"/>
        </w:rPr>
        <w:t>the</w:t>
      </w:r>
      <w:proofErr w:type="gramEnd"/>
      <w:r>
        <w:rPr>
          <w:lang w:val="en-GB"/>
        </w:rPr>
        <w:t xml:space="preserve"> ASCII encoding table allows one to convert bit sequences into text characters, or vice-versa.</w:t>
      </w:r>
    </w:p>
    <w:p w14:paraId="2C5FAEE7" w14:textId="77777777" w:rsidR="008B26FC" w:rsidRDefault="008B26FC" w:rsidP="0013246F">
      <w:pPr>
        <w:numPr>
          <w:ilvl w:val="0"/>
          <w:numId w:val="61"/>
        </w:numPr>
        <w:rPr>
          <w:lang w:val="en-GB"/>
        </w:rPr>
      </w:pPr>
      <w:r>
        <w:rPr>
          <w:lang w:val="en-GB"/>
        </w:rPr>
        <w:t xml:space="preserve"> </w:t>
      </w:r>
      <w:proofErr w:type="gramStart"/>
      <w:r>
        <w:rPr>
          <w:lang w:val="en-GB"/>
        </w:rPr>
        <w:t>the</w:t>
      </w:r>
      <w:proofErr w:type="gramEnd"/>
      <w:r>
        <w:rPr>
          <w:lang w:val="en-GB"/>
        </w:rPr>
        <w:t xml:space="preserve"> </w:t>
      </w:r>
      <w:r w:rsidRPr="00A02A15">
        <w:rPr>
          <w:lang w:val="en-GB"/>
        </w:rPr>
        <w:t>IEEE 754 32-bit base-2 floating-point</w:t>
      </w:r>
      <w:r>
        <w:rPr>
          <w:lang w:val="en-GB"/>
        </w:rPr>
        <w:t xml:space="preserve"> definition allows one to convert a bit sequence into 32-bit floating point numbers, or vice-versa.</w:t>
      </w:r>
    </w:p>
    <w:p w14:paraId="6DC5A211" w14:textId="77777777" w:rsidR="004F5DFB" w:rsidRPr="00ED576E" w:rsidRDefault="008B26FC" w:rsidP="0013246F">
      <w:pPr>
        <w:numPr>
          <w:ilvl w:val="0"/>
          <w:numId w:val="61"/>
        </w:numPr>
        <w:rPr>
          <w:lang w:val="en-GB"/>
        </w:rPr>
      </w:pPr>
      <w:r>
        <w:rPr>
          <w:lang w:val="en-GB"/>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rPr>
        <w:t>.</w:t>
      </w:r>
    </w:p>
    <w:p w14:paraId="51E75153" w14:textId="77777777" w:rsidR="008B26FC" w:rsidRDefault="008B26FC" w:rsidP="008B26FC">
      <w:pPr>
        <w:pStyle w:val="Heading3"/>
      </w:pPr>
      <w:r>
        <w:t>Examples of Semantic Information</w:t>
      </w:r>
    </w:p>
    <w:p w14:paraId="3227AD67" w14:textId="77777777" w:rsidR="008B26FC" w:rsidRPr="0033636A" w:rsidRDefault="008B26FC" w:rsidP="008B26FC">
      <w:pPr>
        <w:rPr>
          <w:lang w:val="en-GB"/>
        </w:rPr>
      </w:pPr>
      <w:r>
        <w:rPr>
          <w:lang w:val="en-GB"/>
        </w:rPr>
        <w:t xml:space="preserve">Semantic Information </w:t>
      </w:r>
      <w:r w:rsidRPr="009B5B30">
        <w:rPr>
          <w:lang w:val="en-GB"/>
        </w:rPr>
        <w:t>further describes the meaning beyond that provided by the Structure Information</w:t>
      </w:r>
      <w:r>
        <w:rPr>
          <w:lang w:val="en-GB"/>
        </w:rPr>
        <w:t xml:space="preserve">. For </w:t>
      </w:r>
      <w:r w:rsidR="00485627">
        <w:rPr>
          <w:lang w:val="en-GB"/>
        </w:rPr>
        <w:t>example,</w:t>
      </w:r>
      <w:r>
        <w:rPr>
          <w:lang w:val="en-GB"/>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rPr>
        <w:t>a member of the Designated Commu</w:t>
      </w:r>
      <w:r>
        <w:rPr>
          <w:lang w:val="en-GB"/>
        </w:rPr>
        <w:t>nity.</w:t>
      </w:r>
    </w:p>
    <w:p w14:paraId="37341080" w14:textId="77777777" w:rsidR="008B26FC" w:rsidRDefault="008B26FC" w:rsidP="008B6CBB">
      <w:pPr>
        <w:pStyle w:val="Heading3"/>
      </w:pPr>
      <w:r>
        <w:t>Examples of Other Representation Information</w:t>
      </w:r>
    </w:p>
    <w:p w14:paraId="6369CE4C" w14:textId="77777777" w:rsidR="008B26FC" w:rsidRPr="0033636A" w:rsidRDefault="008B26FC" w:rsidP="008B26FC">
      <w:pPr>
        <w:rPr>
          <w:lang w:val="en-GB"/>
        </w:rPr>
      </w:pPr>
      <w:r>
        <w:rPr>
          <w:lang w:val="en-GB"/>
        </w:rPr>
        <w:t xml:space="preserve">Other Representation Information may come in many </w:t>
      </w:r>
      <w:r w:rsidR="00485627">
        <w:rPr>
          <w:lang w:val="en-GB"/>
        </w:rPr>
        <w:t>forms</w:t>
      </w:r>
      <w:r>
        <w:rPr>
          <w:lang w:val="en-GB"/>
        </w:rPr>
        <w:t xml:space="preserve">, some of which are described in the next sub-sections. </w:t>
      </w:r>
    </w:p>
    <w:p w14:paraId="6D1C249B" w14:textId="77777777" w:rsidR="004C0D7A" w:rsidRPr="00E22D27" w:rsidRDefault="004C0D7A" w:rsidP="0094149C">
      <w:pPr>
        <w:pStyle w:val="Heading4"/>
      </w:pPr>
      <w:r w:rsidRPr="00E22D27">
        <w:t xml:space="preserve">Preservation of </w:t>
      </w:r>
      <w:r w:rsidR="00347258">
        <w:t>Access and Use S</w:t>
      </w:r>
      <w:r w:rsidRPr="00E22D27">
        <w:t>ervices</w:t>
      </w:r>
      <w:bookmarkEnd w:id="965"/>
      <w:bookmarkEnd w:id="966"/>
      <w:bookmarkEnd w:id="1013"/>
      <w:bookmarkEnd w:id="1014"/>
      <w:bookmarkEnd w:id="1015"/>
    </w:p>
    <w:p w14:paraId="6BB536D5" w14:textId="77777777"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22057235" w14:textId="77777777"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F826E5">
        <w:t xml:space="preserve"> </w:t>
      </w:r>
      <w:r w:rsidRPr="00E22D27">
        <w:t>One action is to re-implement that support tool CDO software functionality in the new environment.</w:t>
      </w:r>
      <w:r w:rsidR="00A833C1">
        <w:t xml:space="preserve"> </w:t>
      </w:r>
      <w:r w:rsidRPr="00E22D27">
        <w:t>This has no impact on the preservation of the Content Information.</w:t>
      </w:r>
    </w:p>
    <w:p w14:paraId="45FB133A" w14:textId="77777777"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F826E5">
        <w:t xml:space="preserve"> </w:t>
      </w:r>
      <w:r w:rsidRPr="00E22D27">
        <w:t>This also has no effect on Content Information preservation as long as the Structure and Semantic Representation Information are maintained.</w:t>
      </w:r>
    </w:p>
    <w:p w14:paraId="4C1D65D8" w14:textId="77777777" w:rsidR="004C0D7A" w:rsidRPr="00E22D27" w:rsidRDefault="000E0707" w:rsidP="004C0D7A">
      <w:r>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In this case the maintenance of operational CDO specific software, which embodies some understanding of 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 xml:space="preserve">Such emulation software logically becomes an extension of the Other Representation Information as it directly </w:t>
      </w:r>
      <w:r w:rsidR="004C0D7A" w:rsidRPr="0097434B">
        <w:t xml:space="preserve">addresses Content </w:t>
      </w:r>
      <w:r w:rsidR="004C0D7A" w:rsidRPr="008F522F">
        <w:t>Information</w:t>
      </w:r>
      <w:r w:rsidR="004C0D7A" w:rsidRPr="00E22D27">
        <w:t xml:space="preserve"> preservation.</w:t>
      </w:r>
      <w:r>
        <w:t xml:space="preserve"> </w:t>
      </w:r>
      <w:r>
        <w:rPr>
          <w:lang w:val="en-GB"/>
        </w:rPr>
        <w:t>An example would be software to display and take measurements from medical images in a proprietary format,</w:t>
      </w:r>
      <w:r w:rsidR="00B10C37">
        <w:rPr>
          <w:lang w:val="en-GB"/>
        </w:rPr>
        <w:t xml:space="preserve"> where</w:t>
      </w:r>
      <w:r>
        <w:rPr>
          <w:lang w:val="en-GB"/>
        </w:rPr>
        <w:t xml:space="preserve"> details of the format are held in escrow until such time as the commercial support for the format </w:t>
      </w:r>
      <w:r w:rsidR="00B10C37">
        <w:rPr>
          <w:lang w:val="en-GB"/>
        </w:rPr>
        <w:t>is dropped</w:t>
      </w:r>
      <w:r>
        <w:rPr>
          <w:lang w:val="en-GB"/>
        </w:rPr>
        <w:t>.</w:t>
      </w:r>
      <w:r w:rsidR="00A833C1">
        <w:t xml:space="preserve"> </w:t>
      </w:r>
      <w:r>
        <w:rPr>
          <w:lang w:val="en-GB"/>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ED8FE24" w14:textId="77777777"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015371C7" w14:textId="77777777">
        <w:tc>
          <w:tcPr>
            <w:tcW w:w="3076" w:type="dxa"/>
            <w:tcBorders>
              <w:top w:val="nil"/>
              <w:left w:val="nil"/>
              <w:bottom w:val="single" w:sz="4" w:space="0" w:color="auto"/>
              <w:right w:val="single" w:sz="4" w:space="0" w:color="auto"/>
            </w:tcBorders>
            <w:vAlign w:val="bottom"/>
          </w:tcPr>
          <w:p w14:paraId="059A696C" w14:textId="77777777" w:rsidR="004C0D7A" w:rsidRPr="00E22D27" w:rsidRDefault="004C0D7A" w:rsidP="009601DD">
            <w:pPr>
              <w:keepNext/>
              <w:spacing w:before="0" w:line="240" w:lineRule="auto"/>
              <w:jc w:val="left"/>
            </w:pPr>
            <w:r w:rsidRPr="00E22D27">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0FCB0C82"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7BAB9A82" w14:textId="77777777" w:rsidR="004C0D7A" w:rsidRPr="00E22D27" w:rsidRDefault="004C0D7A" w:rsidP="009601DD">
            <w:pPr>
              <w:keepNext/>
              <w:spacing w:before="0" w:line="240" w:lineRule="auto"/>
              <w:jc w:val="left"/>
            </w:pPr>
            <w:r w:rsidRPr="00E22D27">
              <w:t>Resulting Representation Information</w:t>
            </w:r>
          </w:p>
        </w:tc>
      </w:tr>
      <w:tr w:rsidR="004E1954" w:rsidRPr="00E22D27" w14:paraId="3F0A2315" w14:textId="77777777">
        <w:tc>
          <w:tcPr>
            <w:tcW w:w="3076" w:type="dxa"/>
            <w:tcBorders>
              <w:top w:val="nil"/>
              <w:left w:val="nil"/>
              <w:bottom w:val="single" w:sz="4" w:space="0" w:color="auto"/>
              <w:right w:val="single" w:sz="4" w:space="0" w:color="auto"/>
            </w:tcBorders>
            <w:shd w:val="clear" w:color="auto" w:fill="F2F2F2"/>
          </w:tcPr>
          <w:p w14:paraId="79409F34"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F288BC6" w14:textId="77777777" w:rsidR="004C0D7A" w:rsidRPr="00E22D27" w:rsidRDefault="004C0D7A" w:rsidP="00D577A2">
            <w:pPr>
              <w:keepNext/>
              <w:numPr>
                <w:ilvl w:val="0"/>
                <w:numId w:val="10"/>
              </w:numPr>
              <w:jc w:val="left"/>
            </w:pPr>
            <w:r w:rsidRPr="00E22D27">
              <w:t>Re-implement CDO software to maintain convenience</w:t>
            </w:r>
          </w:p>
          <w:p w14:paraId="1186EFF1" w14:textId="77777777" w:rsidR="004C0D7A" w:rsidRPr="00E22D27" w:rsidRDefault="004C0D7A" w:rsidP="009601DD">
            <w:pPr>
              <w:keepNext/>
              <w:numPr>
                <w:ilvl w:val="0"/>
                <w:numId w:val="10"/>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0AFAF32" w14:textId="77777777" w:rsidR="004C0D7A" w:rsidRPr="00E22D27" w:rsidRDefault="004C0D7A" w:rsidP="00D577A2">
            <w:pPr>
              <w:keepNext/>
              <w:numPr>
                <w:ilvl w:val="0"/>
                <w:numId w:val="12"/>
              </w:numPr>
              <w:jc w:val="left"/>
            </w:pPr>
            <w:r w:rsidRPr="00E22D27">
              <w:t>No change; independent of operational CDO software</w:t>
            </w:r>
          </w:p>
          <w:p w14:paraId="6EE0BEF1" w14:textId="77777777" w:rsidR="004C0D7A" w:rsidRPr="00E22D27" w:rsidRDefault="004C0D7A" w:rsidP="00D577A2">
            <w:pPr>
              <w:keepNext/>
              <w:numPr>
                <w:ilvl w:val="0"/>
                <w:numId w:val="11"/>
              </w:numPr>
              <w:jc w:val="left"/>
            </w:pPr>
            <w:r w:rsidRPr="00E22D27">
              <w:t>No change; independent of operational CDO software</w:t>
            </w:r>
            <w:r w:rsidRPr="00E22D27" w:rsidDel="00731CC4">
              <w:t xml:space="preserve"> </w:t>
            </w:r>
          </w:p>
        </w:tc>
      </w:tr>
      <w:tr w:rsidR="004E1954" w:rsidRPr="00E22D27" w14:paraId="685CD0BA" w14:textId="77777777">
        <w:tc>
          <w:tcPr>
            <w:tcW w:w="3076" w:type="dxa"/>
            <w:tcBorders>
              <w:top w:val="nil"/>
              <w:left w:val="nil"/>
              <w:bottom w:val="single" w:sz="4" w:space="0" w:color="auto"/>
              <w:right w:val="single" w:sz="4" w:space="0" w:color="auto"/>
            </w:tcBorders>
            <w:shd w:val="clear" w:color="auto" w:fill="F2F2F2"/>
          </w:tcPr>
          <w:p w14:paraId="02F0A17E"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64700F7A" w14:textId="77777777" w:rsidR="004C0D7A" w:rsidRPr="00E22D27" w:rsidRDefault="004C0D7A" w:rsidP="00D577A2">
            <w:pPr>
              <w:numPr>
                <w:ilvl w:val="0"/>
                <w:numId w:val="9"/>
              </w:numPr>
              <w:jc w:val="left"/>
            </w:pPr>
            <w:r w:rsidRPr="00E22D27">
              <w:t>If possible, transform Content Information into new Content Data Object and new Representation Information</w:t>
            </w:r>
          </w:p>
          <w:p w14:paraId="3A0E97B6" w14:textId="77777777" w:rsidR="004C0D7A" w:rsidRPr="00E22D27" w:rsidRDefault="004C0D7A" w:rsidP="009601DD">
            <w:pPr>
              <w:numPr>
                <w:ilvl w:val="0"/>
                <w:numId w:val="9"/>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5CDEEA2C" w14:textId="77777777" w:rsidR="004C0D7A" w:rsidRPr="00E22D27" w:rsidRDefault="004C0D7A" w:rsidP="00D577A2">
            <w:pPr>
              <w:numPr>
                <w:ilvl w:val="0"/>
                <w:numId w:val="9"/>
              </w:numPr>
              <w:jc w:val="left"/>
            </w:pPr>
            <w:r w:rsidRPr="00E22D27">
              <w:t>New Representation Information because original CDO software was part of Representation Information</w:t>
            </w:r>
          </w:p>
          <w:p w14:paraId="6ECA77A4" w14:textId="77777777" w:rsidR="004C0D7A" w:rsidRPr="00E22D27" w:rsidRDefault="004C0D7A" w:rsidP="00D577A2">
            <w:pPr>
              <w:numPr>
                <w:ilvl w:val="0"/>
                <w:numId w:val="9"/>
              </w:numPr>
              <w:jc w:val="left"/>
            </w:pPr>
            <w:r w:rsidRPr="00E22D27">
              <w:t>New Representation Information because emulator becomes part of the Representation Information</w:t>
            </w:r>
          </w:p>
        </w:tc>
      </w:tr>
    </w:tbl>
    <w:p w14:paraId="4BC05D0A" w14:textId="77777777" w:rsidR="004C0D7A" w:rsidRPr="00E22D27" w:rsidRDefault="004C0D7A" w:rsidP="00D47595"/>
    <w:p w14:paraId="2DBE30EF" w14:textId="77777777" w:rsidR="004C0D7A" w:rsidRPr="000C5AAE" w:rsidRDefault="004C0D7A" w:rsidP="0094149C">
      <w:pPr>
        <w:pStyle w:val="Heading5"/>
      </w:pPr>
      <w:r w:rsidRPr="000C5AAE">
        <w:t xml:space="preserve">Methodologies </w:t>
      </w:r>
      <w:r w:rsidR="000C5AAE" w:rsidRPr="000C5AAE">
        <w:t>i</w:t>
      </w:r>
      <w:r w:rsidRPr="000C5AAE">
        <w:t xml:space="preserve">nvolving </w:t>
      </w:r>
      <w:r w:rsidR="000C5AAE" w:rsidRPr="000C5AAE">
        <w:t>s</w:t>
      </w:r>
      <w:r w:rsidRPr="000C5AAE">
        <w:t xml:space="preserve">ource </w:t>
      </w:r>
      <w:r w:rsidR="000C5AAE" w:rsidRPr="000C5AAE">
        <w:t>c</w:t>
      </w:r>
      <w:r w:rsidRPr="000C5AAE">
        <w:t xml:space="preserve">ode </w:t>
      </w:r>
      <w:r w:rsidR="000C5AAE" w:rsidRPr="000C5AAE">
        <w:t>a</w:t>
      </w:r>
      <w:r w:rsidRPr="000C5AAE">
        <w:t>vailability</w:t>
      </w:r>
      <w:bookmarkStart w:id="1016" w:name="_Ref514136345"/>
      <w:bookmarkEnd w:id="1016"/>
    </w:p>
    <w:p w14:paraId="746814AB" w14:textId="77777777"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r w:rsidRPr="00CD6B36">
        <w:rPr>
          <w:spacing w:val="-2"/>
        </w:rPr>
        <w:t xml:space="preserve">As described in </w:t>
      </w:r>
      <w:r w:rsidR="00DA45A0">
        <w:fldChar w:fldCharType="begin"/>
      </w:r>
      <w:r w:rsidR="00DA45A0">
        <w:instrText xml:space="preserve"> REF _Ref519928760 \n \h  \* MERGEFORMAT </w:instrText>
      </w:r>
      <w:r w:rsidR="00DA45A0">
        <w:fldChar w:fldCharType="separate"/>
      </w:r>
      <w:r w:rsidR="002A4E50">
        <w:rPr>
          <w:spacing w:val="-2"/>
        </w:rPr>
        <w:t>4.2</w:t>
      </w:r>
      <w:r w:rsidR="00DA45A0">
        <w:fldChar w:fldCharType="end"/>
      </w:r>
      <w:r w:rsidRPr="00CD6B36">
        <w:rPr>
          <w:spacing w:val="-2"/>
        </w:rPr>
        <w:t>, it may not be obvious when the application runs but functions incorrectly.</w:t>
      </w:r>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r w:rsidRPr="00CD6B36">
        <w:rPr>
          <w:spacing w:val="-2"/>
        </w:rPr>
        <w:t>However, this level of testing is likely to result in an unacceptable cost/benefit ratio for the OAIS.</w:t>
      </w:r>
      <w:r w:rsidR="00A833C1" w:rsidRPr="00CD6B36">
        <w:rPr>
          <w:spacing w:val="-2"/>
        </w:rPr>
        <w:t xml:space="preserve"> </w:t>
      </w:r>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590368">
        <w:rPr>
          <w:spacing w:val="-2"/>
        </w:rPr>
        <w:t xml:space="preserve"> </w:t>
      </w:r>
      <w:r w:rsidR="005F1C4A">
        <w:rPr>
          <w:spacing w:val="-2"/>
        </w:rPr>
        <w:t>In this case no change is required or the Content Data Object or its Representation Information.</w:t>
      </w:r>
    </w:p>
    <w:p w14:paraId="57EDC7C6" w14:textId="77777777" w:rsidR="004C0D7A" w:rsidRPr="00E22D27" w:rsidRDefault="004C0D7A" w:rsidP="004C0D7A">
      <w:pPr>
        <w:rPr>
          <w:spacing w:val="-2"/>
        </w:rPr>
      </w:pPr>
      <w:r w:rsidRPr="00E22D27">
        <w:rPr>
          <w:spacing w:val="-2"/>
        </w:rPr>
        <w:t>If the Access Software was a proprietary package, which was widely used and available commercially, it is likely that there will be commercially provided bridge (i.e., conversion) 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 xml:space="preserve">This would also be a Transformation type of </w:t>
      </w:r>
      <w:r w:rsidR="00F957A5">
        <w:rPr>
          <w:spacing w:val="-2"/>
        </w:rPr>
        <w:t>m</w:t>
      </w:r>
      <w:r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5815E73F" w14:textId="77777777" w:rsidR="004C0D7A" w:rsidRPr="00E22D27" w:rsidRDefault="004C0D7A" w:rsidP="0094149C">
      <w:pPr>
        <w:pStyle w:val="Heading5"/>
      </w:pPr>
      <w:r w:rsidRPr="00E22D27">
        <w:t>Potential</w:t>
      </w:r>
      <w:r w:rsidR="00B37A93">
        <w:rPr>
          <w:lang w:val="en-GB"/>
        </w:rPr>
        <w:t xml:space="preserve"> emulation approaches</w:t>
      </w:r>
      <w:r w:rsidRPr="00E22D27">
        <w:t xml:space="preserve"> </w:t>
      </w:r>
      <w:bookmarkStart w:id="1017" w:name="_Ref514136368"/>
      <w:bookmarkEnd w:id="1017"/>
    </w:p>
    <w:p w14:paraId="5B554070" w14:textId="77777777"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7095FFBF" w14:textId="77777777" w:rsidR="0013246F" w:rsidRPr="0094149C"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45813447" w14:textId="77777777"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08BF653B" w14:textId="7777777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proofErr w:type="gramStart"/>
      <w:r w:rsidR="002B16FC">
        <w:t>Unix</w:t>
      </w:r>
      <w:proofErr w:type="gramEnd"/>
      <w:r w:rsidR="002B16FC">
        <w:t xml:space="preserve">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319B4F51" w14:textId="77777777" w:rsidR="004C0D7A"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These approaches 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 xml:space="preserve">reservation, their deployment is a logical extension of the Representation Information employed by the Access </w:t>
      </w:r>
      <w:r w:rsidR="00410125">
        <w:t>S</w:t>
      </w:r>
      <w:r w:rsidRPr="00E22D27">
        <w:t>oftware they support.</w:t>
      </w:r>
    </w:p>
    <w:p w14:paraId="2E3EA9D3" w14:textId="77777777" w:rsidR="008B6CBB" w:rsidRDefault="008B6CBB" w:rsidP="008B6CBB">
      <w:pPr>
        <w:pStyle w:val="Heading2"/>
        <w:rPr>
          <w:lang w:val="en-GB"/>
        </w:rPr>
      </w:pPr>
      <w:bookmarkStart w:id="1018" w:name="_Ref501276616"/>
      <w:bookmarkStart w:id="1019" w:name="_Toc535319815"/>
      <w:bookmarkStart w:id="1020" w:name="_Toc9868030"/>
      <w:r>
        <w:rPr>
          <w:lang w:val="en-GB"/>
        </w:rPr>
        <w:t>Handing Over to another OAIS</w:t>
      </w:r>
      <w:bookmarkEnd w:id="1018"/>
      <w:bookmarkEnd w:id="1019"/>
      <w:bookmarkEnd w:id="1020"/>
    </w:p>
    <w:p w14:paraId="3505BD7F" w14:textId="77777777" w:rsidR="008B6CBB" w:rsidRPr="007051C2" w:rsidRDefault="00501B49" w:rsidP="00F826E5">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p>
    <w:p w14:paraId="384393AB" w14:textId="77777777" w:rsidR="008B6CBB" w:rsidRDefault="008B6CBB" w:rsidP="008B6CBB">
      <w:pPr>
        <w:rPr>
          <w:lang w:val="en-GB"/>
        </w:rPr>
      </w:pPr>
    </w:p>
    <w:p w14:paraId="1384DB7E" w14:textId="77777777" w:rsidR="008B6CBB" w:rsidRDefault="008B6CBB" w:rsidP="004C0D7A">
      <w:pPr>
        <w:sectPr w:rsidR="008B6CBB">
          <w:type w:val="continuous"/>
          <w:pgSz w:w="12240" w:h="15840"/>
          <w:pgMar w:top="1440" w:right="1440" w:bottom="1440" w:left="1440" w:header="547" w:footer="547" w:gutter="360"/>
          <w:pgNumType w:start="1" w:chapStyle="1"/>
          <w:cols w:space="720"/>
          <w:docGrid w:linePitch="360"/>
        </w:sectPr>
      </w:pPr>
    </w:p>
    <w:p w14:paraId="6AE5387A" w14:textId="77777777" w:rsidR="004C0D7A" w:rsidRPr="00E22D27" w:rsidRDefault="004C0D7A" w:rsidP="004C0D7A">
      <w:pPr>
        <w:pStyle w:val="Heading1"/>
      </w:pPr>
      <w:bookmarkStart w:id="1021" w:name="_Toc226300944"/>
      <w:bookmarkStart w:id="1022" w:name="_Toc226308766"/>
      <w:bookmarkStart w:id="1023" w:name="_Toc226309610"/>
      <w:bookmarkStart w:id="1024" w:name="_Toc226311320"/>
      <w:bookmarkStart w:id="1025" w:name="_Toc226314099"/>
      <w:bookmarkStart w:id="1026" w:name="_Toc226314239"/>
      <w:bookmarkStart w:id="1027" w:name="_Toc226314318"/>
      <w:bookmarkStart w:id="1028" w:name="_Toc226314399"/>
      <w:bookmarkStart w:id="1029" w:name="_Toc226314479"/>
      <w:bookmarkStart w:id="1030" w:name="_Toc226314559"/>
      <w:bookmarkStart w:id="1031" w:name="_Toc226314638"/>
      <w:bookmarkStart w:id="1032" w:name="_Toc226314717"/>
      <w:bookmarkStart w:id="1033" w:name="_Toc226314762"/>
      <w:bookmarkStart w:id="1034" w:name="_Toc227936585"/>
      <w:bookmarkStart w:id="1035" w:name="_Toc227947729"/>
      <w:bookmarkStart w:id="1036" w:name="_Toc227947795"/>
      <w:bookmarkStart w:id="1037" w:name="_Toc227948304"/>
      <w:bookmarkStart w:id="1038" w:name="_Toc227951269"/>
      <w:bookmarkStart w:id="1039" w:name="_Toc227952666"/>
      <w:bookmarkStart w:id="1040" w:name="_Toc227952785"/>
      <w:bookmarkStart w:id="1041" w:name="_Toc227952895"/>
      <w:bookmarkStart w:id="1042" w:name="_Toc227954374"/>
      <w:bookmarkStart w:id="1043" w:name="_Toc227966183"/>
      <w:bookmarkStart w:id="1044" w:name="_Toc228186376"/>
      <w:bookmarkStart w:id="1045" w:name="_Toc228193978"/>
      <w:bookmarkStart w:id="1046" w:name="_Toc228274646"/>
      <w:bookmarkStart w:id="1047" w:name="_Toc228942971"/>
      <w:bookmarkStart w:id="1048" w:name="_Toc228967872"/>
      <w:bookmarkStart w:id="1049" w:name="_Toc228968530"/>
      <w:bookmarkStart w:id="1050" w:name="_Toc228969123"/>
      <w:bookmarkStart w:id="1051" w:name="_Toc229044425"/>
      <w:bookmarkStart w:id="1052" w:name="_Toc229047081"/>
      <w:bookmarkStart w:id="1053" w:name="_Toc192761656"/>
      <w:bookmarkStart w:id="1054" w:name="_Toc235713892"/>
      <w:bookmarkStart w:id="1055" w:name="_Ref236814109"/>
      <w:bookmarkStart w:id="1056" w:name="_Toc311014895"/>
      <w:bookmarkStart w:id="1057" w:name="_Toc535319816"/>
      <w:bookmarkStart w:id="1058" w:name="_Toc9868031"/>
      <w:bookmarkStart w:id="1059" w:name="_Ref519072052"/>
      <w:bookmarkStart w:id="1060" w:name="_Ref514136391"/>
      <w:bookmarkStart w:id="1061" w:name="_Ref514135887"/>
      <w:bookmarkStart w:id="1062" w:name="_Ref514136129"/>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r w:rsidRPr="00E22D27">
        <w:t>ARCHIVE INTEROPERABILITY</w:t>
      </w:r>
      <w:bookmarkStart w:id="1063" w:name="_Ref519072409"/>
      <w:bookmarkEnd w:id="1053"/>
      <w:bookmarkEnd w:id="1054"/>
      <w:bookmarkEnd w:id="1055"/>
      <w:bookmarkEnd w:id="1056"/>
      <w:bookmarkEnd w:id="1057"/>
      <w:bookmarkEnd w:id="1058"/>
      <w:bookmarkEnd w:id="1063"/>
    </w:p>
    <w:p w14:paraId="76B49A00" w14:textId="77777777"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0984F19B" w14:textId="77777777" w:rsidR="004C0D7A" w:rsidRPr="00E22D27" w:rsidRDefault="004C0D7A">
      <w:pPr>
        <w:pStyle w:val="List"/>
        <w:numPr>
          <w:ilvl w:val="0"/>
          <w:numId w:val="33"/>
        </w:numPr>
        <w:tabs>
          <w:tab w:val="clear" w:pos="360"/>
          <w:tab w:val="num" w:pos="720"/>
        </w:tabs>
        <w:ind w:left="720"/>
        <w:pPrChange w:id="1064" w:author="L. Mark Conrad" w:date="2019-08-23T11:28:00Z">
          <w:pPr>
            <w:pStyle w:val="List"/>
            <w:numPr>
              <w:numId w:val="52"/>
            </w:numPr>
            <w:tabs>
              <w:tab w:val="num" w:pos="360"/>
              <w:tab w:val="num" w:pos="720"/>
            </w:tabs>
            <w:ind w:left="360"/>
          </w:pPr>
        </w:pPrChange>
      </w:pPr>
      <w:r w:rsidRPr="00E22D27">
        <w:t xml:space="preserve">common </w:t>
      </w:r>
      <w:r w:rsidR="007877AC">
        <w:t>Finding Aids</w:t>
      </w:r>
      <w:r w:rsidRPr="00E22D27">
        <w:t xml:space="preserve"> to aid in locating information across several Archives;</w:t>
      </w:r>
    </w:p>
    <w:p w14:paraId="4C3587AC" w14:textId="77777777" w:rsidR="004C0D7A" w:rsidRPr="00E22D27" w:rsidRDefault="004C0D7A">
      <w:pPr>
        <w:pStyle w:val="List"/>
        <w:numPr>
          <w:ilvl w:val="0"/>
          <w:numId w:val="33"/>
        </w:numPr>
        <w:tabs>
          <w:tab w:val="clear" w:pos="360"/>
          <w:tab w:val="num" w:pos="720"/>
        </w:tabs>
        <w:ind w:left="720"/>
        <w:pPrChange w:id="1065" w:author="L. Mark Conrad" w:date="2019-08-23T11:28:00Z">
          <w:pPr>
            <w:pStyle w:val="List"/>
            <w:numPr>
              <w:numId w:val="52"/>
            </w:numPr>
            <w:tabs>
              <w:tab w:val="num" w:pos="360"/>
              <w:tab w:val="num" w:pos="720"/>
            </w:tabs>
            <w:ind w:left="360"/>
          </w:pPr>
        </w:pPrChange>
      </w:pPr>
      <w:r w:rsidRPr="00E22D27">
        <w:t>a common Package Description schema for access;</w:t>
      </w:r>
    </w:p>
    <w:p w14:paraId="3CA2AC73" w14:textId="77777777" w:rsidR="004C0D7A" w:rsidRPr="00E22D27" w:rsidRDefault="004C0D7A">
      <w:pPr>
        <w:pStyle w:val="List"/>
        <w:numPr>
          <w:ilvl w:val="0"/>
          <w:numId w:val="33"/>
        </w:numPr>
        <w:tabs>
          <w:tab w:val="clear" w:pos="360"/>
          <w:tab w:val="num" w:pos="720"/>
        </w:tabs>
        <w:ind w:left="720"/>
        <w:pPrChange w:id="1066" w:author="L. Mark Conrad" w:date="2019-08-23T11:28:00Z">
          <w:pPr>
            <w:pStyle w:val="List"/>
            <w:numPr>
              <w:numId w:val="52"/>
            </w:numPr>
            <w:tabs>
              <w:tab w:val="num" w:pos="360"/>
              <w:tab w:val="num" w:pos="720"/>
            </w:tabs>
            <w:ind w:left="360"/>
          </w:pPr>
        </w:pPrChange>
      </w:pPr>
      <w:r w:rsidRPr="00E22D27">
        <w:t>a common DIP schema for dissemination; or</w:t>
      </w:r>
    </w:p>
    <w:p w14:paraId="47BE7EE2" w14:textId="77777777" w:rsidR="004C0D7A" w:rsidRPr="00E22D27" w:rsidRDefault="004C0D7A">
      <w:pPr>
        <w:pStyle w:val="List"/>
        <w:numPr>
          <w:ilvl w:val="0"/>
          <w:numId w:val="33"/>
        </w:numPr>
        <w:tabs>
          <w:tab w:val="clear" w:pos="360"/>
          <w:tab w:val="num" w:pos="720"/>
        </w:tabs>
        <w:ind w:left="720"/>
        <w:pPrChange w:id="1067" w:author="L. Mark Conrad" w:date="2019-08-23T11:28:00Z">
          <w:pPr>
            <w:pStyle w:val="List"/>
            <w:numPr>
              <w:numId w:val="52"/>
            </w:numPr>
            <w:tabs>
              <w:tab w:val="num" w:pos="360"/>
              <w:tab w:val="num" w:pos="720"/>
            </w:tabs>
            <w:ind w:left="360"/>
          </w:pPr>
        </w:pPrChange>
      </w:pPr>
      <w:proofErr w:type="gramStart"/>
      <w:r w:rsidRPr="00E22D27">
        <w:t>a</w:t>
      </w:r>
      <w:proofErr w:type="gramEnd"/>
      <w:r w:rsidRPr="00E22D27">
        <w:t xml:space="preserve"> single global access site.</w:t>
      </w:r>
    </w:p>
    <w:p w14:paraId="72168C66" w14:textId="77777777" w:rsidR="004C0D7A" w:rsidRPr="00E22D27" w:rsidRDefault="004C0D7A" w:rsidP="004C0D7A">
      <w:r w:rsidRPr="00E22D27">
        <w:t>Producers may wish to have:</w:t>
      </w:r>
    </w:p>
    <w:p w14:paraId="66151F43" w14:textId="77777777" w:rsidR="004C0D7A" w:rsidRPr="00E22D27" w:rsidRDefault="004C0D7A">
      <w:pPr>
        <w:pStyle w:val="List"/>
        <w:numPr>
          <w:ilvl w:val="0"/>
          <w:numId w:val="34"/>
        </w:numPr>
        <w:tabs>
          <w:tab w:val="clear" w:pos="360"/>
          <w:tab w:val="num" w:pos="720"/>
        </w:tabs>
        <w:ind w:left="720"/>
        <w:pPrChange w:id="1068" w:author="L. Mark Conrad" w:date="2019-08-23T11:28:00Z">
          <w:pPr>
            <w:pStyle w:val="List"/>
            <w:numPr>
              <w:numId w:val="53"/>
            </w:numPr>
            <w:tabs>
              <w:tab w:val="num" w:pos="360"/>
              <w:tab w:val="num" w:pos="720"/>
            </w:tabs>
            <w:ind w:left="360"/>
          </w:pPr>
        </w:pPrChange>
      </w:pPr>
      <w:r w:rsidRPr="00E22D27">
        <w:t>a common SIP schema for submission to different Archives; or</w:t>
      </w:r>
    </w:p>
    <w:p w14:paraId="535D3112" w14:textId="77777777" w:rsidR="004C0D7A" w:rsidRPr="00E22D27" w:rsidRDefault="004C0D7A">
      <w:pPr>
        <w:pStyle w:val="List"/>
        <w:numPr>
          <w:ilvl w:val="0"/>
          <w:numId w:val="34"/>
        </w:numPr>
        <w:tabs>
          <w:tab w:val="clear" w:pos="360"/>
          <w:tab w:val="num" w:pos="720"/>
        </w:tabs>
        <w:ind w:left="720"/>
        <w:pPrChange w:id="1069" w:author="L. Mark Conrad" w:date="2019-08-23T11:28:00Z">
          <w:pPr>
            <w:pStyle w:val="List"/>
            <w:numPr>
              <w:numId w:val="53"/>
            </w:numPr>
            <w:tabs>
              <w:tab w:val="num" w:pos="360"/>
              <w:tab w:val="num" w:pos="720"/>
            </w:tabs>
            <w:ind w:left="360"/>
          </w:pPr>
        </w:pPrChange>
      </w:pPr>
      <w:proofErr w:type="gramStart"/>
      <w:r w:rsidRPr="00E22D27">
        <w:t>a</w:t>
      </w:r>
      <w:proofErr w:type="gramEnd"/>
      <w:r w:rsidRPr="00E22D27">
        <w:t xml:space="preserve"> single depository for all their products.</w:t>
      </w:r>
    </w:p>
    <w:p w14:paraId="39305050" w14:textId="77777777" w:rsidR="004C0D7A" w:rsidRPr="00E22D27" w:rsidRDefault="004C0D7A" w:rsidP="004C0D7A">
      <w:r w:rsidRPr="00E22D27">
        <w:t>Managers may wish to have means for</w:t>
      </w:r>
    </w:p>
    <w:p w14:paraId="0D85DF90" w14:textId="77777777" w:rsidR="004C0D7A" w:rsidRPr="00E22D27" w:rsidRDefault="004C0D7A">
      <w:pPr>
        <w:pStyle w:val="List"/>
        <w:numPr>
          <w:ilvl w:val="0"/>
          <w:numId w:val="35"/>
        </w:numPr>
        <w:tabs>
          <w:tab w:val="clear" w:pos="360"/>
          <w:tab w:val="num" w:pos="720"/>
        </w:tabs>
        <w:ind w:left="720"/>
        <w:pPrChange w:id="1070" w:author="L. Mark Conrad" w:date="2019-08-23T11:28:00Z">
          <w:pPr>
            <w:pStyle w:val="List"/>
            <w:numPr>
              <w:numId w:val="54"/>
            </w:numPr>
            <w:tabs>
              <w:tab w:val="num" w:pos="360"/>
              <w:tab w:val="num" w:pos="720"/>
            </w:tabs>
            <w:ind w:left="360"/>
          </w:pPr>
        </w:pPrChange>
      </w:pPr>
      <w:r w:rsidRPr="00E22D27">
        <w:t>cost reduction through sharing of expensive hardware, software, and preservation efforts; and</w:t>
      </w:r>
    </w:p>
    <w:p w14:paraId="63DE4A43" w14:textId="77777777" w:rsidR="004C0D7A" w:rsidRPr="00E22D27" w:rsidRDefault="004C0D7A">
      <w:pPr>
        <w:pStyle w:val="List"/>
        <w:numPr>
          <w:ilvl w:val="0"/>
          <w:numId w:val="35"/>
        </w:numPr>
        <w:tabs>
          <w:tab w:val="clear" w:pos="360"/>
          <w:tab w:val="num" w:pos="720"/>
        </w:tabs>
        <w:ind w:left="720"/>
        <w:pPrChange w:id="1071" w:author="L. Mark Conrad" w:date="2019-08-23T11:28:00Z">
          <w:pPr>
            <w:pStyle w:val="List"/>
            <w:numPr>
              <w:numId w:val="54"/>
            </w:numPr>
            <w:tabs>
              <w:tab w:val="num" w:pos="360"/>
              <w:tab w:val="num" w:pos="720"/>
            </w:tabs>
            <w:ind w:left="360"/>
          </w:pPr>
        </w:pPrChange>
      </w:pPr>
      <w:proofErr w:type="gramStart"/>
      <w:r w:rsidRPr="00E22D27">
        <w:t>increasing</w:t>
      </w:r>
      <w:proofErr w:type="gramEnd"/>
      <w:r w:rsidRPr="00E22D27">
        <w:t xml:space="preserve"> the uniformity and quality of interactions with several Archives.</w:t>
      </w:r>
    </w:p>
    <w:p w14:paraId="61D3D9F5" w14:textId="77777777"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175D823E" w14:textId="77777777" w:rsidR="004C0D7A" w:rsidRPr="00E22D27" w:rsidRDefault="00817951">
      <w:pPr>
        <w:pStyle w:val="List"/>
        <w:numPr>
          <w:ilvl w:val="0"/>
          <w:numId w:val="36"/>
        </w:numPr>
        <w:tabs>
          <w:tab w:val="clear" w:pos="360"/>
          <w:tab w:val="num" w:pos="720"/>
        </w:tabs>
        <w:ind w:left="720"/>
        <w:pPrChange w:id="1072" w:author="L. Mark Conrad" w:date="2019-08-23T11:28:00Z">
          <w:pPr>
            <w:pStyle w:val="List"/>
            <w:numPr>
              <w:numId w:val="55"/>
            </w:numPr>
            <w:tabs>
              <w:tab w:val="num" w:pos="720"/>
            </w:tabs>
          </w:pPr>
        </w:pPrChange>
      </w:pPr>
      <w:r>
        <w:t xml:space="preserve">the </w:t>
      </w:r>
      <w:r w:rsidR="004C0D7A" w:rsidRPr="00E22D27">
        <w:t>desire to reduce costs;</w:t>
      </w:r>
    </w:p>
    <w:p w14:paraId="795A501F" w14:textId="77777777" w:rsidR="004C0D7A" w:rsidRPr="00E22D27" w:rsidRDefault="00817951">
      <w:pPr>
        <w:pStyle w:val="List"/>
        <w:numPr>
          <w:ilvl w:val="0"/>
          <w:numId w:val="36"/>
        </w:numPr>
        <w:tabs>
          <w:tab w:val="clear" w:pos="360"/>
          <w:tab w:val="num" w:pos="720"/>
        </w:tabs>
        <w:ind w:left="720"/>
        <w:pPrChange w:id="1073" w:author="L. Mark Conrad" w:date="2019-08-23T11:28:00Z">
          <w:pPr>
            <w:pStyle w:val="List"/>
            <w:numPr>
              <w:numId w:val="55"/>
            </w:numPr>
            <w:tabs>
              <w:tab w:val="num" w:pos="720"/>
            </w:tabs>
          </w:pPr>
        </w:pPrChange>
      </w:pPr>
      <w:r>
        <w:t xml:space="preserve">the </w:t>
      </w:r>
      <w:r w:rsidR="004C0D7A" w:rsidRPr="00E22D27">
        <w:t>desire to keep Consumers happy with their products;</w:t>
      </w:r>
    </w:p>
    <w:p w14:paraId="18C0C008" w14:textId="77777777" w:rsidR="004C0D7A" w:rsidRPr="00E22D27" w:rsidRDefault="00817951">
      <w:pPr>
        <w:pStyle w:val="List"/>
        <w:numPr>
          <w:ilvl w:val="0"/>
          <w:numId w:val="36"/>
        </w:numPr>
        <w:tabs>
          <w:tab w:val="clear" w:pos="360"/>
          <w:tab w:val="num" w:pos="720"/>
        </w:tabs>
        <w:ind w:left="720"/>
        <w:pPrChange w:id="1074" w:author="L. Mark Conrad" w:date="2019-08-23T11:28:00Z">
          <w:pPr>
            <w:pStyle w:val="List"/>
            <w:numPr>
              <w:numId w:val="55"/>
            </w:numPr>
            <w:tabs>
              <w:tab w:val="num" w:pos="720"/>
            </w:tabs>
          </w:pPr>
        </w:pPrChange>
      </w:pPr>
      <w:r>
        <w:t xml:space="preserve">the </w:t>
      </w:r>
      <w:r w:rsidR="004C0D7A" w:rsidRPr="00E22D27">
        <w:t>desire to keep users happy with their quality of service; or</w:t>
      </w:r>
    </w:p>
    <w:p w14:paraId="3593B5AB" w14:textId="77777777" w:rsidR="004C0D7A" w:rsidRPr="00E22D27" w:rsidRDefault="004C0D7A">
      <w:pPr>
        <w:pStyle w:val="List"/>
        <w:numPr>
          <w:ilvl w:val="0"/>
          <w:numId w:val="36"/>
        </w:numPr>
        <w:tabs>
          <w:tab w:val="clear" w:pos="360"/>
          <w:tab w:val="num" w:pos="720"/>
        </w:tabs>
        <w:ind w:left="720"/>
        <w:pPrChange w:id="1075" w:author="L. Mark Conrad" w:date="2019-08-23T11:28:00Z">
          <w:pPr>
            <w:pStyle w:val="List"/>
            <w:numPr>
              <w:numId w:val="55"/>
            </w:numPr>
            <w:tabs>
              <w:tab w:val="num" w:pos="720"/>
            </w:tabs>
          </w:pPr>
        </w:pPrChange>
      </w:pPr>
      <w:proofErr w:type="gramStart"/>
      <w:r w:rsidRPr="00E22D27">
        <w:t>the</w:t>
      </w:r>
      <w:proofErr w:type="gramEnd"/>
      <w:r w:rsidRPr="00E22D27">
        <w:t xml:space="preserve"> need to compete with other Archives in order to survive or grow.</w:t>
      </w:r>
    </w:p>
    <w:p w14:paraId="7EAD34E3" w14:textId="77777777"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55D2EB83" w14:textId="77777777" w:rsidR="004C0D7A" w:rsidRPr="005F436D" w:rsidRDefault="004C0D7A" w:rsidP="00046E90">
      <w:pPr>
        <w:pStyle w:val="Heading2"/>
        <w:spacing w:before="480"/>
      </w:pPr>
      <w:bookmarkStart w:id="1076" w:name="_Toc7079389"/>
      <w:bookmarkStart w:id="1077" w:name="_Toc7079577"/>
      <w:bookmarkStart w:id="1078" w:name="_Toc7203808"/>
      <w:bookmarkStart w:id="1079" w:name="_Toc192761657"/>
      <w:bookmarkStart w:id="1080" w:name="_Toc235713893"/>
      <w:bookmarkStart w:id="1081" w:name="_Toc311014896"/>
      <w:bookmarkStart w:id="1082" w:name="_Toc535319817"/>
      <w:bookmarkStart w:id="1083" w:name="_Toc9868032"/>
      <w:bookmarkEnd w:id="1076"/>
      <w:bookmarkEnd w:id="1077"/>
      <w:bookmarkEnd w:id="1078"/>
      <w:r w:rsidRPr="005F436D">
        <w:t>Levels of Interaction between OAIS Archives</w:t>
      </w:r>
      <w:bookmarkStart w:id="1084" w:name="_Ref514136426"/>
      <w:bookmarkEnd w:id="1079"/>
      <w:bookmarkEnd w:id="1080"/>
      <w:bookmarkEnd w:id="1081"/>
      <w:bookmarkEnd w:id="1082"/>
      <w:bookmarkEnd w:id="1083"/>
      <w:bookmarkEnd w:id="1084"/>
    </w:p>
    <w:p w14:paraId="17A1F4F5" w14:textId="77777777"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xml:space="preserve">, there are a number of reasons that some level of interoperability may be desirable, motivated for example by </w:t>
      </w:r>
      <w:r w:rsidR="006F123D">
        <w:rPr>
          <w:szCs w:val="24"/>
        </w:rPr>
        <w:t>Consumers</w:t>
      </w:r>
      <w:r w:rsidRPr="004A2225">
        <w:rPr>
          <w:szCs w:val="24"/>
        </w:rPr>
        <w:t>,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B3F11DA" w14:textId="77777777" w:rsidR="005C1C25" w:rsidRDefault="005C1C25" w:rsidP="005C1C25">
      <w:pPr>
        <w:rPr>
          <w:color w:val="000000"/>
        </w:rPr>
      </w:pPr>
      <w:r>
        <w:rPr>
          <w:color w:val="000000"/>
        </w:rPr>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D9CB088" w14:textId="77777777" w:rsidR="005C1C25" w:rsidRDefault="005C1C25" w:rsidP="005C1C25">
      <w:pPr>
        <w:pStyle w:val="ListParagraph"/>
        <w:numPr>
          <w:ilvl w:val="0"/>
          <w:numId w:val="55"/>
        </w:numPr>
        <w:rPr>
          <w:color w:val="000000"/>
        </w:rPr>
      </w:pPr>
      <w:proofErr w:type="gramStart"/>
      <w:r w:rsidRPr="004373B0">
        <w:rPr>
          <w:color w:val="000000"/>
        </w:rPr>
        <w:t>the</w:t>
      </w:r>
      <w:proofErr w:type="gramEnd"/>
      <w:r w:rsidRPr="004373B0">
        <w:rPr>
          <w:color w:val="000000"/>
        </w:rPr>
        <w:t xml:space="preserv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7F2D5786" w14:textId="77777777" w:rsidR="005C1C25" w:rsidRDefault="005C1C25" w:rsidP="005C1C25">
      <w:pPr>
        <w:pStyle w:val="ListParagraph"/>
        <w:numPr>
          <w:ilvl w:val="0"/>
          <w:numId w:val="55"/>
        </w:numPr>
        <w:rPr>
          <w:color w:val="000000"/>
        </w:rPr>
      </w:pPr>
      <w:r>
        <w:rPr>
          <w:color w:val="000000"/>
        </w:rPr>
        <w:t>the interfaces to use</w:t>
      </w:r>
    </w:p>
    <w:p w14:paraId="0983B548" w14:textId="77777777" w:rsidR="005C1C25" w:rsidRDefault="005C1C25" w:rsidP="005C1C25">
      <w:pPr>
        <w:pStyle w:val="ListParagraph"/>
        <w:numPr>
          <w:ilvl w:val="0"/>
          <w:numId w:val="55"/>
        </w:numPr>
        <w:rPr>
          <w:color w:val="000000"/>
        </w:rPr>
      </w:pPr>
      <w:r>
        <w:rPr>
          <w:color w:val="000000"/>
        </w:rPr>
        <w:t>the definition of the packages (SIP/DIP/AIP) transferred</w:t>
      </w:r>
    </w:p>
    <w:p w14:paraId="1CCE398A" w14:textId="77777777" w:rsidR="005C1C25" w:rsidRDefault="005C1C25" w:rsidP="005C1C25">
      <w:pPr>
        <w:pStyle w:val="ListParagraph"/>
        <w:numPr>
          <w:ilvl w:val="0"/>
          <w:numId w:val="55"/>
        </w:numPr>
        <w:rPr>
          <w:color w:val="000000"/>
        </w:rPr>
      </w:pPr>
      <w:r>
        <w:rPr>
          <w:color w:val="000000"/>
        </w:rPr>
        <w:t>the processes which the sending and receiving organizations should follow</w:t>
      </w:r>
    </w:p>
    <w:p w14:paraId="2E822752"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522B3381" w14:textId="77777777"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001B2B85" w:rsidRPr="00E22D27">
        <w:fldChar w:fldCharType="begin"/>
      </w:r>
      <w:r w:rsidRPr="00E22D27">
        <w:instrText xml:space="preserve"> REF _Ref514136461 \n \h </w:instrText>
      </w:r>
      <w:r w:rsidR="001B2B85" w:rsidRPr="00E22D27">
        <w:fldChar w:fldCharType="separate"/>
      </w:r>
      <w:r w:rsidR="002A4E50">
        <w:t>4.2</w:t>
      </w:r>
      <w:r w:rsidR="001B2B85" w:rsidRPr="00E22D27">
        <w:fldChar w:fldCharType="end"/>
      </w:r>
      <w:r w:rsidRPr="00E22D27">
        <w:t xml:space="preserve">, or multi-Archive sharing of one or more of the </w:t>
      </w:r>
      <w:r w:rsidR="007776E4">
        <w:t>functional entities</w:t>
      </w:r>
      <w:r w:rsidRPr="00E22D27">
        <w:t xml:space="preserve"> presented in </w:t>
      </w:r>
      <w:r w:rsidR="001B2B85" w:rsidRPr="00E22D27">
        <w:fldChar w:fldCharType="begin"/>
      </w:r>
      <w:r w:rsidRPr="00E22D27">
        <w:instrText xml:space="preserve"> REF _Ref514136473 \n \h </w:instrText>
      </w:r>
      <w:r w:rsidR="001B2B85" w:rsidRPr="00E22D27">
        <w:fldChar w:fldCharType="separate"/>
      </w:r>
      <w:r w:rsidR="002A4E50">
        <w:t>4.1</w:t>
      </w:r>
      <w:r w:rsidR="001B2B85" w:rsidRPr="00E22D27">
        <w:fldChar w:fldCharType="end"/>
      </w:r>
      <w:r w:rsidRPr="00E22D27">
        <w:t>.</w:t>
      </w:r>
    </w:p>
    <w:p w14:paraId="5E63B6F9" w14:textId="77777777"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326F69DD" w14:textId="77777777" w:rsidR="004C0D7A" w:rsidRPr="00E22D27" w:rsidRDefault="004C0D7A">
      <w:pPr>
        <w:pStyle w:val="List"/>
        <w:numPr>
          <w:ilvl w:val="0"/>
          <w:numId w:val="37"/>
        </w:numPr>
        <w:tabs>
          <w:tab w:val="clear" w:pos="360"/>
          <w:tab w:val="num" w:pos="720"/>
        </w:tabs>
        <w:ind w:left="720"/>
        <w:pPrChange w:id="1085" w:author="L. Mark Conrad" w:date="2019-08-23T11:28:00Z">
          <w:pPr>
            <w:pStyle w:val="List"/>
            <w:numPr>
              <w:numId w:val="56"/>
            </w:numPr>
            <w:tabs>
              <w:tab w:val="num" w:pos="720"/>
            </w:tabs>
          </w:pPr>
        </w:pPrChange>
      </w:pPr>
      <w:r w:rsidRPr="00E22D27">
        <w:rPr>
          <w:i/>
        </w:rPr>
        <w:t>Independent</w:t>
      </w:r>
      <w:r w:rsidRPr="00E22D27">
        <w:t>:</w:t>
      </w:r>
      <w:r w:rsidR="00A833C1">
        <w:t xml:space="preserve"> </w:t>
      </w:r>
      <w:r w:rsidRPr="00E22D27">
        <w:t>Archives motivated by local concerns with no management or technical interaction among them.</w:t>
      </w:r>
    </w:p>
    <w:p w14:paraId="773D2357" w14:textId="77777777" w:rsidR="004C0D7A" w:rsidRPr="00E22D27" w:rsidRDefault="004C0D7A">
      <w:pPr>
        <w:pStyle w:val="List"/>
        <w:numPr>
          <w:ilvl w:val="0"/>
          <w:numId w:val="37"/>
        </w:numPr>
        <w:tabs>
          <w:tab w:val="clear" w:pos="360"/>
          <w:tab w:val="num" w:pos="720"/>
        </w:tabs>
        <w:ind w:left="720"/>
        <w:pPrChange w:id="1086" w:author="L. Mark Conrad" w:date="2019-08-23T11:28:00Z">
          <w:pPr>
            <w:pStyle w:val="List"/>
            <w:numPr>
              <w:numId w:val="56"/>
            </w:numPr>
            <w:tabs>
              <w:tab w:val="num" w:pos="720"/>
            </w:tabs>
          </w:pPr>
        </w:pPrChange>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7F81BB8F" w14:textId="77777777" w:rsidR="00817951" w:rsidRDefault="004C0D7A">
      <w:pPr>
        <w:pStyle w:val="List"/>
        <w:numPr>
          <w:ilvl w:val="0"/>
          <w:numId w:val="37"/>
        </w:numPr>
        <w:tabs>
          <w:tab w:val="clear" w:pos="360"/>
          <w:tab w:val="num" w:pos="720"/>
        </w:tabs>
        <w:ind w:left="720"/>
        <w:pPrChange w:id="1087" w:author="L. Mark Conrad" w:date="2019-08-23T11:28:00Z">
          <w:pPr>
            <w:pStyle w:val="List"/>
            <w:numPr>
              <w:numId w:val="56"/>
            </w:numPr>
            <w:tabs>
              <w:tab w:val="num" w:pos="720"/>
            </w:tabs>
          </w:pPr>
        </w:pPrChange>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2F05600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7C40ADFF" w14:textId="77777777" w:rsidR="00817951" w:rsidRPr="00D47595" w:rsidRDefault="00E80C9E">
      <w:pPr>
        <w:pStyle w:val="List"/>
        <w:numPr>
          <w:ilvl w:val="0"/>
          <w:numId w:val="37"/>
        </w:numPr>
        <w:tabs>
          <w:tab w:val="clear" w:pos="360"/>
          <w:tab w:val="num" w:pos="720"/>
        </w:tabs>
        <w:ind w:left="720"/>
        <w:rPr>
          <w:i/>
        </w:rPr>
        <w:pPrChange w:id="1088" w:author="L. Mark Conrad" w:date="2019-08-23T11:28:00Z">
          <w:pPr>
            <w:pStyle w:val="List"/>
            <w:numPr>
              <w:numId w:val="56"/>
            </w:numPr>
            <w:tabs>
              <w:tab w:val="num" w:pos="720"/>
            </w:tabs>
          </w:pPr>
        </w:pPrChange>
      </w:pPr>
      <w:r>
        <w:rPr>
          <w:i/>
        </w:rPr>
        <w:t>All In-house</w:t>
      </w:r>
      <w:r w:rsidR="00817951" w:rsidRPr="00D47595">
        <w:rPr>
          <w:i/>
        </w:rPr>
        <w:t>:</w:t>
      </w:r>
      <w:r w:rsidR="00A833C1">
        <w:rPr>
          <w:i/>
        </w:rPr>
        <w:t xml:space="preserve"> </w:t>
      </w:r>
      <w:r w:rsidR="00817951" w:rsidRPr="00B37A93">
        <w:rPr>
          <w:iCs/>
        </w:rPr>
        <w:t>Archives that perform all archival functions in-house.</w:t>
      </w:r>
    </w:p>
    <w:p w14:paraId="58601336" w14:textId="77777777" w:rsidR="004C0D7A" w:rsidRDefault="004C0D7A">
      <w:pPr>
        <w:pStyle w:val="List"/>
        <w:numPr>
          <w:ilvl w:val="0"/>
          <w:numId w:val="37"/>
        </w:numPr>
        <w:tabs>
          <w:tab w:val="clear" w:pos="360"/>
          <w:tab w:val="num" w:pos="720"/>
        </w:tabs>
        <w:ind w:left="720"/>
        <w:pPrChange w:id="1089" w:author="L. Mark Conrad" w:date="2019-08-23T11:28:00Z">
          <w:pPr>
            <w:pStyle w:val="List"/>
            <w:numPr>
              <w:numId w:val="56"/>
            </w:numPr>
            <w:tabs>
              <w:tab w:val="num" w:pos="720"/>
            </w:tabs>
          </w:pPr>
        </w:pPrChange>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78CDD6F4" w14:textId="77777777" w:rsidR="00B72CC5" w:rsidRPr="00817951" w:rsidRDefault="00B72CC5">
      <w:pPr>
        <w:pStyle w:val="List"/>
        <w:numPr>
          <w:ilvl w:val="0"/>
          <w:numId w:val="37"/>
        </w:numPr>
        <w:tabs>
          <w:tab w:val="clear" w:pos="360"/>
          <w:tab w:val="num" w:pos="720"/>
        </w:tabs>
        <w:ind w:left="720"/>
        <w:rPr>
          <w:i/>
        </w:rPr>
        <w:pPrChange w:id="1090" w:author="L. Mark Conrad" w:date="2019-08-23T11:28:00Z">
          <w:pPr>
            <w:pStyle w:val="List"/>
            <w:numPr>
              <w:numId w:val="56"/>
            </w:numPr>
            <w:tabs>
              <w:tab w:val="num" w:pos="720"/>
            </w:tabs>
          </w:pPr>
        </w:pPrChange>
      </w:pPr>
      <w:r w:rsidRPr="00B72CC5">
        <w:rPr>
          <w:i/>
        </w:rPr>
        <w:t>D</w:t>
      </w:r>
      <w:r w:rsidR="00A40397">
        <w:rPr>
          <w:i/>
        </w:rPr>
        <w:t>istributed</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0BBC54C4"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530C9C13" w14:textId="77777777" w:rsidR="00817951" w:rsidRPr="00E22D27" w:rsidRDefault="004C0D7A" w:rsidP="004C0D7A">
      <w:r w:rsidRPr="00E22D27">
        <w:t>The remainder of this subsection gives a more detailed view of these categories.</w:t>
      </w:r>
    </w:p>
    <w:p w14:paraId="25CC5993" w14:textId="77777777" w:rsidR="004C0D7A" w:rsidRPr="00E22D27" w:rsidRDefault="004C0D7A" w:rsidP="00E80C9E">
      <w:pPr>
        <w:pStyle w:val="Heading3"/>
        <w:spacing w:before="480"/>
      </w:pPr>
      <w:r w:rsidRPr="00E22D27">
        <w:t>Independent Archives</w:t>
      </w:r>
    </w:p>
    <w:p w14:paraId="2B95199F" w14:textId="77777777"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F826E5">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1204AB9A" w14:textId="77777777"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5837E752" w14:textId="77777777" w:rsidR="004C0D7A" w:rsidRPr="00E22D27" w:rsidRDefault="004C0D7A" w:rsidP="00E80C9E">
      <w:pPr>
        <w:pStyle w:val="Heading3"/>
        <w:spacing w:before="480"/>
      </w:pPr>
      <w:r w:rsidRPr="00E22D27">
        <w:t>Cooperating Archives</w:t>
      </w:r>
      <w:bookmarkStart w:id="1091" w:name="_Ref514136499"/>
      <w:bookmarkEnd w:id="1091"/>
    </w:p>
    <w:p w14:paraId="73B20D5A" w14:textId="77777777" w:rsidR="00BE340A" w:rsidRDefault="004C0D7A" w:rsidP="004C0D7A">
      <w:r w:rsidRPr="00E22D27">
        <w:t>Cooperating Archives are based on standards agreements among two or more Archives.</w:t>
      </w:r>
    </w:p>
    <w:p w14:paraId="10B72A5D" w14:textId="77777777"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F826E5">
        <w:t xml:space="preserve"> </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5DE0DE37" w14:textId="77777777"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 at each Archive.</w:t>
      </w:r>
    </w:p>
    <w:p w14:paraId="16B9D92C" w14:textId="77777777" w:rsidR="004C0D7A" w:rsidRPr="00E22D27" w:rsidRDefault="00E64F89" w:rsidP="004C0D7A">
      <w:pPr>
        <w:keepNext/>
        <w:rPr>
          <w:color w:val="000000"/>
        </w:rPr>
      </w:pPr>
      <w:r>
        <w:rPr>
          <w:color w:val="000000"/>
        </w:rPr>
        <w:t>F</w:t>
      </w:r>
      <w:r w:rsidR="004C0D7A" w:rsidRPr="00E22D27">
        <w:t xml:space="preserve">igure </w:t>
      </w:r>
      <w:r w:rsidR="001B2B85" w:rsidRPr="00E22D27">
        <w:fldChar w:fldCharType="begin"/>
      </w:r>
      <w:r w:rsidR="004C0D7A" w:rsidRPr="00E22D27">
        <w:instrText xml:space="preserve"> REF F_601Cooperating_Archives_with_Mutual_Ex \h </w:instrText>
      </w:r>
      <w:r w:rsidR="001B2B85" w:rsidRPr="00E22D27">
        <w:fldChar w:fldCharType="separate"/>
      </w:r>
      <w:r w:rsidR="00B37A93">
        <w:rPr>
          <w:noProof/>
        </w:rPr>
        <w:t>6</w:t>
      </w:r>
      <w:r w:rsidR="00B37A93">
        <w:noBreakHyphen/>
      </w:r>
      <w:r w:rsidR="00B37A93">
        <w:rPr>
          <w:noProof/>
        </w:rPr>
        <w:t>1</w:t>
      </w:r>
      <w:r w:rsidR="001B2B85" w:rsidRPr="00E22D27">
        <w:fldChar w:fldCharType="end"/>
      </w:r>
      <w:r w:rsidR="004C0D7A" w:rsidRPr="00E22D27">
        <w:t xml:space="preserve"> </w:t>
      </w:r>
      <w:r w:rsidR="004C0D7A" w:rsidRPr="00E22D27">
        <w:rPr>
          <w:color w:val="000000"/>
        </w:rPr>
        <w:t>represents a simple mutual information exchange agreement between Archives.</w:t>
      </w:r>
    </w:p>
    <w:p w14:paraId="72CD23C1" w14:textId="77777777" w:rsidR="004C0D7A" w:rsidRPr="000C5AAE" w:rsidRDefault="004C0D7A" w:rsidP="004C0D7A">
      <w:pPr>
        <w:pStyle w:val="Notelevel1"/>
      </w:pPr>
      <w:r w:rsidRPr="000C5AAE">
        <w:t>NOTE</w:t>
      </w:r>
      <w:r w:rsidRPr="000C5AAE">
        <w:tab/>
        <w:t>–</w:t>
      </w:r>
      <w:r w:rsidRPr="000C5AAE">
        <w:tab/>
        <w:t xml:space="preserve">In this and the following figures, the OAIS is represented as a multi-port device following the arrangement of </w:t>
      </w:r>
      <w:r w:rsidR="00A7265C" w:rsidRPr="000C5AAE">
        <w:t>F</w:t>
      </w:r>
      <w:r w:rsidRPr="000C5AAE">
        <w:t xml:space="preserve">igure </w:t>
      </w:r>
      <w:r w:rsidR="001B2B85" w:rsidRPr="000C5AAE">
        <w:fldChar w:fldCharType="begin"/>
      </w:r>
      <w:r w:rsidRPr="000C5AAE">
        <w:instrText xml:space="preserve"> REF F_601Cooperating_Archives_with_Mutual_Ex \h </w:instrText>
      </w:r>
      <w:r w:rsidR="001B2B85" w:rsidRPr="000C5AAE">
        <w:fldChar w:fldCharType="separate"/>
      </w:r>
      <w:r w:rsidR="002A4E50">
        <w:rPr>
          <w:noProof/>
        </w:rPr>
        <w:t>6</w:t>
      </w:r>
      <w:r w:rsidR="002A4E50">
        <w:noBreakHyphen/>
      </w:r>
      <w:r w:rsidR="002A4E50">
        <w:rPr>
          <w:noProof/>
        </w:rPr>
        <w:t>1</w:t>
      </w:r>
      <w:r w:rsidR="001B2B85" w:rsidRPr="000C5AAE">
        <w:fldChar w:fldCharType="end"/>
      </w:r>
      <w:r w:rsidRPr="000C5AAE">
        <w:t>.</w:t>
      </w:r>
      <w:r w:rsidR="00A833C1" w:rsidRPr="000C5AAE">
        <w:t xml:space="preserve"> </w:t>
      </w:r>
      <w:r w:rsidRPr="000C5AAE">
        <w:t>In each case, a two-Archive federation is shown for simplicity, although the concept can be extended indefinitely.</w:t>
      </w:r>
    </w:p>
    <w:p w14:paraId="42E19AD9" w14:textId="77777777"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63FE5ADC" w14:textId="77777777" w:rsidR="004C0D7A" w:rsidRPr="00E22D27" w:rsidRDefault="00113903" w:rsidP="004C0D7A">
      <w:pPr>
        <w:keepNext/>
        <w:jc w:val="center"/>
      </w:pPr>
      <w:r>
        <w:rPr>
          <w:noProof/>
        </w:rPr>
        <w:drawing>
          <wp:inline distT="0" distB="0" distL="0" distR="0" wp14:anchorId="15A40F27" wp14:editId="51E611D3">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55">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2FF09692" w14:textId="77777777" w:rsidR="004C0D7A" w:rsidRPr="00E22D27" w:rsidRDefault="004C0D7A" w:rsidP="004C0D7A">
      <w:pPr>
        <w:pStyle w:val="FigureTitle"/>
      </w:pPr>
      <w:bookmarkStart w:id="1092" w:name="_Toc235713931"/>
      <w:r w:rsidRPr="00E22D27">
        <w:t xml:space="preserve">Figure </w:t>
      </w:r>
      <w:bookmarkStart w:id="1093" w:name="F_601Cooperating_Archives_with_Mutual_Ex"/>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1</w:t>
      </w:r>
      <w:r w:rsidR="001B2B85">
        <w:fldChar w:fldCharType="end"/>
      </w:r>
      <w:bookmarkEnd w:id="1093"/>
      <w:r w:rsidR="001B2B85" w:rsidRPr="00E22D27">
        <w:fldChar w:fldCharType="begin"/>
      </w:r>
      <w:r w:rsidRPr="00E22D27">
        <w:instrText xml:space="preserve"> TC  \f G "</w:instrText>
      </w:r>
      <w:fldSimple w:instr=" STYLEREF &quot;Heading 1&quot;\l \n \t  \* MERGEFORMAT ">
        <w:bookmarkStart w:id="1094" w:name="_Toc311014935"/>
        <w:bookmarkStart w:id="1095" w:name="_Toc535319855"/>
        <w:bookmarkStart w:id="1096" w:name="_Toc9868070"/>
        <w:r w:rsidR="002A4E50">
          <w:rPr>
            <w:noProof/>
          </w:rPr>
          <w:instrText>6</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1</w:instrText>
      </w:r>
      <w:r w:rsidR="001B2B85" w:rsidRPr="00E22D27">
        <w:fldChar w:fldCharType="end"/>
      </w:r>
      <w:r w:rsidRPr="00E22D27">
        <w:tab/>
        <w:instrText>Cooperating Archives with Mutual Exchange Agreement</w:instrText>
      </w:r>
      <w:bookmarkEnd w:id="1094"/>
      <w:bookmarkEnd w:id="1095"/>
      <w:bookmarkEnd w:id="1096"/>
      <w:r w:rsidRPr="00E22D27">
        <w:instrText>"</w:instrText>
      </w:r>
      <w:r w:rsidR="001B2B85" w:rsidRPr="00E22D27">
        <w:fldChar w:fldCharType="end"/>
      </w:r>
      <w:r w:rsidRPr="00E22D27">
        <w:t>:</w:t>
      </w:r>
      <w:r w:rsidR="00A833C1">
        <w:t xml:space="preserve"> </w:t>
      </w:r>
      <w:r w:rsidRPr="00E22D27">
        <w:t>Cooperating Archives with Mutual Exchange Agreement</w:t>
      </w:r>
    </w:p>
    <w:bookmarkEnd w:id="1059"/>
    <w:bookmarkEnd w:id="1060"/>
    <w:bookmarkEnd w:id="1092"/>
    <w:p w14:paraId="3BCD210D" w14:textId="77777777" w:rsidR="004C0D7A" w:rsidRPr="00E22D27" w:rsidRDefault="004C0D7A" w:rsidP="004C0D7A">
      <w:pPr>
        <w:spacing w:before="480"/>
      </w:pPr>
      <w:r w:rsidRPr="00E22D27">
        <w:t xml:space="preserve">Figure </w:t>
      </w:r>
      <w:r w:rsidR="001B2B85" w:rsidRPr="00E22D27">
        <w:fldChar w:fldCharType="begin"/>
      </w:r>
      <w:r w:rsidRPr="00E22D27">
        <w:instrText xml:space="preserve"> REF F_602Cooperating_Archives_with_Standard_ \h </w:instrText>
      </w:r>
      <w:r w:rsidR="001B2B85" w:rsidRPr="00E22D27">
        <w:fldChar w:fldCharType="separate"/>
      </w:r>
      <w:r w:rsidR="002A4E50">
        <w:rPr>
          <w:noProof/>
        </w:rPr>
        <w:t>6</w:t>
      </w:r>
      <w:r w:rsidR="002A4E50">
        <w:noBreakHyphen/>
      </w:r>
      <w:r w:rsidR="002A4E50">
        <w:rPr>
          <w:noProof/>
        </w:rPr>
        <w:t>2</w:t>
      </w:r>
      <w:r w:rsidR="001B2B85"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Its disadvantage is that there is no formal mechanism for exchange of Descripti</w:t>
      </w:r>
      <w:r w:rsidR="00A7265C">
        <w:t>ve</w:t>
      </w:r>
      <w:r w:rsidRPr="00E22D27">
        <w:t xml:space="preserve"> Information so Consumers must have separate </w:t>
      </w:r>
      <w:r w:rsidR="00FF6BFC">
        <w:t>S</w:t>
      </w:r>
      <w:r w:rsidRPr="00E22D27">
        <w:t xml:space="preserve">earch </w:t>
      </w:r>
      <w:r w:rsidR="00FF6BFC">
        <w:t>S</w:t>
      </w:r>
      <w:r w:rsidRPr="00E22D27">
        <w:t>essions to locate AIPs of interest.</w:t>
      </w:r>
    </w:p>
    <w:p w14:paraId="4779CA89" w14:textId="77777777" w:rsidR="004C0D7A" w:rsidRPr="00E22D27" w:rsidRDefault="00113903" w:rsidP="004C0D7A">
      <w:pPr>
        <w:jc w:val="center"/>
      </w:pPr>
      <w:r>
        <w:rPr>
          <w:noProof/>
        </w:rPr>
        <w:drawing>
          <wp:inline distT="0" distB="0" distL="0" distR="0" wp14:anchorId="0246B083" wp14:editId="6CEE316F">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56">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p>
    <w:p w14:paraId="265BC94E" w14:textId="77777777" w:rsidR="00E64F89" w:rsidRPr="00E64F89" w:rsidRDefault="004C0D7A" w:rsidP="00D47595">
      <w:pPr>
        <w:pStyle w:val="FigureTitle"/>
      </w:pPr>
      <w:bookmarkStart w:id="1097" w:name="_Toc235713932"/>
      <w:r w:rsidRPr="00E22D27">
        <w:t xml:space="preserve">Figure </w:t>
      </w:r>
      <w:bookmarkStart w:id="1098" w:name="F_602Cooperating_Archives_with_Standard_"/>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2</w:t>
      </w:r>
      <w:r w:rsidR="001B2B85">
        <w:fldChar w:fldCharType="end"/>
      </w:r>
      <w:bookmarkEnd w:id="1098"/>
      <w:r w:rsidR="001B2B85" w:rsidRPr="00E22D27">
        <w:fldChar w:fldCharType="begin"/>
      </w:r>
      <w:r w:rsidRPr="00E22D27">
        <w:instrText xml:space="preserve"> TC  \f G "</w:instrText>
      </w:r>
      <w:fldSimple w:instr=" STYLEREF &quot;Heading 1&quot;\l \n \t  \* MERGEFORMAT ">
        <w:bookmarkStart w:id="1099" w:name="_Toc311014936"/>
        <w:bookmarkStart w:id="1100" w:name="_Toc535319856"/>
        <w:bookmarkStart w:id="1101" w:name="_Toc9868071"/>
        <w:r w:rsidR="002A4E50">
          <w:rPr>
            <w:noProof/>
          </w:rPr>
          <w:instrText>6</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2</w:instrText>
      </w:r>
      <w:r w:rsidR="001B2B85" w:rsidRPr="00E22D27">
        <w:fldChar w:fldCharType="end"/>
      </w:r>
      <w:r w:rsidRPr="00E22D27">
        <w:tab/>
        <w:instrText>Cooperating Archives with Standard Ingest and Access Methods</w:instrText>
      </w:r>
      <w:bookmarkEnd w:id="1099"/>
      <w:bookmarkEnd w:id="1100"/>
      <w:bookmarkEnd w:id="1101"/>
      <w:r w:rsidRPr="00E22D27">
        <w:instrText>"</w:instrText>
      </w:r>
      <w:r w:rsidR="001B2B85" w:rsidRPr="00E22D27">
        <w:fldChar w:fldCharType="end"/>
      </w:r>
      <w:r w:rsidRPr="00E22D27">
        <w:t>:</w:t>
      </w:r>
      <w:r w:rsidR="00A833C1">
        <w:t xml:space="preserve"> </w:t>
      </w:r>
      <w:r w:rsidRPr="00E22D27">
        <w:t>Cooperating Archives with Standard Ingest and Access Methods</w:t>
      </w:r>
    </w:p>
    <w:bookmarkEnd w:id="1097"/>
    <w:p w14:paraId="2A467F84" w14:textId="77777777" w:rsidR="004C0D7A" w:rsidRPr="00E22D27" w:rsidRDefault="004C0D7A" w:rsidP="0085528E">
      <w:pPr>
        <w:pStyle w:val="Heading3"/>
        <w:spacing w:before="480"/>
      </w:pPr>
      <w:r w:rsidRPr="00E22D27">
        <w:t>Federated Archives</w:t>
      </w:r>
    </w:p>
    <w:p w14:paraId="6D96BE0C" w14:textId="77777777" w:rsidR="004C0D7A" w:rsidRPr="00E22D27" w:rsidRDefault="004C0D7A" w:rsidP="004C0D7A">
      <w:r w:rsidRPr="00E22D27">
        <w:t>Feder</w:t>
      </w:r>
      <w:bookmarkEnd w:id="1061"/>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FF6BFC">
        <w:t>C</w:t>
      </w:r>
      <w:r w:rsidRPr="00E22D27">
        <w:t>onsumers are likely to have access priority over the global Consumers.</w:t>
      </w:r>
    </w:p>
    <w:p w14:paraId="4B05BD0F" w14:textId="77777777"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w:t>
      </w:r>
      <w:r w:rsidR="00FF6BFC">
        <w:t>F</w:t>
      </w:r>
      <w:r w:rsidRPr="00E22D27">
        <w:t xml:space="preserve">igure </w:t>
      </w:r>
      <w:r w:rsidR="001B2B85" w:rsidRPr="00E22D27">
        <w:fldChar w:fldCharType="begin"/>
      </w:r>
      <w:r w:rsidRPr="00E22D27">
        <w:instrText xml:space="preserve"> REF F_603An_OAIS_Federation_Employing_a_Comm \h </w:instrText>
      </w:r>
      <w:r w:rsidR="001B2B85" w:rsidRPr="00E22D27">
        <w:fldChar w:fldCharType="separate"/>
      </w:r>
      <w:r w:rsidR="002A4E50">
        <w:rPr>
          <w:noProof/>
        </w:rPr>
        <w:t>6</w:t>
      </w:r>
      <w:r w:rsidR="002A4E50">
        <w:noBreakHyphen/>
      </w:r>
      <w:r w:rsidR="002A4E50">
        <w:rPr>
          <w:noProof/>
        </w:rPr>
        <w:t>3</w:t>
      </w:r>
      <w:r w:rsidR="001B2B85" w:rsidRPr="00E22D27">
        <w:fldChar w:fldCharType="end"/>
      </w:r>
      <w:r w:rsidRPr="00E22D27">
        <w:t xml:space="preserve"> illustrates a functional architecture to solve the Access problem described in </w:t>
      </w:r>
      <w:r w:rsidR="001B2B85" w:rsidRPr="00E22D27">
        <w:fldChar w:fldCharType="begin"/>
      </w:r>
      <w:r w:rsidRPr="00E22D27">
        <w:instrText xml:space="preserve"> REF _Ref514136499 \n \h </w:instrText>
      </w:r>
      <w:r w:rsidR="001B2B85" w:rsidRPr="00E22D27">
        <w:fldChar w:fldCharType="separate"/>
      </w:r>
      <w:r w:rsidR="002A4E50">
        <w:t>6.1.2</w:t>
      </w:r>
      <w:r w:rsidR="001B2B85" w:rsidRPr="00E22D27">
        <w:fldChar w:fldCharType="end"/>
      </w:r>
      <w:r w:rsidRPr="00E22D27">
        <w:t xml:space="preserve">, using an entity external to the Federated </w:t>
      </w:r>
      <w:proofErr w:type="spellStart"/>
      <w:r w:rsidRPr="00E22D27">
        <w:t>OAISes</w:t>
      </w:r>
      <w:proofErr w:type="spellEnd"/>
      <w:r w:rsidRPr="00E22D27">
        <w:t>.</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001B2B85" w:rsidRPr="00E22D27">
        <w:fldChar w:fldCharType="begin"/>
      </w:r>
      <w:r w:rsidRPr="00E22D27">
        <w:instrText xml:space="preserve"> REF F_603An_OAIS_Federation_Employing_a_Comm \h </w:instrText>
      </w:r>
      <w:r w:rsidR="001B2B85" w:rsidRPr="00E22D27">
        <w:fldChar w:fldCharType="separate"/>
      </w:r>
      <w:r w:rsidR="002A4E50">
        <w:rPr>
          <w:noProof/>
        </w:rPr>
        <w:t>6</w:t>
      </w:r>
      <w:r w:rsidR="002A4E50">
        <w:noBreakHyphen/>
      </w:r>
      <w:r w:rsidR="002A4E50">
        <w:rPr>
          <w:noProof/>
        </w:rPr>
        <w:t>3</w:t>
      </w:r>
      <w:r w:rsidR="001B2B85"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 xml:space="preserve">or it may include common dissemination of products from either or both </w:t>
      </w:r>
      <w:proofErr w:type="spellStart"/>
      <w:r w:rsidRPr="00E22D27">
        <w:t>OAISes</w:t>
      </w:r>
      <w:proofErr w:type="spellEnd"/>
      <w:r w:rsidRPr="00E22D27">
        <w:t xml:space="preserve"> as shown by the dashed lines in the figure.</w:t>
      </w:r>
    </w:p>
    <w:p w14:paraId="3632B51A" w14:textId="77777777" w:rsidR="004C0D7A" w:rsidRPr="000C5AAE" w:rsidRDefault="004C0D7A" w:rsidP="004C0D7A">
      <w:pPr>
        <w:pStyle w:val="Notelevel1"/>
      </w:pPr>
      <w:r w:rsidRPr="000C5AAE">
        <w:t>NOTE</w:t>
      </w:r>
      <w:r w:rsidRPr="000C5AAE">
        <w:tab/>
        <w:t>–</w:t>
      </w:r>
      <w:r w:rsidRPr="000C5AAE">
        <w:tab/>
        <w:t>Extra access ports are added to the diagram to illustrate the potentially differing views of each consumer community.</w:t>
      </w:r>
    </w:p>
    <w:p w14:paraId="525A7951" w14:textId="77777777" w:rsidR="004C0D7A" w:rsidRPr="00E22D27" w:rsidRDefault="00113903" w:rsidP="0067145B">
      <w:pPr>
        <w:keepNext/>
        <w:jc w:val="center"/>
      </w:pPr>
      <w:r>
        <w:rPr>
          <w:noProof/>
        </w:rPr>
        <w:drawing>
          <wp:inline distT="0" distB="0" distL="0" distR="0" wp14:anchorId="08EB50BD" wp14:editId="46850BF2">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57">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p>
    <w:p w14:paraId="73ECEE37" w14:textId="77777777" w:rsidR="004C0D7A" w:rsidRPr="00E22D27" w:rsidRDefault="004C0D7A" w:rsidP="004C0D7A">
      <w:pPr>
        <w:pStyle w:val="FigureTitle"/>
      </w:pPr>
      <w:bookmarkStart w:id="1102" w:name="_Toc235713933"/>
      <w:r w:rsidRPr="00E22D27">
        <w:t xml:space="preserve">Figure </w:t>
      </w:r>
      <w:bookmarkStart w:id="1103" w:name="F_603An_OAIS_Federation_Employing_a_Comm"/>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3</w:t>
      </w:r>
      <w:r w:rsidR="001B2B85">
        <w:fldChar w:fldCharType="end"/>
      </w:r>
      <w:bookmarkEnd w:id="1103"/>
      <w:r w:rsidR="001B2B85" w:rsidRPr="00E22D27">
        <w:fldChar w:fldCharType="begin"/>
      </w:r>
      <w:r w:rsidRPr="00E22D27">
        <w:instrText xml:space="preserve"> TC  \f G "</w:instrText>
      </w:r>
      <w:fldSimple w:instr=" STYLEREF &quot;Heading 1&quot;\l \n \t  \* MERGEFORMAT ">
        <w:bookmarkStart w:id="1104" w:name="_Toc311014937"/>
        <w:bookmarkStart w:id="1105" w:name="_Toc535319857"/>
        <w:bookmarkStart w:id="1106" w:name="_Toc9868072"/>
        <w:r w:rsidR="002A4E50">
          <w:rPr>
            <w:noProof/>
          </w:rPr>
          <w:instrText>6</w:instrText>
        </w:r>
      </w:fldSimple>
      <w:r w:rsidRPr="00E22D27">
        <w:instrText>-</w:instrText>
      </w:r>
      <w:r w:rsidR="001B2B85" w:rsidRPr="00E22D27">
        <w:fldChar w:fldCharType="begin"/>
      </w:r>
      <w:r w:rsidRPr="00E22D27">
        <w:instrText xml:space="preserve"> SEQ Figure_TOC \s 1 </w:instrText>
      </w:r>
      <w:r w:rsidR="001B2B85" w:rsidRPr="00E22D27">
        <w:fldChar w:fldCharType="separate"/>
      </w:r>
      <w:r w:rsidR="002A4E50">
        <w:rPr>
          <w:noProof/>
        </w:rPr>
        <w:instrText>3</w:instrText>
      </w:r>
      <w:r w:rsidR="001B2B85" w:rsidRPr="00E22D27">
        <w:fldChar w:fldCharType="end"/>
      </w:r>
      <w:r w:rsidRPr="00E22D27">
        <w:tab/>
        <w:instrText>An OAIS Federation Employing a Common Catalog</w:instrText>
      </w:r>
      <w:bookmarkEnd w:id="1104"/>
      <w:bookmarkEnd w:id="1105"/>
      <w:bookmarkEnd w:id="1106"/>
      <w:r w:rsidRPr="00E22D27">
        <w:instrText>"</w:instrText>
      </w:r>
      <w:r w:rsidR="001B2B85" w:rsidRPr="00E22D27">
        <w:fldChar w:fldCharType="end"/>
      </w:r>
      <w:r w:rsidRPr="00E22D27">
        <w:t>:</w:t>
      </w:r>
      <w:r w:rsidR="00A833C1">
        <w:t xml:space="preserve"> </w:t>
      </w:r>
      <w:r w:rsidRPr="00E22D27">
        <w:t>An OAIS Federation Employing a Common Catalog</w:t>
      </w:r>
    </w:p>
    <w:p w14:paraId="637BB35B" w14:textId="77777777" w:rsidR="004C0D7A" w:rsidRPr="00E22D27" w:rsidRDefault="004C0D7A" w:rsidP="004C0D7A">
      <w:pPr>
        <w:spacing w:before="480"/>
      </w:pPr>
      <w:bookmarkStart w:id="1107" w:name="_Ref511565907"/>
      <w:bookmarkEnd w:id="1062"/>
      <w:bookmarkEnd w:id="1102"/>
      <w:bookmarkEnd w:id="1107"/>
      <w:r w:rsidRPr="00E22D27">
        <w:t>Federated Archives may be further classified into three levels of functionality.</w:t>
      </w:r>
    </w:p>
    <w:p w14:paraId="1B9CA22C" w14:textId="77777777" w:rsidR="004C0D7A" w:rsidRPr="00E22D27" w:rsidRDefault="004C0D7A">
      <w:pPr>
        <w:pStyle w:val="List"/>
        <w:numPr>
          <w:ilvl w:val="0"/>
          <w:numId w:val="38"/>
        </w:numPr>
        <w:tabs>
          <w:tab w:val="clear" w:pos="360"/>
          <w:tab w:val="num" w:pos="720"/>
        </w:tabs>
        <w:ind w:left="720"/>
        <w:pPrChange w:id="1108" w:author="L. Mark Conrad" w:date="2019-08-23T11:28:00Z">
          <w:pPr>
            <w:pStyle w:val="List"/>
            <w:numPr>
              <w:numId w:val="57"/>
            </w:numPr>
            <w:tabs>
              <w:tab w:val="num" w:pos="720"/>
            </w:tabs>
          </w:pPr>
        </w:pPrChange>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r w:rsidR="000C5AAE" w:rsidRPr="000C5AAE">
        <w:t xml:space="preserve">. </w:t>
      </w:r>
      <w:r w:rsidRPr="00E22D27">
        <w:t>This is made easier when sites and clients support a standard set of protocols.</w:t>
      </w:r>
    </w:p>
    <w:p w14:paraId="63062BFA" w14:textId="77777777" w:rsidR="004C0D7A" w:rsidRPr="00E22D27" w:rsidRDefault="004C0D7A">
      <w:pPr>
        <w:pStyle w:val="List"/>
        <w:numPr>
          <w:ilvl w:val="0"/>
          <w:numId w:val="38"/>
        </w:numPr>
        <w:tabs>
          <w:tab w:val="clear" w:pos="360"/>
          <w:tab w:val="num" w:pos="720"/>
        </w:tabs>
        <w:ind w:left="720"/>
        <w:pPrChange w:id="1109" w:author="L. Mark Conrad" w:date="2019-08-23T11:28:00Z">
          <w:pPr>
            <w:pStyle w:val="List"/>
            <w:numPr>
              <w:numId w:val="57"/>
            </w:numPr>
            <w:tabs>
              <w:tab w:val="num" w:pos="720"/>
            </w:tabs>
          </w:pPr>
        </w:pPrChange>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7ED20649" w14:textId="77777777" w:rsidR="004C0D7A" w:rsidRPr="00A92A2C" w:rsidRDefault="004C0D7A">
      <w:pPr>
        <w:pStyle w:val="List"/>
        <w:numPr>
          <w:ilvl w:val="0"/>
          <w:numId w:val="38"/>
        </w:numPr>
        <w:tabs>
          <w:tab w:val="clear" w:pos="360"/>
          <w:tab w:val="num" w:pos="720"/>
        </w:tabs>
        <w:ind w:left="720"/>
        <w:rPr>
          <w:spacing w:val="-4"/>
        </w:rPr>
        <w:pPrChange w:id="1110" w:author="L. Mark Conrad" w:date="2019-08-23T11:28:00Z">
          <w:pPr>
            <w:pStyle w:val="List"/>
            <w:numPr>
              <w:numId w:val="57"/>
            </w:numPr>
            <w:tabs>
              <w:tab w:val="num" w:pos="720"/>
            </w:tabs>
          </w:pPr>
        </w:pPrChange>
      </w:pPr>
      <w:r w:rsidRPr="00A92A2C">
        <w:rPr>
          <w:i/>
          <w:spacing w:val="-4"/>
        </w:rPr>
        <w:t>Distributed Access Aid</w:t>
      </w:r>
      <w:r w:rsidRPr="00A92A2C">
        <w:rPr>
          <w:spacing w:val="-4"/>
        </w:rPr>
        <w:t>:</w:t>
      </w:r>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5A481102" w14:textId="7777777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19C1688C" w14:textId="77777777" w:rsidR="004C0D7A" w:rsidRDefault="004C0D7A" w:rsidP="0094149C">
      <w:pPr>
        <w:pStyle w:val="List"/>
        <w:numPr>
          <w:ilvl w:val="0"/>
          <w:numId w:val="58"/>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2BD48F23" w14:textId="77777777" w:rsidR="004C0D7A" w:rsidRPr="00E22D27" w:rsidRDefault="004C0D7A" w:rsidP="0094149C">
      <w:pPr>
        <w:pStyle w:val="List"/>
        <w:numPr>
          <w:ilvl w:val="0"/>
          <w:numId w:val="58"/>
        </w:numPr>
      </w:pPr>
      <w:r w:rsidRPr="00E22D27">
        <w:rPr>
          <w:b/>
        </w:rPr>
        <w:t xml:space="preserve">Duplicate AIPs </w:t>
      </w:r>
      <w:r w:rsidRPr="00E22D27">
        <w:t xml:space="preserve">in several different </w:t>
      </w:r>
      <w:proofErr w:type="spellStart"/>
      <w:r w:rsidRPr="00E22D27">
        <w:t>OAISes</w:t>
      </w:r>
      <w:proofErr w:type="spellEnd"/>
      <w:r w:rsidRPr="00E22D27">
        <w:t xml:space="preserve"> with different AIP names.</w:t>
      </w:r>
      <w:r w:rsidR="00A833C1">
        <w:t xml:space="preserve"> </w:t>
      </w:r>
      <w:r w:rsidRPr="00E22D27">
        <w:t xml:space="preserve">This problem is caused by the fact that prior to Federation, some </w:t>
      </w:r>
      <w:proofErr w:type="spellStart"/>
      <w:r w:rsidRPr="00E22D27">
        <w:t>OAISes</w:t>
      </w:r>
      <w:proofErr w:type="spellEnd"/>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1484081C" w14:textId="77777777" w:rsidR="004C0D7A" w:rsidRPr="00E22D27" w:rsidRDefault="004C0D7A" w:rsidP="0094149C">
      <w:pPr>
        <w:pStyle w:val="List"/>
        <w:numPr>
          <w:ilvl w:val="0"/>
          <w:numId w:val="58"/>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 holdings.</w:t>
      </w:r>
    </w:p>
    <w:p w14:paraId="2837DE35" w14:textId="77777777" w:rsidR="004C0D7A" w:rsidRPr="00E22D27" w:rsidRDefault="004C0D7A" w:rsidP="0094149C">
      <w:pPr>
        <w:pStyle w:val="List"/>
        <w:numPr>
          <w:ilvl w:val="0"/>
          <w:numId w:val="58"/>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2546E66" w14:textId="77777777" w:rsidR="004C0D7A" w:rsidRPr="00E22D27" w:rsidRDefault="004C0D7A" w:rsidP="0094149C">
      <w:pPr>
        <w:pStyle w:val="List2"/>
        <w:numPr>
          <w:ilvl w:val="1"/>
          <w:numId w:val="58"/>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the Consumer as a legitimate user of the </w:t>
      </w:r>
      <w:r w:rsidR="00770B25">
        <w:t>g</w:t>
      </w:r>
      <w:r w:rsidR="00770B25" w:rsidRPr="00E22D27">
        <w:t xml:space="preserve">lobal </w:t>
      </w:r>
      <w:r w:rsidRPr="00E22D27">
        <w:t>node.</w:t>
      </w:r>
      <w:r w:rsidR="00A833C1">
        <w:t xml:space="preserve"> </w:t>
      </w:r>
      <w:r w:rsidRPr="00E22D27">
        <w:t>The authentication at member OAIS is done assuming that all requests from the global node are from a single user.</w:t>
      </w:r>
    </w:p>
    <w:p w14:paraId="7C1BFC0B" w14:textId="77777777" w:rsidR="004C0D7A" w:rsidRPr="00E22D27" w:rsidRDefault="004C0D7A" w:rsidP="0094149C">
      <w:pPr>
        <w:pStyle w:val="List2"/>
        <w:numPr>
          <w:ilvl w:val="1"/>
          <w:numId w:val="58"/>
        </w:numPr>
      </w:pPr>
      <w:r w:rsidRPr="00E22D27">
        <w:t xml:space="preserve">User </w:t>
      </w:r>
      <w:r w:rsidR="0026268B">
        <w:t>c</w:t>
      </w:r>
      <w:r w:rsidRPr="00E22D27">
        <w:t xml:space="preserve">redential passing where the specific remote user can be authenticated by any of the Federation </w:t>
      </w:r>
      <w:proofErr w:type="spellStart"/>
      <w:r w:rsidRPr="00E22D27">
        <w:t>OAISes</w:t>
      </w:r>
      <w:proofErr w:type="spellEnd"/>
      <w:r w:rsidRPr="00E22D27">
        <w:t xml:space="preserve"> and the global node simply acts as an intermediary to carry the authentication dialog.</w:t>
      </w:r>
    </w:p>
    <w:p w14:paraId="58A12CA8" w14:textId="77777777"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 xml:space="preserve">The major criterion is the granularity of the Access </w:t>
      </w:r>
      <w:r w:rsidR="0026268B">
        <w:rPr>
          <w:spacing w:val="-2"/>
        </w:rPr>
        <w:t>c</w:t>
      </w:r>
      <w:r w:rsidRPr="00A92A2C">
        <w:rPr>
          <w:spacing w:val="-2"/>
        </w:rPr>
        <w:t>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 xml:space="preserve">to each of the Federated OAIS </w:t>
      </w:r>
      <w:r w:rsidR="0026268B">
        <w:rPr>
          <w:spacing w:val="-2"/>
        </w:rPr>
        <w:t>a</w:t>
      </w:r>
      <w:r w:rsidRPr="00A92A2C">
        <w:rPr>
          <w:spacing w:val="-2"/>
        </w:rPr>
        <w:t>uthentication mechanisms.</w:t>
      </w:r>
    </w:p>
    <w:p w14:paraId="3A3B00C6" w14:textId="77777777" w:rsidR="00225864" w:rsidRPr="004326DA" w:rsidRDefault="004C0D7A" w:rsidP="00225864">
      <w:r w:rsidRPr="00E22D27">
        <w:t xml:space="preserve">If there are charges for disseminating </w:t>
      </w:r>
      <w:r w:rsidR="007768DA">
        <w:t>preserved</w:t>
      </w:r>
      <w:r w:rsidR="007768DA" w:rsidRPr="00E22D27">
        <w:t xml:space="preserve"> </w:t>
      </w:r>
      <w:r w:rsidRPr="00E22D27">
        <w:t xml:space="preserve">information or significant private data that needs individual user authentication, the proxy techniques will not be sufficient, and </w:t>
      </w:r>
      <w:r w:rsidR="0026268B">
        <w:t>u</w:t>
      </w:r>
      <w:r w:rsidRPr="00E22D27">
        <w:t xml:space="preserve">ser </w:t>
      </w:r>
      <w:r w:rsidR="0026268B">
        <w:t>c</w:t>
      </w:r>
      <w:r w:rsidRPr="00E22D27">
        <w:t xml:space="preserve">redential passing techniques such as passwords and </w:t>
      </w:r>
      <w:r w:rsidR="0026268B">
        <w:t>c</w:t>
      </w:r>
      <w:r w:rsidRPr="00E22D27">
        <w:t>ertificates must be applied.</w:t>
      </w:r>
      <w:r w:rsidR="00A833C1">
        <w:t xml:space="preserve"> </w:t>
      </w:r>
      <w:r w:rsidRPr="00E22D27">
        <w:t>The technologies to enable these supporting mechanisms are still evolving.</w:t>
      </w:r>
    </w:p>
    <w:p w14:paraId="04997A4F"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1111" w:name="_Ref514136442"/>
      <w:r w:rsidRPr="00E22D27">
        <w:rPr>
          <w:color w:val="000000"/>
        </w:rPr>
        <w:t>e</w:t>
      </w:r>
      <w:bookmarkEnd w:id="1111"/>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0EF5DC07" w14:textId="77777777" w:rsidR="00225864" w:rsidRPr="00E22D27" w:rsidRDefault="00225864">
      <w:pPr>
        <w:pStyle w:val="List"/>
        <w:numPr>
          <w:ilvl w:val="0"/>
          <w:numId w:val="39"/>
        </w:numPr>
        <w:tabs>
          <w:tab w:val="clear" w:pos="360"/>
          <w:tab w:val="num" w:pos="720"/>
        </w:tabs>
        <w:ind w:left="720"/>
        <w:pPrChange w:id="1112" w:author="L. Mark Conrad" w:date="2019-08-23T11:28:00Z">
          <w:pPr>
            <w:pStyle w:val="List"/>
            <w:numPr>
              <w:numId w:val="60"/>
            </w:numPr>
            <w:tabs>
              <w:tab w:val="num" w:pos="720"/>
            </w:tabs>
            <w:ind w:hanging="720"/>
          </w:pPr>
        </w:pPrChange>
      </w:pPr>
      <w:r w:rsidRPr="00E22D27">
        <w:t>No interactions and therefore no association</w:t>
      </w:r>
      <w:r>
        <w:t xml:space="preserve"> (and not part of a federation)</w:t>
      </w:r>
      <w:r w:rsidRPr="00E22D27">
        <w:t>.</w:t>
      </w:r>
    </w:p>
    <w:p w14:paraId="0906BC48" w14:textId="77777777" w:rsidR="00225864" w:rsidRPr="00E22D27" w:rsidRDefault="00225864">
      <w:pPr>
        <w:pStyle w:val="List"/>
        <w:numPr>
          <w:ilvl w:val="0"/>
          <w:numId w:val="39"/>
        </w:numPr>
        <w:tabs>
          <w:tab w:val="clear" w:pos="360"/>
          <w:tab w:val="num" w:pos="720"/>
        </w:tabs>
        <w:ind w:left="720"/>
        <w:pPrChange w:id="1113" w:author="L. Mark Conrad" w:date="2019-08-23T11:28:00Z">
          <w:pPr>
            <w:pStyle w:val="List"/>
            <w:numPr>
              <w:numId w:val="60"/>
            </w:numPr>
            <w:tabs>
              <w:tab w:val="num" w:pos="720"/>
            </w:tabs>
            <w:ind w:hanging="720"/>
          </w:pPr>
        </w:pPrChange>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6271D16C" w14:textId="77777777" w:rsidR="00225864" w:rsidRPr="00E22D27" w:rsidRDefault="00225864">
      <w:pPr>
        <w:pStyle w:val="List"/>
        <w:numPr>
          <w:ilvl w:val="0"/>
          <w:numId w:val="39"/>
        </w:numPr>
        <w:tabs>
          <w:tab w:val="clear" w:pos="360"/>
          <w:tab w:val="num" w:pos="720"/>
        </w:tabs>
        <w:ind w:left="720"/>
        <w:pPrChange w:id="1114" w:author="L. Mark Conrad" w:date="2019-08-23T11:28:00Z">
          <w:pPr>
            <w:pStyle w:val="List"/>
            <w:numPr>
              <w:numId w:val="60"/>
            </w:numPr>
            <w:tabs>
              <w:tab w:val="num" w:pos="720"/>
            </w:tabs>
            <w:ind w:hanging="720"/>
          </w:pPr>
        </w:pPrChange>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437C1013" w14:textId="77777777" w:rsidR="00D23F81" w:rsidRPr="0094149C" w:rsidRDefault="00225864">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For example, a high degree of technical homogeneity can be achieved in a broad association where 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09817BB4" w14:textId="77777777" w:rsidR="00D23F81" w:rsidRDefault="00D23F81" w:rsidP="00D23F81">
      <w:pPr>
        <w:pStyle w:val="Heading3"/>
        <w:spacing w:before="480"/>
      </w:pPr>
      <w:r>
        <w:t>All In-house</w:t>
      </w:r>
      <w:r w:rsidRPr="00E22D27">
        <w:t xml:space="preserve"> Archives</w:t>
      </w:r>
    </w:p>
    <w:p w14:paraId="477350DA" w14:textId="77777777"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r w:rsidR="00BD1825">
        <w:rPr>
          <w:color w:val="000000"/>
        </w:rPr>
        <w:t>perhaps</w:t>
      </w:r>
      <w:r w:rsidR="00BD1825" w:rsidRPr="00D23F81">
        <w:rPr>
          <w:color w:val="000000"/>
        </w:rPr>
        <w:t xml:space="preserve"> </w:t>
      </w:r>
      <w:r w:rsidRPr="00D23F81">
        <w:rPr>
          <w:color w:val="000000"/>
        </w:rPr>
        <w:t>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2DF19855" w14:textId="77777777" w:rsidR="004C0D7A" w:rsidRPr="00E22D27" w:rsidRDefault="004C0D7A" w:rsidP="00046E90">
      <w:pPr>
        <w:pStyle w:val="Heading3"/>
        <w:spacing w:before="480"/>
      </w:pPr>
      <w:r w:rsidRPr="00E22D27">
        <w:t xml:space="preserve">Archives with Shared </w:t>
      </w:r>
      <w:r w:rsidR="00FA39CC">
        <w:t>Resources</w:t>
      </w:r>
    </w:p>
    <w:p w14:paraId="286DC641" w14:textId="77777777"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00407B59">
        <w:t>(s)</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w:t>
      </w:r>
      <w:r w:rsidR="00ED0955">
        <w:t>T</w:t>
      </w:r>
      <w:r w:rsidRPr="00E22D27">
        <w: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165B6922" w14:textId="77777777" w:rsidR="004C0D7A" w:rsidRPr="00E22D27" w:rsidRDefault="004C0D7A" w:rsidP="004C0D7A">
      <w:r w:rsidRPr="00E22D27">
        <w:t xml:space="preserve">Figure </w:t>
      </w:r>
      <w:r w:rsidR="001B2B85" w:rsidRPr="00E22D27">
        <w:fldChar w:fldCharType="begin"/>
      </w:r>
      <w:r w:rsidRPr="00E22D27">
        <w:instrText xml:space="preserve"> REF F_604Archives_with_Shared_Storage \h </w:instrText>
      </w:r>
      <w:r w:rsidR="001B2B85" w:rsidRPr="00E22D27">
        <w:fldChar w:fldCharType="separate"/>
      </w:r>
      <w:r w:rsidR="002A4E50">
        <w:rPr>
          <w:noProof/>
        </w:rPr>
        <w:t>6</w:t>
      </w:r>
      <w:r w:rsidR="002A4E50">
        <w:noBreakHyphen/>
      </w:r>
      <w:r w:rsidR="002A4E50">
        <w:rPr>
          <w:noProof/>
        </w:rPr>
        <w:t>4</w:t>
      </w:r>
      <w:r w:rsidR="001B2B85"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4BDCF5B2" w14:textId="77777777"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76CA9E47" w14:textId="77777777" w:rsidR="004C0D7A" w:rsidRPr="00E22D27" w:rsidRDefault="00C75413" w:rsidP="004C0D7A">
      <w:pPr>
        <w:keepNext/>
        <w:jc w:val="center"/>
      </w:pPr>
      <w:r>
        <w:rPr>
          <w:noProof/>
        </w:rPr>
        <w:drawing>
          <wp:inline distT="0" distB="0" distL="0" distR="0" wp14:anchorId="79281FF9" wp14:editId="135F843A">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56270A38" w14:textId="77777777" w:rsidR="001009A8" w:rsidRPr="001009A8" w:rsidRDefault="004C0D7A" w:rsidP="0094149C">
      <w:pPr>
        <w:pStyle w:val="FigureTitle"/>
      </w:pPr>
      <w:bookmarkStart w:id="1115" w:name="_Ref233046441"/>
      <w:bookmarkStart w:id="1116" w:name="_Toc235713934"/>
      <w:r w:rsidRPr="00E22D27">
        <w:t xml:space="preserve">Figure </w:t>
      </w:r>
      <w:bookmarkStart w:id="1117" w:name="F_604Archives_with_Shared_Storage"/>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4</w:t>
      </w:r>
      <w:r w:rsidR="001B2B85">
        <w:fldChar w:fldCharType="end"/>
      </w:r>
      <w:bookmarkEnd w:id="1117"/>
      <w:r w:rsidR="001B2B85" w:rsidRPr="00E22D27">
        <w:rPr>
          <w:b w:val="0"/>
        </w:rPr>
        <w:fldChar w:fldCharType="begin"/>
      </w:r>
      <w:r w:rsidRPr="00E22D27">
        <w:instrText xml:space="preserve"> TC  \f G "</w:instrText>
      </w:r>
      <w:fldSimple w:instr=" STYLEREF &quot;Heading 1&quot;\l \n \t  \* MERGEFORMAT ">
        <w:bookmarkStart w:id="1118" w:name="_Toc311014938"/>
        <w:bookmarkStart w:id="1119" w:name="_Toc535319858"/>
        <w:bookmarkStart w:id="1120" w:name="_Toc9868073"/>
        <w:r w:rsidR="002A4E50">
          <w:rPr>
            <w:noProof/>
          </w:rPr>
          <w:instrText>6</w:instrText>
        </w:r>
      </w:fldSimple>
      <w:r w:rsidRPr="00E22D27">
        <w:instrText>-</w:instrText>
      </w:r>
      <w:r w:rsidR="001B2B85" w:rsidRPr="00E22D27">
        <w:rPr>
          <w:b w:val="0"/>
        </w:rPr>
        <w:fldChar w:fldCharType="begin"/>
      </w:r>
      <w:r w:rsidRPr="00E22D27">
        <w:instrText xml:space="preserve"> SEQ Figure_TOC \s 1 </w:instrText>
      </w:r>
      <w:r w:rsidR="001B2B85" w:rsidRPr="00E22D27">
        <w:rPr>
          <w:b w:val="0"/>
        </w:rPr>
        <w:fldChar w:fldCharType="separate"/>
      </w:r>
      <w:r w:rsidR="002A4E50">
        <w:rPr>
          <w:noProof/>
        </w:rPr>
        <w:instrText>4</w:instrText>
      </w:r>
      <w:r w:rsidR="001B2B85" w:rsidRPr="00E22D27">
        <w:rPr>
          <w:b w:val="0"/>
        </w:rPr>
        <w:fldChar w:fldCharType="end"/>
      </w:r>
      <w:r w:rsidRPr="00E22D27">
        <w:tab/>
        <w:instrText>Archives with Shared Storage</w:instrText>
      </w:r>
      <w:bookmarkEnd w:id="1118"/>
      <w:bookmarkEnd w:id="1119"/>
      <w:bookmarkEnd w:id="1120"/>
      <w:r w:rsidRPr="00E22D27">
        <w:instrText>"</w:instrText>
      </w:r>
      <w:r w:rsidR="001B2B85" w:rsidRPr="00E22D27">
        <w:rPr>
          <w:b w:val="0"/>
        </w:rPr>
        <w:fldChar w:fldCharType="end"/>
      </w:r>
      <w:r w:rsidRPr="00E22D27">
        <w:t>:</w:t>
      </w:r>
      <w:r w:rsidR="00A833C1">
        <w:t xml:space="preserve"> </w:t>
      </w:r>
      <w:r w:rsidRPr="00E22D27">
        <w:t>Archives with Shared Storage</w:t>
      </w:r>
    </w:p>
    <w:p w14:paraId="32BFED12" w14:textId="77777777" w:rsidR="007A14E5" w:rsidRDefault="007A14E5" w:rsidP="0094149C">
      <w:pPr>
        <w:pStyle w:val="Heading3"/>
      </w:pPr>
      <w:bookmarkStart w:id="1121" w:name="_Toc227936588"/>
      <w:bookmarkStart w:id="1122" w:name="_Toc227947732"/>
      <w:bookmarkStart w:id="1123" w:name="_Toc227947798"/>
      <w:bookmarkStart w:id="1124" w:name="_Toc227948307"/>
      <w:bookmarkStart w:id="1125" w:name="_Toc227951272"/>
      <w:bookmarkStart w:id="1126" w:name="_Toc227952669"/>
      <w:bookmarkStart w:id="1127" w:name="_Toc227952788"/>
      <w:bookmarkStart w:id="1128" w:name="_Toc227952898"/>
      <w:bookmarkStart w:id="1129" w:name="_Toc227954377"/>
      <w:bookmarkStart w:id="1130" w:name="_Toc228186379"/>
      <w:bookmarkStart w:id="1131" w:name="_Toc228942974"/>
      <w:bookmarkStart w:id="1132" w:name="_Toc228967875"/>
      <w:bookmarkStart w:id="1133" w:name="_Toc228968533"/>
      <w:bookmarkStart w:id="1134" w:name="_Toc228969126"/>
      <w:bookmarkStart w:id="1135" w:name="_Toc229044428"/>
      <w:bookmarkStart w:id="1136" w:name="_Toc229047084"/>
      <w:bookmarkStart w:id="1137" w:name="_Toc227936589"/>
      <w:bookmarkStart w:id="1138" w:name="_Toc227947733"/>
      <w:bookmarkStart w:id="1139" w:name="_Toc227947799"/>
      <w:bookmarkStart w:id="1140" w:name="_Toc227948308"/>
      <w:bookmarkStart w:id="1141" w:name="_Toc227951273"/>
      <w:bookmarkStart w:id="1142" w:name="_Toc227952670"/>
      <w:bookmarkStart w:id="1143" w:name="_Toc227952789"/>
      <w:bookmarkStart w:id="1144" w:name="_Toc227952899"/>
      <w:bookmarkStart w:id="1145" w:name="_Toc227954378"/>
      <w:bookmarkStart w:id="1146" w:name="_Toc228186380"/>
      <w:bookmarkStart w:id="1147" w:name="_Toc228942975"/>
      <w:bookmarkStart w:id="1148" w:name="_Toc228967876"/>
      <w:bookmarkStart w:id="1149" w:name="_Toc228968534"/>
      <w:bookmarkStart w:id="1150" w:name="_Toc228969127"/>
      <w:bookmarkStart w:id="1151" w:name="_Toc229044429"/>
      <w:bookmarkStart w:id="1152" w:name="_Toc229047085"/>
      <w:bookmarkStart w:id="1153" w:name="_Toc192761658"/>
      <w:bookmarkStart w:id="1154" w:name="_Ref233046119"/>
      <w:bookmarkStart w:id="1155" w:name="_Toc235713894"/>
      <w:bookmarkStart w:id="1156" w:name="_Toc311014897"/>
      <w:bookmarkEnd w:id="1115"/>
      <w:bookmarkEnd w:id="1116"/>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Pr="007A14E5">
        <w:t>Archives with Distributed Functional</w:t>
      </w:r>
      <w:r w:rsidR="009C4771">
        <w:t>ity</w:t>
      </w:r>
    </w:p>
    <w:p w14:paraId="07F6A681" w14:textId="77777777"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p>
    <w:p w14:paraId="1C5E69F9" w14:textId="77777777"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6D143764"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3B9DF189" w14:textId="77777777" w:rsidR="004A2225" w:rsidRPr="004326DA" w:rsidRDefault="004A2225" w:rsidP="004326DA">
      <w:r w:rsidRPr="00BD1825">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3547F880"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25151746" w14:textId="77777777" w:rsidR="00456FFD" w:rsidRPr="004326DA" w:rsidRDefault="00D45C0F" w:rsidP="004326DA">
      <w:r w:rsidRPr="004326DA">
        <w:t xml:space="preserve">Note this distribution can be implemented in any number of ways, either by the Archive itself handling the distribution or the Archive may enter into agreements with one or more other organizations (possibly other </w:t>
      </w:r>
      <w:proofErr w:type="spellStart"/>
      <w:r w:rsidRPr="004326DA">
        <w:t>OAISes</w:t>
      </w:r>
      <w:proofErr w:type="spellEnd"/>
      <w:r w:rsidRPr="004326DA">
        <w:t>)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 xml:space="preserve">Note also that an OAIS may cooperate with or federate with other </w:t>
      </w:r>
      <w:proofErr w:type="spellStart"/>
      <w:r w:rsidR="00456FFD" w:rsidRPr="004326DA">
        <w:t>OAISes</w:t>
      </w:r>
      <w:proofErr w:type="spellEnd"/>
      <w:r w:rsidR="00456FFD" w:rsidRPr="004326DA">
        <w:t xml:space="preserve"> to aid their distribution efforts.</w:t>
      </w:r>
    </w:p>
    <w:p w14:paraId="352AAAED" w14:textId="77777777" w:rsidR="00D45C0F" w:rsidRPr="004326DA" w:rsidRDefault="00D45C0F" w:rsidP="004326DA">
      <w:r w:rsidRPr="004326DA">
        <w:t xml:space="preserve">In cases where other organizations (or other </w:t>
      </w:r>
      <w:proofErr w:type="spellStart"/>
      <w:r w:rsidRPr="004326DA">
        <w:t>OAISes</w:t>
      </w:r>
      <w:proofErr w:type="spellEnd"/>
      <w:r w:rsidRPr="004326DA">
        <w:t xml:space="preserve">)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0EC1F6A"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3D7DECC4" w14:textId="77777777" w:rsidR="00EA6E06" w:rsidRDefault="00EA6E06" w:rsidP="00EA6E06">
      <w:pPr>
        <w:jc w:val="left"/>
      </w:pPr>
      <w:r>
        <w:t xml:space="preserve">In the special case where the supporting organizations are themselves </w:t>
      </w:r>
      <w:proofErr w:type="spellStart"/>
      <w:r>
        <w:t>OAISes</w:t>
      </w:r>
      <w:proofErr w:type="spellEnd"/>
      <w:r>
        <w:t xml:space="preserve">,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22F0EB14"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OAIS in cases where the “Outer OAIS” and “Inner OAIS” are each totally conformant to OAIS </w:t>
      </w:r>
      <w:r w:rsidR="00285093">
        <w:t>requirements.</w:t>
      </w:r>
    </w:p>
    <w:p w14:paraId="0F7729DF"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698E0E0D" w14:textId="77777777" w:rsidR="00BE340A" w:rsidRDefault="001B2B85" w:rsidP="00FB17F3">
      <w:pPr>
        <w:rPr>
          <w:szCs w:val="24"/>
          <w:lang w:val="en-GB"/>
        </w:rPr>
      </w:pPr>
      <w:r>
        <w:rPr>
          <w:szCs w:val="24"/>
          <w:lang w:val="en-GB"/>
        </w:rPr>
        <w:fldChar w:fldCharType="begin"/>
      </w:r>
      <w:r w:rsidR="00E4423C">
        <w:rPr>
          <w:szCs w:val="24"/>
          <w:lang w:val="en-GB"/>
        </w:rPr>
        <w:instrText xml:space="preserve"> REF _Ref3140268 \h </w:instrText>
      </w:r>
      <w:r>
        <w:rPr>
          <w:szCs w:val="24"/>
          <w:lang w:val="en-GB"/>
        </w:rPr>
      </w:r>
      <w:r>
        <w:rPr>
          <w:szCs w:val="24"/>
          <w:lang w:val="en-GB"/>
        </w:rPr>
        <w:fldChar w:fldCharType="separate"/>
      </w:r>
      <w:r w:rsidR="002A4E50">
        <w:t xml:space="preserve">Figure </w:t>
      </w:r>
      <w:r w:rsidR="002A4E50">
        <w:rPr>
          <w:noProof/>
        </w:rPr>
        <w:t>6</w:t>
      </w:r>
      <w:r w:rsidR="002A4E50">
        <w:noBreakHyphen/>
      </w:r>
      <w:r w:rsidR="002A4E50">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proofErr w:type="spellStart"/>
      <w:r w:rsidR="00FE44C0" w:rsidRPr="00830853">
        <w:rPr>
          <w:szCs w:val="24"/>
          <w:lang w:val="en-GB"/>
        </w:rPr>
        <w:t>OAISes</w:t>
      </w:r>
      <w:proofErr w:type="spellEnd"/>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w:t>
      </w:r>
      <w:proofErr w:type="spellStart"/>
      <w:r w:rsidR="00FE44C0">
        <w:rPr>
          <w:szCs w:val="24"/>
          <w:lang w:val="en-GB"/>
        </w:rPr>
        <w:t>OAISes</w:t>
      </w:r>
      <w:proofErr w:type="spellEnd"/>
      <w:r w:rsidR="00FE44C0">
        <w:rPr>
          <w:szCs w:val="24"/>
          <w:lang w:val="en-GB"/>
        </w:rPr>
        <w:t>.</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w:t>
      </w:r>
      <w:proofErr w:type="gramStart"/>
      <w:r w:rsidR="001B41F8">
        <w:rPr>
          <w:szCs w:val="24"/>
          <w:lang w:val="en-GB"/>
        </w:rPr>
        <w:t>an</w:t>
      </w:r>
      <w:proofErr w:type="gramEnd"/>
      <w:r w:rsidR="001B41F8">
        <w:rPr>
          <w:szCs w:val="24"/>
          <w:lang w:val="en-GB"/>
        </w:rPr>
        <w:t xml:space="preserve">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09BDF1DA" w14:textId="77777777" w:rsidR="00E4423C" w:rsidRDefault="00113903" w:rsidP="00182FE5">
      <w:pPr>
        <w:keepNext/>
        <w:spacing w:line="0" w:lineRule="atLeast"/>
        <w:ind w:right="51"/>
        <w:jc w:val="center"/>
      </w:pPr>
      <w:r>
        <w:rPr>
          <w:noProof/>
          <w:szCs w:val="24"/>
        </w:rPr>
        <w:drawing>
          <wp:inline distT="0" distB="0" distL="0" distR="0" wp14:anchorId="526066C8" wp14:editId="5753EBF5">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59">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p>
    <w:p w14:paraId="56F3E59A" w14:textId="77777777" w:rsidR="000A6DFC" w:rsidRPr="00830853" w:rsidRDefault="00E4423C" w:rsidP="00182FE5">
      <w:pPr>
        <w:pStyle w:val="Caption"/>
        <w:framePr w:wrap="around"/>
        <w:rPr>
          <w:szCs w:val="24"/>
          <w:lang w:val="en-GB"/>
        </w:rPr>
      </w:pPr>
      <w:bookmarkStart w:id="1157" w:name="_Ref3140268"/>
      <w:r>
        <w:t xml:space="preserve">Figure </w:t>
      </w:r>
      <w:r w:rsidR="00DA45A0">
        <w:fldChar w:fldCharType="begin"/>
      </w:r>
      <w:r w:rsidR="00DA45A0">
        <w:instrText xml:space="preserve"> STYLEREF 1 \s </w:instrText>
      </w:r>
      <w:r w:rsidR="00DA45A0">
        <w:fldChar w:fldCharType="separate"/>
      </w:r>
      <w:r w:rsidR="002A4E50">
        <w:rPr>
          <w:noProof/>
        </w:rPr>
        <w:t>6</w:t>
      </w:r>
      <w:r w:rsidR="00DA45A0">
        <w:rPr>
          <w:noProof/>
        </w:rPr>
        <w:fldChar w:fldCharType="end"/>
      </w:r>
      <w:r w:rsidR="00EB4569">
        <w:noBreakHyphen/>
      </w:r>
      <w:r w:rsidR="00DA45A0">
        <w:fldChar w:fldCharType="begin"/>
      </w:r>
      <w:r w:rsidR="00DA45A0">
        <w:instrText xml:space="preserve"> SEQ Figure \* ARABIC \s 1 </w:instrText>
      </w:r>
      <w:r w:rsidR="00DA45A0">
        <w:fldChar w:fldCharType="separate"/>
      </w:r>
      <w:r w:rsidR="002A4E50">
        <w:rPr>
          <w:noProof/>
        </w:rPr>
        <w:t>5</w:t>
      </w:r>
      <w:r w:rsidR="00DA45A0">
        <w:rPr>
          <w:noProof/>
        </w:rPr>
        <w:fldChar w:fldCharType="end"/>
      </w:r>
      <w:bookmarkEnd w:id="1157"/>
      <w:r>
        <w:rPr>
          <w:lang w:val="en-GB"/>
        </w:rPr>
        <w:t xml:space="preserve"> </w:t>
      </w:r>
      <w:r w:rsidRPr="001A4675">
        <w:rPr>
          <w:lang w:val="en-GB"/>
        </w:rPr>
        <w:t>Example of a Distributed OAIS Archive for Archival Storage</w:t>
      </w:r>
    </w:p>
    <w:p w14:paraId="65BC21A1" w14:textId="77777777" w:rsidR="00DF5A92" w:rsidRDefault="00DF5A92" w:rsidP="000A6DFC">
      <w:pPr>
        <w:ind w:right="52"/>
        <w:rPr>
          <w:szCs w:val="24"/>
          <w:lang w:val="en-GB"/>
        </w:rPr>
      </w:pPr>
    </w:p>
    <w:p w14:paraId="7D6311C6" w14:textId="77777777" w:rsidR="00FE1260" w:rsidRDefault="00FE1260" w:rsidP="00670850">
      <w:pPr>
        <w:ind w:right="52"/>
        <w:rPr>
          <w:szCs w:val="24"/>
          <w:lang w:val="en-GB"/>
        </w:rPr>
      </w:pPr>
    </w:p>
    <w:p w14:paraId="5CADD589" w14:textId="77777777" w:rsidR="00BE340A" w:rsidRDefault="00DF5A92" w:rsidP="00670850">
      <w:pPr>
        <w:ind w:right="52"/>
        <w:rPr>
          <w:szCs w:val="24"/>
          <w:lang w:val="en-GB"/>
        </w:rPr>
      </w:pPr>
      <w:r>
        <w:rPr>
          <w:szCs w:val="24"/>
          <w:lang w:val="en-GB"/>
        </w:rPr>
        <w:t xml:space="preserve">In the </w:t>
      </w:r>
      <w:r w:rsidR="000A6DFC" w:rsidRPr="00830853">
        <w:rPr>
          <w:szCs w:val="24"/>
          <w:lang w:val="en-GB"/>
        </w:rPr>
        <w:t xml:space="preserve">example from </w:t>
      </w:r>
      <w:r w:rsidR="001B2B85">
        <w:rPr>
          <w:szCs w:val="24"/>
          <w:lang w:val="en-GB"/>
        </w:rPr>
        <w:fldChar w:fldCharType="begin"/>
      </w:r>
      <w:r w:rsidR="00E4423C">
        <w:rPr>
          <w:szCs w:val="24"/>
          <w:lang w:val="en-GB"/>
        </w:rPr>
        <w:instrText xml:space="preserve"> REF _Ref3140268 \h </w:instrText>
      </w:r>
      <w:r w:rsidR="001B2B85">
        <w:rPr>
          <w:szCs w:val="24"/>
          <w:lang w:val="en-GB"/>
        </w:rPr>
      </w:r>
      <w:r w:rsidR="001B2B85">
        <w:rPr>
          <w:szCs w:val="24"/>
          <w:lang w:val="en-GB"/>
        </w:rPr>
        <w:fldChar w:fldCharType="separate"/>
      </w:r>
      <w:r w:rsidR="002A4E50">
        <w:t xml:space="preserve">Figure </w:t>
      </w:r>
      <w:r w:rsidR="002A4E50">
        <w:rPr>
          <w:noProof/>
        </w:rPr>
        <w:t>6</w:t>
      </w:r>
      <w:r w:rsidR="002A4E50">
        <w:noBreakHyphen/>
      </w:r>
      <w:r w:rsidR="002A4E50">
        <w:rPr>
          <w:noProof/>
        </w:rPr>
        <w:t>5</w:t>
      </w:r>
      <w:r w:rsidR="001B2B85">
        <w:rPr>
          <w:szCs w:val="24"/>
          <w:lang w:val="en-GB"/>
        </w:rPr>
        <w:fldChar w:fldCharType="end"/>
      </w:r>
      <w:r w:rsidR="000A6DFC" w:rsidRPr="00830853">
        <w:rPr>
          <w:szCs w:val="24"/>
          <w:lang w:val="en-GB"/>
        </w:rPr>
        <w:t xml:space="preserve">, the </w:t>
      </w:r>
      <w:r w:rsidR="00FB17F3">
        <w:rPr>
          <w:szCs w:val="24"/>
          <w:lang w:val="en-GB"/>
        </w:rPr>
        <w:t>supporting</w:t>
      </w:r>
      <w:r w:rsidR="000A6DFC"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proofErr w:type="spellStart"/>
      <w:r w:rsidR="000A6DFC" w:rsidRPr="00830853">
        <w:rPr>
          <w:szCs w:val="24"/>
          <w:lang w:val="en-GB"/>
        </w:rPr>
        <w:t>OAISes</w:t>
      </w:r>
      <w:proofErr w:type="spellEnd"/>
      <w:r w:rsidR="000A6DFC" w:rsidRPr="00830853">
        <w:rPr>
          <w:szCs w:val="24"/>
          <w:lang w:val="en-GB"/>
        </w:rPr>
        <w:t xml:space="preserve">. </w:t>
      </w:r>
      <w:r w:rsidR="00670850" w:rsidRPr="00670850">
        <w:rPr>
          <w:szCs w:val="24"/>
          <w:lang w:val="en-GB"/>
        </w:rPr>
        <w:t>The</w:t>
      </w:r>
      <w:r w:rsidR="00670850">
        <w:rPr>
          <w:szCs w:val="24"/>
          <w:lang w:val="en-GB"/>
        </w:rPr>
        <w:t xml:space="preserve"> </w:t>
      </w:r>
      <w:r w:rsidR="00670850" w:rsidRPr="00670850">
        <w:rPr>
          <w:szCs w:val="24"/>
          <w:lang w:val="en-GB"/>
        </w:rPr>
        <w:t xml:space="preserve">Preservation Objectives for the supporting </w:t>
      </w:r>
      <w:proofErr w:type="spellStart"/>
      <w:r w:rsidR="00670850" w:rsidRPr="00670850">
        <w:rPr>
          <w:szCs w:val="24"/>
          <w:lang w:val="en-GB"/>
        </w:rPr>
        <w:t>OAISes</w:t>
      </w:r>
      <w:proofErr w:type="spellEnd"/>
      <w:r w:rsidR="00670850" w:rsidRPr="00670850">
        <w:rPr>
          <w:szCs w:val="24"/>
          <w:lang w:val="en-GB"/>
        </w:rPr>
        <w:t xml:space="preserve"> may vary as long as they fulfil the objectives</w:t>
      </w:r>
      <w:r w:rsidR="00670850">
        <w:rPr>
          <w:szCs w:val="24"/>
          <w:lang w:val="en-GB"/>
        </w:rPr>
        <w:t xml:space="preserve"> </w:t>
      </w:r>
      <w:r w:rsidR="00670850" w:rsidRPr="00670850">
        <w:rPr>
          <w:szCs w:val="24"/>
          <w:lang w:val="en-GB"/>
        </w:rPr>
        <w:t>for the primary OAIS as part of the Designated Community</w:t>
      </w:r>
      <w:r w:rsidR="000C5AAE">
        <w:rPr>
          <w:szCs w:val="24"/>
          <w:lang w:val="en-GB"/>
        </w:rPr>
        <w:t>.</w:t>
      </w:r>
      <w:r w:rsidR="00F826E5">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13E5C54F" w14:textId="77777777" w:rsidR="004C3958" w:rsidRDefault="000A6DFC" w:rsidP="000A6DF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 xml:space="preserve">Archival Storage covered by the supporting </w:t>
      </w:r>
      <w:proofErr w:type="spellStart"/>
      <w:r w:rsidR="00E4423C" w:rsidRPr="00E4423C">
        <w:rPr>
          <w:szCs w:val="24"/>
          <w:lang w:val="en-GB"/>
        </w:rPr>
        <w:t>OAISes</w:t>
      </w:r>
      <w:proofErr w:type="spellEnd"/>
      <w:r w:rsidR="00E4423C" w:rsidRPr="00E4423C">
        <w:rPr>
          <w:szCs w:val="24"/>
          <w:lang w:val="en-GB"/>
        </w:rPr>
        <w:t xml:space="preserve"> are distributed to the respective</w:t>
      </w:r>
      <w:r w:rsidR="00E4423C">
        <w:rPr>
          <w:szCs w:val="24"/>
          <w:lang w:val="en-GB"/>
        </w:rPr>
        <w:t xml:space="preserve"> </w:t>
      </w:r>
      <w:r w:rsidR="00E4423C" w:rsidRPr="00E4423C">
        <w:rPr>
          <w:szCs w:val="24"/>
          <w:lang w:val="en-GB"/>
        </w:rPr>
        <w:t xml:space="preserve">supporting </w:t>
      </w:r>
      <w:proofErr w:type="spellStart"/>
      <w:r w:rsidRPr="00830853">
        <w:rPr>
          <w:szCs w:val="24"/>
          <w:lang w:val="en-GB"/>
        </w:rPr>
        <w:t>OAIS</w:t>
      </w:r>
      <w:r w:rsidR="00162D74">
        <w:rPr>
          <w:szCs w:val="24"/>
          <w:lang w:val="en-GB"/>
        </w:rPr>
        <w:t>e</w:t>
      </w:r>
      <w:r w:rsidRPr="00830853">
        <w:rPr>
          <w:szCs w:val="24"/>
          <w:lang w:val="en-GB"/>
        </w:rPr>
        <w:t>s</w:t>
      </w:r>
      <w:proofErr w:type="spellEnd"/>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OAIS still needs</w:t>
      </w:r>
      <w:r w:rsidR="004C3958">
        <w:rPr>
          <w:szCs w:val="24"/>
          <w:lang w:val="en-GB"/>
        </w:rPr>
        <w:t>:</w:t>
      </w:r>
      <w:r w:rsidRPr="00830853">
        <w:rPr>
          <w:szCs w:val="24"/>
          <w:lang w:val="en-GB"/>
        </w:rPr>
        <w:t xml:space="preserve"> </w:t>
      </w:r>
    </w:p>
    <w:p w14:paraId="70CF27AF" w14:textId="77777777" w:rsidR="004C3958" w:rsidRDefault="000A6DFC" w:rsidP="004C3958">
      <w:pPr>
        <w:pStyle w:val="ListParagraph"/>
        <w:numPr>
          <w:ilvl w:val="0"/>
          <w:numId w:val="63"/>
        </w:numPr>
        <w:ind w:right="52"/>
        <w:rPr>
          <w:szCs w:val="24"/>
          <w:lang w:val="en-GB"/>
        </w:rPr>
      </w:pPr>
      <w:proofErr w:type="gramStart"/>
      <w:r w:rsidRPr="004C3958">
        <w:rPr>
          <w:szCs w:val="24"/>
          <w:lang w:val="en-GB"/>
        </w:rPr>
        <w:t>the</w:t>
      </w:r>
      <w:proofErr w:type="gramEnd"/>
      <w:r w:rsidRPr="004C3958">
        <w:rPr>
          <w:szCs w:val="24"/>
          <w:lang w:val="en-GB"/>
        </w:rPr>
        <w:t xml:space="preserve"> function Developing Pr</w:t>
      </w:r>
      <w:r w:rsidRPr="00D80F99">
        <w:rPr>
          <w:szCs w:val="24"/>
          <w:lang w:val="en-GB"/>
        </w:rPr>
        <w:t>eservation Strategies to ensure that threats to copies are mitigated</w:t>
      </w:r>
      <w:r w:rsidR="004C3958" w:rsidRPr="00D80F99">
        <w:rPr>
          <w:szCs w:val="24"/>
          <w:lang w:val="en-GB"/>
        </w:rPr>
        <w:t>.</w:t>
      </w:r>
      <w:r w:rsidRPr="00D80F99">
        <w:rPr>
          <w:szCs w:val="24"/>
          <w:lang w:val="en-GB"/>
        </w:rPr>
        <w:t xml:space="preserve"> </w:t>
      </w:r>
    </w:p>
    <w:p w14:paraId="5632696C" w14:textId="77777777" w:rsidR="004C3958" w:rsidRPr="008953E0" w:rsidRDefault="004C3958" w:rsidP="004C3958">
      <w:pPr>
        <w:pStyle w:val="ListParagraph"/>
        <w:numPr>
          <w:ilvl w:val="0"/>
          <w:numId w:val="63"/>
        </w:numPr>
        <w:ind w:right="52"/>
        <w:rPr>
          <w:szCs w:val="24"/>
          <w:lang w:val="en-GB"/>
        </w:rPr>
      </w:pPr>
      <w:r w:rsidRPr="004C3958">
        <w:rPr>
          <w:szCs w:val="24"/>
          <w:lang w:val="en-GB"/>
        </w:rPr>
        <w:t>T</w:t>
      </w:r>
      <w:r w:rsidR="00EB4569" w:rsidRPr="00D80F99">
        <w:rPr>
          <w:szCs w:val="24"/>
          <w:lang w:val="en-GB"/>
        </w:rPr>
        <w:t xml:space="preserve">he </w:t>
      </w:r>
      <w:r w:rsidR="000A6DFC" w:rsidRPr="00D80F99">
        <w:rPr>
          <w:szCs w:val="24"/>
          <w:lang w:val="en-GB"/>
        </w:rPr>
        <w:t xml:space="preserve">function Manage Storage Hierarchy </w:t>
      </w:r>
      <w:r w:rsidR="00EB4569" w:rsidRPr="00D80F99">
        <w:rPr>
          <w:szCs w:val="24"/>
          <w:lang w:val="en-GB"/>
        </w:rPr>
        <w:t>for the storage of AIPs</w:t>
      </w:r>
      <w:r w:rsidR="000A6DFC" w:rsidRPr="00B37A93">
        <w:rPr>
          <w:szCs w:val="24"/>
          <w:lang w:val="en-GB"/>
        </w:rPr>
        <w:t xml:space="preserve"> </w:t>
      </w:r>
      <w:r w:rsidR="00EB4569" w:rsidRPr="00B37A93">
        <w:rPr>
          <w:szCs w:val="24"/>
          <w:lang w:val="en-GB"/>
        </w:rPr>
        <w:t xml:space="preserve">will need to </w:t>
      </w:r>
      <w:r w:rsidR="000A6DFC" w:rsidRPr="00B37A93">
        <w:rPr>
          <w:szCs w:val="24"/>
          <w:lang w:val="en-GB"/>
        </w:rPr>
        <w:t xml:space="preserve">initiate repairs through </w:t>
      </w:r>
      <w:r w:rsidR="00EB4569" w:rsidRPr="004666AA">
        <w:rPr>
          <w:szCs w:val="24"/>
          <w:lang w:val="en-GB"/>
        </w:rPr>
        <w:t xml:space="preserve">the function </w:t>
      </w:r>
      <w:r w:rsidR="000A6DFC" w:rsidRPr="008953E0">
        <w:rPr>
          <w:szCs w:val="24"/>
          <w:lang w:val="en-GB"/>
        </w:rPr>
        <w:t>Disaster Recovery</w:t>
      </w:r>
      <w:r>
        <w:rPr>
          <w:szCs w:val="24"/>
          <w:lang w:val="en-GB"/>
        </w:rPr>
        <w:t xml:space="preserve"> when, e.g.</w:t>
      </w:r>
      <w:r w:rsidR="00097AD5" w:rsidRPr="00D80F99">
        <w:rPr>
          <w:szCs w:val="24"/>
          <w:lang w:val="en-GB"/>
        </w:rPr>
        <w:t>,</w:t>
      </w:r>
      <w:r w:rsidR="000A6DFC" w:rsidRPr="00D80F99">
        <w:rPr>
          <w:szCs w:val="24"/>
          <w:lang w:val="en-GB"/>
        </w:rPr>
        <w:t xml:space="preserve"> </w:t>
      </w:r>
      <w:r w:rsidR="00966D1E" w:rsidRPr="00B37A93">
        <w:rPr>
          <w:szCs w:val="24"/>
          <w:lang w:val="en-GB"/>
        </w:rPr>
        <w:t xml:space="preserve">the </w:t>
      </w:r>
      <w:r w:rsidR="000A6DFC" w:rsidRPr="00B37A93">
        <w:rPr>
          <w:szCs w:val="24"/>
          <w:lang w:val="en-GB"/>
        </w:rPr>
        <w:t>Error Checking</w:t>
      </w:r>
      <w:r w:rsidR="00F826E5" w:rsidRPr="00B37A93">
        <w:rPr>
          <w:szCs w:val="24"/>
          <w:lang w:val="en-GB"/>
        </w:rPr>
        <w:t xml:space="preserve"> </w:t>
      </w:r>
      <w:r w:rsidR="00EB4569" w:rsidRPr="00B37A93">
        <w:rPr>
          <w:szCs w:val="24"/>
          <w:lang w:val="en-GB"/>
        </w:rPr>
        <w:t xml:space="preserve">function </w:t>
      </w:r>
      <w:r w:rsidR="000A6DFC" w:rsidRPr="00B37A93">
        <w:rPr>
          <w:szCs w:val="24"/>
          <w:lang w:val="en-GB"/>
        </w:rPr>
        <w:t>discover</w:t>
      </w:r>
      <w:r w:rsidR="00535341" w:rsidRPr="00B37A93">
        <w:rPr>
          <w:szCs w:val="24"/>
          <w:lang w:val="en-GB"/>
        </w:rPr>
        <w:t>s</w:t>
      </w:r>
      <w:r w:rsidR="000A6DFC" w:rsidRPr="00B37A93">
        <w:rPr>
          <w:szCs w:val="24"/>
          <w:lang w:val="en-GB"/>
        </w:rPr>
        <w:t xml:space="preserve"> differences between copies placed in the different </w:t>
      </w:r>
      <w:r w:rsidR="00535341" w:rsidRPr="004666AA">
        <w:rPr>
          <w:szCs w:val="24"/>
          <w:lang w:val="en-GB"/>
        </w:rPr>
        <w:t xml:space="preserve">supporting </w:t>
      </w:r>
      <w:proofErr w:type="spellStart"/>
      <w:r w:rsidR="000A6DFC" w:rsidRPr="008953E0">
        <w:rPr>
          <w:szCs w:val="24"/>
          <w:lang w:val="en-GB"/>
        </w:rPr>
        <w:t>OAISes</w:t>
      </w:r>
      <w:proofErr w:type="spellEnd"/>
      <w:r w:rsidR="000A6DFC" w:rsidRPr="008953E0">
        <w:rPr>
          <w:szCs w:val="24"/>
          <w:lang w:val="en-GB"/>
        </w:rPr>
        <w:t>.</w:t>
      </w:r>
    </w:p>
    <w:p w14:paraId="67033005" w14:textId="77777777" w:rsidR="004C3958" w:rsidRDefault="004C3958" w:rsidP="004C3958">
      <w:pPr>
        <w:pStyle w:val="ListParagraph"/>
        <w:ind w:right="52"/>
        <w:rPr>
          <w:szCs w:val="24"/>
          <w:lang w:val="en-GB"/>
        </w:rPr>
      </w:pPr>
    </w:p>
    <w:p w14:paraId="00561D37" w14:textId="77777777" w:rsidR="00BE340A" w:rsidRPr="00B37A93" w:rsidRDefault="000A6DFC" w:rsidP="004C3958">
      <w:pPr>
        <w:ind w:right="52"/>
        <w:rPr>
          <w:szCs w:val="24"/>
          <w:lang w:val="en-GB"/>
        </w:rPr>
      </w:pPr>
      <w:r w:rsidRPr="004C3958">
        <w:rPr>
          <w:szCs w:val="24"/>
          <w:lang w:val="en-GB"/>
        </w:rPr>
        <w:t xml:space="preserve">In this example, it is clear that the </w:t>
      </w:r>
      <w:r w:rsidR="00535341" w:rsidRPr="00D80F99">
        <w:rPr>
          <w:szCs w:val="24"/>
          <w:lang w:val="en-GB"/>
        </w:rPr>
        <w:t xml:space="preserve">primary </w:t>
      </w:r>
      <w:r w:rsidRPr="00D80F99">
        <w:rPr>
          <w:szCs w:val="24"/>
          <w:lang w:val="en-GB"/>
        </w:rPr>
        <w:t xml:space="preserve">OAIS is not an OAIS without the </w:t>
      </w:r>
      <w:r w:rsidR="00535341" w:rsidRPr="00D80F99">
        <w:rPr>
          <w:szCs w:val="24"/>
          <w:lang w:val="en-GB"/>
        </w:rPr>
        <w:t xml:space="preserve">supporting </w:t>
      </w:r>
      <w:proofErr w:type="spellStart"/>
      <w:r w:rsidRPr="00B37A93">
        <w:rPr>
          <w:szCs w:val="24"/>
          <w:lang w:val="en-GB"/>
        </w:rPr>
        <w:t>OAISes</w:t>
      </w:r>
      <w:proofErr w:type="spellEnd"/>
      <w:r w:rsidRPr="00B37A93">
        <w:rPr>
          <w:szCs w:val="24"/>
          <w:lang w:val="en-GB"/>
        </w:rPr>
        <w:t xml:space="preserve">, whereas the </w:t>
      </w:r>
      <w:r w:rsidR="00535341" w:rsidRPr="00B37A93">
        <w:rPr>
          <w:szCs w:val="24"/>
          <w:lang w:val="en-GB"/>
        </w:rPr>
        <w:t xml:space="preserve">supporting </w:t>
      </w:r>
      <w:proofErr w:type="spellStart"/>
      <w:r w:rsidRPr="00B37A93">
        <w:rPr>
          <w:szCs w:val="24"/>
          <w:lang w:val="en-GB"/>
        </w:rPr>
        <w:t>OAISes</w:t>
      </w:r>
      <w:proofErr w:type="spellEnd"/>
      <w:r w:rsidRPr="00B37A93">
        <w:rPr>
          <w:szCs w:val="24"/>
          <w:lang w:val="en-GB"/>
        </w:rPr>
        <w:t xml:space="preserve"> individually and independently can be regarded as an OAIS </w:t>
      </w:r>
      <w:r w:rsidR="00225864" w:rsidRPr="00B37A93">
        <w:rPr>
          <w:szCs w:val="24"/>
          <w:lang w:val="en-GB"/>
        </w:rPr>
        <w:t>if they independently fulfil the OAIS criteria.</w:t>
      </w:r>
    </w:p>
    <w:p w14:paraId="02AB81F4" w14:textId="77777777"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proofErr w:type="spellStart"/>
      <w:r>
        <w:rPr>
          <w:szCs w:val="24"/>
          <w:lang w:val="en-GB"/>
        </w:rPr>
        <w:t>OAISes</w:t>
      </w:r>
      <w:proofErr w:type="spellEnd"/>
      <w:r>
        <w:rPr>
          <w:szCs w:val="24"/>
          <w:lang w:val="en-GB"/>
        </w:rPr>
        <w:t>.</w:t>
      </w:r>
    </w:p>
    <w:p w14:paraId="08A51F40" w14:textId="77777777" w:rsidR="00BE340A" w:rsidRDefault="0000686E" w:rsidP="000A6DFC">
      <w:pPr>
        <w:ind w:right="52"/>
        <w:rPr>
          <w:szCs w:val="24"/>
          <w:lang w:val="en-GB"/>
        </w:rPr>
      </w:pPr>
      <w:r>
        <w:rPr>
          <w:szCs w:val="24"/>
          <w:lang w:val="en-GB"/>
        </w:rPr>
        <w:t>An example of this</w:t>
      </w:r>
      <w:r w:rsidR="00955C03">
        <w:rPr>
          <w:szCs w:val="24"/>
          <w:lang w:val="en-GB"/>
        </w:rPr>
        <w:t xml:space="preserve"> is shown in</w:t>
      </w:r>
      <w:r>
        <w:rPr>
          <w:szCs w:val="24"/>
          <w:lang w:val="en-GB"/>
        </w:rPr>
        <w:t xml:space="preserve">, </w:t>
      </w:r>
      <w:r w:rsidR="001B2B85">
        <w:rPr>
          <w:szCs w:val="24"/>
          <w:lang w:val="en-GB"/>
        </w:rPr>
        <w:fldChar w:fldCharType="begin"/>
      </w:r>
      <w:r w:rsidR="00E4423C">
        <w:rPr>
          <w:szCs w:val="24"/>
          <w:lang w:val="en-GB"/>
        </w:rPr>
        <w:instrText xml:space="preserve"> REF _Ref3140352 \h </w:instrText>
      </w:r>
      <w:r w:rsidR="001B2B85">
        <w:rPr>
          <w:szCs w:val="24"/>
          <w:lang w:val="en-GB"/>
        </w:rPr>
      </w:r>
      <w:r w:rsidR="001B2B85">
        <w:rPr>
          <w:szCs w:val="24"/>
          <w:lang w:val="en-GB"/>
        </w:rPr>
        <w:fldChar w:fldCharType="separate"/>
      </w:r>
      <w:r w:rsidR="002A4E50">
        <w:t xml:space="preserve">Figure </w:t>
      </w:r>
      <w:r w:rsidR="002A4E50">
        <w:rPr>
          <w:noProof/>
        </w:rPr>
        <w:t>6</w:t>
      </w:r>
      <w:r w:rsidR="002A4E50">
        <w:noBreakHyphen/>
      </w:r>
      <w:r w:rsidR="002A4E50">
        <w:rPr>
          <w:noProof/>
        </w:rPr>
        <w:t>6</w:t>
      </w:r>
      <w:r w:rsidR="001B2B85">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41AC7F2E" w14:textId="77777777" w:rsidR="00E4423C" w:rsidRDefault="00113903" w:rsidP="00182FE5">
      <w:pPr>
        <w:keepNext/>
        <w:ind w:right="52"/>
        <w:jc w:val="center"/>
      </w:pPr>
      <w:r>
        <w:rPr>
          <w:noProof/>
          <w:szCs w:val="24"/>
        </w:rPr>
        <w:drawing>
          <wp:inline distT="0" distB="0" distL="0" distR="0" wp14:anchorId="49900605" wp14:editId="3543DCDC">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60">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p>
    <w:p w14:paraId="1197D05B" w14:textId="77777777" w:rsidR="00E4423C" w:rsidRPr="00830853" w:rsidRDefault="00E4423C">
      <w:pPr>
        <w:pStyle w:val="Caption"/>
        <w:framePr w:wrap="around"/>
        <w:rPr>
          <w:sz w:val="24"/>
          <w:szCs w:val="24"/>
          <w:lang w:val="en-GB"/>
        </w:rPr>
      </w:pPr>
      <w:bookmarkStart w:id="1158" w:name="_Ref3140352"/>
      <w:r>
        <w:t xml:space="preserve">Figure </w:t>
      </w:r>
      <w:r w:rsidR="00DA45A0">
        <w:fldChar w:fldCharType="begin"/>
      </w:r>
      <w:r w:rsidR="00DA45A0">
        <w:instrText xml:space="preserve"> STYLEREF 1 \s </w:instrText>
      </w:r>
      <w:r w:rsidR="00DA45A0">
        <w:fldChar w:fldCharType="separate"/>
      </w:r>
      <w:r w:rsidR="002A4E50">
        <w:rPr>
          <w:noProof/>
        </w:rPr>
        <w:t>6</w:t>
      </w:r>
      <w:r w:rsidR="00DA45A0">
        <w:rPr>
          <w:noProof/>
        </w:rPr>
        <w:fldChar w:fldCharType="end"/>
      </w:r>
      <w:r w:rsidR="00EB4569">
        <w:noBreakHyphen/>
      </w:r>
      <w:r w:rsidR="00DA45A0">
        <w:fldChar w:fldCharType="begin"/>
      </w:r>
      <w:r w:rsidR="00DA45A0">
        <w:instrText xml:space="preserve"> SEQ Figure \* ARABIC \s 1 </w:instrText>
      </w:r>
      <w:r w:rsidR="00DA45A0">
        <w:fldChar w:fldCharType="separate"/>
      </w:r>
      <w:r w:rsidR="002A4E50">
        <w:rPr>
          <w:noProof/>
        </w:rPr>
        <w:t>6</w:t>
      </w:r>
      <w:r w:rsidR="00DA45A0">
        <w:rPr>
          <w:noProof/>
        </w:rPr>
        <w:fldChar w:fldCharType="end"/>
      </w:r>
      <w:bookmarkEnd w:id="1158"/>
      <w:r>
        <w:rPr>
          <w:lang w:val="en-GB"/>
        </w:rPr>
        <w:t xml:space="preserve"> </w:t>
      </w:r>
      <w:proofErr w:type="gramStart"/>
      <w:r w:rsidRPr="003E086C">
        <w:rPr>
          <w:lang w:val="en-GB"/>
        </w:rPr>
        <w:t>Another</w:t>
      </w:r>
      <w:proofErr w:type="gramEnd"/>
      <w:r w:rsidRPr="003E086C">
        <w:rPr>
          <w:lang w:val="en-GB"/>
        </w:rPr>
        <w:t xml:space="preserve"> Example of a Distributed OAIS Archive for Archival Storage</w:t>
      </w:r>
    </w:p>
    <w:p w14:paraId="0820FD8B" w14:textId="77777777" w:rsidR="00097AD5" w:rsidRDefault="000A6DFC" w:rsidP="000A6DFC">
      <w:pPr>
        <w:rPr>
          <w:szCs w:val="24"/>
          <w:lang w:val="en-GB"/>
        </w:rPr>
      </w:pPr>
      <w:r w:rsidRPr="00830853">
        <w:rPr>
          <w:szCs w:val="24"/>
          <w:lang w:val="en-GB"/>
        </w:rPr>
        <w:t xml:space="preserve"> </w:t>
      </w:r>
    </w:p>
    <w:p w14:paraId="74AB5FBC" w14:textId="77777777" w:rsidR="00097AD5" w:rsidRDefault="00097AD5" w:rsidP="000A6DFC">
      <w:pPr>
        <w:rPr>
          <w:szCs w:val="24"/>
          <w:lang w:val="en-GB"/>
        </w:rPr>
      </w:pPr>
    </w:p>
    <w:p w14:paraId="6D84AFDF" w14:textId="77777777" w:rsidR="002970CA" w:rsidRDefault="00097AD5" w:rsidP="000A6DFC">
      <w:pPr>
        <w:rPr>
          <w:szCs w:val="24"/>
          <w:lang w:val="en-GB"/>
        </w:rPr>
        <w:sectPr w:rsidR="002970CA">
          <w:type w:val="continuous"/>
          <w:pgSz w:w="12240" w:h="15840"/>
          <w:pgMar w:top="1440" w:right="1440" w:bottom="1440" w:left="1440" w:header="547" w:footer="547" w:gutter="360"/>
          <w:pgNumType w:start="1" w:chapStyle="1"/>
          <w:cols w:space="720"/>
          <w:docGrid w:linePitch="360"/>
        </w:sectPr>
      </w:pPr>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p>
    <w:p w14:paraId="165BF287" w14:textId="77777777" w:rsidR="004C0D7A" w:rsidRPr="00E22D27" w:rsidRDefault="004C0D7A" w:rsidP="00AE2B6B">
      <w:pPr>
        <w:pStyle w:val="Heading8"/>
      </w:pPr>
      <w:bookmarkStart w:id="1159" w:name="_Toc453578784"/>
      <w:bookmarkStart w:id="1160" w:name="_Toc511704199"/>
      <w:bookmarkStart w:id="1161" w:name="_Toc514136699"/>
      <w:bookmarkStart w:id="1162" w:name="_Toc235713899"/>
      <w:bookmarkEnd w:id="1153"/>
      <w:bookmarkEnd w:id="1154"/>
      <w:bookmarkEnd w:id="1155"/>
      <w:bookmarkEnd w:id="1156"/>
      <w:r w:rsidRPr="00E22D27">
        <w:br/>
      </w:r>
      <w:r w:rsidRPr="00E22D27">
        <w:br/>
      </w:r>
      <w:bookmarkStart w:id="1163" w:name="_Ref236814127"/>
      <w:bookmarkStart w:id="1164" w:name="_Toc311014898"/>
      <w:bookmarkStart w:id="1165" w:name="_Toc535319818"/>
      <w:bookmarkStart w:id="1166" w:name="_Toc9868033"/>
      <w:r w:rsidRPr="00E22D27">
        <w:t xml:space="preserve">Composite Functional </w:t>
      </w:r>
      <w:proofErr w:type="gramStart"/>
      <w:r w:rsidRPr="00E22D27">
        <w:t>View</w:t>
      </w:r>
      <w:bookmarkEnd w:id="1159"/>
      <w:bookmarkEnd w:id="1160"/>
      <w:bookmarkEnd w:id="1161"/>
      <w:proofErr w:type="gramEnd"/>
      <w:r w:rsidRPr="00E22D27">
        <w:br/>
      </w:r>
      <w:r w:rsidRPr="00E22D27">
        <w:br/>
        <w:t>(Normative)</w:t>
      </w:r>
      <w:bookmarkEnd w:id="1162"/>
      <w:bookmarkEnd w:id="1163"/>
      <w:bookmarkEnd w:id="1164"/>
      <w:bookmarkEnd w:id="1165"/>
      <w:bookmarkEnd w:id="1166"/>
    </w:p>
    <w:p w14:paraId="6073E9E7" w14:textId="77777777" w:rsidR="004C0D7A" w:rsidRPr="00E22D27" w:rsidRDefault="004C0D7A" w:rsidP="004C0D7A">
      <w:r w:rsidRPr="00E22D27">
        <w:t xml:space="preserve">Figure </w:t>
      </w:r>
      <w:r w:rsidR="001B2B85" w:rsidRPr="00E22D27">
        <w:fldChar w:fldCharType="begin"/>
      </w:r>
      <w:r w:rsidRPr="00E22D27">
        <w:instrText xml:space="preserve"> REF F_E01Composite_of_Functional_Entities \h </w:instrText>
      </w:r>
      <w:r w:rsidR="001B2B85" w:rsidRPr="00E22D27">
        <w:fldChar w:fldCharType="separate"/>
      </w:r>
      <w:r w:rsidR="00B37A93">
        <w:rPr>
          <w:noProof/>
        </w:rPr>
        <w:t>6</w:t>
      </w:r>
      <w:r w:rsidR="00B37A93">
        <w:noBreakHyphen/>
      </w:r>
      <w:r w:rsidR="00B37A93">
        <w:rPr>
          <w:noProof/>
        </w:rPr>
        <w:t>7</w:t>
      </w:r>
      <w:r w:rsidR="001B2B85" w:rsidRPr="00E22D27">
        <w:fldChar w:fldCharType="end"/>
      </w:r>
      <w:r w:rsidRPr="00E22D27">
        <w:t xml:space="preserve"> is a composite of figures </w:t>
      </w:r>
      <w:r w:rsidR="001B2B85" w:rsidRPr="00E22D27">
        <w:fldChar w:fldCharType="begin"/>
      </w:r>
      <w:r w:rsidRPr="00E22D27">
        <w:instrText xml:space="preserve"> REF F_402Functions_of_the_Ingest_Functional_ \h </w:instrText>
      </w:r>
      <w:r w:rsidR="001B2B85" w:rsidRPr="00E22D27">
        <w:fldChar w:fldCharType="separate"/>
      </w:r>
      <w:r w:rsidR="002A4E50">
        <w:rPr>
          <w:noProof/>
        </w:rPr>
        <w:t>4</w:t>
      </w:r>
      <w:r w:rsidR="002A4E50">
        <w:noBreakHyphen/>
      </w:r>
      <w:r w:rsidR="002A4E50">
        <w:rPr>
          <w:noProof/>
        </w:rPr>
        <w:t>2</w:t>
      </w:r>
      <w:r w:rsidR="001B2B85" w:rsidRPr="00E22D27">
        <w:fldChar w:fldCharType="end"/>
      </w:r>
      <w:r w:rsidRPr="00E22D27">
        <w:t xml:space="preserve"> through </w:t>
      </w:r>
      <w:r w:rsidR="001B2B85" w:rsidRPr="00E22D27">
        <w:fldChar w:fldCharType="begin"/>
      </w:r>
      <w:r w:rsidRPr="00E22D27">
        <w:instrText xml:space="preserve"> REF F_407Functions_of_the_Access_Functional_ \h </w:instrText>
      </w:r>
      <w:r w:rsidR="001B2B85" w:rsidRPr="00E22D27">
        <w:fldChar w:fldCharType="separate"/>
      </w:r>
      <w:r w:rsidR="002A4E50">
        <w:rPr>
          <w:noProof/>
        </w:rPr>
        <w:t>4</w:t>
      </w:r>
      <w:r w:rsidR="002A4E50">
        <w:noBreakHyphen/>
      </w:r>
      <w:r w:rsidR="002A4E50">
        <w:rPr>
          <w:noProof/>
        </w:rPr>
        <w:t>7</w:t>
      </w:r>
      <w:r w:rsidR="001B2B85"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59E119FC" w14:textId="77777777" w:rsidR="004C0D7A" w:rsidRDefault="004C0D7A" w:rsidP="004C0D7A"/>
    <w:p w14:paraId="2BAEB4EF" w14:textId="77777777" w:rsidR="004C0D7A" w:rsidRDefault="004C0D7A" w:rsidP="004C0D7A">
      <w:pPr>
        <w:sectPr w:rsidR="004C0D7A">
          <w:type w:val="continuous"/>
          <w:pgSz w:w="12240" w:h="15840"/>
          <w:pgMar w:top="1440" w:right="1440" w:bottom="1440" w:left="1440" w:header="547" w:footer="547" w:gutter="360"/>
          <w:pgNumType w:start="1" w:chapStyle="8"/>
          <w:cols w:space="720"/>
          <w:docGrid w:linePitch="360"/>
        </w:sectPr>
      </w:pPr>
    </w:p>
    <w:p w14:paraId="68600D3D" w14:textId="77777777" w:rsidR="004C0D7A" w:rsidRPr="00E22D27" w:rsidRDefault="00113903" w:rsidP="00D95AC4">
      <w:pPr>
        <w:keepNext/>
        <w:spacing w:before="0" w:line="240" w:lineRule="auto"/>
        <w:ind w:left="-426"/>
        <w:jc w:val="center"/>
        <w:rPr>
          <w:b/>
          <w:lang w:eastAsia="en-GB"/>
        </w:rPr>
      </w:pPr>
      <w:r>
        <w:rPr>
          <w:noProof/>
        </w:rPr>
        <w:drawing>
          <wp:inline distT="0" distB="0" distL="0" distR="0" wp14:anchorId="077CC51C" wp14:editId="58A266D6">
            <wp:extent cx="8260231" cy="54864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61">
                      <a:extLst>
                        <a:ext uri="{28A0092B-C50C-407E-A947-70E740481C1C}">
                          <a14:useLocalDpi xmlns:a14="http://schemas.microsoft.com/office/drawing/2010/main" val="0"/>
                        </a:ext>
                      </a:extLst>
                    </a:blip>
                    <a:srcRect l="3675" t="4790" r="5476" b="3753"/>
                    <a:stretch/>
                  </pic:blipFill>
                  <pic:spPr bwMode="auto">
                    <a:xfrm>
                      <a:off x="0" y="0"/>
                      <a:ext cx="8263601" cy="5488638"/>
                    </a:xfrm>
                    <a:prstGeom prst="rect">
                      <a:avLst/>
                    </a:prstGeom>
                    <a:noFill/>
                    <a:ln>
                      <a:noFill/>
                    </a:ln>
                    <a:extLst>
                      <a:ext uri="{53640926-AAD7-44D8-BBD7-CCE9431645EC}">
                        <a14:shadowObscured xmlns:a14="http://schemas.microsoft.com/office/drawing/2010/main"/>
                      </a:ext>
                    </a:extLst>
                  </pic:spPr>
                </pic:pic>
              </a:graphicData>
            </a:graphic>
          </wp:inline>
        </w:drawing>
      </w:r>
    </w:p>
    <w:p w14:paraId="47E8C3E3" w14:textId="77777777" w:rsidR="004C0D7A" w:rsidRDefault="004C0D7A" w:rsidP="00046E90">
      <w:pPr>
        <w:pStyle w:val="FigureTitle"/>
      </w:pPr>
      <w:r w:rsidRPr="00E22D27">
        <w:t xml:space="preserve">Figure </w:t>
      </w:r>
      <w:bookmarkStart w:id="1167" w:name="F_E01Composite_of_Functional_Entities"/>
      <w:r w:rsidR="001B2B85">
        <w:fldChar w:fldCharType="begin"/>
      </w:r>
      <w:r w:rsidR="00EB4569">
        <w:instrText xml:space="preserve"> STYLEREF 1 \s </w:instrText>
      </w:r>
      <w:r w:rsidR="001B2B85">
        <w:fldChar w:fldCharType="separate"/>
      </w:r>
      <w:r w:rsidR="00B37A93">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B37A93">
        <w:rPr>
          <w:noProof/>
        </w:rPr>
        <w:t>7</w:t>
      </w:r>
      <w:r w:rsidR="001B2B85">
        <w:fldChar w:fldCharType="end"/>
      </w:r>
      <w:bookmarkEnd w:id="1167"/>
      <w:r w:rsidR="001B2B85" w:rsidRPr="00E22D27">
        <w:fldChar w:fldCharType="begin"/>
      </w:r>
      <w:r w:rsidRPr="00E22D27">
        <w:instrText xml:space="preserve"> TC  \f G "</w:instrText>
      </w:r>
      <w:fldSimple w:instr=" STYLEREF &quot;Heading 8,Annex Heading 1&quot;\l \n \t  \* MERGEFORMAT ">
        <w:bookmarkStart w:id="1168" w:name="_Toc311014939"/>
        <w:bookmarkStart w:id="1169" w:name="_Toc535319859"/>
        <w:bookmarkStart w:id="1170" w:name="_Toc9868074"/>
        <w:r w:rsidR="002A4E50">
          <w:rPr>
            <w:noProof/>
          </w:rPr>
          <w:instrText>A</w:instrText>
        </w:r>
      </w:fldSimple>
      <w:r w:rsidRPr="00E22D27">
        <w:instrText>-</w:instrText>
      </w:r>
      <w:r w:rsidR="001B2B85" w:rsidRPr="00E22D27">
        <w:fldChar w:fldCharType="begin"/>
      </w:r>
      <w:r w:rsidRPr="00E22D27">
        <w:instrText xml:space="preserve"> SEQ Figure_TOC \s 8 </w:instrText>
      </w:r>
      <w:r w:rsidR="001B2B85" w:rsidRPr="00E22D27">
        <w:fldChar w:fldCharType="separate"/>
      </w:r>
      <w:r w:rsidR="002A4E50">
        <w:rPr>
          <w:noProof/>
        </w:rPr>
        <w:instrText>1</w:instrText>
      </w:r>
      <w:r w:rsidR="001B2B85" w:rsidRPr="00E22D27">
        <w:fldChar w:fldCharType="end"/>
      </w:r>
      <w:r w:rsidRPr="00E22D27">
        <w:tab/>
        <w:instrText>Composite of Functional Entities</w:instrText>
      </w:r>
      <w:bookmarkEnd w:id="1168"/>
      <w:bookmarkEnd w:id="1169"/>
      <w:bookmarkEnd w:id="1170"/>
      <w:r w:rsidRPr="00E22D27">
        <w:instrText>"</w:instrText>
      </w:r>
      <w:r w:rsidR="001B2B85" w:rsidRPr="00E22D27">
        <w:fldChar w:fldCharType="end"/>
      </w:r>
      <w:r w:rsidRPr="00E22D27">
        <w:t>:</w:t>
      </w:r>
      <w:r w:rsidR="00A833C1">
        <w:t xml:space="preserve"> </w:t>
      </w:r>
      <w:r w:rsidRPr="00E22D27">
        <w:t>Composite of Functional Entities</w:t>
      </w:r>
    </w:p>
    <w:p w14:paraId="47AFB66D" w14:textId="77777777" w:rsidR="004C0D7A" w:rsidRDefault="004C0D7A" w:rsidP="004C0D7A">
      <w:pPr>
        <w:sectPr w:rsidR="004C0D7A">
          <w:headerReference w:type="default" r:id="rId62"/>
          <w:footerReference w:type="default" r:id="rId63"/>
          <w:pgSz w:w="15840" w:h="12240" w:orient="landscape" w:code="1"/>
          <w:pgMar w:top="1135" w:right="1440" w:bottom="720" w:left="1440" w:header="547" w:footer="547" w:gutter="0"/>
          <w:pgNumType w:chapStyle="8"/>
          <w:cols w:space="720"/>
          <w:docGrid w:linePitch="360"/>
        </w:sectPr>
      </w:pPr>
    </w:p>
    <w:p w14:paraId="3AF66112" w14:textId="77777777" w:rsidR="004C0D7A" w:rsidRPr="00E22D27" w:rsidRDefault="004C0D7A" w:rsidP="00AE2B6B">
      <w:pPr>
        <w:pStyle w:val="Heading8"/>
      </w:pPr>
      <w:bookmarkStart w:id="1171" w:name="_Toc235713895"/>
      <w:bookmarkStart w:id="1172" w:name="_Ref514136309"/>
      <w:r w:rsidRPr="00E22D27">
        <w:br/>
      </w:r>
      <w:r w:rsidRPr="00E22D27">
        <w:br/>
      </w:r>
      <w:bookmarkStart w:id="1173" w:name="_Ref236814116"/>
      <w:bookmarkStart w:id="1174" w:name="_Toc311014899"/>
      <w:bookmarkStart w:id="1175" w:name="_Toc535319819"/>
      <w:bookmarkStart w:id="1176" w:name="_Toc9868034"/>
      <w:r w:rsidRPr="00E22D27">
        <w:t xml:space="preserve">Relationship with other Standards or </w:t>
      </w:r>
      <w:proofErr w:type="gramStart"/>
      <w:r w:rsidRPr="00E22D27">
        <w:t>Efforts</w:t>
      </w:r>
      <w:proofErr w:type="gramEnd"/>
      <w:r w:rsidRPr="00E22D27">
        <w:br/>
      </w:r>
      <w:r w:rsidRPr="00E22D27">
        <w:br/>
        <w:t>(Informative)</w:t>
      </w:r>
      <w:bookmarkEnd w:id="1171"/>
      <w:bookmarkEnd w:id="1173"/>
      <w:bookmarkEnd w:id="1174"/>
      <w:bookmarkEnd w:id="1175"/>
      <w:bookmarkEnd w:id="1176"/>
    </w:p>
    <w:p w14:paraId="18F6B17B" w14:textId="77777777" w:rsidR="00301E8C" w:rsidRDefault="00301E8C" w:rsidP="004C0D7A">
      <w:bookmarkStart w:id="1177" w:name="_Hlk6135358"/>
      <w:bookmarkEnd w:id="1172"/>
      <w:r>
        <w:t xml:space="preserve">Due to the dynamic nature of this material it is impossible to keep it up to date within a standard. A </w:t>
      </w:r>
      <w:r w:rsidR="00D80F99" w:rsidRPr="00D80F99">
        <w:t>document</w:t>
      </w:r>
      <w:r w:rsidR="0032262A">
        <w:t xml:space="preserve"> is available at</w:t>
      </w:r>
      <w:r w:rsidR="00135AD6">
        <w:t xml:space="preserve"> </w:t>
      </w:r>
      <w:r w:rsidR="00663AE8" w:rsidRPr="00663AE8">
        <w:t>https://cwe.ccsds.org/moims/docs/MOIMS-DAI/OAIS-related/OAIS-RelationshipWithOtherStandardsOrEfforts.pdf</w:t>
      </w:r>
      <w:r w:rsidR="00F826E5">
        <w:t xml:space="preserve"> </w:t>
      </w:r>
      <w:r>
        <w:t>hold</w:t>
      </w:r>
      <w:r w:rsidR="0032262A">
        <w:t>ing</w:t>
      </w:r>
      <w:r>
        <w:t xml:space="preserve"> information similar to that which was previously included in this Informative Annex.</w:t>
      </w:r>
    </w:p>
    <w:p w14:paraId="4B03692A" w14:textId="77777777" w:rsidR="00CC597D" w:rsidRPr="00E22D27" w:rsidRDefault="00C3173D" w:rsidP="00F826E5">
      <w:r>
        <w:t xml:space="preserve">The Roadmap for the development of related standards is available from </w:t>
      </w:r>
      <w:bookmarkEnd w:id="1177"/>
      <w:r w:rsidR="00663AE8" w:rsidRPr="00663AE8">
        <w:t>https://cwe.ccsds.org/moims/docs/MOIMS-DAI/OAIS-related/RoadmapForDevelopmentOfRelatedStandards.pdf</w:t>
      </w:r>
    </w:p>
    <w:p w14:paraId="5CE653E9" w14:textId="77777777" w:rsidR="004C0D7A" w:rsidRDefault="004C0D7A" w:rsidP="004C0D7A"/>
    <w:p w14:paraId="0B2E01D1" w14:textId="77777777" w:rsidR="004C0D7A" w:rsidRDefault="004C0D7A" w:rsidP="004C0D7A">
      <w:pPr>
        <w:sectPr w:rsidR="004C0D7A">
          <w:headerReference w:type="default" r:id="rId64"/>
          <w:footerReference w:type="default" r:id="rId65"/>
          <w:pgSz w:w="12240" w:h="15840"/>
          <w:pgMar w:top="1440" w:right="1440" w:bottom="1440" w:left="1440" w:header="547" w:footer="547" w:gutter="360"/>
          <w:pgNumType w:start="1" w:chapStyle="8"/>
          <w:cols w:space="720"/>
          <w:docGrid w:linePitch="360"/>
        </w:sectPr>
      </w:pPr>
    </w:p>
    <w:p w14:paraId="7F085F2D" w14:textId="77777777" w:rsidR="00C53989" w:rsidRPr="00E22D27" w:rsidRDefault="00C53989" w:rsidP="00AE2B6B">
      <w:pPr>
        <w:pStyle w:val="Heading8"/>
      </w:pPr>
      <w:bookmarkStart w:id="1178" w:name="_Toc235713896"/>
      <w:r w:rsidRPr="00E22D27">
        <w:br/>
      </w:r>
      <w:r w:rsidRPr="00E22D27">
        <w:br/>
      </w:r>
      <w:bookmarkStart w:id="1179" w:name="_Toc453578781"/>
      <w:bookmarkStart w:id="1180" w:name="_Toc511704196"/>
      <w:bookmarkStart w:id="1181" w:name="_Toc514136696"/>
      <w:bookmarkStart w:id="1182" w:name="_Ref236814118"/>
      <w:bookmarkStart w:id="1183" w:name="_Toc311014900"/>
      <w:bookmarkStart w:id="1184" w:name="_Toc535319820"/>
      <w:bookmarkStart w:id="1185" w:name="_Toc9868035"/>
      <w:r w:rsidRPr="00E22D27">
        <w:t>Brief Guide to the unified modeling language (UML</w:t>
      </w:r>
      <w:bookmarkEnd w:id="1179"/>
      <w:bookmarkEnd w:id="1180"/>
      <w:bookmarkEnd w:id="1181"/>
      <w:proofErr w:type="gramStart"/>
      <w:r w:rsidRPr="00E22D27">
        <w:t>)</w:t>
      </w:r>
      <w:proofErr w:type="gramEnd"/>
      <w:r w:rsidRPr="00E22D27">
        <w:br/>
      </w:r>
      <w:r w:rsidRPr="00E22D27">
        <w:br/>
        <w:t>(Informative)</w:t>
      </w:r>
      <w:bookmarkEnd w:id="1178"/>
      <w:bookmarkEnd w:id="1182"/>
      <w:bookmarkEnd w:id="1183"/>
      <w:bookmarkEnd w:id="1184"/>
      <w:bookmarkEnd w:id="1185"/>
    </w:p>
    <w:p w14:paraId="7F3840A6" w14:textId="77777777"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001B2B85" w:rsidRPr="00E22D27">
        <w:fldChar w:fldCharType="begin"/>
      </w:r>
      <w:r w:rsidRPr="00E22D27">
        <w:instrText xml:space="preserve"> REF F_B01Key_to_UML_Relationships \h </w:instrText>
      </w:r>
      <w:r w:rsidR="001B2B85" w:rsidRPr="00E22D27">
        <w:fldChar w:fldCharType="separate"/>
      </w:r>
      <w:r w:rsidR="002A4E50">
        <w:rPr>
          <w:noProof/>
        </w:rPr>
        <w:t>6</w:t>
      </w:r>
      <w:r w:rsidR="002A4E50">
        <w:noBreakHyphen/>
      </w:r>
      <w:r w:rsidR="002A4E50">
        <w:rPr>
          <w:noProof/>
        </w:rPr>
        <w:t>8</w:t>
      </w:r>
      <w:r w:rsidR="001B2B85" w:rsidRPr="00E22D27">
        <w:fldChar w:fldCharType="end"/>
      </w:r>
      <w:r w:rsidRPr="00E22D27">
        <w:t>.</w:t>
      </w:r>
    </w:p>
    <w:p w14:paraId="2C151186" w14:textId="77777777" w:rsidR="00C53989" w:rsidRPr="00E22D27" w:rsidRDefault="00113903" w:rsidP="00C53989">
      <w:pPr>
        <w:keepNext/>
        <w:jc w:val="center"/>
      </w:pPr>
      <w:r>
        <w:rPr>
          <w:noProof/>
        </w:rPr>
        <w:drawing>
          <wp:inline distT="0" distB="0" distL="0" distR="0" wp14:anchorId="69500B43" wp14:editId="3ECCFC48">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6">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3F4E06D7" w14:textId="77777777" w:rsidR="00C53989" w:rsidRPr="00E22D27" w:rsidRDefault="00C53989" w:rsidP="00C53989">
      <w:pPr>
        <w:pStyle w:val="FigureTitle"/>
      </w:pPr>
      <w:bookmarkStart w:id="1186" w:name="_Ref511566247"/>
      <w:r w:rsidRPr="00E22D27">
        <w:t xml:space="preserve">Figure </w:t>
      </w:r>
      <w:bookmarkStart w:id="1187" w:name="F_B01Key_to_UML_Relationships"/>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8</w:t>
      </w:r>
      <w:r w:rsidR="001B2B85">
        <w:fldChar w:fldCharType="end"/>
      </w:r>
      <w:bookmarkEnd w:id="1187"/>
      <w:r w:rsidR="001B2B85" w:rsidRPr="00E22D27">
        <w:fldChar w:fldCharType="begin"/>
      </w:r>
      <w:r w:rsidRPr="00E22D27">
        <w:instrText xml:space="preserve"> TC  \f G "</w:instrText>
      </w:r>
      <w:fldSimple w:instr=" STYLEREF &quot;Heading 8,Annex Heading 1&quot;\l \n \t  \* MERGEFORMAT ">
        <w:bookmarkStart w:id="1188" w:name="_Toc311014940"/>
        <w:bookmarkStart w:id="1189" w:name="_Toc535319860"/>
        <w:bookmarkStart w:id="1190" w:name="_Toc9868075"/>
        <w:r w:rsidR="002A4E50">
          <w:rPr>
            <w:noProof/>
          </w:rPr>
          <w:instrText>C</w:instrText>
        </w:r>
      </w:fldSimple>
      <w:r w:rsidRPr="00E22D27">
        <w:instrText>-</w:instrText>
      </w:r>
      <w:r w:rsidR="001B2B85" w:rsidRPr="00E22D27">
        <w:fldChar w:fldCharType="begin"/>
      </w:r>
      <w:r w:rsidRPr="00E22D27">
        <w:instrText xml:space="preserve"> SEQ Figure_TOC \s 8 </w:instrText>
      </w:r>
      <w:r w:rsidR="001B2B85" w:rsidRPr="00E22D27">
        <w:fldChar w:fldCharType="separate"/>
      </w:r>
      <w:r w:rsidR="002A4E50">
        <w:rPr>
          <w:noProof/>
        </w:rPr>
        <w:instrText>1</w:instrText>
      </w:r>
      <w:r w:rsidR="001B2B85" w:rsidRPr="00E22D27">
        <w:fldChar w:fldCharType="end"/>
      </w:r>
      <w:r w:rsidRPr="00E22D27">
        <w:tab/>
        <w:instrText>Key to UML Relationships</w:instrText>
      </w:r>
      <w:bookmarkEnd w:id="1188"/>
      <w:bookmarkEnd w:id="1189"/>
      <w:bookmarkEnd w:id="1190"/>
      <w:r w:rsidRPr="00E22D27">
        <w:instrText>"</w:instrText>
      </w:r>
      <w:r w:rsidR="001B2B85" w:rsidRPr="00E22D27">
        <w:fldChar w:fldCharType="end"/>
      </w:r>
      <w:r w:rsidRPr="00E22D27">
        <w:t>:</w:t>
      </w:r>
      <w:r w:rsidR="00A833C1">
        <w:t xml:space="preserve"> </w:t>
      </w:r>
      <w:r w:rsidRPr="00E22D27">
        <w:t>Key to UML Relationships</w:t>
      </w:r>
    </w:p>
    <w:bookmarkEnd w:id="1186"/>
    <w:p w14:paraId="2F6932AF" w14:textId="77777777"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71CA2F79" w14:textId="77777777" w:rsidR="00C53989" w:rsidRPr="00E22D27" w:rsidRDefault="00C53989" w:rsidP="00C53989">
      <w:r w:rsidRPr="00E22D27">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748C353B" w14:textId="77777777"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41E31770" w14:textId="77777777" w:rsidR="00C53989" w:rsidRPr="00E22D27" w:rsidRDefault="00C53989" w:rsidP="00C53989">
      <w:r w:rsidRPr="00E22D27">
        <w:t>There are two particular associations that are commonly used, aggregation and specialization, and these have particular symbols to indicate them.</w:t>
      </w:r>
    </w:p>
    <w:p w14:paraId="4006F908" w14:textId="77777777"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001B2B85" w:rsidRPr="00E22D27">
        <w:fldChar w:fldCharType="begin"/>
      </w:r>
      <w:r w:rsidRPr="00E22D27">
        <w:instrText xml:space="preserve"> REF F_B01Key_to_UML_Relationships \h </w:instrText>
      </w:r>
      <w:r w:rsidR="001B2B85" w:rsidRPr="00E22D27">
        <w:fldChar w:fldCharType="separate"/>
      </w:r>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r w:rsidR="001B2B85"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668C7D79" w14:textId="77777777"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001B2B85" w:rsidRPr="00E22D27">
        <w:fldChar w:fldCharType="begin"/>
      </w:r>
      <w:r w:rsidRPr="00E22D27">
        <w:instrText xml:space="preserve"> REF F_B01Key_to_UML_Relationships \h </w:instrText>
      </w:r>
      <w:r w:rsidR="001B2B85" w:rsidRPr="00E22D27">
        <w:fldChar w:fldCharType="separate"/>
      </w:r>
      <w:r w:rsidR="002A4E50">
        <w:rPr>
          <w:noProof/>
        </w:rPr>
        <w:t>6</w:t>
      </w:r>
      <w:r w:rsidR="002A4E50">
        <w:noBreakHyphen/>
      </w:r>
      <w:r w:rsidR="002A4E50">
        <w:rPr>
          <w:noProof/>
        </w:rPr>
        <w:t>8</w:t>
      </w:r>
      <w:r w:rsidR="002A4E50" w:rsidDel="00EB4569">
        <w:rPr>
          <w:noProof/>
        </w:rPr>
        <w:t>6</w:t>
      </w:r>
      <w:r w:rsidR="002A4E50" w:rsidDel="00EB4569">
        <w:noBreakHyphen/>
      </w:r>
      <w:r w:rsidR="002A4E50" w:rsidDel="00EB4569">
        <w:rPr>
          <w:noProof/>
        </w:rPr>
        <w:t>8</w:t>
      </w:r>
      <w:r w:rsidR="001B2B85" w:rsidRPr="00E22D27">
        <w:fldChar w:fldCharType="end"/>
      </w:r>
      <w:r w:rsidRPr="00E22D27">
        <w:t>, the specialization association says that the Parent class attributes and methods are inherited by the Child-1 class and the Child-2 class.</w:t>
      </w:r>
    </w:p>
    <w:p w14:paraId="36B6756E" w14:textId="77777777" w:rsidR="00C53989" w:rsidRDefault="00C53989" w:rsidP="00C53989"/>
    <w:p w14:paraId="10C3DB13" w14:textId="77777777" w:rsidR="00C53989" w:rsidRDefault="00C53989" w:rsidP="004C0D7A">
      <w:pPr>
        <w:sectPr w:rsidR="00C53989">
          <w:type w:val="continuous"/>
          <w:pgSz w:w="12240" w:h="15840"/>
          <w:pgMar w:top="1440" w:right="1440" w:bottom="1440" w:left="1440" w:header="547" w:footer="547" w:gutter="360"/>
          <w:pgNumType w:start="1" w:chapStyle="8"/>
          <w:cols w:space="720"/>
          <w:docGrid w:linePitch="360"/>
        </w:sectPr>
      </w:pPr>
    </w:p>
    <w:p w14:paraId="44B820C6" w14:textId="77777777" w:rsidR="00C53989" w:rsidRPr="00E22D27" w:rsidRDefault="00C53989" w:rsidP="00AE2B6B">
      <w:pPr>
        <w:pStyle w:val="Heading8"/>
      </w:pPr>
      <w:bookmarkStart w:id="1191" w:name="_Toc453578782"/>
      <w:bookmarkStart w:id="1192" w:name="_Toc511704197"/>
      <w:bookmarkStart w:id="1193" w:name="_Toc514136697"/>
      <w:bookmarkStart w:id="1194" w:name="_Toc235713897"/>
      <w:r w:rsidRPr="00E22D27">
        <w:br/>
      </w:r>
      <w:r w:rsidRPr="00E22D27">
        <w:br/>
      </w:r>
      <w:bookmarkStart w:id="1195" w:name="_Ref236814120"/>
      <w:bookmarkStart w:id="1196" w:name="_Toc311014901"/>
      <w:bookmarkStart w:id="1197" w:name="_Toc535319821"/>
      <w:bookmarkStart w:id="1198" w:name="_Toc9868036"/>
      <w:r w:rsidRPr="00E22D27">
        <w:t xml:space="preserve">INFORMATIVE </w:t>
      </w:r>
      <w:proofErr w:type="gramStart"/>
      <w:r w:rsidRPr="00E22D27">
        <w:t>REFERENCES</w:t>
      </w:r>
      <w:bookmarkEnd w:id="1191"/>
      <w:bookmarkEnd w:id="1192"/>
      <w:bookmarkEnd w:id="1193"/>
      <w:proofErr w:type="gramEnd"/>
      <w:r w:rsidRPr="00E22D27">
        <w:br/>
      </w:r>
      <w:r w:rsidRPr="00E22D27">
        <w:br/>
        <w:t>(Informative)</w:t>
      </w:r>
      <w:bookmarkEnd w:id="1194"/>
      <w:bookmarkEnd w:id="1195"/>
      <w:bookmarkEnd w:id="1196"/>
      <w:bookmarkEnd w:id="1197"/>
      <w:bookmarkEnd w:id="1198"/>
    </w:p>
    <w:p w14:paraId="66CE2099" w14:textId="77777777" w:rsidR="00C53989" w:rsidRPr="000C5AAE" w:rsidRDefault="00C53989" w:rsidP="00461EB2">
      <w:pPr>
        <w:pStyle w:val="References"/>
        <w:ind w:left="720" w:hanging="720"/>
      </w:pPr>
      <w:bookmarkStart w:id="1199" w:name="R_A00x0y9ProceduresManualfortheConsultat"/>
      <w:r w:rsidRPr="000C5AAE">
        <w:t>[</w:t>
      </w:r>
      <w:fldSimple w:instr=" STYLEREF &quot;Heading 8,Annex Heading 1&quot;\l \n \t  \* MERGEFORMAT ">
        <w:r w:rsidR="002A4E50">
          <w:rPr>
            <w:noProof/>
          </w:rPr>
          <w:t>D</w:t>
        </w:r>
      </w:fldSimple>
      <w:fldSimple w:instr=" SEQ ref \* MERGEFORMAT ">
        <w:r w:rsidR="002A4E50">
          <w:rPr>
            <w:noProof/>
          </w:rPr>
          <w:t>1</w:t>
        </w:r>
      </w:fldSimple>
      <w:r w:rsidRPr="000C5AAE">
        <w:t>]</w:t>
      </w:r>
      <w:bookmarkEnd w:id="1199"/>
      <w:r w:rsidRPr="000C5AAE">
        <w:tab/>
      </w:r>
      <w:r w:rsidRPr="000C5AAE">
        <w:rPr>
          <w:i/>
        </w:rPr>
        <w:t>Procedures Manual for the Consultative Committee for Space Data Systems</w:t>
      </w:r>
      <w:r w:rsidRPr="000C5AAE">
        <w:t>.</w:t>
      </w:r>
      <w:r w:rsidR="00A833C1" w:rsidRPr="000C5AAE">
        <w:t xml:space="preserve"> </w:t>
      </w:r>
      <w:r w:rsidRPr="000C5AAE">
        <w:t>CCSDS A00.0-Y-9.</w:t>
      </w:r>
      <w:r w:rsidR="00A833C1" w:rsidRPr="000C5AAE">
        <w:t xml:space="preserve"> </w:t>
      </w:r>
      <w:r w:rsidRPr="000C5AAE">
        <w:t>Yellow Book.</w:t>
      </w:r>
      <w:r w:rsidR="00A833C1" w:rsidRPr="000C5AAE">
        <w:t xml:space="preserve"> </w:t>
      </w:r>
      <w:r w:rsidRPr="000C5AAE">
        <w:t>Issue 9.</w:t>
      </w:r>
      <w:r w:rsidR="00A833C1" w:rsidRPr="000C5AAE">
        <w:t xml:space="preserve"> </w:t>
      </w:r>
      <w:r w:rsidRPr="000C5AAE">
        <w:t>Washington, D.C.: CCSDS, November 2003.</w:t>
      </w:r>
    </w:p>
    <w:p w14:paraId="0CC5712A" w14:textId="77777777" w:rsidR="00C53989" w:rsidRPr="000C5AAE" w:rsidRDefault="00C53989" w:rsidP="00461EB2">
      <w:pPr>
        <w:pStyle w:val="References"/>
        <w:ind w:left="720" w:hanging="720"/>
      </w:pPr>
      <w:bookmarkStart w:id="1200" w:name="R_PreservingDigitalInformation"/>
      <w:r w:rsidRPr="000C5AAE">
        <w:t>[</w:t>
      </w:r>
      <w:fldSimple w:instr=" STYLEREF &quot;Heading 8,Annex Heading 1&quot;\l \n \t  \* MERGEFORMAT ">
        <w:r w:rsidR="002A4E50">
          <w:rPr>
            <w:noProof/>
          </w:rPr>
          <w:t>D</w:t>
        </w:r>
      </w:fldSimple>
      <w:fldSimple w:instr=" SEQ ref \* MERGEFORMAT ">
        <w:r w:rsidR="002A4E50">
          <w:rPr>
            <w:noProof/>
          </w:rPr>
          <w:t>2</w:t>
        </w:r>
      </w:fldSimple>
      <w:r w:rsidRPr="000C5AAE">
        <w:t>]</w:t>
      </w:r>
      <w:bookmarkEnd w:id="1200"/>
      <w:r w:rsidRPr="000C5AAE">
        <w:tab/>
        <w:t>Donald Waters and John Garrett.</w:t>
      </w:r>
      <w:r w:rsidR="00A833C1" w:rsidRPr="000C5AAE">
        <w:t xml:space="preserve"> </w:t>
      </w:r>
      <w:r w:rsidRPr="000C5AAE">
        <w:rPr>
          <w:i/>
        </w:rPr>
        <w:t>Preserving Digital Information</w:t>
      </w:r>
      <w:r w:rsidRPr="000C5AAE">
        <w:t>.</w:t>
      </w:r>
      <w:r w:rsidR="00A833C1" w:rsidRPr="000C5AAE">
        <w:t xml:space="preserve"> </w:t>
      </w:r>
      <w:r w:rsidRPr="000C5AAE">
        <w:t>Report of the Task Force on Archiving of Digital Information.</w:t>
      </w:r>
      <w:r w:rsidR="00A833C1" w:rsidRPr="000C5AAE">
        <w:t xml:space="preserve"> </w:t>
      </w:r>
      <w:r w:rsidRPr="000C5AAE">
        <w:t>Washington, DC: CLIR, May 1996.</w:t>
      </w:r>
      <w:r w:rsidR="00A833C1" w:rsidRPr="000C5AAE">
        <w:t xml:space="preserve"> </w:t>
      </w:r>
      <w:r w:rsidRPr="000C5AAE">
        <w:t>&lt;http://www.clir.org/pubs/reports/pub63watersgarrett.pdf&gt;</w:t>
      </w:r>
    </w:p>
    <w:p w14:paraId="0D931B19" w14:textId="77777777" w:rsidR="00C53989" w:rsidRPr="000C5AAE" w:rsidRDefault="00C53989" w:rsidP="00461EB2">
      <w:pPr>
        <w:pStyle w:val="References"/>
        <w:ind w:left="720" w:hanging="720"/>
      </w:pPr>
      <w:bookmarkStart w:id="1201" w:name="R_UML2x2"/>
      <w:r w:rsidRPr="000C5AAE">
        <w:t>[</w:t>
      </w:r>
      <w:fldSimple w:instr=" STYLEREF &quot;Heading 8,Annex Heading 1&quot;\l \n \t  \* MERGEFORMAT ">
        <w:r w:rsidR="002A4E50">
          <w:rPr>
            <w:noProof/>
          </w:rPr>
          <w:t>D</w:t>
        </w:r>
      </w:fldSimple>
      <w:fldSimple w:instr=" SEQ ref \* MERGEFORMAT ">
        <w:r w:rsidR="002A4E50">
          <w:rPr>
            <w:noProof/>
          </w:rPr>
          <w:t>3</w:t>
        </w:r>
      </w:fldSimple>
      <w:r w:rsidRPr="000C5AAE">
        <w:t>]</w:t>
      </w:r>
      <w:bookmarkEnd w:id="1201"/>
      <w:r w:rsidRPr="000C5AAE">
        <w:tab/>
      </w:r>
      <w:r w:rsidRPr="000C5AAE">
        <w:rPr>
          <w:i/>
        </w:rPr>
        <w:t>Unified Modeling Language (UML)</w:t>
      </w:r>
      <w:r w:rsidRPr="000C5AAE">
        <w:t>.</w:t>
      </w:r>
      <w:r w:rsidR="00A833C1" w:rsidRPr="000C5AAE">
        <w:t xml:space="preserve"> </w:t>
      </w:r>
      <w:r w:rsidRPr="000C5AAE">
        <w:t>Version 2.2.</w:t>
      </w:r>
      <w:r w:rsidR="00A833C1" w:rsidRPr="000C5AAE">
        <w:t xml:space="preserve"> </w:t>
      </w:r>
      <w:r w:rsidRPr="000C5AAE">
        <w:t>Needham, Massachusetts: OMG, February 2009.</w:t>
      </w:r>
      <w:r w:rsidR="00A833C1" w:rsidRPr="000C5AAE">
        <w:t xml:space="preserve"> </w:t>
      </w:r>
      <w:r w:rsidRPr="000C5AAE">
        <w:t>&lt;http://www.omg.org/technology/documents/formal/uml.htm&gt;</w:t>
      </w:r>
    </w:p>
    <w:p w14:paraId="5F834275" w14:textId="77777777" w:rsidR="00C53989" w:rsidRPr="000C5AAE" w:rsidRDefault="00C53989" w:rsidP="00461EB2">
      <w:pPr>
        <w:pStyle w:val="References"/>
        <w:ind w:left="720" w:hanging="720"/>
      </w:pPr>
      <w:bookmarkStart w:id="1202" w:name="R_620x0b2SFDUStructureandConstructionRul"/>
      <w:bookmarkStart w:id="1203" w:name="R_Z39x50ProfileforAccesstoDigitalCollect"/>
      <w:r w:rsidRPr="000C5AAE">
        <w:t>[</w:t>
      </w:r>
      <w:fldSimple w:instr=" STYLEREF &quot;Heading 8,Annex Heading 1&quot;\l \n \t  \* MERGEFORMAT ">
        <w:r w:rsidR="002A4E50">
          <w:rPr>
            <w:noProof/>
          </w:rPr>
          <w:t>D</w:t>
        </w:r>
      </w:fldSimple>
      <w:fldSimple w:instr=" SEQ ref \* MERGEFORMAT ">
        <w:r w:rsidR="002A4E50">
          <w:rPr>
            <w:noProof/>
          </w:rPr>
          <w:t>4</w:t>
        </w:r>
      </w:fldSimple>
      <w:r w:rsidRPr="000C5AAE">
        <w:t>]</w:t>
      </w:r>
      <w:bookmarkEnd w:id="1202"/>
      <w:bookmarkEnd w:id="1203"/>
      <w:r w:rsidRPr="000C5AAE">
        <w:tab/>
      </w:r>
      <w:r w:rsidRPr="000C5AAE">
        <w:rPr>
          <w:i/>
        </w:rPr>
        <w:t>Standard Formatted Data Units—Structure and Construction Rules</w:t>
      </w:r>
      <w:r w:rsidRPr="000C5AAE">
        <w:t>.</w:t>
      </w:r>
      <w:r w:rsidR="00A833C1" w:rsidRPr="000C5AAE">
        <w:t xml:space="preserve"> </w:t>
      </w:r>
      <w:r w:rsidRPr="000C5AAE">
        <w:t>Recommendation for Space Data System Standards, CCSDS 620.0-B-2.</w:t>
      </w:r>
      <w:r w:rsidR="00A833C1" w:rsidRPr="000C5AAE">
        <w:t xml:space="preserve"> </w:t>
      </w:r>
      <w:r w:rsidRPr="000C5AAE">
        <w:t>Blue Book.</w:t>
      </w:r>
      <w:r w:rsidR="00A833C1" w:rsidRPr="000C5AAE">
        <w:t xml:space="preserve"> </w:t>
      </w:r>
      <w:r w:rsidRPr="000C5AAE">
        <w:t>Issue 2.</w:t>
      </w:r>
      <w:r w:rsidR="00A833C1" w:rsidRPr="000C5AAE">
        <w:t xml:space="preserve"> </w:t>
      </w:r>
      <w:r w:rsidRPr="000C5AAE">
        <w:t>Washington, D.C.: CCSDS, May 1992.</w:t>
      </w:r>
    </w:p>
    <w:p w14:paraId="49995B12" w14:textId="77777777" w:rsidR="00C53989" w:rsidRPr="000C5AAE" w:rsidRDefault="00C53989" w:rsidP="00461EB2">
      <w:pPr>
        <w:pStyle w:val="References"/>
        <w:ind w:left="720" w:hanging="720"/>
      </w:pPr>
      <w:bookmarkStart w:id="1204" w:name="R_644x0b2EASTSpecificationCCSD0010"/>
      <w:r w:rsidRPr="000C5AAE">
        <w:t>[</w:t>
      </w:r>
      <w:fldSimple w:instr=" STYLEREF &quot;Heading 8,Annex Heading 1&quot;\l \n \t  \* MERGEFORMAT ">
        <w:r w:rsidR="002A4E50">
          <w:rPr>
            <w:noProof/>
          </w:rPr>
          <w:t>D</w:t>
        </w:r>
      </w:fldSimple>
      <w:fldSimple w:instr=" SEQ ref \* MERGEFORMAT ">
        <w:r w:rsidR="002A4E50">
          <w:rPr>
            <w:noProof/>
          </w:rPr>
          <w:t>5</w:t>
        </w:r>
      </w:fldSimple>
      <w:r w:rsidRPr="000C5AAE">
        <w:t>]</w:t>
      </w:r>
      <w:bookmarkEnd w:id="1204"/>
      <w:r w:rsidRPr="000C5AAE">
        <w:tab/>
      </w:r>
      <w:r w:rsidRPr="000C5AAE">
        <w:rPr>
          <w:i/>
        </w:rPr>
        <w:t>The Data Description Language EAST Specification (CCSD0010)</w:t>
      </w:r>
      <w:r w:rsidRPr="000C5AAE">
        <w:t>.</w:t>
      </w:r>
      <w:r w:rsidR="00A833C1" w:rsidRPr="000C5AAE">
        <w:t xml:space="preserve"> </w:t>
      </w:r>
      <w:r w:rsidRPr="000C5AAE">
        <w:t>Recommendation for Space Data System Standards, CCSDS 644.0-B-2.</w:t>
      </w:r>
      <w:r w:rsidR="00A833C1" w:rsidRPr="000C5AAE">
        <w:t xml:space="preserve"> </w:t>
      </w:r>
      <w:r w:rsidRPr="000C5AAE">
        <w:t>Blue Book.</w:t>
      </w:r>
      <w:r w:rsidR="00A833C1" w:rsidRPr="000C5AAE">
        <w:t xml:space="preserve"> </w:t>
      </w:r>
      <w:r w:rsidRPr="000C5AAE">
        <w:t>Issue 2.</w:t>
      </w:r>
      <w:r w:rsidR="00A833C1" w:rsidRPr="000C5AAE">
        <w:t xml:space="preserve"> </w:t>
      </w:r>
      <w:r w:rsidRPr="000C5AAE">
        <w:t>Washington, D.C.: CCSDS, November 2000.</w:t>
      </w:r>
    </w:p>
    <w:p w14:paraId="1B478FD7" w14:textId="77777777" w:rsidR="00C53989" w:rsidRPr="000C5AAE" w:rsidRDefault="00C53989" w:rsidP="00461EB2">
      <w:pPr>
        <w:pStyle w:val="References"/>
        <w:ind w:left="720" w:hanging="720"/>
      </w:pPr>
      <w:bookmarkStart w:id="1205" w:name="R_647x1b1DEDSLAbstractSyntaxCCSD0011"/>
      <w:r w:rsidRPr="000C5AAE">
        <w:t>[</w:t>
      </w:r>
      <w:fldSimple w:instr=" STYLEREF &quot;Heading 8,Annex Heading 1&quot;\l \n \t  \* MERGEFORMAT ">
        <w:r w:rsidR="002A4E50">
          <w:rPr>
            <w:noProof/>
          </w:rPr>
          <w:t>D</w:t>
        </w:r>
      </w:fldSimple>
      <w:fldSimple w:instr=" SEQ ref \* MERGEFORMAT ">
        <w:r w:rsidR="002A4E50">
          <w:rPr>
            <w:noProof/>
          </w:rPr>
          <w:t>6</w:t>
        </w:r>
      </w:fldSimple>
      <w:r w:rsidRPr="000C5AAE">
        <w:t>]</w:t>
      </w:r>
      <w:bookmarkEnd w:id="1205"/>
      <w:r w:rsidRPr="000C5AAE">
        <w:tab/>
      </w:r>
      <w:r w:rsidRPr="000C5AAE">
        <w:rPr>
          <w:i/>
        </w:rPr>
        <w:t>Data Entity Dictionary Specification Language (DEDSL)—Abstract Syntax (CCSD0011)</w:t>
      </w:r>
      <w:r w:rsidRPr="000C5AAE">
        <w:t>.</w:t>
      </w:r>
      <w:r w:rsidR="00A833C1" w:rsidRPr="000C5AAE">
        <w:t xml:space="preserve"> </w:t>
      </w:r>
      <w:r w:rsidRPr="000C5AAE">
        <w:t>Recommendation for Space Data System Standards, CCSDS 647.1-B-1.</w:t>
      </w:r>
      <w:r w:rsidR="00A833C1" w:rsidRPr="000C5AAE">
        <w:t xml:space="preserve"> </w:t>
      </w:r>
      <w:r w:rsidRPr="000C5AAE">
        <w:t>Blue Book.</w:t>
      </w:r>
      <w:r w:rsidR="00A833C1" w:rsidRPr="000C5AAE">
        <w:t xml:space="preserve"> </w:t>
      </w:r>
      <w:r w:rsidRPr="000C5AAE">
        <w:t>Issue 1.</w:t>
      </w:r>
      <w:r w:rsidR="00A833C1" w:rsidRPr="000C5AAE">
        <w:t xml:space="preserve"> </w:t>
      </w:r>
      <w:r w:rsidRPr="000C5AAE">
        <w:t>Washington, D.C.: CCSDS, June 2001.</w:t>
      </w:r>
    </w:p>
    <w:p w14:paraId="2365FDD4" w14:textId="77777777" w:rsidR="00C53989" w:rsidRPr="000C5AAE" w:rsidRDefault="00C53989" w:rsidP="00461EB2">
      <w:pPr>
        <w:pStyle w:val="References"/>
        <w:ind w:left="720" w:hanging="720"/>
      </w:pPr>
      <w:bookmarkStart w:id="1206" w:name="R_647x2b1DEDSLPVLSyntaxCCSD0012"/>
      <w:r w:rsidRPr="000C5AAE">
        <w:t>[</w:t>
      </w:r>
      <w:fldSimple w:instr=" STYLEREF &quot;Heading 8,Annex Heading 1&quot;\l \n \t  \* MERGEFORMAT ">
        <w:r w:rsidR="002A4E50">
          <w:rPr>
            <w:noProof/>
          </w:rPr>
          <w:t>D</w:t>
        </w:r>
      </w:fldSimple>
      <w:fldSimple w:instr=" SEQ ref \* MERGEFORMAT ">
        <w:r w:rsidR="002A4E50">
          <w:rPr>
            <w:noProof/>
          </w:rPr>
          <w:t>7</w:t>
        </w:r>
      </w:fldSimple>
      <w:r w:rsidRPr="000C5AAE">
        <w:t>]</w:t>
      </w:r>
      <w:bookmarkEnd w:id="1206"/>
      <w:r w:rsidRPr="000C5AAE">
        <w:tab/>
      </w:r>
      <w:r w:rsidRPr="000C5AAE">
        <w:rPr>
          <w:i/>
        </w:rPr>
        <w:t>Data Entity Dictionary Specification Language (DEDSL)—PVL Syntax (CCSD0012)</w:t>
      </w:r>
      <w:r w:rsidRPr="000C5AAE">
        <w:t>.</w:t>
      </w:r>
      <w:r w:rsidR="00A833C1" w:rsidRPr="000C5AAE">
        <w:t xml:space="preserve"> </w:t>
      </w:r>
      <w:r w:rsidRPr="000C5AAE">
        <w:t>Recommendation for Space Data System Standards, CCSDS 647.2-B-1.</w:t>
      </w:r>
      <w:r w:rsidR="00A833C1" w:rsidRPr="000C5AAE">
        <w:t xml:space="preserve"> </w:t>
      </w:r>
      <w:r w:rsidRPr="000C5AAE">
        <w:t>Blue Book.</w:t>
      </w:r>
      <w:r w:rsidR="00A833C1" w:rsidRPr="000C5AAE">
        <w:t xml:space="preserve"> </w:t>
      </w:r>
      <w:r w:rsidRPr="000C5AAE">
        <w:t>Issue 1.</w:t>
      </w:r>
      <w:r w:rsidR="00A833C1" w:rsidRPr="000C5AAE">
        <w:t xml:space="preserve"> </w:t>
      </w:r>
      <w:r w:rsidRPr="000C5AAE">
        <w:t>Washington, D.C.: CCSDS, June 2001.</w:t>
      </w:r>
    </w:p>
    <w:p w14:paraId="1AC775E0" w14:textId="77777777" w:rsidR="00C53989" w:rsidRPr="000C5AAE" w:rsidRDefault="00A44796" w:rsidP="00461EB2">
      <w:pPr>
        <w:pStyle w:val="References"/>
        <w:ind w:left="720" w:hanging="720"/>
      </w:pPr>
      <w:bookmarkStart w:id="1207" w:name="R_ISO9660"/>
      <w:r w:rsidRPr="000C5AAE" w:rsidDel="00A44796">
        <w:t xml:space="preserve"> </w:t>
      </w:r>
      <w:bookmarkStart w:id="1208" w:name="R_661x0b1XMLFormattedDataUnitXFDUStructu"/>
      <w:bookmarkStart w:id="1209" w:name="_Ref228205740"/>
      <w:bookmarkEnd w:id="1207"/>
      <w:r w:rsidR="00C53989" w:rsidRPr="000C5AAE">
        <w:t>[</w:t>
      </w:r>
      <w:fldSimple w:instr=" STYLEREF &quot;Heading 8,Annex Heading 1&quot;\l \n \t  \* MERGEFORMAT ">
        <w:r w:rsidR="002A4E50">
          <w:rPr>
            <w:noProof/>
          </w:rPr>
          <w:t>D</w:t>
        </w:r>
      </w:fldSimple>
      <w:fldSimple w:instr=" SEQ ref \* MERGEFORMAT ">
        <w:r w:rsidR="002A4E50">
          <w:rPr>
            <w:noProof/>
          </w:rPr>
          <w:t>8</w:t>
        </w:r>
      </w:fldSimple>
      <w:r w:rsidR="00C53989" w:rsidRPr="000C5AAE">
        <w:t>]</w:t>
      </w:r>
      <w:bookmarkEnd w:id="1208"/>
      <w:r w:rsidR="00C53989" w:rsidRPr="000C5AAE">
        <w:tab/>
      </w:r>
      <w:bookmarkEnd w:id="1209"/>
      <w:r w:rsidR="00461EB2" w:rsidRPr="000C5AAE">
        <w:rPr>
          <w:i/>
        </w:rPr>
        <w:t>XML Formatted Data Unit (XFDU) Structure and Construction Rules</w:t>
      </w:r>
      <w:r w:rsidR="00461EB2" w:rsidRPr="000C5AAE">
        <w:t>.</w:t>
      </w:r>
      <w:r w:rsidR="00A833C1" w:rsidRPr="000C5AAE">
        <w:t xml:space="preserve"> </w:t>
      </w:r>
      <w:r w:rsidR="00461EB2" w:rsidRPr="000C5AAE">
        <w:t>Recommendation for Space Data System Standards, CCSDS 661.0-B-1.</w:t>
      </w:r>
      <w:r w:rsidR="00A833C1" w:rsidRPr="000C5AAE">
        <w:t xml:space="preserve"> </w:t>
      </w:r>
      <w:r w:rsidR="00461EB2" w:rsidRPr="000C5AAE">
        <w:t>Blue Book.</w:t>
      </w:r>
      <w:r w:rsidR="00A833C1" w:rsidRPr="000C5AAE">
        <w:t xml:space="preserve"> </w:t>
      </w:r>
      <w:r w:rsidR="00461EB2" w:rsidRPr="000C5AAE">
        <w:t>Issue 1.</w:t>
      </w:r>
      <w:r w:rsidR="00A833C1" w:rsidRPr="000C5AAE">
        <w:t xml:space="preserve"> </w:t>
      </w:r>
      <w:r w:rsidR="00461EB2" w:rsidRPr="000C5AAE">
        <w:t>Washington, D.C.: CCSDS, September 2008.</w:t>
      </w:r>
    </w:p>
    <w:p w14:paraId="7101CD44" w14:textId="77777777" w:rsidR="00C53989" w:rsidRPr="000C5AAE" w:rsidRDefault="00C53989" w:rsidP="00461EB2">
      <w:pPr>
        <w:pStyle w:val="References"/>
        <w:ind w:left="720" w:hanging="720"/>
      </w:pPr>
      <w:bookmarkStart w:id="1210" w:name="R_350x0g2TheApplicationofCCSDSProtocolst"/>
      <w:r w:rsidRPr="000C5AAE">
        <w:t>[</w:t>
      </w:r>
      <w:fldSimple w:instr=" STYLEREF &quot;Heading 8,Annex Heading 1&quot;\l \n \t  \* MERGEFORMAT ">
        <w:r w:rsidR="002A4E50">
          <w:rPr>
            <w:noProof/>
          </w:rPr>
          <w:t>D</w:t>
        </w:r>
      </w:fldSimple>
      <w:fldSimple w:instr=" SEQ ref \* MERGEFORMAT ">
        <w:r w:rsidR="002A4E50">
          <w:rPr>
            <w:noProof/>
          </w:rPr>
          <w:t>9</w:t>
        </w:r>
      </w:fldSimple>
      <w:r w:rsidRPr="000C5AAE">
        <w:t>]</w:t>
      </w:r>
      <w:bookmarkEnd w:id="1210"/>
      <w:r w:rsidR="00461EB2" w:rsidRPr="000C5AAE">
        <w:tab/>
      </w:r>
      <w:r w:rsidR="00461EB2" w:rsidRPr="000C5AAE">
        <w:rPr>
          <w:i/>
        </w:rPr>
        <w:t>The Application of CCSDS Protocols to Secure Systems</w:t>
      </w:r>
      <w:r w:rsidR="00461EB2" w:rsidRPr="000C5AAE">
        <w:t>.</w:t>
      </w:r>
      <w:r w:rsidR="00A833C1" w:rsidRPr="000C5AAE">
        <w:t xml:space="preserve"> </w:t>
      </w:r>
      <w:r w:rsidR="00461EB2" w:rsidRPr="000C5AAE">
        <w:t>Report Concerning Space Data System Standards, CCSDS 350.0-G-2.</w:t>
      </w:r>
      <w:r w:rsidR="00A833C1" w:rsidRPr="000C5AAE">
        <w:t xml:space="preserve"> </w:t>
      </w:r>
      <w:r w:rsidR="00461EB2" w:rsidRPr="000C5AAE">
        <w:t>Green Book.</w:t>
      </w:r>
      <w:r w:rsidR="00A833C1" w:rsidRPr="000C5AAE">
        <w:t xml:space="preserve"> </w:t>
      </w:r>
      <w:r w:rsidR="00461EB2" w:rsidRPr="000C5AAE">
        <w:t>Issue 2.</w:t>
      </w:r>
      <w:r w:rsidR="00A833C1" w:rsidRPr="000C5AAE">
        <w:t xml:space="preserve"> </w:t>
      </w:r>
      <w:r w:rsidR="00461EB2" w:rsidRPr="000C5AAE">
        <w:t>Washington, D.C.: CCSDS, January 2006.</w:t>
      </w:r>
    </w:p>
    <w:p w14:paraId="6D2CA110" w14:textId="77777777" w:rsidR="00E965A3" w:rsidRPr="000C5AAE" w:rsidRDefault="00340008" w:rsidP="00C53989">
      <w:r w:rsidRPr="000C5AAE">
        <w:t>[D10]</w:t>
      </w:r>
      <w:r w:rsidRPr="000C5AAE">
        <w:tab/>
        <w:t xml:space="preserve">IBM 7094 Data Processing System see </w:t>
      </w:r>
      <w:hyperlink r:id="rId67" w:history="1">
        <w:r w:rsidR="00B37A93" w:rsidRPr="00B37A93">
          <w:rPr>
            <w:rStyle w:val="Hyperlink"/>
          </w:rPr>
          <w:t>https://www.ibm.com/ibm/history/exhibits/mainframe/mainframe_PP7094.html</w:t>
        </w:r>
      </w:hyperlink>
      <w:r w:rsidRPr="000C5AAE">
        <w:t xml:space="preserve"> </w:t>
      </w:r>
    </w:p>
    <w:p w14:paraId="642BCA49" w14:textId="77777777" w:rsidR="007F0A29" w:rsidRDefault="007F0A29" w:rsidP="00C53989"/>
    <w:p w14:paraId="7EFC4CE0" w14:textId="77777777" w:rsidR="007F0A29" w:rsidRDefault="007F0A29" w:rsidP="00C53989">
      <w:pPr>
        <w:sectPr w:rsidR="007F0A29">
          <w:type w:val="continuous"/>
          <w:pgSz w:w="12240" w:h="15840"/>
          <w:pgMar w:top="1440" w:right="1440" w:bottom="1440" w:left="1440" w:header="547" w:footer="547" w:gutter="360"/>
          <w:pgNumType w:start="1" w:chapStyle="8"/>
          <w:cols w:space="720"/>
          <w:docGrid w:linePitch="360"/>
        </w:sectPr>
      </w:pPr>
    </w:p>
    <w:p w14:paraId="301E1EF8" w14:textId="77777777" w:rsidR="00C53989" w:rsidRPr="00E22D27" w:rsidRDefault="00C53989" w:rsidP="00AE2B6B">
      <w:pPr>
        <w:pStyle w:val="Heading8"/>
      </w:pPr>
      <w:bookmarkStart w:id="1211" w:name="_Toc235713898"/>
      <w:r w:rsidRPr="00E22D27">
        <w:br/>
      </w:r>
      <w:r w:rsidRPr="00E22D27">
        <w:br/>
      </w:r>
      <w:bookmarkStart w:id="1212" w:name="_Toc453578783"/>
      <w:bookmarkStart w:id="1213" w:name="_Toc511704198"/>
      <w:bookmarkStart w:id="1214" w:name="_Toc514136698"/>
      <w:bookmarkStart w:id="1215" w:name="_Ref236814125"/>
      <w:bookmarkStart w:id="1216" w:name="_Toc311014902"/>
      <w:bookmarkStart w:id="1217" w:name="_Toc535319822"/>
      <w:bookmarkStart w:id="1218" w:name="_Toc9868037"/>
      <w:r w:rsidRPr="00E22D27">
        <w:t xml:space="preserve">A Model for Software Use in Representation </w:t>
      </w:r>
      <w:proofErr w:type="gramStart"/>
      <w:r w:rsidRPr="00E22D27">
        <w:t>Information</w:t>
      </w:r>
      <w:bookmarkEnd w:id="1212"/>
      <w:bookmarkEnd w:id="1213"/>
      <w:bookmarkEnd w:id="1214"/>
      <w:proofErr w:type="gramEnd"/>
      <w:r w:rsidRPr="00E22D27">
        <w:br/>
      </w:r>
      <w:r w:rsidRPr="00E22D27">
        <w:br/>
        <w:t>(Informative)</w:t>
      </w:r>
      <w:bookmarkEnd w:id="1211"/>
      <w:bookmarkEnd w:id="1215"/>
      <w:bookmarkEnd w:id="1216"/>
      <w:bookmarkEnd w:id="1217"/>
      <w:bookmarkEnd w:id="1218"/>
    </w:p>
    <w:p w14:paraId="0E96D1A9" w14:textId="77777777" w:rsidR="00C53989" w:rsidRPr="00E22D27" w:rsidRDefault="00C53989" w:rsidP="00C53989">
      <w:r w:rsidRPr="00E22D27">
        <w:t xml:space="preserve">Subsection </w:t>
      </w:r>
      <w:r w:rsidR="001B2B85" w:rsidRPr="00E22D27">
        <w:fldChar w:fldCharType="begin"/>
      </w:r>
      <w:r w:rsidRPr="00E22D27">
        <w:instrText xml:space="preserve"> REF _Ref514136532 \r \h </w:instrText>
      </w:r>
      <w:r w:rsidR="001B2B85" w:rsidRPr="00E22D27">
        <w:fldChar w:fldCharType="separate"/>
      </w:r>
      <w:r w:rsidR="002A4E50">
        <w:t>4.2</w:t>
      </w:r>
      <w:r w:rsidR="001B2B85"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w:t>
      </w:r>
      <w:r w:rsidR="00165B00">
        <w:t xml:space="preserve"> in</w:t>
      </w:r>
      <w:r w:rsidRPr="00E22D27">
        <w:t xml:space="preserve"> figure </w:t>
      </w:r>
      <w:r w:rsidR="001B2B85" w:rsidRPr="00E22D27">
        <w:fldChar w:fldCharType="begin"/>
      </w:r>
      <w:r w:rsidRPr="00E22D27">
        <w:instrText xml:space="preserve"> REF F_D01Layered_Information_Model \h </w:instrText>
      </w:r>
      <w:r w:rsidR="001B2B85" w:rsidRPr="00E22D27">
        <w:fldChar w:fldCharType="separate"/>
      </w:r>
      <w:r w:rsidR="002A4E50">
        <w:rPr>
          <w:noProof/>
        </w:rPr>
        <w:t>6</w:t>
      </w:r>
      <w:r w:rsidR="002A4E50">
        <w:noBreakHyphen/>
      </w:r>
      <w:r w:rsidR="002A4E50">
        <w:rPr>
          <w:noProof/>
        </w:rPr>
        <w:t>9</w:t>
      </w:r>
      <w:r w:rsidR="001B2B85"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w:t>
      </w:r>
      <w:r w:rsidR="00165B00">
        <w:t>ming</w:t>
      </w:r>
      <w:r w:rsidRPr="00E22D27">
        <w:t xml:space="preserve">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4AF5F166" w14:textId="77777777" w:rsidR="00C53989" w:rsidRPr="00E22D27" w:rsidRDefault="00113903" w:rsidP="00C53989">
      <w:pPr>
        <w:keepNext/>
        <w:jc w:val="center"/>
      </w:pPr>
      <w:r>
        <w:rPr>
          <w:noProof/>
        </w:rPr>
        <w:drawing>
          <wp:inline distT="0" distB="0" distL="0" distR="0" wp14:anchorId="58F7220F" wp14:editId="1BE2735E">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83AA7F3" w14:textId="77777777" w:rsidR="00C53989" w:rsidRPr="00E22D27" w:rsidRDefault="00C53989" w:rsidP="00C53989">
      <w:pPr>
        <w:pStyle w:val="FigureTitle"/>
      </w:pPr>
      <w:r w:rsidRPr="00E22D27">
        <w:t xml:space="preserve">Figure </w:t>
      </w:r>
      <w:bookmarkStart w:id="1219" w:name="F_D01Layered_Information_Model"/>
      <w:r w:rsidR="001B2B85">
        <w:fldChar w:fldCharType="begin"/>
      </w:r>
      <w:r w:rsidR="00EB4569">
        <w:instrText xml:space="preserve"> STYLEREF 1 \s </w:instrText>
      </w:r>
      <w:r w:rsidR="001B2B85">
        <w:fldChar w:fldCharType="separate"/>
      </w:r>
      <w:r w:rsidR="002A4E50">
        <w:rPr>
          <w:noProof/>
        </w:rPr>
        <w:t>6</w:t>
      </w:r>
      <w:r w:rsidR="001B2B85">
        <w:fldChar w:fldCharType="end"/>
      </w:r>
      <w:r w:rsidR="00EB4569">
        <w:noBreakHyphen/>
      </w:r>
      <w:r w:rsidR="001B2B85">
        <w:fldChar w:fldCharType="begin"/>
      </w:r>
      <w:r w:rsidR="00EB4569">
        <w:instrText xml:space="preserve"> SEQ Figure \* ARABIC \s 1 </w:instrText>
      </w:r>
      <w:r w:rsidR="001B2B85">
        <w:fldChar w:fldCharType="separate"/>
      </w:r>
      <w:r w:rsidR="002A4E50">
        <w:rPr>
          <w:noProof/>
        </w:rPr>
        <w:t>9</w:t>
      </w:r>
      <w:r w:rsidR="001B2B85">
        <w:fldChar w:fldCharType="end"/>
      </w:r>
      <w:bookmarkEnd w:id="1219"/>
      <w:r w:rsidR="001B2B85" w:rsidRPr="00E22D27">
        <w:fldChar w:fldCharType="begin"/>
      </w:r>
      <w:r w:rsidRPr="00E22D27">
        <w:instrText xml:space="preserve"> TC  \f G "</w:instrText>
      </w:r>
      <w:fldSimple w:instr=" STYLEREF &quot;Heading 8,Annex Heading 1&quot;\l \n \t  \* MERGEFORMAT ">
        <w:bookmarkStart w:id="1220" w:name="_Toc311014941"/>
        <w:bookmarkStart w:id="1221" w:name="_Toc535319861"/>
        <w:bookmarkStart w:id="1222" w:name="_Toc9868076"/>
        <w:r w:rsidR="002A4E50">
          <w:rPr>
            <w:noProof/>
          </w:rPr>
          <w:instrText>E</w:instrText>
        </w:r>
      </w:fldSimple>
      <w:r w:rsidRPr="00E22D27">
        <w:instrText>-</w:instrText>
      </w:r>
      <w:r w:rsidR="001B2B85" w:rsidRPr="00E22D27">
        <w:fldChar w:fldCharType="begin"/>
      </w:r>
      <w:r w:rsidRPr="00E22D27">
        <w:instrText xml:space="preserve"> SEQ Figure_TOC \s 8 </w:instrText>
      </w:r>
      <w:r w:rsidR="001B2B85" w:rsidRPr="00E22D27">
        <w:fldChar w:fldCharType="separate"/>
      </w:r>
      <w:r w:rsidR="002A4E50">
        <w:rPr>
          <w:noProof/>
        </w:rPr>
        <w:instrText>1</w:instrText>
      </w:r>
      <w:r w:rsidR="001B2B85" w:rsidRPr="00E22D27">
        <w:fldChar w:fldCharType="end"/>
      </w:r>
      <w:r w:rsidRPr="00E22D27">
        <w:tab/>
        <w:instrText>Layered Information Model</w:instrText>
      </w:r>
      <w:bookmarkEnd w:id="1220"/>
      <w:bookmarkEnd w:id="1221"/>
      <w:bookmarkEnd w:id="1222"/>
      <w:r w:rsidRPr="00E22D27">
        <w:instrText>"</w:instrText>
      </w:r>
      <w:r w:rsidR="001B2B85" w:rsidRPr="00E22D27">
        <w:fldChar w:fldCharType="end"/>
      </w:r>
      <w:r w:rsidRPr="00E22D27">
        <w:t>:</w:t>
      </w:r>
      <w:r w:rsidR="00A833C1">
        <w:t xml:space="preserve"> </w:t>
      </w:r>
      <w:r w:rsidRPr="00E22D27">
        <w:t>Layered Information Model</w:t>
      </w:r>
    </w:p>
    <w:p w14:paraId="5D4A0392" w14:textId="77777777" w:rsidR="00C53989" w:rsidRPr="00E22D27" w:rsidRDefault="00C53989">
      <w:pPr>
        <w:pStyle w:val="List"/>
        <w:numPr>
          <w:ilvl w:val="0"/>
          <w:numId w:val="6"/>
        </w:numPr>
        <w:tabs>
          <w:tab w:val="clear" w:pos="360"/>
          <w:tab w:val="num" w:pos="720"/>
        </w:tabs>
        <w:spacing w:before="480"/>
        <w:ind w:left="720"/>
        <w:pPrChange w:id="1223" w:author="L. Mark Conrad" w:date="2019-08-23T11:28:00Z">
          <w:pPr>
            <w:pStyle w:val="List"/>
            <w:numPr>
              <w:numId w:val="14"/>
            </w:numPr>
            <w:tabs>
              <w:tab w:val="num" w:pos="360"/>
              <w:tab w:val="num" w:pos="720"/>
            </w:tabs>
            <w:spacing w:before="480"/>
            <w:ind w:left="360"/>
          </w:pPr>
        </w:pPrChange>
      </w:pPr>
      <w:r w:rsidRPr="00E22D27">
        <w:t>The Media Layer simply models the fact that the bit strings are stored on physical or communications media as magnetic domains or as voltages.</w:t>
      </w:r>
      <w:r w:rsidR="00A833C1">
        <w:t xml:space="preserve"> </w:t>
      </w:r>
      <w:r w:rsidRPr="00E22D27">
        <w:t xml:space="preserve">The function of this layer 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7B77E043" w14:textId="77777777" w:rsidR="00C53989" w:rsidRPr="00E22D27" w:rsidRDefault="00C53989">
      <w:pPr>
        <w:pStyle w:val="List"/>
        <w:numPr>
          <w:ilvl w:val="0"/>
          <w:numId w:val="6"/>
        </w:numPr>
        <w:tabs>
          <w:tab w:val="clear" w:pos="360"/>
          <w:tab w:val="num" w:pos="720"/>
        </w:tabs>
        <w:ind w:left="720"/>
        <w:pPrChange w:id="1224" w:author="L. Mark Conrad" w:date="2019-08-23T11:28:00Z">
          <w:pPr>
            <w:pStyle w:val="List"/>
            <w:numPr>
              <w:numId w:val="14"/>
            </w:numPr>
            <w:tabs>
              <w:tab w:val="num" w:pos="360"/>
              <w:tab w:val="num" w:pos="720"/>
            </w:tabs>
            <w:ind w:left="360"/>
          </w:pPr>
        </w:pPrChange>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40E35D94" w14:textId="77777777" w:rsidR="00C53989" w:rsidRPr="00E22D27" w:rsidRDefault="00C53989">
      <w:pPr>
        <w:pStyle w:val="List"/>
        <w:numPr>
          <w:ilvl w:val="0"/>
          <w:numId w:val="6"/>
        </w:numPr>
        <w:tabs>
          <w:tab w:val="clear" w:pos="360"/>
          <w:tab w:val="num" w:pos="720"/>
        </w:tabs>
        <w:ind w:left="720"/>
        <w:rPr>
          <w:b/>
        </w:rPr>
        <w:pPrChange w:id="1225" w:author="L. Mark Conrad" w:date="2019-08-23T11:28:00Z">
          <w:pPr>
            <w:pStyle w:val="List"/>
            <w:numPr>
              <w:numId w:val="14"/>
            </w:numPr>
            <w:tabs>
              <w:tab w:val="num" w:pos="360"/>
              <w:tab w:val="num" w:pos="720"/>
            </w:tabs>
            <w:ind w:left="360"/>
          </w:pPr>
        </w:pPrChange>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D89DEB0" w14:textId="77777777" w:rsidR="00C53989" w:rsidRPr="00E22D27" w:rsidRDefault="00C53989">
      <w:pPr>
        <w:pStyle w:val="List"/>
        <w:numPr>
          <w:ilvl w:val="0"/>
          <w:numId w:val="6"/>
        </w:numPr>
        <w:tabs>
          <w:tab w:val="clear" w:pos="360"/>
          <w:tab w:val="num" w:pos="720"/>
        </w:tabs>
        <w:ind w:left="720"/>
        <w:pPrChange w:id="1226" w:author="L. Mark Conrad" w:date="2019-08-23T11:28:00Z">
          <w:pPr>
            <w:pStyle w:val="List"/>
            <w:numPr>
              <w:numId w:val="14"/>
            </w:numPr>
            <w:tabs>
              <w:tab w:val="num" w:pos="360"/>
              <w:tab w:val="num" w:pos="720"/>
            </w:tabs>
            <w:ind w:left="360"/>
          </w:pPr>
        </w:pPrChange>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5D3103AA" w14:textId="77777777" w:rsidR="00C53989" w:rsidRPr="00E22D27" w:rsidRDefault="00C53989">
      <w:pPr>
        <w:pStyle w:val="List2"/>
        <w:numPr>
          <w:ilvl w:val="0"/>
          <w:numId w:val="7"/>
        </w:numPr>
        <w:tabs>
          <w:tab w:val="clear" w:pos="360"/>
          <w:tab w:val="num" w:pos="1080"/>
        </w:tabs>
        <w:ind w:left="1080"/>
        <w:pPrChange w:id="1227" w:author="L. Mark Conrad" w:date="2019-08-23T11:28:00Z">
          <w:pPr>
            <w:pStyle w:val="List2"/>
            <w:numPr>
              <w:numId w:val="15"/>
            </w:numPr>
            <w:tabs>
              <w:tab w:val="num" w:pos="360"/>
              <w:tab w:val="num" w:pos="1080"/>
            </w:tabs>
            <w:ind w:left="360"/>
          </w:pPr>
        </w:pPrChange>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3C66892B" w14:textId="77777777" w:rsidR="00C53989" w:rsidRPr="00E22D27" w:rsidRDefault="00C53989">
      <w:pPr>
        <w:pStyle w:val="List2"/>
        <w:numPr>
          <w:ilvl w:val="0"/>
          <w:numId w:val="7"/>
        </w:numPr>
        <w:tabs>
          <w:tab w:val="clear" w:pos="360"/>
          <w:tab w:val="num" w:pos="1080"/>
        </w:tabs>
        <w:ind w:left="1080"/>
        <w:pPrChange w:id="1228" w:author="L. Mark Conrad" w:date="2019-08-23T11:28:00Z">
          <w:pPr>
            <w:pStyle w:val="List2"/>
            <w:numPr>
              <w:numId w:val="15"/>
            </w:numPr>
            <w:tabs>
              <w:tab w:val="num" w:pos="360"/>
              <w:tab w:val="num" w:pos="1080"/>
            </w:tabs>
            <w:ind w:left="360"/>
          </w:pPr>
        </w:pPrChange>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44A90C7D" w14:textId="77777777" w:rsidR="00C53989" w:rsidRPr="00E22D27" w:rsidRDefault="00C53989">
      <w:pPr>
        <w:pStyle w:val="List2"/>
        <w:numPr>
          <w:ilvl w:val="0"/>
          <w:numId w:val="7"/>
        </w:numPr>
        <w:tabs>
          <w:tab w:val="clear" w:pos="360"/>
          <w:tab w:val="num" w:pos="1080"/>
        </w:tabs>
        <w:ind w:left="1080"/>
        <w:pPrChange w:id="1229" w:author="L. Mark Conrad" w:date="2019-08-23T11:28:00Z">
          <w:pPr>
            <w:pStyle w:val="List2"/>
            <w:numPr>
              <w:numId w:val="15"/>
            </w:numPr>
            <w:tabs>
              <w:tab w:val="num" w:pos="360"/>
              <w:tab w:val="num" w:pos="1080"/>
            </w:tabs>
            <w:ind w:left="360"/>
          </w:pPr>
        </w:pPrChange>
      </w:pPr>
      <w:r w:rsidRPr="00E22D27">
        <w:t>Provides a mechanism to identify the characteristics of objects that are visible to users, operations that may be applied to an object, and the relationships between objects.</w:t>
      </w:r>
    </w:p>
    <w:p w14:paraId="2450F765" w14:textId="7777777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512FAB51" w14:textId="77777777" w:rsidR="00C53989" w:rsidRPr="00E22D27" w:rsidRDefault="00C53989">
      <w:pPr>
        <w:pStyle w:val="List"/>
        <w:numPr>
          <w:ilvl w:val="0"/>
          <w:numId w:val="8"/>
        </w:numPr>
        <w:tabs>
          <w:tab w:val="clear" w:pos="360"/>
          <w:tab w:val="num" w:pos="720"/>
        </w:tabs>
        <w:ind w:left="720"/>
        <w:pPrChange w:id="1230" w:author="L. Mark Conrad" w:date="2019-08-23T11:28:00Z">
          <w:pPr>
            <w:pStyle w:val="List"/>
            <w:numPr>
              <w:numId w:val="16"/>
            </w:numPr>
            <w:tabs>
              <w:tab w:val="num" w:pos="360"/>
              <w:tab w:val="num" w:pos="720"/>
            </w:tabs>
            <w:ind w:left="360"/>
          </w:pPr>
        </w:pPrChange>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2CCC2329" w14:textId="77777777"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001B2B85" w:rsidRPr="00E22D27">
        <w:fldChar w:fldCharType="begin"/>
      </w:r>
      <w:r w:rsidRPr="00E22D27">
        <w:instrText xml:space="preserve"> REF _Ref514136539 \r \h </w:instrText>
      </w:r>
      <w:r w:rsidR="001B2B85" w:rsidRPr="00E22D27">
        <w:fldChar w:fldCharType="separate"/>
      </w:r>
      <w:r w:rsidR="002A4E50">
        <w:t>5</w:t>
      </w:r>
      <w:r w:rsidR="001B2B85" w:rsidRPr="00E22D27">
        <w:fldChar w:fldCharType="end"/>
      </w:r>
      <w:r w:rsidRPr="00E22D27">
        <w:t xml:space="preserve"> of this document.</w:t>
      </w:r>
    </w:p>
    <w:p w14:paraId="2E6DA27A" w14:textId="77777777" w:rsidR="00C53989" w:rsidRDefault="00C53989" w:rsidP="00C53989"/>
    <w:p w14:paraId="3EFF0035" w14:textId="77777777" w:rsidR="00C53989" w:rsidRDefault="00C53989" w:rsidP="00C53989">
      <w:pPr>
        <w:sectPr w:rsidR="00C53989">
          <w:type w:val="continuous"/>
          <w:pgSz w:w="12240" w:h="15840"/>
          <w:pgMar w:top="1440" w:right="1440" w:bottom="1440" w:left="1440" w:header="547" w:footer="547" w:gutter="360"/>
          <w:pgNumType w:start="1" w:chapStyle="8"/>
          <w:cols w:space="720"/>
          <w:docGrid w:linePitch="360"/>
        </w:sectPr>
      </w:pPr>
    </w:p>
    <w:p w14:paraId="57B7BB95" w14:textId="77777777" w:rsidR="00C53989" w:rsidRPr="00E22D27" w:rsidRDefault="00C53989" w:rsidP="00AE2B6B">
      <w:pPr>
        <w:pStyle w:val="Heading8"/>
      </w:pPr>
      <w:r w:rsidRPr="00E22D27">
        <w:br/>
      </w:r>
      <w:r w:rsidRPr="00E22D27">
        <w:br/>
      </w:r>
      <w:bookmarkStart w:id="1231" w:name="_Ref239147908"/>
      <w:bookmarkStart w:id="1232" w:name="_Toc240872597"/>
      <w:bookmarkStart w:id="1233" w:name="_Toc311014903"/>
      <w:bookmarkStart w:id="1234" w:name="_Toc535319823"/>
      <w:bookmarkStart w:id="1235" w:name="_Toc9868038"/>
      <w:r w:rsidRPr="00E22D27">
        <w:t xml:space="preserve">SECURITY </w:t>
      </w:r>
      <w:proofErr w:type="gramStart"/>
      <w:r w:rsidRPr="00E22D27">
        <w:t>CONSIDERATIONS</w:t>
      </w:r>
      <w:proofErr w:type="gramEnd"/>
      <w:r w:rsidRPr="00E22D27">
        <w:br/>
      </w:r>
      <w:r w:rsidRPr="00E22D27">
        <w:br/>
        <w:t>(INFORmative)</w:t>
      </w:r>
      <w:bookmarkEnd w:id="1231"/>
      <w:bookmarkEnd w:id="1232"/>
      <w:bookmarkEnd w:id="1233"/>
      <w:bookmarkEnd w:id="1234"/>
      <w:bookmarkEnd w:id="1235"/>
    </w:p>
    <w:p w14:paraId="3EA42429" w14:textId="7777777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3A0C1B5A" w14:textId="77777777"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1B2B85">
        <w:fldChar w:fldCharType="begin"/>
      </w:r>
      <w:r w:rsidR="002F03BE">
        <w:instrText xml:space="preserve"> REF R_350x0g2TheApplicationofCCSDSProtocolst \h </w:instrText>
      </w:r>
      <w:r w:rsidR="001B2B85">
        <w:fldChar w:fldCharType="separate"/>
      </w:r>
      <w:r w:rsidR="002A4E50" w:rsidRPr="000C5AAE">
        <w:t>[</w:t>
      </w:r>
      <w:r w:rsidR="002A4E50">
        <w:rPr>
          <w:noProof/>
        </w:rPr>
        <w:t>D9</w:t>
      </w:r>
      <w:r w:rsidR="002A4E50" w:rsidRPr="000C5AAE">
        <w:t>]</w:t>
      </w:r>
      <w:r w:rsidR="001B2B85">
        <w:fldChar w:fldCharType="end"/>
      </w:r>
      <w:r w:rsidR="002F03BE">
        <w:t>)</w:t>
      </w:r>
      <w:r w:rsidRPr="00E22D27">
        <w:t xml:space="preserve"> and references therein.</w:t>
      </w:r>
    </w:p>
    <w:p w14:paraId="7D821918" w14:textId="77777777"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rsidR="001B2B85">
        <w:fldChar w:fldCharType="begin"/>
      </w:r>
      <w:r>
        <w:instrText xml:space="preserve"> REF _Ref511638039 \r \h </w:instrText>
      </w:r>
      <w:r w:rsidR="001B2B85">
        <w:fldChar w:fldCharType="separate"/>
      </w:r>
      <w:r w:rsidR="002A4E50">
        <w:t>3.1</w:t>
      </w:r>
      <w:r w:rsidR="001B2B85">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03099FEA" w14:textId="77777777" w:rsidR="004F5DFB" w:rsidRDefault="00C53989">
      <w:pPr>
        <w:pStyle w:val="List"/>
        <w:numPr>
          <w:ilvl w:val="0"/>
          <w:numId w:val="40"/>
        </w:numPr>
        <w:tabs>
          <w:tab w:val="clear" w:pos="360"/>
          <w:tab w:val="num" w:pos="720"/>
        </w:tabs>
        <w:ind w:left="720"/>
        <w:pPrChange w:id="1236" w:author="L. Mark Conrad" w:date="2019-08-23T11:28:00Z">
          <w:pPr>
            <w:pStyle w:val="List"/>
            <w:numPr>
              <w:numId w:val="61"/>
            </w:numPr>
            <w:tabs>
              <w:tab w:val="num" w:pos="720"/>
            </w:tabs>
          </w:pPr>
        </w:pPrChange>
      </w:pPr>
      <w:r w:rsidRPr="00E22D27">
        <w:t>Negotiate for and accept appropriate information from information Producers.</w:t>
      </w:r>
    </w:p>
    <w:p w14:paraId="23488098" w14:textId="77777777" w:rsidR="004F5DFB" w:rsidRDefault="00C53989">
      <w:pPr>
        <w:pStyle w:val="List2"/>
        <w:numPr>
          <w:ilvl w:val="0"/>
          <w:numId w:val="41"/>
        </w:numPr>
        <w:tabs>
          <w:tab w:val="clear" w:pos="360"/>
          <w:tab w:val="num" w:pos="1080"/>
        </w:tabs>
        <w:ind w:left="1080"/>
        <w:pPrChange w:id="1237" w:author="L. Mark Conrad" w:date="2019-08-23T11:28:00Z">
          <w:pPr>
            <w:pStyle w:val="List2"/>
            <w:numPr>
              <w:numId w:val="62"/>
            </w:numPr>
            <w:tabs>
              <w:tab w:val="num" w:pos="1080"/>
            </w:tabs>
          </w:pPr>
        </w:pPrChange>
      </w:pPr>
      <w:r w:rsidRPr="00E22D27">
        <w:t xml:space="preserve">The identity of the information Producer should be validated where appropriate, not least to ensure that the evidence for </w:t>
      </w:r>
      <w:r w:rsidR="00097C07">
        <w:t>A</w:t>
      </w:r>
      <w:r w:rsidRPr="00E22D27">
        <w:t>uthenticity of the information can be relied upon. Communications between the Archive and Producer may require additional safeguards such as electronic signatures and/or digests.</w:t>
      </w:r>
    </w:p>
    <w:p w14:paraId="2F79FD9F" w14:textId="77777777" w:rsidR="004F5DFB" w:rsidRDefault="00C53989">
      <w:pPr>
        <w:pStyle w:val="List"/>
        <w:numPr>
          <w:ilvl w:val="0"/>
          <w:numId w:val="42"/>
        </w:numPr>
        <w:tabs>
          <w:tab w:val="clear" w:pos="360"/>
          <w:tab w:val="num" w:pos="720"/>
        </w:tabs>
        <w:ind w:left="720"/>
        <w:pPrChange w:id="1238" w:author="L. Mark Conrad" w:date="2019-08-23T11:28:00Z">
          <w:pPr>
            <w:pStyle w:val="List"/>
            <w:numPr>
              <w:numId w:val="63"/>
            </w:numPr>
            <w:tabs>
              <w:tab w:val="num" w:pos="720"/>
            </w:tabs>
          </w:pPr>
        </w:pPrChange>
      </w:pPr>
      <w:r w:rsidRPr="00E22D27">
        <w:t>Obtain sufficient control of the information provided to the level needed to ensure Long Term Preservation.</w:t>
      </w:r>
    </w:p>
    <w:p w14:paraId="7603824B" w14:textId="77777777" w:rsidR="004F5DFB" w:rsidRDefault="00C53989">
      <w:pPr>
        <w:pStyle w:val="List2"/>
        <w:numPr>
          <w:ilvl w:val="0"/>
          <w:numId w:val="43"/>
        </w:numPr>
        <w:tabs>
          <w:tab w:val="clear" w:pos="360"/>
          <w:tab w:val="num" w:pos="1080"/>
        </w:tabs>
        <w:ind w:left="1080"/>
        <w:pPrChange w:id="1239" w:author="L. Mark Conrad" w:date="2019-08-23T11:28:00Z">
          <w:pPr>
            <w:pStyle w:val="List2"/>
            <w:numPr>
              <w:numId w:val="67"/>
            </w:numPr>
            <w:tabs>
              <w:tab w:val="num" w:pos="720"/>
              <w:tab w:val="num" w:pos="1080"/>
            </w:tabs>
            <w:ind w:left="720" w:hanging="720"/>
          </w:pPr>
        </w:pPrChange>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FAA66A9" w14:textId="77777777" w:rsidR="004F5DFB" w:rsidRDefault="00C53989">
      <w:pPr>
        <w:pStyle w:val="List"/>
        <w:numPr>
          <w:ilvl w:val="0"/>
          <w:numId w:val="44"/>
        </w:numPr>
        <w:tabs>
          <w:tab w:val="clear" w:pos="360"/>
          <w:tab w:val="num" w:pos="720"/>
        </w:tabs>
        <w:ind w:left="720"/>
        <w:pPrChange w:id="1240" w:author="L. Mark Conrad" w:date="2019-08-23T11:28:00Z">
          <w:pPr>
            <w:pStyle w:val="List"/>
            <w:numPr>
              <w:numId w:val="68"/>
            </w:numPr>
            <w:tabs>
              <w:tab w:val="num" w:pos="720"/>
            </w:tabs>
            <w:ind w:hanging="720"/>
          </w:pPr>
        </w:pPrChange>
      </w:pPr>
      <w:r w:rsidRPr="00E22D27">
        <w:t>Determine, either by itself or in conjunction with other parties, which communities should become the Designated Community and, therefore, should be able to understand the information provided, thereby defining its Knowledge Base.</w:t>
      </w:r>
    </w:p>
    <w:p w14:paraId="4731657E" w14:textId="77777777" w:rsidR="004F5DFB" w:rsidRDefault="00C53989">
      <w:pPr>
        <w:pStyle w:val="List2"/>
        <w:numPr>
          <w:ilvl w:val="0"/>
          <w:numId w:val="45"/>
        </w:numPr>
        <w:tabs>
          <w:tab w:val="clear" w:pos="360"/>
          <w:tab w:val="num" w:pos="1080"/>
        </w:tabs>
        <w:ind w:left="1080"/>
        <w:pPrChange w:id="1241" w:author="L. Mark Conrad" w:date="2019-08-23T11:28:00Z">
          <w:pPr>
            <w:pStyle w:val="List2"/>
            <w:numPr>
              <w:numId w:val="69"/>
            </w:numPr>
            <w:tabs>
              <w:tab w:val="num" w:pos="720"/>
              <w:tab w:val="num" w:pos="1080"/>
            </w:tabs>
            <w:ind w:left="720" w:hanging="720"/>
          </w:pPr>
        </w:pPrChange>
      </w:pPr>
      <w:r w:rsidRPr="00E22D27">
        <w:t>No specific security issues seem relevant here other than normal business processes involved in communication with any other parties involved.</w:t>
      </w:r>
    </w:p>
    <w:p w14:paraId="4D0F759A" w14:textId="77777777" w:rsidR="004F5DFB" w:rsidRDefault="00C53989">
      <w:pPr>
        <w:pStyle w:val="List"/>
        <w:numPr>
          <w:ilvl w:val="0"/>
          <w:numId w:val="46"/>
        </w:numPr>
        <w:tabs>
          <w:tab w:val="clear" w:pos="360"/>
          <w:tab w:val="num" w:pos="720"/>
        </w:tabs>
        <w:ind w:left="720"/>
        <w:pPrChange w:id="1242" w:author="L. Mark Conrad" w:date="2019-08-23T11:28:00Z">
          <w:pPr>
            <w:pStyle w:val="List"/>
            <w:numPr>
              <w:numId w:val="70"/>
            </w:numPr>
            <w:tabs>
              <w:tab w:val="num" w:pos="720"/>
            </w:tabs>
            <w:ind w:hanging="720"/>
          </w:pPr>
        </w:pPrChange>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651F8530" w14:textId="77777777" w:rsidR="004F5DFB" w:rsidRDefault="00C53989">
      <w:pPr>
        <w:pStyle w:val="List2"/>
        <w:numPr>
          <w:ilvl w:val="0"/>
          <w:numId w:val="47"/>
        </w:numPr>
        <w:tabs>
          <w:tab w:val="clear" w:pos="360"/>
          <w:tab w:val="num" w:pos="1080"/>
        </w:tabs>
        <w:ind w:left="1080"/>
        <w:pPrChange w:id="1243" w:author="L. Mark Conrad" w:date="2019-08-23T11:28:00Z">
          <w:pPr>
            <w:pStyle w:val="List2"/>
            <w:numPr>
              <w:numId w:val="71"/>
            </w:numPr>
            <w:tabs>
              <w:tab w:val="num" w:pos="720"/>
              <w:tab w:val="num" w:pos="1080"/>
            </w:tabs>
            <w:ind w:left="720" w:hanging="720"/>
          </w:pPr>
        </w:pPrChange>
      </w:pPr>
      <w:r w:rsidRPr="00E22D27">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05456007" w14:textId="77777777" w:rsidR="004F5DFB" w:rsidRDefault="00C53989">
      <w:pPr>
        <w:pStyle w:val="List"/>
        <w:numPr>
          <w:ilvl w:val="0"/>
          <w:numId w:val="48"/>
        </w:numPr>
        <w:tabs>
          <w:tab w:val="clear" w:pos="360"/>
          <w:tab w:val="num" w:pos="720"/>
        </w:tabs>
        <w:ind w:left="720"/>
        <w:pPrChange w:id="1244" w:author="L. Mark Conrad" w:date="2019-08-23T11:28:00Z">
          <w:pPr>
            <w:pStyle w:val="List"/>
            <w:numPr>
              <w:numId w:val="72"/>
            </w:numPr>
            <w:tabs>
              <w:tab w:val="num" w:pos="720"/>
            </w:tabs>
            <w:ind w:hanging="720"/>
          </w:pPr>
        </w:pPrChange>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51819AFF" w14:textId="77777777" w:rsidR="004F5DFB" w:rsidRDefault="00C53989">
      <w:pPr>
        <w:pStyle w:val="List2"/>
        <w:numPr>
          <w:ilvl w:val="0"/>
          <w:numId w:val="49"/>
        </w:numPr>
        <w:tabs>
          <w:tab w:val="clear" w:pos="360"/>
          <w:tab w:val="num" w:pos="1080"/>
        </w:tabs>
        <w:ind w:left="1080"/>
        <w:pPrChange w:id="1245" w:author="L. Mark Conrad" w:date="2019-08-23T11:28:00Z">
          <w:pPr>
            <w:pStyle w:val="List2"/>
            <w:numPr>
              <w:numId w:val="73"/>
            </w:numPr>
            <w:tabs>
              <w:tab w:val="num" w:pos="720"/>
              <w:tab w:val="num" w:pos="1080"/>
            </w:tabs>
            <w:ind w:left="720" w:hanging="720"/>
          </w:pPr>
        </w:pPrChange>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097C07">
        <w:t>P</w:t>
      </w:r>
      <w:r w:rsidRPr="00E22D27">
        <w:t>rovenanc</w:t>
      </w:r>
      <w:r w:rsidR="003A338C">
        <w:t>e Information</w:t>
      </w:r>
      <w:r w:rsidRPr="00E22D27">
        <w:t>.</w:t>
      </w:r>
    </w:p>
    <w:p w14:paraId="74241A26" w14:textId="77777777" w:rsidR="00C53989" w:rsidRDefault="00097C07">
      <w:pPr>
        <w:pStyle w:val="List2"/>
        <w:numPr>
          <w:ilvl w:val="0"/>
          <w:numId w:val="50"/>
        </w:numPr>
        <w:tabs>
          <w:tab w:val="clear" w:pos="360"/>
          <w:tab w:val="num" w:pos="1080"/>
        </w:tabs>
        <w:ind w:left="1080"/>
        <w:pPrChange w:id="1246" w:author="L. Mark Conrad" w:date="2019-08-23T11:28:00Z">
          <w:pPr>
            <w:pStyle w:val="List2"/>
            <w:numPr>
              <w:numId w:val="74"/>
            </w:numPr>
            <w:tabs>
              <w:tab w:val="num" w:pos="720"/>
              <w:tab w:val="num" w:pos="1080"/>
            </w:tabs>
            <w:ind w:left="720" w:hanging="720"/>
          </w:pPr>
        </w:pPrChange>
      </w:pPr>
      <w:r w:rsidRPr="00097C07">
        <w:t>Make the preserved information available to the Designated Community and enable the information to be disseminated as copies of, or as traceable to, the original submitted Content Information with evidence supporting its Authenticity.</w:t>
      </w:r>
      <w:r w:rsidR="00B37A93">
        <w:t xml:space="preserve"> </w:t>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r>
        <w:t>Content Information</w:t>
      </w:r>
      <w:r w:rsidR="00C53989" w:rsidRPr="00E22D27">
        <w:t>. Access controls may also need to be put in place if required. Attacks on an Archive such as denial of service attacks may raise security concerns which would need to be addressed.</w:t>
      </w: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9" w:author="L. Mark Conrad" w:date="2019-08-23T11:46:00Z" w:initials="LC">
    <w:p w14:paraId="4E3B1DDE" w14:textId="77777777" w:rsidR="00DA45A0" w:rsidRDefault="00DA45A0">
      <w:pPr>
        <w:pStyle w:val="CommentText"/>
      </w:pPr>
      <w:r>
        <w:rPr>
          <w:rStyle w:val="CommentReference"/>
        </w:rPr>
        <w:annotationRef/>
      </w:r>
      <w:r>
        <w:t>No. The OAIS does not need to have Access Rights Information for every Data Object under its control – only for the Content Information.</w:t>
      </w:r>
    </w:p>
  </w:comment>
  <w:comment w:id="191" w:author="L. Mark Conrad" w:date="2019-08-23T11:13:00Z" w:initials="LC">
    <w:p w14:paraId="4CF59C3F" w14:textId="77777777" w:rsidR="00DA45A0" w:rsidRDefault="00DA45A0">
      <w:pPr>
        <w:pStyle w:val="CommentText"/>
      </w:pPr>
      <w:r>
        <w:rPr>
          <w:rStyle w:val="CommentReference"/>
        </w:rPr>
        <w:annotationRef/>
      </w:r>
      <w:r>
        <w:t>Did something get lost in the editing? This sentence does not make sense.</w:t>
      </w:r>
    </w:p>
  </w:comment>
  <w:comment w:id="195" w:author="L. Mark Conrad" w:date="2019-08-23T11:50:00Z" w:initials="LC">
    <w:p w14:paraId="05780B7C" w14:textId="77777777" w:rsidR="00DA45A0" w:rsidRDefault="00DA45A0">
      <w:pPr>
        <w:pStyle w:val="CommentText"/>
      </w:pPr>
      <w:r>
        <w:rPr>
          <w:rStyle w:val="CommentReference"/>
        </w:rPr>
        <w:annotationRef/>
      </w:r>
      <w:r>
        <w:t>Does this mean that the OAIS must have Fixity Information for every Data Object under its control?</w:t>
      </w:r>
    </w:p>
  </w:comment>
  <w:comment w:id="196" w:author="L. Mark Conrad" w:date="2019-08-23T11:41:00Z" w:initials="LC">
    <w:p w14:paraId="695D4B6B" w14:textId="77777777" w:rsidR="00DA45A0" w:rsidRDefault="00DA45A0">
      <w:pPr>
        <w:pStyle w:val="CommentText"/>
      </w:pPr>
      <w:r>
        <w:rPr>
          <w:rStyle w:val="CommentReference"/>
        </w:rPr>
        <w:annotationRef/>
      </w:r>
      <w:r>
        <w:t>Rather than make all these changes to create an Information Package definition that applies to SIPs, AIPs, and DIPs, why not acknowledge the reality that SIPs, AIPs, and DIPs are created for very different purposes and have very different compositions.</w:t>
      </w:r>
    </w:p>
  </w:comment>
  <w:comment w:id="203" w:author="L. Mark Conrad" w:date="2019-08-23T11:51:00Z" w:initials="LC">
    <w:p w14:paraId="3B232AA1" w14:textId="77777777" w:rsidR="00DA45A0" w:rsidRDefault="00DA45A0">
      <w:pPr>
        <w:pStyle w:val="CommentText"/>
      </w:pPr>
      <w:r>
        <w:rPr>
          <w:rStyle w:val="CommentReference"/>
        </w:rPr>
        <w:annotationRef/>
      </w:r>
      <w:r>
        <w:t>No! PDI is associated with Content Information. The Content Information is the original target of preservation and the associated PDI is necessary for the long term preservation of that Content Information. PDI is not necessary for every Data Object the OAIS may receive or transmit. This further dilution from Content Information to Content Data Object to Data Object makes every data object as important as the Content Information. It will dramatically increase the number of Data Objects that an OAIS will have to manage.</w:t>
      </w:r>
    </w:p>
  </w:comment>
  <w:comment w:id="204" w:author="L. Mark Conrad" w:date="2019-08-23T11:35:00Z" w:initials="LC">
    <w:p w14:paraId="4F272566" w14:textId="77777777" w:rsidR="00DA45A0" w:rsidRDefault="00DA45A0">
      <w:pPr>
        <w:pStyle w:val="CommentText"/>
      </w:pPr>
      <w:r>
        <w:rPr>
          <w:rStyle w:val="CommentReference"/>
        </w:rPr>
        <w:annotationRef/>
      </w:r>
      <w:r>
        <w:t>This phrase does not make sense when you remove Content.</w:t>
      </w:r>
    </w:p>
  </w:comment>
  <w:comment w:id="206" w:author="L. Mark Conrad" w:date="2019-08-23T11:37:00Z" w:initials="LC">
    <w:p w14:paraId="2BD29BC3" w14:textId="77777777" w:rsidR="00DA45A0" w:rsidRDefault="00DA45A0">
      <w:pPr>
        <w:pStyle w:val="CommentText"/>
      </w:pPr>
      <w:r>
        <w:rPr>
          <w:rStyle w:val="CommentReference"/>
        </w:rPr>
        <w:annotationRef/>
      </w:r>
      <w:r>
        <w:t>This sentence does not make sense when you remove Content</w:t>
      </w:r>
    </w:p>
  </w:comment>
  <w:comment w:id="209" w:author="L. Mark Conrad" w:date="2019-08-23T11:56:00Z" w:initials="LC">
    <w:p w14:paraId="49AE5C49" w14:textId="77777777" w:rsidR="00DA45A0" w:rsidRDefault="00DA45A0">
      <w:pPr>
        <w:pStyle w:val="CommentText"/>
      </w:pPr>
      <w:r>
        <w:rPr>
          <w:rStyle w:val="CommentReference"/>
        </w:rPr>
        <w:annotationRef/>
      </w:r>
      <w:r>
        <w:t xml:space="preserve">Provenance Information is needed for the Long Term Preservation </w:t>
      </w:r>
      <w:proofErr w:type="gramStart"/>
      <w:r>
        <w:t>of  the</w:t>
      </w:r>
      <w:proofErr w:type="gramEnd"/>
      <w:r>
        <w:t xml:space="preserve"> Content Information. Requiring the OAIS to manage </w:t>
      </w:r>
      <w:proofErr w:type="spellStart"/>
      <w:r>
        <w:t>Provenence</w:t>
      </w:r>
      <w:proofErr w:type="spellEnd"/>
      <w:r>
        <w:t xml:space="preserve"> Information for every Data Object under its control places substantial additional responsibilities on the OAIS.</w:t>
      </w:r>
    </w:p>
  </w:comment>
  <w:comment w:id="212" w:author="L. Mark Conrad" w:date="2019-08-23T12:00:00Z" w:initials="LC">
    <w:p w14:paraId="41172B32" w14:textId="77777777" w:rsidR="00DA45A0" w:rsidRDefault="00DA45A0" w:rsidP="000A4F85">
      <w:pPr>
        <w:pStyle w:val="CommentText"/>
      </w:pPr>
      <w:r>
        <w:rPr>
          <w:rStyle w:val="CommentReference"/>
        </w:rPr>
        <w:annotationRef/>
      </w:r>
      <w:r>
        <w:t xml:space="preserve">Reference Information is needed for the Long Term Preservation </w:t>
      </w:r>
      <w:proofErr w:type="gramStart"/>
      <w:r>
        <w:t>of  the</w:t>
      </w:r>
      <w:proofErr w:type="gramEnd"/>
      <w:r>
        <w:t xml:space="preserve"> Content Information. Requiring the OAIS to manage Reference Information for every Data Object under its control places substantial additional responsibilities on the OAIS. Further, an OAIS would not necessarily want outside systems having Reference Information about every Data Object under its control. Also, the example listed is talking about Reference Information for Content Information.</w:t>
      </w:r>
    </w:p>
    <w:p w14:paraId="30E0EC5D" w14:textId="77777777" w:rsidR="00DA45A0" w:rsidRDefault="00DA45A0">
      <w:pPr>
        <w:pStyle w:val="CommentText"/>
      </w:pPr>
    </w:p>
  </w:comment>
  <w:comment w:id="308" w:author="L. Mark Conrad" w:date="2019-08-23T12:26:00Z" w:initials="LC">
    <w:p w14:paraId="3FD88566" w14:textId="77777777" w:rsidR="00DA45A0" w:rsidRDefault="00DA45A0">
      <w:pPr>
        <w:pStyle w:val="CommentText"/>
      </w:pPr>
      <w:r>
        <w:rPr>
          <w:rStyle w:val="CommentReference"/>
        </w:rPr>
        <w:annotationRef/>
      </w:r>
      <w:r>
        <w:t>In the terminology section, the definition of Information Package indicates that the two types of information are optional. At the very least the text should be self-consistent.</w:t>
      </w:r>
    </w:p>
  </w:comment>
  <w:comment w:id="313" w:author="David Giaretta" w:date="2019-07-29T11:41:00Z" w:initials="DG">
    <w:p w14:paraId="70827D2F" w14:textId="77777777" w:rsidR="00DA45A0" w:rsidRPr="009937E4" w:rsidRDefault="00DA45A0">
      <w:pPr>
        <w:pStyle w:val="CommentText"/>
        <w:rPr>
          <w:lang w:val="en-GB"/>
        </w:rPr>
      </w:pPr>
      <w:r>
        <w:rPr>
          <w:rStyle w:val="CommentReference"/>
        </w:rPr>
        <w:annotationRef/>
      </w:r>
      <w:r>
        <w:rPr>
          <w:lang w:val="en-GB"/>
        </w:rPr>
        <w:t>Would need to change Content Info to Info Object</w:t>
      </w:r>
    </w:p>
  </w:comment>
  <w:comment w:id="333" w:author="L. Mark Conrad" w:date="2019-08-23T12:30:00Z" w:initials="LC">
    <w:p w14:paraId="590959D3" w14:textId="77777777" w:rsidR="00DA45A0" w:rsidRDefault="00DA45A0">
      <w:pPr>
        <w:pStyle w:val="CommentText"/>
      </w:pPr>
      <w:r>
        <w:rPr>
          <w:rStyle w:val="CommentReference"/>
        </w:rPr>
        <w:annotationRef/>
      </w:r>
      <w:r>
        <w:t>PDI is associated with Content Information. The Content Information is the original target of preservation and the associated PDI is necessary for the long term preservation of that Content Information. PDI is not necessary for every Data Object the OAIS may receive or transmit. This further dilution from Content Information to Content Data Object to Data Object makes every data object as important as the Content Information. It will dramatically increase the number of Data Objects that an OAIS will have to manage.</w:t>
      </w:r>
    </w:p>
    <w:p w14:paraId="56C7E744" w14:textId="77777777" w:rsidR="00DA45A0" w:rsidRDefault="00DA45A0">
      <w:pPr>
        <w:pStyle w:val="CommentText"/>
        <w:numPr>
          <w:ins w:id="334" w:author="L. Mark Conrad" w:date="2019-08-23T12:30:00Z"/>
        </w:numPr>
      </w:pPr>
    </w:p>
  </w:comment>
  <w:comment w:id="335" w:author="L. Mark Conrad" w:date="2019-08-23T12:34:00Z" w:initials="LC">
    <w:p w14:paraId="4DFFFFF5" w14:textId="77777777" w:rsidR="00DA45A0" w:rsidRDefault="00DA45A0">
      <w:pPr>
        <w:pStyle w:val="CommentText"/>
      </w:pPr>
      <w:r>
        <w:rPr>
          <w:rStyle w:val="CommentReference"/>
        </w:rPr>
        <w:annotationRef/>
      </w:r>
      <w:r>
        <w:t xml:space="preserve">See previous comments. PDI is only necessary for the Long Term Preservation of the Content Information. Requiring </w:t>
      </w:r>
      <w:proofErr w:type="spellStart"/>
      <w:r>
        <w:t>OAISes</w:t>
      </w:r>
      <w:proofErr w:type="spellEnd"/>
      <w:r>
        <w:t xml:space="preserve"> to collect and manage PDI for every Data Object under its control will substantially increase the burden of running an OAIS. It will also require substantial changes in ISO 16363.</w:t>
      </w:r>
    </w:p>
  </w:comment>
  <w:comment w:id="345" w:author="L. Mark Conrad" w:date="2019-08-23T12:37:00Z" w:initials="LC">
    <w:p w14:paraId="710B3530" w14:textId="77777777" w:rsidR="00DA45A0" w:rsidRDefault="00DA45A0">
      <w:pPr>
        <w:pStyle w:val="CommentText"/>
      </w:pPr>
      <w:r>
        <w:rPr>
          <w:rStyle w:val="CommentReference"/>
        </w:rPr>
        <w:annotationRef/>
      </w:r>
      <w:r>
        <w:t>If this is referring to all types of Information Package, then the Information Object and PDI are optional.</w:t>
      </w:r>
    </w:p>
  </w:comment>
  <w:comment w:id="351" w:author="L. Mark Conrad" w:date="2019-08-23T12:39:00Z" w:initials="LC">
    <w:p w14:paraId="560474D0" w14:textId="77777777" w:rsidR="00DA45A0" w:rsidRDefault="00DA45A0">
      <w:pPr>
        <w:pStyle w:val="CommentText"/>
      </w:pPr>
      <w:r>
        <w:rPr>
          <w:rStyle w:val="CommentReference"/>
        </w:rPr>
        <w:annotationRef/>
      </w:r>
      <w:r>
        <w:t>Does this mean that the OAIS would have to provide Descriptive Information for all of the Data Objects under its control?</w:t>
      </w:r>
    </w:p>
  </w:comment>
  <w:comment w:id="399" w:author="L. Mark Conrad" w:date="2019-08-23T12:56:00Z" w:initials="LC">
    <w:p w14:paraId="04022B81" w14:textId="77777777" w:rsidR="00DA45A0" w:rsidRDefault="00DA45A0">
      <w:pPr>
        <w:pStyle w:val="CommentText"/>
      </w:pPr>
      <w:r>
        <w:rPr>
          <w:rStyle w:val="CommentReference"/>
        </w:rPr>
        <w:annotationRef/>
      </w:r>
      <w:r>
        <w:t>Content Information and associated PDI is central to the mission of the OAIS – not Content Data Objects, not Data Objects.</w:t>
      </w:r>
    </w:p>
  </w:comment>
  <w:comment w:id="400" w:author="L. Mark Conrad" w:date="2019-08-23T12:58:00Z" w:initials="LC">
    <w:p w14:paraId="624BA278" w14:textId="77777777" w:rsidR="00DA45A0" w:rsidRDefault="00DA45A0">
      <w:pPr>
        <w:pStyle w:val="CommentText"/>
      </w:pPr>
      <w:r>
        <w:rPr>
          <w:rStyle w:val="CommentReference"/>
        </w:rPr>
        <w:annotationRef/>
      </w:r>
      <w:r>
        <w:t>Descriptive Information is needed for Content Information – not every Data Object under the OAIS’ control.</w:t>
      </w:r>
    </w:p>
  </w:comment>
  <w:comment w:id="407" w:author="Mark Conrad" w:date="2019-08-23T14:18:00Z" w:initials="MC">
    <w:p w14:paraId="0AA4AEB0" w14:textId="77777777" w:rsidR="00F577FD" w:rsidRDefault="00F577FD">
      <w:pPr>
        <w:pStyle w:val="CommentText"/>
      </w:pPr>
      <w:r>
        <w:rPr>
          <w:rStyle w:val="CommentReference"/>
        </w:rPr>
        <w:annotationRef/>
      </w:r>
      <w:r>
        <w:t>?</w:t>
      </w:r>
    </w:p>
  </w:comment>
  <w:comment w:id="415" w:author="Mark Conrad" w:date="2019-08-23T14:23:00Z" w:initials="MC">
    <w:p w14:paraId="6ACE4849" w14:textId="77777777" w:rsidR="00F577FD" w:rsidRDefault="00F577FD">
      <w:pPr>
        <w:pStyle w:val="CommentText"/>
      </w:pPr>
      <w:r>
        <w:rPr>
          <w:rStyle w:val="CommentReference"/>
        </w:rPr>
        <w:annotationRef/>
      </w:r>
      <w:r>
        <w:t>Central to discharging the mandatory responsibilities of the OAIS.</w:t>
      </w:r>
    </w:p>
  </w:comment>
  <w:comment w:id="418" w:author="Mark Conrad" w:date="2019-08-23T14:26:00Z" w:initials="MC">
    <w:p w14:paraId="06B81B20" w14:textId="77777777" w:rsidR="00DF47CE" w:rsidRDefault="00DF47CE">
      <w:pPr>
        <w:pStyle w:val="CommentText"/>
      </w:pPr>
      <w:r>
        <w:rPr>
          <w:rStyle w:val="CommentReference"/>
        </w:rPr>
        <w:annotationRef/>
      </w:r>
      <w:r>
        <w:t>Not all Data Objects.</w:t>
      </w:r>
    </w:p>
  </w:comment>
  <w:comment w:id="492" w:author="Mark Conrad" w:date="2019-08-23T14:35:00Z" w:initials="MC">
    <w:p w14:paraId="357342C9" w14:textId="3631EEFD" w:rsidR="00A360A6" w:rsidRDefault="00A360A6">
      <w:pPr>
        <w:pStyle w:val="CommentText"/>
      </w:pPr>
      <w:r>
        <w:rPr>
          <w:rStyle w:val="CommentReference"/>
        </w:rPr>
        <w:annotationRef/>
      </w:r>
      <w:r>
        <w:t xml:space="preserve">This is specifically referring to Content Information </w:t>
      </w:r>
    </w:p>
  </w:comment>
  <w:comment w:id="652" w:author="Mark Conrad" w:date="2019-08-23T14:59:00Z" w:initials="MC">
    <w:p w14:paraId="66209729" w14:textId="6D0AD2B2" w:rsidR="00D73ED5" w:rsidRDefault="00D73ED5">
      <w:pPr>
        <w:pStyle w:val="CommentText"/>
      </w:pPr>
      <w:r>
        <w:rPr>
          <w:rStyle w:val="CommentReference"/>
        </w:rPr>
        <w:annotationRef/>
      </w:r>
      <w:r>
        <w:t>PDI is associated with the Content Information in an AIP. All references to Data Objects should at least be restored to Content Data Objects. Ideally they should be replaced with Content Information to be consistent with other parts of the document.</w:t>
      </w:r>
    </w:p>
  </w:comment>
  <w:comment w:id="754" w:author="Mark Conrad" w:date="2019-08-23T15:07:00Z" w:initials="MC">
    <w:p w14:paraId="028E1159" w14:textId="5D2D74A0" w:rsidR="00D73ED5" w:rsidRDefault="00D73ED5">
      <w:pPr>
        <w:pStyle w:val="CommentText"/>
      </w:pPr>
      <w:r>
        <w:rPr>
          <w:rStyle w:val="CommentReference"/>
        </w:rPr>
        <w:annotationRef/>
      </w:r>
      <w:r>
        <w:t>No. PDI is associated with Content Information</w:t>
      </w:r>
      <w:r w:rsidR="006F1F26">
        <w:t xml:space="preserve"> -</w:t>
      </w:r>
      <w:r>
        <w:t xml:space="preserve"> </w:t>
      </w:r>
      <w:r w:rsidR="006F1F26">
        <w:t>not just any Information Object.</w:t>
      </w:r>
    </w:p>
  </w:comment>
  <w:comment w:id="763" w:author="Mark Conrad" w:date="2019-08-23T15:10:00Z" w:initials="MC">
    <w:p w14:paraId="36B477FA" w14:textId="776C71EF" w:rsidR="006F1F26" w:rsidRDefault="006F1F26">
      <w:pPr>
        <w:pStyle w:val="CommentText"/>
      </w:pPr>
      <w:r>
        <w:rPr>
          <w:rStyle w:val="CommentReference"/>
        </w:rPr>
        <w:annotationRef/>
      </w:r>
      <w:r>
        <w:t>No. PDI is associated with Content Information.</w:t>
      </w:r>
    </w:p>
  </w:comment>
  <w:comment w:id="765" w:author="Mark Conrad" w:date="2019-08-23T15:12:00Z" w:initials="MC">
    <w:p w14:paraId="19D53FF9" w14:textId="3A3CF59D" w:rsidR="006F1F26" w:rsidRDefault="006F1F26">
      <w:pPr>
        <w:pStyle w:val="CommentText"/>
      </w:pPr>
      <w:r>
        <w:rPr>
          <w:rStyle w:val="CommentReference"/>
        </w:rPr>
        <w:annotationRef/>
      </w:r>
      <w:r>
        <w:t>No. Inconsistent with the rest of the sentence.</w:t>
      </w:r>
    </w:p>
  </w:comment>
  <w:comment w:id="769" w:author="Mark Conrad" w:date="2019-08-23T15:14:00Z" w:initials="MC">
    <w:p w14:paraId="297F88C0" w14:textId="059D8910" w:rsidR="006F1F26" w:rsidRDefault="006F1F26">
      <w:pPr>
        <w:pStyle w:val="CommentText"/>
      </w:pPr>
      <w:r>
        <w:rPr>
          <w:rStyle w:val="CommentReference"/>
        </w:rPr>
        <w:annotationRef/>
      </w:r>
      <w:r>
        <w:t>Descriptive Information is associated with Content Information Object – not any Data Object.</w:t>
      </w:r>
    </w:p>
  </w:comment>
  <w:comment w:id="773" w:author="Mark Conrad" w:date="2019-08-23T15:16:00Z" w:initials="MC">
    <w:p w14:paraId="11AFBF5A" w14:textId="532AB510" w:rsidR="006F1F26" w:rsidRDefault="006F1F26">
      <w:pPr>
        <w:pStyle w:val="CommentText"/>
      </w:pPr>
      <w:r>
        <w:rPr>
          <w:rStyle w:val="CommentReference"/>
        </w:rPr>
        <w:annotationRef/>
      </w:r>
      <w:r>
        <w:t>This makes it difficult to assert that there is a universal model of an Information Package that applies to SIPs, AIPs, and DIPs.</w:t>
      </w:r>
    </w:p>
  </w:comment>
  <w:comment w:id="782" w:author="Mark Conrad" w:date="2019-08-23T15:19:00Z" w:initials="MC">
    <w:p w14:paraId="491C45C3" w14:textId="4D0BB403" w:rsidR="00EF3EB2" w:rsidRDefault="00EF3EB2">
      <w:pPr>
        <w:pStyle w:val="CommentText"/>
      </w:pPr>
      <w:r>
        <w:rPr>
          <w:rStyle w:val="CommentReference"/>
        </w:rPr>
        <w:annotationRef/>
      </w:r>
      <w:r>
        <w:t>PDI is associated with the Content Information – not just the CDO.</w:t>
      </w:r>
    </w:p>
  </w:comment>
  <w:comment w:id="789" w:author="Mark Conrad" w:date="2019-08-23T15:22:00Z" w:initials="MC">
    <w:p w14:paraId="416A49B9" w14:textId="30DB330B" w:rsidR="00EF3EB2" w:rsidRDefault="00EF3EB2">
      <w:pPr>
        <w:pStyle w:val="CommentText"/>
      </w:pPr>
      <w:r>
        <w:rPr>
          <w:rStyle w:val="CommentReference"/>
        </w:rPr>
        <w:annotationRef/>
      </w:r>
      <w:r>
        <w:t>Content Information and PDI – not just any Data Object.</w:t>
      </w:r>
    </w:p>
  </w:comment>
  <w:comment w:id="910" w:author="Mark Conrad" w:date="2019-08-23T15:28:00Z" w:initials="MC">
    <w:p w14:paraId="2F100F42" w14:textId="273581F1" w:rsidR="00C83970" w:rsidRDefault="00C83970">
      <w:pPr>
        <w:pStyle w:val="CommentText"/>
      </w:pPr>
      <w:r>
        <w:rPr>
          <w:rStyle w:val="CommentReference"/>
        </w:rPr>
        <w:annotationRef/>
      </w:r>
      <w:r>
        <w:t>This is referring to Content Information to be merged with the PDI to form an AIP.</w:t>
      </w:r>
    </w:p>
  </w:comment>
  <w:comment w:id="917" w:author="Mark Conrad" w:date="2019-08-23T15:30:00Z" w:initials="MC">
    <w:p w14:paraId="78BD2D26" w14:textId="34003905" w:rsidR="00C83970" w:rsidRDefault="00C83970">
      <w:pPr>
        <w:pStyle w:val="CommentText"/>
      </w:pPr>
      <w:r>
        <w:rPr>
          <w:rStyle w:val="CommentReference"/>
        </w:rPr>
        <w:annotationRef/>
      </w:r>
      <w:r>
        <w:t>This is referring to Content Information to be used to create AIPs.</w:t>
      </w:r>
    </w:p>
  </w:comment>
  <w:comment w:id="921" w:author="Mark Conrad" w:date="2019-08-23T15:32:00Z" w:initials="MC">
    <w:p w14:paraId="085AF2CF" w14:textId="79EB7EFA" w:rsidR="00C83970" w:rsidRDefault="00C83970">
      <w:pPr>
        <w:pStyle w:val="CommentText"/>
      </w:pPr>
      <w:r>
        <w:rPr>
          <w:rStyle w:val="CommentReference"/>
        </w:rPr>
        <w:annotationRef/>
      </w:r>
      <w:r w:rsidRPr="00C83970">
        <w:t>This is referring to Content Information to be used to create AIPs.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3B1DDE" w15:done="0"/>
  <w15:commentEx w15:paraId="4CF59C3F" w15:done="0"/>
  <w15:commentEx w15:paraId="05780B7C" w15:done="0"/>
  <w15:commentEx w15:paraId="695D4B6B" w15:done="0"/>
  <w15:commentEx w15:paraId="3B232AA1" w15:done="0"/>
  <w15:commentEx w15:paraId="4F272566" w15:done="0"/>
  <w15:commentEx w15:paraId="2BD29BC3" w15:done="0"/>
  <w15:commentEx w15:paraId="49AE5C49" w15:done="0"/>
  <w15:commentEx w15:paraId="30E0EC5D" w15:done="0"/>
  <w15:commentEx w15:paraId="3FD88566" w15:done="0"/>
  <w15:commentEx w15:paraId="70827D2F" w15:done="0"/>
  <w15:commentEx w15:paraId="56C7E744" w15:done="0"/>
  <w15:commentEx w15:paraId="4DFFFFF5" w15:done="0"/>
  <w15:commentEx w15:paraId="710B3530" w15:done="0"/>
  <w15:commentEx w15:paraId="560474D0" w15:done="0"/>
  <w15:commentEx w15:paraId="04022B81" w15:done="0"/>
  <w15:commentEx w15:paraId="624BA278" w15:done="0"/>
  <w15:commentEx w15:paraId="0AA4AEB0" w15:done="0"/>
  <w15:commentEx w15:paraId="6ACE4849" w15:done="0"/>
  <w15:commentEx w15:paraId="06B81B20" w15:done="0"/>
  <w15:commentEx w15:paraId="357342C9" w15:done="0"/>
  <w15:commentEx w15:paraId="66209729" w15:done="0"/>
  <w15:commentEx w15:paraId="028E1159" w15:done="0"/>
  <w15:commentEx w15:paraId="36B477FA" w15:done="0"/>
  <w15:commentEx w15:paraId="19D53FF9" w15:done="0"/>
  <w15:commentEx w15:paraId="297F88C0" w15:done="0"/>
  <w15:commentEx w15:paraId="11AFBF5A" w15:done="0"/>
  <w15:commentEx w15:paraId="491C45C3" w15:done="0"/>
  <w15:commentEx w15:paraId="416A49B9" w15:done="0"/>
  <w15:commentEx w15:paraId="2F100F42" w15:done="0"/>
  <w15:commentEx w15:paraId="78BD2D26" w15:done="0"/>
  <w15:commentEx w15:paraId="085AF2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DF16E0" w16cid:durableId="20E959D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BCF3A" w14:textId="77777777" w:rsidR="00DA45A0" w:rsidRDefault="00DA45A0" w:rsidP="002E5AB0">
      <w:pPr>
        <w:spacing w:before="0" w:line="240" w:lineRule="auto"/>
      </w:pPr>
      <w:r>
        <w:separator/>
      </w:r>
    </w:p>
  </w:endnote>
  <w:endnote w:type="continuationSeparator" w:id="0">
    <w:p w14:paraId="54BBF663" w14:textId="77777777" w:rsidR="00DA45A0" w:rsidRDefault="00DA45A0" w:rsidP="002E5AB0">
      <w:pPr>
        <w:spacing w:before="0" w:line="240" w:lineRule="auto"/>
      </w:pPr>
      <w:r>
        <w:continuationSeparator/>
      </w:r>
    </w:p>
  </w:endnote>
  <w:endnote w:type="continuationNotice" w:id="1">
    <w:p w14:paraId="675D9E62" w14:textId="77777777" w:rsidR="00DA45A0" w:rsidRDefault="00DA45A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FF8B1" w14:textId="77777777" w:rsidR="00DA45A0" w:rsidRDefault="00DA4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01325" w14:textId="1BB93001" w:rsidR="00DA45A0" w:rsidRPr="00182FE5" w:rsidRDefault="00DA45A0">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C83970">
      <w:rPr>
        <w:noProof/>
      </w:rPr>
      <w:t>A-1</w:t>
    </w:r>
    <w:r>
      <w:rPr>
        <w:noProof/>
      </w:rPr>
      <w:fldChar w:fldCharType="end"/>
    </w:r>
    <w:r>
      <w:rPr>
        <w:noProof/>
      </w:rPr>
      <w:tab/>
    </w:r>
    <w:fldSimple w:instr=" DOCPROPERTY  &quot;Issue Date&quot;  \* MERGEFORMAT ">
      <w:r>
        <w:rPr>
          <w:noProof/>
        </w:rPr>
        <w:t>April 2019</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CBB83" w14:textId="77777777" w:rsidR="00DA45A0" w:rsidRDefault="00DA45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67FEE" w14:textId="5793B92B" w:rsidR="00DA45A0" w:rsidRDefault="00DF47CE">
    <w:pPr>
      <w:pStyle w:val="Footer"/>
    </w:pPr>
    <w:r>
      <w:rPr>
        <w:noProof/>
      </w:rPr>
      <mc:AlternateContent>
        <mc:Choice Requires="wps">
          <w:drawing>
            <wp:anchor distT="0" distB="0" distL="114300" distR="114300" simplePos="0" relativeHeight="251658240" behindDoc="0" locked="1" layoutInCell="1" allowOverlap="1" wp14:anchorId="4B3C7F56" wp14:editId="1A194C60">
              <wp:simplePos x="0" y="0"/>
              <wp:positionH relativeFrom="column">
                <wp:posOffset>-548640</wp:posOffset>
              </wp:positionH>
              <wp:positionV relativeFrom="page">
                <wp:align>center</wp:align>
              </wp:positionV>
              <wp:extent cx="182880" cy="5715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2158D" w14:textId="4848E021" w:rsidR="00DA45A0" w:rsidRDefault="00DA45A0"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C83970">
                            <w:rPr>
                              <w:noProof/>
                            </w:rPr>
                            <w:t>A-2</w:t>
                          </w:r>
                          <w:r>
                            <w:rPr>
                              <w:noProof/>
                            </w:rPr>
                            <w:fldChar w:fldCharType="end"/>
                          </w:r>
                          <w:r>
                            <w:rPr>
                              <w:noProof/>
                            </w:rPr>
                            <w:tab/>
                          </w:r>
                          <w:fldSimple w:instr=" DOCPROPERTY  &quot;Issue Date&quot;  \* MERGEFORMAT ">
                            <w:r>
                              <w:rPr>
                                <w:noProof/>
                              </w:rPr>
                              <w:t>April 2019</w:t>
                            </w:r>
                          </w:fldSimple>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7F56" id="_x0000_t202" coordsize="21600,21600" o:spt="202" path="m,l,21600r21600,l21600,xe">
              <v:stroke joinstyle="miter"/>
              <v:path gradientshapeok="t" o:connecttype="rect"/>
            </v:shapetype>
            <v:shape id="Text Box 2" o:spid="_x0000_s1030"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3962158D" w14:textId="4848E021" w:rsidR="00DA45A0" w:rsidRDefault="00DA45A0"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C83970">
                      <w:rPr>
                        <w:noProof/>
                      </w:rPr>
                      <w:t>A-2</w:t>
                    </w:r>
                    <w:r>
                      <w:rPr>
                        <w:noProof/>
                      </w:rPr>
                      <w:fldChar w:fldCharType="end"/>
                    </w:r>
                    <w:r>
                      <w:rPr>
                        <w:noProof/>
                      </w:rPr>
                      <w:tab/>
                    </w:r>
                    <w:fldSimple w:instr=" DOCPROPERTY  &quot;Issue Date&quot;  \* MERGEFORMAT ">
                      <w:r>
                        <w:rPr>
                          <w:noProof/>
                        </w:rPr>
                        <w:t>April 2019</w:t>
                      </w:r>
                    </w:fldSimple>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FBC3F" w14:textId="2CFE46F9" w:rsidR="00DA45A0" w:rsidRDefault="00DA45A0">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C83970">
      <w:rPr>
        <w:noProof/>
      </w:rPr>
      <w:t>F-2</w:t>
    </w:r>
    <w:r>
      <w:rPr>
        <w:noProof/>
      </w:rPr>
      <w:fldChar w:fldCharType="end"/>
    </w:r>
    <w:r>
      <w:rPr>
        <w:noProof/>
      </w:rPr>
      <w:tab/>
    </w:r>
    <w:fldSimple w:instr=" DOCPROPERTY  &quot;Issue Date&quot;  \* MERGEFORMAT ">
      <w:r>
        <w:rPr>
          <w:noProof/>
        </w:rPr>
        <w:t>April 2019</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7A780" w14:textId="77777777" w:rsidR="00DA45A0" w:rsidRDefault="00DA45A0" w:rsidP="002E5AB0">
      <w:pPr>
        <w:spacing w:before="0" w:line="240" w:lineRule="auto"/>
      </w:pPr>
      <w:r>
        <w:separator/>
      </w:r>
    </w:p>
  </w:footnote>
  <w:footnote w:type="continuationSeparator" w:id="0">
    <w:p w14:paraId="519A28BE" w14:textId="77777777" w:rsidR="00DA45A0" w:rsidRDefault="00DA45A0" w:rsidP="002E5AB0">
      <w:pPr>
        <w:spacing w:before="0" w:line="240" w:lineRule="auto"/>
      </w:pPr>
      <w:r>
        <w:continuationSeparator/>
      </w:r>
    </w:p>
  </w:footnote>
  <w:footnote w:type="continuationNotice" w:id="1">
    <w:p w14:paraId="56FF0A29" w14:textId="77777777" w:rsidR="00DA45A0" w:rsidRDefault="00DA45A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B6210" w14:textId="77777777" w:rsidR="00DA45A0" w:rsidRDefault="00DA45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7EAC" w14:textId="77777777" w:rsidR="00DA45A0" w:rsidRDefault="00DA45A0">
    <w:pPr>
      <w:pStyle w:val="Header"/>
    </w:pPr>
    <w:r>
      <w:t>CCSDS Draft 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90D69" w14:textId="77777777" w:rsidR="00DA45A0" w:rsidRDefault="00DA45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C2D0C" w14:textId="3797F2D0" w:rsidR="00DA45A0" w:rsidRDefault="00DF47CE">
    <w:pPr>
      <w:pStyle w:val="Header"/>
    </w:pPr>
    <w:r>
      <w:rPr>
        <w:noProof/>
      </w:rPr>
      <mc:AlternateContent>
        <mc:Choice Requires="wps">
          <w:drawing>
            <wp:anchor distT="0" distB="0" distL="114300" distR="114300" simplePos="0" relativeHeight="251657216" behindDoc="0" locked="1" layoutInCell="1" allowOverlap="1" wp14:anchorId="67C6A889" wp14:editId="5017AEC1">
              <wp:simplePos x="0" y="0"/>
              <wp:positionH relativeFrom="page">
                <wp:posOffset>9509760</wp:posOffset>
              </wp:positionH>
              <wp:positionV relativeFrom="page">
                <wp:align>center</wp:align>
              </wp:positionV>
              <wp:extent cx="182880" cy="5715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B23EF" w14:textId="77777777" w:rsidR="00DA45A0" w:rsidRDefault="00DA45A0"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6A889" id="_x0000_t202" coordsize="21600,21600" o:spt="202" path="m,l,21600r21600,l21600,xe">
              <v:stroke joinstyle="miter"/>
              <v:path gradientshapeok="t" o:connecttype="rect"/>
            </v:shapetype>
            <v:shape id="Text Box 1" o:spid="_x0000_s1029"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7EDB23EF" w14:textId="77777777" w:rsidR="00DA45A0" w:rsidRDefault="00DA45A0" w:rsidP="00AE2B6B">
                    <w:pPr>
                      <w:pStyle w:val="Header"/>
                    </w:pPr>
                    <w:r>
                      <w:t>CCSDS RECOMMENDED PRACTICE FOR AN OAIS REFERENCE MODEL</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E13A" w14:textId="77777777" w:rsidR="00DA45A0" w:rsidRDefault="00DA45A0">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9"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32"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3"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42"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4" w15:restartNumberingAfterBreak="0">
    <w:nsid w:val="70DC7A5C"/>
    <w:multiLevelType w:val="hybridMultilevel"/>
    <w:tmpl w:val="BBBC94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6"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7"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760850F5"/>
    <w:multiLevelType w:val="multilevel"/>
    <w:tmpl w:val="29AE6D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1"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31"/>
  </w:num>
  <w:num w:numId="2">
    <w:abstractNumId w:val="53"/>
  </w:num>
  <w:num w:numId="3">
    <w:abstractNumId w:val="18"/>
  </w:num>
  <w:num w:numId="4">
    <w:abstractNumId w:val="28"/>
  </w:num>
  <w:num w:numId="5">
    <w:abstractNumId w:val="43"/>
  </w:num>
  <w:num w:numId="6">
    <w:abstractNumId w:val="49"/>
  </w:num>
  <w:num w:numId="7">
    <w:abstractNumId w:val="23"/>
  </w:num>
  <w:num w:numId="8">
    <w:abstractNumId w:val="2"/>
  </w:num>
  <w:num w:numId="9">
    <w:abstractNumId w:val="59"/>
  </w:num>
  <w:num w:numId="10">
    <w:abstractNumId w:val="46"/>
  </w:num>
  <w:num w:numId="11">
    <w:abstractNumId w:val="0"/>
  </w:num>
  <w:num w:numId="12">
    <w:abstractNumId w:val="30"/>
  </w:num>
  <w:num w:numId="13">
    <w:abstractNumId w:val="14"/>
  </w:num>
  <w:num w:numId="14">
    <w:abstractNumId w:val="48"/>
  </w:num>
  <w:num w:numId="15">
    <w:abstractNumId w:val="17"/>
  </w:num>
  <w:num w:numId="16">
    <w:abstractNumId w:val="33"/>
  </w:num>
  <w:num w:numId="17">
    <w:abstractNumId w:val="9"/>
  </w:num>
  <w:num w:numId="18">
    <w:abstractNumId w:val="44"/>
  </w:num>
  <w:num w:numId="19">
    <w:abstractNumId w:val="65"/>
  </w:num>
  <w:num w:numId="20">
    <w:abstractNumId w:val="34"/>
  </w:num>
  <w:num w:numId="21">
    <w:abstractNumId w:val="25"/>
  </w:num>
  <w:num w:numId="22">
    <w:abstractNumId w:val="38"/>
  </w:num>
  <w:num w:numId="23">
    <w:abstractNumId w:val="61"/>
  </w:num>
  <w:num w:numId="24">
    <w:abstractNumId w:val="41"/>
  </w:num>
  <w:num w:numId="25">
    <w:abstractNumId w:val="35"/>
  </w:num>
  <w:num w:numId="26">
    <w:abstractNumId w:val="24"/>
  </w:num>
  <w:num w:numId="27">
    <w:abstractNumId w:val="40"/>
  </w:num>
  <w:num w:numId="28">
    <w:abstractNumId w:val="20"/>
  </w:num>
  <w:num w:numId="29">
    <w:abstractNumId w:val="16"/>
  </w:num>
  <w:num w:numId="30">
    <w:abstractNumId w:val="12"/>
  </w:num>
  <w:num w:numId="31">
    <w:abstractNumId w:val="60"/>
  </w:num>
  <w:num w:numId="32">
    <w:abstractNumId w:val="47"/>
  </w:num>
  <w:num w:numId="33">
    <w:abstractNumId w:val="36"/>
  </w:num>
  <w:num w:numId="34">
    <w:abstractNumId w:val="1"/>
  </w:num>
  <w:num w:numId="35">
    <w:abstractNumId w:val="62"/>
  </w:num>
  <w:num w:numId="36">
    <w:abstractNumId w:val="6"/>
  </w:num>
  <w:num w:numId="37">
    <w:abstractNumId w:val="13"/>
  </w:num>
  <w:num w:numId="38">
    <w:abstractNumId w:val="64"/>
  </w:num>
  <w:num w:numId="39">
    <w:abstractNumId w:val="7"/>
  </w:num>
  <w:num w:numId="40">
    <w:abstractNumId w:val="3"/>
  </w:num>
  <w:num w:numId="41">
    <w:abstractNumId w:val="29"/>
  </w:num>
  <w:num w:numId="42">
    <w:abstractNumId w:val="22"/>
  </w:num>
  <w:num w:numId="43">
    <w:abstractNumId w:val="56"/>
  </w:num>
  <w:num w:numId="44">
    <w:abstractNumId w:val="52"/>
  </w:num>
  <w:num w:numId="45">
    <w:abstractNumId w:val="10"/>
  </w:num>
  <w:num w:numId="46">
    <w:abstractNumId w:val="50"/>
  </w:num>
  <w:num w:numId="47">
    <w:abstractNumId w:val="63"/>
  </w:num>
  <w:num w:numId="48">
    <w:abstractNumId w:val="4"/>
  </w:num>
  <w:num w:numId="49">
    <w:abstractNumId w:val="27"/>
  </w:num>
  <w:num w:numId="50">
    <w:abstractNumId w:val="37"/>
  </w:num>
  <w:num w:numId="51">
    <w:abstractNumId w:val="21"/>
  </w:num>
  <w:num w:numId="52">
    <w:abstractNumId w:val="19"/>
  </w:num>
  <w:num w:numId="53">
    <w:abstractNumId w:val="55"/>
  </w:num>
  <w:num w:numId="54">
    <w:abstractNumId w:val="57"/>
  </w:num>
  <w:num w:numId="55">
    <w:abstractNumId w:val="15"/>
  </w:num>
  <w:num w:numId="56">
    <w:abstractNumId w:val="39"/>
  </w:num>
  <w:num w:numId="57">
    <w:abstractNumId w:val="51"/>
  </w:num>
  <w:num w:numId="58">
    <w:abstractNumId w:val="26"/>
  </w:num>
  <w:num w:numId="59">
    <w:abstractNumId w:val="42"/>
  </w:num>
  <w:num w:numId="60">
    <w:abstractNumId w:val="5"/>
  </w:num>
  <w:num w:numId="61">
    <w:abstractNumId w:val="11"/>
  </w:num>
  <w:num w:numId="62">
    <w:abstractNumId w:val="54"/>
  </w:num>
  <w:num w:numId="63">
    <w:abstractNumId w:val="45"/>
  </w:num>
  <w:num w:numId="64">
    <w:abstractNumId w:val="58"/>
  </w:num>
  <w:num w:numId="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Giaretta">
    <w15:presenceInfo w15:providerId="Windows Live" w15:userId="79115d8075fd30fb"/>
  </w15:person>
  <w15:person w15:author="Mark Conrad">
    <w15:presenceInfo w15:providerId="None" w15:userId="Mark 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trackRevisions/>
  <w:defaultTabStop w:val="720"/>
  <w:hyphenationZone w:val="425"/>
  <w:characterSpacingControl w:val="doNotCompress"/>
  <w:hdrShapeDefaults>
    <o:shapedefaults v:ext="edit" spidmax="410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7A"/>
    <w:rsid w:val="00000644"/>
    <w:rsid w:val="00000F13"/>
    <w:rsid w:val="00001F81"/>
    <w:rsid w:val="00002965"/>
    <w:rsid w:val="00004253"/>
    <w:rsid w:val="000049D5"/>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4F85"/>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E7E77"/>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4D0"/>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365"/>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5A6B"/>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2B85"/>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24B"/>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5946"/>
    <w:rsid w:val="002B659A"/>
    <w:rsid w:val="002B66E0"/>
    <w:rsid w:val="002B67D2"/>
    <w:rsid w:val="002B6F8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0D"/>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4DCE"/>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55AF"/>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6AA"/>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820"/>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4AE4"/>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559D"/>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36D8"/>
    <w:rsid w:val="00633825"/>
    <w:rsid w:val="006345F4"/>
    <w:rsid w:val="00634E25"/>
    <w:rsid w:val="00640390"/>
    <w:rsid w:val="006413AC"/>
    <w:rsid w:val="00644935"/>
    <w:rsid w:val="00644950"/>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7EC"/>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1F26"/>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3E0"/>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50F4"/>
    <w:rsid w:val="008C58F9"/>
    <w:rsid w:val="008D11C5"/>
    <w:rsid w:val="008D11D2"/>
    <w:rsid w:val="008D184B"/>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9B0"/>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2F30"/>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7E4"/>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60A6"/>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AE9"/>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28C"/>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970"/>
    <w:rsid w:val="00C83D16"/>
    <w:rsid w:val="00C840CE"/>
    <w:rsid w:val="00C842F0"/>
    <w:rsid w:val="00C8460E"/>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452D"/>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3ED5"/>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5A0"/>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47CE"/>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2460"/>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435B"/>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3EB2"/>
    <w:rsid w:val="00EF42D9"/>
    <w:rsid w:val="00EF4AE6"/>
    <w:rsid w:val="00F00979"/>
    <w:rsid w:val="00F01360"/>
    <w:rsid w:val="00F01D7F"/>
    <w:rsid w:val="00F022CF"/>
    <w:rsid w:val="00F02C1A"/>
    <w:rsid w:val="00F038D9"/>
    <w:rsid w:val="00F04CDC"/>
    <w:rsid w:val="00F0598B"/>
    <w:rsid w:val="00F05CD3"/>
    <w:rsid w:val="00F05E2A"/>
    <w:rsid w:val="00F05E48"/>
    <w:rsid w:val="00F06682"/>
    <w:rsid w:val="00F07042"/>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577FD"/>
    <w:rsid w:val="00F60131"/>
    <w:rsid w:val="00F60A1B"/>
    <w:rsid w:val="00F61913"/>
    <w:rsid w:val="00F637CA"/>
    <w:rsid w:val="00F63CD1"/>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03251EE7"/>
  <w15:docId w15:val="{C6009802-EB18-48BF-A520-281ED20D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
    <w:rPr>
      <w:b/>
      <w:caps/>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
    <w:rPr>
      <w:b/>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uiPriority w:val="9"/>
    <w:rsid w:val="00E20C60"/>
    <w:rPr>
      <w:rFonts w:ascii="Times New Roman" w:hAnsi="Times New Roman"/>
      <w:b/>
      <w:sz w:val="24"/>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D4770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C0D7A"/>
    <w:rPr>
      <w:rFonts w:ascii="Times New Roman" w:hAnsi="Times New Roman"/>
      <w:sz w:val="24"/>
      <w:u w:val="words"/>
    </w:rPr>
  </w:style>
  <w:style w:type="paragraph" w:customStyle="1" w:styleId="TOCF">
    <w:name w:val="TOC F"/>
    <w:basedOn w:val="TOC1"/>
    <w:link w:val="TOCFChar"/>
    <w:rsid w:val="004C0D7A"/>
    <w:pPr>
      <w:suppressAutoHyphens w:val="0"/>
      <w:ind w:left="547" w:hanging="547"/>
    </w:pPr>
    <w:rPr>
      <w:b w:val="0"/>
      <w:caps w:val="0"/>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
    <w:rPr>
      <w:sz w:val="22"/>
    </w:rPr>
  </w:style>
  <w:style w:type="character" w:customStyle="1" w:styleId="FooterChar">
    <w:name w:val="Footer Char"/>
    <w:link w:val="Footer"/>
    <w:uiPriority w:val="99"/>
    <w:rsid w:val="004C0D7A"/>
    <w:rPr>
      <w:rFonts w:ascii="Times New Roman" w:hAnsi="Times New Roman"/>
      <w:sz w:val="22"/>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rPr>
  </w:style>
  <w:style w:type="paragraph" w:customStyle="1" w:styleId="Notelevel1">
    <w:name w:val="Note level 1"/>
    <w:basedOn w:val="Normal"/>
    <w:next w:val="Normal"/>
    <w:link w:val="Notelevel1Char"/>
    <w:rsid w:val="004E1954"/>
    <w:pPr>
      <w:keepLines/>
      <w:tabs>
        <w:tab w:val="left" w:pos="806"/>
      </w:tabs>
      <w:ind w:left="1138" w:hanging="1138"/>
    </w:pPr>
  </w:style>
  <w:style w:type="character" w:customStyle="1" w:styleId="Notelevel1Char">
    <w:name w:val="Note level 1 Char"/>
    <w:link w:val="Notelevel1"/>
    <w:rsid w:val="004C0D7A"/>
    <w:rPr>
      <w:rFonts w:ascii="Times New Roman" w:hAnsi="Times New Roman"/>
      <w:sz w:val="24"/>
    </w:rPr>
  </w:style>
  <w:style w:type="paragraph" w:customStyle="1" w:styleId="Notelevel2">
    <w:name w:val="Note level 2"/>
    <w:basedOn w:val="Normal"/>
    <w:next w:val="Normal"/>
    <w:link w:val="Notelevel2Char"/>
    <w:rsid w:val="004E1954"/>
    <w:pPr>
      <w:keepLines/>
      <w:tabs>
        <w:tab w:val="left" w:pos="1166"/>
      </w:tabs>
      <w:ind w:left="1498" w:hanging="1138"/>
    </w:pPr>
  </w:style>
  <w:style w:type="character" w:customStyle="1" w:styleId="Notelevel2Char">
    <w:name w:val="Note level 2 Char"/>
    <w:link w:val="Notelevel2"/>
    <w:rsid w:val="004C0D7A"/>
    <w:rPr>
      <w:rFonts w:ascii="Times New Roman" w:hAnsi="Times New Roman"/>
      <w:sz w:val="24"/>
    </w:rPr>
  </w:style>
  <w:style w:type="paragraph" w:customStyle="1" w:styleId="Notelevel3">
    <w:name w:val="Note level 3"/>
    <w:basedOn w:val="Normal"/>
    <w:next w:val="Normal"/>
    <w:link w:val="Notelevel3Char"/>
    <w:rsid w:val="004E1954"/>
    <w:pPr>
      <w:keepLines/>
      <w:tabs>
        <w:tab w:val="left" w:pos="1526"/>
      </w:tabs>
      <w:ind w:left="1858" w:hanging="1138"/>
    </w:pPr>
  </w:style>
  <w:style w:type="character" w:customStyle="1" w:styleId="Notelevel3Char">
    <w:name w:val="Note level 3 Char"/>
    <w:link w:val="Notelevel3"/>
    <w:rsid w:val="004C0D7A"/>
    <w:rPr>
      <w:rFonts w:ascii="Times New Roman" w:hAnsi="Times New Roman"/>
      <w:sz w:val="24"/>
    </w:rPr>
  </w:style>
  <w:style w:type="paragraph" w:customStyle="1" w:styleId="Notelevel4">
    <w:name w:val="Note level 4"/>
    <w:basedOn w:val="Normal"/>
    <w:next w:val="Normal"/>
    <w:link w:val="Notelevel4Char"/>
    <w:rsid w:val="004E1954"/>
    <w:pPr>
      <w:keepLines/>
      <w:tabs>
        <w:tab w:val="left" w:pos="1886"/>
      </w:tabs>
      <w:ind w:left="2218" w:hanging="1138"/>
    </w:pPr>
  </w:style>
  <w:style w:type="character" w:customStyle="1" w:styleId="Notelevel4Char">
    <w:name w:val="Note level 4 Char"/>
    <w:link w:val="Notelevel4"/>
    <w:rsid w:val="004C0D7A"/>
    <w:rPr>
      <w:rFonts w:ascii="Times New Roman" w:hAnsi="Times New Roman"/>
      <w:sz w:val="24"/>
    </w:rPr>
  </w:style>
  <w:style w:type="paragraph" w:customStyle="1" w:styleId="Noteslevel1">
    <w:name w:val="Notes level 1"/>
    <w:basedOn w:val="Normal"/>
    <w:link w:val="Noteslevel1Char"/>
    <w:rsid w:val="004C0D7A"/>
    <w:pPr>
      <w:ind w:left="720" w:hanging="720"/>
    </w:p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
  </w:style>
  <w:style w:type="character" w:customStyle="1" w:styleId="numberednotelevel1Char">
    <w:name w:val="numbered note level 1 Char"/>
    <w:link w:val="numberednotelevel1"/>
    <w:rsid w:val="004C0D7A"/>
    <w:rPr>
      <w:rFonts w:ascii="Times New Roman" w:hAnsi="Times New Roman"/>
      <w:sz w:val="24"/>
    </w:rPr>
  </w:style>
  <w:style w:type="paragraph" w:customStyle="1" w:styleId="numberednotelevel2">
    <w:name w:val="numbered note level 2"/>
    <w:basedOn w:val="Normal"/>
    <w:link w:val="numberednotelevel2Char"/>
    <w:rsid w:val="004E1954"/>
    <w:pPr>
      <w:tabs>
        <w:tab w:val="right" w:pos="1411"/>
      </w:tabs>
      <w:ind w:left="1526" w:hanging="1166"/>
    </w:pPr>
  </w:style>
  <w:style w:type="character" w:customStyle="1" w:styleId="numberednotelevel2Char">
    <w:name w:val="numbered note level 2 Char"/>
    <w:link w:val="numberednotelevel2"/>
    <w:rsid w:val="004C0D7A"/>
    <w:rPr>
      <w:rFonts w:ascii="Times New Roman" w:hAnsi="Times New Roman"/>
      <w:sz w:val="24"/>
    </w:rPr>
  </w:style>
  <w:style w:type="paragraph" w:customStyle="1" w:styleId="numberednotelevel3">
    <w:name w:val="numbered note level 3"/>
    <w:basedOn w:val="Normal"/>
    <w:link w:val="numberednotelevel3Char"/>
    <w:rsid w:val="004E1954"/>
    <w:pPr>
      <w:tabs>
        <w:tab w:val="left" w:pos="1800"/>
      </w:tabs>
      <w:ind w:left="1440" w:hanging="720"/>
    </w:pPr>
  </w:style>
  <w:style w:type="character" w:customStyle="1" w:styleId="numberednotelevel3Char">
    <w:name w:val="numbered note level 3 Char"/>
    <w:link w:val="numberednotelevel3"/>
    <w:rsid w:val="004C0D7A"/>
    <w:rPr>
      <w:rFonts w:ascii="Times New Roman" w:hAnsi="Times New Roman"/>
      <w:sz w:val="24"/>
    </w:rPr>
  </w:style>
  <w:style w:type="paragraph" w:customStyle="1" w:styleId="numberednotelevel4">
    <w:name w:val="numbered note level 4"/>
    <w:basedOn w:val="Normal"/>
    <w:link w:val="numberednotelevel4Char"/>
    <w:rsid w:val="004E1954"/>
    <w:pPr>
      <w:tabs>
        <w:tab w:val="right" w:pos="2131"/>
      </w:tabs>
      <w:ind w:left="2246" w:hanging="1166"/>
    </w:pPr>
  </w:style>
  <w:style w:type="character" w:customStyle="1" w:styleId="numberednotelevel4Char">
    <w:name w:val="numbered note level 4 Char"/>
    <w:link w:val="numberednotelevel4"/>
    <w:rsid w:val="004C0D7A"/>
    <w:rPr>
      <w:rFonts w:ascii="Times New Roman" w:hAnsi="Times New Roman"/>
      <w:sz w:val="24"/>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rPr>
  </w:style>
  <w:style w:type="paragraph" w:customStyle="1" w:styleId="Annex3">
    <w:name w:val="Annex 3"/>
    <w:basedOn w:val="Normal"/>
    <w:next w:val="Normal"/>
    <w:link w:val="Annex3Char"/>
    <w:rsid w:val="004C0D7A"/>
    <w:pPr>
      <w:keepNext/>
      <w:numPr>
        <w:ilvl w:val="2"/>
        <w:numId w:val="2"/>
      </w:numPr>
      <w:spacing w:line="240" w:lineRule="auto"/>
      <w:jc w:val="left"/>
    </w:pPr>
    <w:rPr>
      <w:b/>
      <w:caps/>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rPr>
  </w:style>
  <w:style w:type="character" w:customStyle="1" w:styleId="CaptionChar">
    <w:name w:val="Caption Char"/>
    <w:link w:val="Caption"/>
    <w:uiPriority w:val="35"/>
    <w:rsid w:val="009541E8"/>
    <w:rPr>
      <w:rFonts w:ascii="Times New Roman" w:eastAsia="Calibri" w:hAnsi="Times New Roman"/>
      <w:b/>
      <w:bCs/>
      <w:sz w:val="22"/>
      <w:szCs w:val="18"/>
    </w:rPr>
  </w:style>
  <w:style w:type="paragraph" w:styleId="BalloonText">
    <w:name w:val="Balloon Text"/>
    <w:basedOn w:val="Normal"/>
    <w:link w:val="BalloonTextChar"/>
    <w:unhideWhenUsed/>
    <w:rsid w:val="004C0D7A"/>
    <w:pPr>
      <w:spacing w:before="0" w:line="240" w:lineRule="auto"/>
    </w:pPr>
    <w:rPr>
      <w:rFonts w:ascii="Tahoma" w:hAnsi="Tahoma"/>
      <w:sz w:val="16"/>
      <w:szCs w:val="16"/>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customStyle="1" w:styleId="UnresolvedMention3">
    <w:name w:val="Unresolved Mention3"/>
    <w:basedOn w:val="DefaultParagraphFont"/>
    <w:uiPriority w:val="99"/>
    <w:semiHidden/>
    <w:unhideWhenUsed/>
    <w:rsid w:val="00135AD6"/>
    <w:rPr>
      <w:color w:val="605E5C"/>
      <w:shd w:val="clear" w:color="auto" w:fill="E1DFDD"/>
    </w:rPr>
  </w:style>
  <w:style w:type="character" w:customStyle="1" w:styleId="UnresolvedMention">
    <w:name w:val="Unresolved Mention"/>
    <w:basedOn w:val="DefaultParagraphFont"/>
    <w:uiPriority w:val="99"/>
    <w:semiHidden/>
    <w:unhideWhenUsed/>
    <w:rsid w:val="00073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microsoft.com/office/2011/relationships/commentsExtended" Target="commentsExtended.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footer" Target="footer4.xml"/><Relationship Id="rId68" Type="http://schemas.openxmlformats.org/officeDocument/2006/relationships/image" Target="media/image45.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jpeg"/><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4.jpeg"/><Relationship Id="rId5" Type="http://schemas.openxmlformats.org/officeDocument/2006/relationships/numbering" Target="numbering.xml"/><Relationship Id="rId61" Type="http://schemas.openxmlformats.org/officeDocument/2006/relationships/image" Target="media/image43.jpeg"/><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hyperlink" Target="https://www.ibm.com/ibm/history/exhibits/mainframe/mainframe_PP7094.html" TargetMode="External"/><Relationship Id="rId20" Type="http://schemas.openxmlformats.org/officeDocument/2006/relationships/comments" Target="comments.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header" Target="header4.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footer" Target="footer5.xml"/><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G"/><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0" ma:contentTypeDescription="Create a new document." ma:contentTypeScope="" ma:versionID="6a6769e980c1cae41ec5ace100bf423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B9097-F74D-4E12-AFC1-81325811A929}">
  <ds:schemaRef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8A8D58C7-9807-4A81-9D67-1B82E4980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4.xml><?xml version="1.0" encoding="utf-8"?>
<ds:datastoreItem xmlns:ds="http://schemas.openxmlformats.org/officeDocument/2006/customXml" ds:itemID="{EC6665D1-2EDE-4466-8D09-9F08C13CF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150</Pages>
  <Words>50590</Words>
  <Characters>288366</Characters>
  <Application>Microsoft Office Word</Application>
  <DocSecurity>0</DocSecurity>
  <Lines>2403</Lines>
  <Paragraphs>676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Reference Model for an Open Archival Information System (OAIS)</vt:lpstr>
      <vt:lpstr>Reference Model for an Open Archival Information System (OAIS)</vt:lpstr>
      <vt:lpstr>Reference Model for an Open Archival Information System (OAIS)</vt:lpstr>
    </vt:vector>
  </TitlesOfParts>
  <Company>TGannett Galactic</Company>
  <LinksUpToDate>false</LinksUpToDate>
  <CharactersWithSpaces>338280</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Mark Conrad</cp:lastModifiedBy>
  <cp:revision>3</cp:revision>
  <cp:lastPrinted>2019-04-27T09:16:00Z</cp:lastPrinted>
  <dcterms:created xsi:type="dcterms:W3CDTF">2019-08-23T18:28:00Z</dcterms:created>
  <dcterms:modified xsi:type="dcterms:W3CDTF">2019-08-23T19:37:00Z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