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2985F" w14:textId="6EDD2249" w:rsidR="00EE0001" w:rsidRDefault="00EE0001" w:rsidP="00FB4393">
      <w:pPr>
        <w:pStyle w:val="Heading1"/>
        <w:rPr>
          <w:ins w:id="0" w:author="David Giaretta" w:date="2018-09-23T10:54:00Z"/>
        </w:rPr>
      </w:pPr>
      <w:bookmarkStart w:id="1" w:name="_Toc192761656"/>
      <w:bookmarkStart w:id="2" w:name="_Toc235713892"/>
      <w:bookmarkStart w:id="3" w:name="_Ref236814109"/>
      <w:bookmarkStart w:id="4" w:name="_Toc311014895"/>
      <w:bookmarkStart w:id="5" w:name="_Toc483180699"/>
      <w:bookmarkStart w:id="6" w:name="_Ref519072052"/>
      <w:bookmarkStart w:id="7" w:name="_Ref514136391"/>
      <w:bookmarkStart w:id="8" w:name="_Ref514135887"/>
      <w:bookmarkStart w:id="9" w:name="_Ref514136129"/>
      <w:r>
        <w:t>Ch 1</w:t>
      </w:r>
    </w:p>
    <w:p w14:paraId="34792C01" w14:textId="2799E1FB" w:rsidR="00F60FA9" w:rsidRDefault="00F60FA9" w:rsidP="00F60FA9">
      <w:pPr>
        <w:rPr>
          <w:ins w:id="10" w:author="David Giaretta" w:date="2018-09-23T10:54:00Z"/>
          <w:lang w:val="x-none" w:eastAsia="x-none"/>
        </w:rPr>
      </w:pPr>
    </w:p>
    <w:p w14:paraId="557F15D3" w14:textId="288E3563" w:rsidR="00F60FA9" w:rsidRDefault="00F60FA9" w:rsidP="00F60FA9">
      <w:pPr>
        <w:rPr>
          <w:ins w:id="11" w:author="David Giaretta" w:date="2018-09-23T10:55:00Z"/>
          <w:lang w:val="en-GB" w:eastAsia="x-none"/>
        </w:rPr>
      </w:pPr>
      <w:ins w:id="12" w:author="David Giaretta" w:date="2018-09-23T10:54:00Z">
        <w:r>
          <w:rPr>
            <w:lang w:val="en-GB" w:eastAsia="x-none"/>
          </w:rPr>
          <w:t>These blank pages are to keep the section numbering correct, without having to alter the numbering system.</w:t>
        </w:r>
      </w:ins>
    </w:p>
    <w:p w14:paraId="72A2D1DB" w14:textId="184CFC2B" w:rsidR="00F60FA9" w:rsidRDefault="00F60FA9">
      <w:pPr>
        <w:rPr>
          <w:ins w:id="13" w:author="David Giaretta" w:date="2018-09-24T10:19:00Z"/>
          <w:lang w:val="en-GB" w:eastAsia="x-none"/>
        </w:rPr>
      </w:pPr>
      <w:ins w:id="14" w:author="David Giaretta" w:date="2018-09-23T10:55:00Z">
        <w:r>
          <w:rPr>
            <w:lang w:val="en-GB" w:eastAsia="x-none"/>
          </w:rPr>
          <w:t>The proposed text starts at section 6.</w:t>
        </w:r>
      </w:ins>
    </w:p>
    <w:p w14:paraId="5C72AD93" w14:textId="21E2B5D8" w:rsidR="00FB4393" w:rsidRDefault="00FB4393">
      <w:pPr>
        <w:rPr>
          <w:ins w:id="15" w:author="David Giaretta" w:date="2018-09-24T10:21:00Z"/>
          <w:lang w:val="en-GB"/>
        </w:rPr>
      </w:pPr>
      <w:ins w:id="16" w:author="David Giaretta" w:date="2018-09-24T10:19:00Z">
        <w:r>
          <w:rPr>
            <w:lang w:val="en-GB"/>
          </w:rPr>
          <w:t xml:space="preserve">This was created by </w:t>
        </w:r>
      </w:ins>
      <w:ins w:id="17" w:author="David Giaretta" w:date="2018-09-24T10:20:00Z">
        <w:r>
          <w:rPr>
            <w:lang w:val="en-GB"/>
          </w:rPr>
          <w:t xml:space="preserve">accepting all changes in </w:t>
        </w:r>
        <w:r w:rsidRPr="00FB4393">
          <w:rPr>
            <w:lang w:val="en-GB"/>
          </w:rPr>
          <w:t>650x0w2x1JGG20180821.doc</w:t>
        </w:r>
        <w:r>
          <w:rPr>
            <w:lang w:val="en-GB"/>
          </w:rPr>
          <w:t xml:space="preserve"> and then removing the text from all but section 6. I did have to put</w:t>
        </w:r>
      </w:ins>
      <w:ins w:id="18" w:author="David Giaretta" w:date="2018-09-24T10:21:00Z">
        <w:r>
          <w:rPr>
            <w:lang w:val="en-GB"/>
          </w:rPr>
          <w:t xml:space="preserve"> </w:t>
        </w:r>
      </w:ins>
      <w:ins w:id="19" w:author="David Giaretta" w:date="2018-09-24T10:20:00Z">
        <w:r>
          <w:rPr>
            <w:lang w:val="en-GB"/>
          </w:rPr>
          <w:t>so</w:t>
        </w:r>
      </w:ins>
      <w:ins w:id="20" w:author="David Giaretta" w:date="2018-09-24T10:21:00Z">
        <w:r>
          <w:rPr>
            <w:lang w:val="en-GB"/>
          </w:rPr>
          <w:t>me diagrams back in section 6 for some reason.</w:t>
        </w:r>
      </w:ins>
    </w:p>
    <w:p w14:paraId="1166D831" w14:textId="77777777" w:rsidR="00FB4393" w:rsidRPr="00F60FA9" w:rsidRDefault="00FB4393">
      <w:pPr>
        <w:rPr>
          <w:lang w:val="en-GB"/>
          <w:rPrChange w:id="21" w:author="David Giaretta" w:date="2018-09-23T10:54:00Z">
            <w:rPr/>
          </w:rPrChange>
        </w:rPr>
        <w:pPrChange w:id="22" w:author="David Giaretta" w:date="2018-09-23T10:54:00Z">
          <w:pPr>
            <w:pStyle w:val="Heading1"/>
          </w:pPr>
        </w:pPrChange>
      </w:pPr>
    </w:p>
    <w:p w14:paraId="757C4BF3" w14:textId="77777777" w:rsidR="00EE0001" w:rsidRDefault="00EE0001">
      <w:pPr>
        <w:pStyle w:val="Heading1"/>
        <w:tabs>
          <w:tab w:val="clear" w:pos="432"/>
          <w:tab w:val="num" w:pos="72"/>
        </w:tabs>
        <w:pPrChange w:id="23" w:author="David Giaretta" w:date="2018-09-24T10:22:00Z">
          <w:pPr>
            <w:pStyle w:val="Heading1"/>
          </w:pPr>
        </w:pPrChange>
      </w:pPr>
      <w:r>
        <w:lastRenderedPageBreak/>
        <w:t>Ch 2</w:t>
      </w:r>
    </w:p>
    <w:p w14:paraId="3C7AA882" w14:textId="77777777" w:rsidR="00EE0001" w:rsidRDefault="00EE0001" w:rsidP="00FB4393">
      <w:pPr>
        <w:pStyle w:val="Heading1"/>
      </w:pPr>
      <w:r>
        <w:lastRenderedPageBreak/>
        <w:t>Ch 3</w:t>
      </w:r>
    </w:p>
    <w:p w14:paraId="489F4730" w14:textId="77777777" w:rsidR="00EE0001" w:rsidRDefault="00EE0001" w:rsidP="00FB4393">
      <w:pPr>
        <w:pStyle w:val="Heading1"/>
      </w:pPr>
      <w:r>
        <w:lastRenderedPageBreak/>
        <w:t>Ch 4</w:t>
      </w:r>
    </w:p>
    <w:p w14:paraId="217ACC9D" w14:textId="77777777" w:rsidR="00EE0001" w:rsidRDefault="00EE0001" w:rsidP="00FB4393">
      <w:pPr>
        <w:pStyle w:val="Heading1"/>
      </w:pPr>
      <w:r>
        <w:lastRenderedPageBreak/>
        <w:t>Ch 5</w:t>
      </w:r>
    </w:p>
    <w:p w14:paraId="7F086425" w14:textId="77777777" w:rsidR="00EE0001" w:rsidRDefault="00EE0001" w:rsidP="00EE0001"/>
    <w:p w14:paraId="7FF6D9B9" w14:textId="77777777" w:rsidR="00EE0001" w:rsidRPr="00E22D27" w:rsidRDefault="00EE0001">
      <w:pPr>
        <w:pStyle w:val="Heading1"/>
        <w:tabs>
          <w:tab w:val="clear" w:pos="432"/>
          <w:tab w:val="num" w:pos="72"/>
        </w:tabs>
        <w:pPrChange w:id="24" w:author="David Giaretta" w:date="2018-09-24T10:22:00Z">
          <w:pPr>
            <w:pStyle w:val="Heading1"/>
          </w:pPr>
        </w:pPrChange>
      </w:pPr>
      <w:r w:rsidRPr="00E22D27">
        <w:lastRenderedPageBreak/>
        <w:t xml:space="preserve">ARCHIVE </w:t>
      </w:r>
      <w:commentRangeStart w:id="25"/>
      <w:r w:rsidRPr="00E22D27">
        <w:t>INTEROPERABILITY</w:t>
      </w:r>
      <w:bookmarkStart w:id="26" w:name="_Ref519072409"/>
      <w:bookmarkEnd w:id="1"/>
      <w:bookmarkEnd w:id="2"/>
      <w:bookmarkEnd w:id="3"/>
      <w:bookmarkEnd w:id="4"/>
      <w:bookmarkEnd w:id="5"/>
      <w:bookmarkEnd w:id="26"/>
      <w:commentRangeStart w:id="27"/>
      <w:commentRangeEnd w:id="27"/>
      <w:r>
        <w:rPr>
          <w:rStyle w:val="CommentReference"/>
          <w:rFonts w:eastAsia="Calibri"/>
          <w:b w:val="0"/>
          <w:caps w:val="0"/>
        </w:rPr>
        <w:commentReference w:id="27"/>
      </w:r>
      <w:commentRangeEnd w:id="25"/>
      <w:r w:rsidR="00E94D6E">
        <w:rPr>
          <w:rStyle w:val="CommentReference"/>
          <w:rFonts w:eastAsia="Calibri"/>
          <w:b w:val="0"/>
          <w:caps w:val="0"/>
        </w:rPr>
        <w:commentReference w:id="25"/>
      </w:r>
    </w:p>
    <w:p w14:paraId="5A87081C" w14:textId="6B662A15" w:rsidR="002C7C4D" w:rsidRDefault="00EE0001" w:rsidP="00EE0001">
      <w:pPr>
        <w:rPr>
          <w:ins w:id="29" w:author="David Giaretta" w:date="2018-09-21T14:44:00Z"/>
        </w:rPr>
      </w:pPr>
      <w:r w:rsidRPr="00E22D27">
        <w:t>A</w:t>
      </w:r>
      <w:ins w:id="30" w:author="David Giaretta" w:date="2018-09-21T14:48:00Z">
        <w:r w:rsidR="00F85FBF">
          <w:t xml:space="preserve"> single</w:t>
        </w:r>
      </w:ins>
      <w:del w:id="31" w:author="David Giaretta" w:date="2018-09-21T14:48:00Z">
        <w:r w:rsidRPr="00E22D27" w:rsidDel="00F85FBF">
          <w:delText>n</w:delText>
        </w:r>
      </w:del>
      <w:r w:rsidRPr="00E22D27">
        <w:t xml:space="preserve"> OAIS may be geographically distributed but with all parts under the same Management, for example the Archival Storage Functional Entity could be divided over several separate locations to increase resilience against disaster. </w:t>
      </w:r>
    </w:p>
    <w:p w14:paraId="03C8F8CB" w14:textId="1AC56584" w:rsidR="006B70DD" w:rsidDel="006B70DD" w:rsidRDefault="00F60FA9" w:rsidP="00EE0001">
      <w:pPr>
        <w:rPr>
          <w:del w:id="32" w:author="David Giaretta" w:date="2018-09-21T10:40:00Z"/>
        </w:rPr>
      </w:pPr>
      <w:ins w:id="33" w:author="David Giaretta" w:date="2018-09-23T10:55:00Z">
        <w:r>
          <w:t>An</w:t>
        </w:r>
      </w:ins>
      <w:ins w:id="34" w:author="David Giaretta" w:date="2018-09-21T14:48:00Z">
        <w:r w:rsidR="00F85FBF">
          <w:t xml:space="preserve"> OAIS </w:t>
        </w:r>
      </w:ins>
      <w:del w:id="35" w:author="David Giaretta" w:date="2018-09-21T16:46:00Z">
        <w:r w:rsidR="00EE0001" w:rsidRPr="00E22D27" w:rsidDel="00C219CD">
          <w:delText>I</w:delText>
        </w:r>
      </w:del>
      <w:del w:id="36" w:author="David Giaretta" w:date="2018-09-23T10:55:00Z">
        <w:r w:rsidR="00EE0001" w:rsidRPr="00E22D27" w:rsidDel="00F60FA9">
          <w:delText xml:space="preserve">n </w:delText>
        </w:r>
      </w:del>
      <w:del w:id="37" w:author="David Giaretta" w:date="2018-09-21T10:27:00Z">
        <w:r w:rsidR="00EE0001" w:rsidRPr="00E22D27" w:rsidDel="00AA5BA1">
          <w:delText>other cases</w:delText>
        </w:r>
      </w:del>
      <w:del w:id="38" w:author="David Giaretta" w:date="2018-09-23T10:55:00Z">
        <w:r w:rsidR="00EE0001" w:rsidRPr="00E22D27" w:rsidDel="00F60FA9">
          <w:delText xml:space="preserve"> </w:delText>
        </w:r>
      </w:del>
      <w:ins w:id="39" w:author="David Giaretta" w:date="2018-09-21T10:28:00Z">
        <w:r w:rsidR="00AA5BA1">
          <w:t xml:space="preserve">may </w:t>
        </w:r>
      </w:ins>
      <w:ins w:id="40" w:author="David Giaretta" w:date="2018-09-21T14:40:00Z">
        <w:r w:rsidR="000A3E72">
          <w:t xml:space="preserve">wish to </w:t>
        </w:r>
      </w:ins>
      <w:ins w:id="41" w:author="David Giaretta" w:date="2018-09-21T10:28:00Z">
        <w:r w:rsidR="00AA5BA1">
          <w:t xml:space="preserve">work with other </w:t>
        </w:r>
      </w:ins>
      <w:proofErr w:type="spellStart"/>
      <w:r w:rsidR="00EE0001" w:rsidRPr="00E22D27">
        <w:t>OAIS</w:t>
      </w:r>
      <w:ins w:id="42" w:author="Mark Conrad" w:date="2018-09-24T12:14:00Z">
        <w:r w:rsidR="00497504">
          <w:t>es</w:t>
        </w:r>
      </w:ins>
      <w:proofErr w:type="spellEnd"/>
      <w:del w:id="43" w:author="Mark Conrad" w:date="2018-09-24T12:14:00Z">
        <w:r w:rsidR="00EE0001" w:rsidRPr="00E22D27" w:rsidDel="00497504">
          <w:delText xml:space="preserve"> Archives</w:delText>
        </w:r>
      </w:del>
      <w:ins w:id="44" w:author="David Giaretta" w:date="2018-09-23T10:56:00Z">
        <w:r>
          <w:t>, each</w:t>
        </w:r>
      </w:ins>
      <w:r w:rsidR="00EE0001" w:rsidRPr="00E22D27">
        <w:t xml:space="preserve"> with separate Managements</w:t>
      </w:r>
      <w:ins w:id="45" w:author="David Giaretta" w:date="2018-09-23T10:56:00Z">
        <w:r>
          <w:t>,</w:t>
        </w:r>
      </w:ins>
      <w:r w:rsidR="00EE0001" w:rsidRPr="00E22D27">
        <w:t xml:space="preserve"> </w:t>
      </w:r>
      <w:ins w:id="46" w:author="David Giaretta" w:date="2018-09-21T10:28:00Z">
        <w:r w:rsidR="00AA5BA1">
          <w:t xml:space="preserve">and </w:t>
        </w:r>
      </w:ins>
      <w:del w:id="47" w:author="David Giaretta" w:date="2018-09-21T10:28:00Z">
        <w:r w:rsidR="00EE0001" w:rsidRPr="00E22D27" w:rsidDel="00AA5BA1">
          <w:delText>may wish to co-operate</w:delText>
        </w:r>
      </w:del>
      <w:del w:id="48" w:author="David Giaretta" w:date="2018-09-21T10:23:00Z">
        <w:r w:rsidR="00EE0001" w:rsidRPr="00E22D27" w:rsidDel="002C7C4D">
          <w:delText xml:space="preserve"> as described below</w:delText>
        </w:r>
      </w:del>
      <w:del w:id="49" w:author="David Giaretta" w:date="2018-09-21T10:28:00Z">
        <w:r w:rsidR="00EE0001" w:rsidRPr="00E22D27" w:rsidDel="00AA5BA1">
          <w:delText>.</w:delText>
        </w:r>
      </w:del>
      <w:ins w:id="50" w:author="David Giaretta" w:date="2018-09-21T10:23:00Z">
        <w:r w:rsidR="002C7C4D">
          <w:t xml:space="preserve">with organisations which are not </w:t>
        </w:r>
        <w:proofErr w:type="spellStart"/>
        <w:r w:rsidR="002C7C4D">
          <w:t>OAISes</w:t>
        </w:r>
      </w:ins>
      <w:proofErr w:type="spellEnd"/>
      <w:ins w:id="51" w:author="Mark Conrad" w:date="2018-09-24T12:19:00Z">
        <w:r w:rsidR="00EE206E">
          <w:t>. It may wish to do this,</w:t>
        </w:r>
      </w:ins>
      <w:ins w:id="52" w:author="David Giaretta" w:date="2018-09-23T10:56:00Z">
        <w:del w:id="53" w:author="Mark Conrad" w:date="2018-09-24T12:19:00Z">
          <w:r w:rsidDel="00EE206E">
            <w:delText>,</w:delText>
          </w:r>
        </w:del>
        <w:r>
          <w:t xml:space="preserve"> for example</w:t>
        </w:r>
      </w:ins>
      <w:ins w:id="54" w:author="Mark Conrad" w:date="2018-09-24T12:19:00Z">
        <w:r w:rsidR="00EE206E">
          <w:t>,</w:t>
        </w:r>
      </w:ins>
      <w:ins w:id="55" w:author="David Giaretta" w:date="2018-09-23T10:56:00Z">
        <w:r>
          <w:t xml:space="preserve"> </w:t>
        </w:r>
      </w:ins>
      <w:ins w:id="56" w:author="David Giaretta" w:date="2018-09-23T10:57:00Z">
        <w:r>
          <w:t xml:space="preserve">in order </w:t>
        </w:r>
      </w:ins>
      <w:ins w:id="57" w:author="David Giaretta" w:date="2018-09-23T10:56:00Z">
        <w:r>
          <w:t>to</w:t>
        </w:r>
      </w:ins>
      <w:ins w:id="58" w:author="David Giaretta" w:date="2018-09-23T10:57:00Z">
        <w:r>
          <w:t xml:space="preserve"> carry out its preservation activities or to provide services to Consumers and Producers.</w:t>
        </w:r>
      </w:ins>
      <w:ins w:id="59" w:author="David Giaretta" w:date="2018-09-21T10:23:00Z">
        <w:del w:id="60" w:author="Mark Conrad" w:date="2018-09-24T12:15:00Z">
          <w:r w:rsidR="002C7C4D" w:rsidDel="00497504">
            <w:delText>.</w:delText>
          </w:r>
        </w:del>
        <w:r w:rsidR="002C7C4D">
          <w:t xml:space="preserve"> </w:t>
        </w:r>
      </w:ins>
      <w:ins w:id="61" w:author="David Giaretta" w:date="2018-09-21T10:38:00Z">
        <w:r w:rsidR="006B70DD">
          <w:t>A number of such configurations are described below.</w:t>
        </w:r>
      </w:ins>
      <w:ins w:id="62" w:author="David Giaretta" w:date="2018-09-22T08:17:00Z">
        <w:r w:rsidR="007345CB">
          <w:t xml:space="preserve"> </w:t>
        </w:r>
      </w:ins>
      <w:ins w:id="63" w:author="David Giaretta" w:date="2018-09-21T10:37:00Z">
        <w:r w:rsidR="006B70DD">
          <w:t xml:space="preserve">Working with other organisations could </w:t>
        </w:r>
      </w:ins>
      <w:ins w:id="64" w:author="David Giaretta" w:date="2018-09-21T13:56:00Z">
        <w:r w:rsidR="00744D85">
          <w:t xml:space="preserve">also </w:t>
        </w:r>
      </w:ins>
      <w:ins w:id="65" w:author="David Giaretta" w:date="2018-09-21T10:37:00Z">
        <w:r w:rsidR="006B70DD">
          <w:t>be advantageous</w:t>
        </w:r>
      </w:ins>
      <w:ins w:id="66" w:author="David Giaretta" w:date="2018-09-21T10:40:00Z">
        <w:r w:rsidR="006B70DD">
          <w:t xml:space="preserve"> for example because </w:t>
        </w:r>
      </w:ins>
    </w:p>
    <w:p w14:paraId="1F274924" w14:textId="21D44861" w:rsidR="00EE0001" w:rsidRPr="00E22D27" w:rsidRDefault="00EE0001" w:rsidP="00EE0001">
      <w:del w:id="67" w:author="David Giaretta" w:date="2018-09-21T10:40:00Z">
        <w:r w:rsidRPr="00E22D27" w:rsidDel="006B70DD">
          <w:delText>U</w:delText>
        </w:r>
      </w:del>
      <w:proofErr w:type="gramStart"/>
      <w:ins w:id="68" w:author="David Giaretta" w:date="2018-09-21T10:40:00Z">
        <w:r w:rsidR="006B70DD">
          <w:t>u</w:t>
        </w:r>
      </w:ins>
      <w:r w:rsidRPr="00E22D27">
        <w:t>sers</w:t>
      </w:r>
      <w:proofErr w:type="gramEnd"/>
      <w:r w:rsidRPr="00E22D27">
        <w:t xml:space="preserve"> of multiple </w:t>
      </w:r>
      <w:proofErr w:type="spellStart"/>
      <w:r w:rsidRPr="00E22D27">
        <w:t>OAIS</w:t>
      </w:r>
      <w:ins w:id="69" w:author="Mark Conrad" w:date="2018-09-24T12:20:00Z">
        <w:r w:rsidR="00EE206E">
          <w:t>es</w:t>
        </w:r>
      </w:ins>
      <w:proofErr w:type="spellEnd"/>
      <w:del w:id="70" w:author="Mark Conrad" w:date="2018-09-24T12:20:00Z">
        <w:r w:rsidRPr="00E22D27" w:rsidDel="00EE206E">
          <w:delText xml:space="preserve"> Archives</w:delText>
        </w:r>
      </w:del>
      <w:r w:rsidRPr="00E22D27">
        <w:t xml:space="preserve"> may have reasons to wish for some uniformity or cooperation among them.  For example, Consumers of several Archives may wish to have:</w:t>
      </w:r>
    </w:p>
    <w:p w14:paraId="412DA1AD" w14:textId="77777777" w:rsidR="00EE0001" w:rsidRPr="00E22D27" w:rsidRDefault="00EE0001">
      <w:pPr>
        <w:pStyle w:val="List"/>
        <w:numPr>
          <w:ilvl w:val="0"/>
          <w:numId w:val="2"/>
        </w:numPr>
        <w:ind w:left="720"/>
        <w:pPrChange w:id="71" w:author="David Giaretta" w:date="2018-09-24T10:22:00Z">
          <w:pPr>
            <w:pStyle w:val="List"/>
            <w:numPr>
              <w:numId w:val="2"/>
            </w:numPr>
            <w:tabs>
              <w:tab w:val="num" w:pos="360"/>
              <w:tab w:val="num" w:pos="720"/>
            </w:tabs>
            <w:ind w:left="360"/>
          </w:pPr>
        </w:pPrChange>
      </w:pPr>
      <w:r w:rsidRPr="00E22D27">
        <w:t xml:space="preserve">common </w:t>
      </w:r>
      <w:commentRangeStart w:id="72"/>
      <w:r>
        <w:t>Finding Aids</w:t>
      </w:r>
      <w:r w:rsidRPr="00E22D27">
        <w:t xml:space="preserve"> </w:t>
      </w:r>
      <w:commentRangeEnd w:id="72"/>
      <w:r>
        <w:rPr>
          <w:rStyle w:val="CommentReference"/>
          <w:rFonts w:eastAsia="Calibri"/>
          <w:lang w:val="x-none" w:eastAsia="x-none"/>
        </w:rPr>
        <w:commentReference w:id="72"/>
      </w:r>
      <w:r w:rsidRPr="00E22D27">
        <w:t>to aid in locating information across several Archives;</w:t>
      </w:r>
    </w:p>
    <w:p w14:paraId="0EA03B26" w14:textId="77777777" w:rsidR="00EE0001" w:rsidRPr="00E22D27" w:rsidRDefault="00EE0001">
      <w:pPr>
        <w:pStyle w:val="List"/>
        <w:numPr>
          <w:ilvl w:val="0"/>
          <w:numId w:val="2"/>
        </w:numPr>
        <w:ind w:left="720"/>
        <w:pPrChange w:id="73" w:author="David Giaretta" w:date="2018-09-24T10:22:00Z">
          <w:pPr>
            <w:pStyle w:val="List"/>
            <w:numPr>
              <w:numId w:val="2"/>
            </w:numPr>
            <w:tabs>
              <w:tab w:val="num" w:pos="360"/>
              <w:tab w:val="num" w:pos="720"/>
            </w:tabs>
            <w:ind w:left="360"/>
          </w:pPr>
        </w:pPrChange>
      </w:pPr>
      <w:r w:rsidRPr="00E22D27">
        <w:t>a common Package Description schema for access;</w:t>
      </w:r>
    </w:p>
    <w:p w14:paraId="3409D75B" w14:textId="77777777" w:rsidR="00EE0001" w:rsidRPr="00E22D27" w:rsidRDefault="00EE0001">
      <w:pPr>
        <w:pStyle w:val="List"/>
        <w:numPr>
          <w:ilvl w:val="0"/>
          <w:numId w:val="2"/>
        </w:numPr>
        <w:ind w:left="720"/>
        <w:pPrChange w:id="74" w:author="David Giaretta" w:date="2018-09-24T10:22:00Z">
          <w:pPr>
            <w:pStyle w:val="List"/>
            <w:numPr>
              <w:numId w:val="2"/>
            </w:numPr>
            <w:tabs>
              <w:tab w:val="num" w:pos="360"/>
              <w:tab w:val="num" w:pos="720"/>
            </w:tabs>
            <w:ind w:left="360"/>
          </w:pPr>
        </w:pPrChange>
      </w:pPr>
      <w:r w:rsidRPr="00E22D27">
        <w:t>a common DIP schema for dissemination; or</w:t>
      </w:r>
    </w:p>
    <w:p w14:paraId="78977A86" w14:textId="77777777" w:rsidR="00EE0001" w:rsidRPr="00E22D27" w:rsidRDefault="00EE0001">
      <w:pPr>
        <w:pStyle w:val="List"/>
        <w:numPr>
          <w:ilvl w:val="0"/>
          <w:numId w:val="2"/>
        </w:numPr>
        <w:ind w:left="720"/>
        <w:pPrChange w:id="75" w:author="David Giaretta" w:date="2018-09-24T10:22:00Z">
          <w:pPr>
            <w:pStyle w:val="List"/>
            <w:numPr>
              <w:numId w:val="2"/>
            </w:numPr>
            <w:tabs>
              <w:tab w:val="num" w:pos="360"/>
              <w:tab w:val="num" w:pos="720"/>
            </w:tabs>
            <w:ind w:left="360"/>
          </w:pPr>
        </w:pPrChange>
      </w:pPr>
      <w:r w:rsidRPr="00E22D27">
        <w:t>a single global access site.</w:t>
      </w:r>
    </w:p>
    <w:p w14:paraId="664456EC" w14:textId="77777777" w:rsidR="00EE0001" w:rsidRPr="00E22D27" w:rsidRDefault="00EE0001" w:rsidP="00EE0001">
      <w:r w:rsidRPr="00E22D27">
        <w:t>Producers may wish to have:</w:t>
      </w:r>
    </w:p>
    <w:p w14:paraId="66C77978" w14:textId="77777777" w:rsidR="00EE0001" w:rsidRPr="00E22D27" w:rsidRDefault="00EE0001">
      <w:pPr>
        <w:pStyle w:val="List"/>
        <w:numPr>
          <w:ilvl w:val="0"/>
          <w:numId w:val="3"/>
        </w:numPr>
        <w:ind w:left="720"/>
        <w:pPrChange w:id="76" w:author="David Giaretta" w:date="2018-09-24T10:22:00Z">
          <w:pPr>
            <w:pStyle w:val="List"/>
            <w:numPr>
              <w:numId w:val="3"/>
            </w:numPr>
            <w:tabs>
              <w:tab w:val="num" w:pos="360"/>
              <w:tab w:val="num" w:pos="720"/>
            </w:tabs>
            <w:ind w:left="360"/>
          </w:pPr>
        </w:pPrChange>
      </w:pPr>
      <w:r w:rsidRPr="00E22D27">
        <w:t>a common SIP schema for submission to different Archives; or</w:t>
      </w:r>
    </w:p>
    <w:p w14:paraId="0D8BD35A" w14:textId="77777777" w:rsidR="00EE0001" w:rsidRPr="00E22D27" w:rsidRDefault="00EE0001">
      <w:pPr>
        <w:pStyle w:val="List"/>
        <w:numPr>
          <w:ilvl w:val="0"/>
          <w:numId w:val="3"/>
        </w:numPr>
        <w:ind w:left="720"/>
        <w:pPrChange w:id="77" w:author="David Giaretta" w:date="2018-09-24T10:22:00Z">
          <w:pPr>
            <w:pStyle w:val="List"/>
            <w:numPr>
              <w:numId w:val="3"/>
            </w:numPr>
            <w:tabs>
              <w:tab w:val="num" w:pos="360"/>
              <w:tab w:val="num" w:pos="720"/>
            </w:tabs>
            <w:ind w:left="360"/>
          </w:pPr>
        </w:pPrChange>
      </w:pPr>
      <w:proofErr w:type="gramStart"/>
      <w:r w:rsidRPr="00E22D27">
        <w:t>a</w:t>
      </w:r>
      <w:proofErr w:type="gramEnd"/>
      <w:r w:rsidRPr="00E22D27">
        <w:t xml:space="preserve"> single depository for all their </w:t>
      </w:r>
      <w:commentRangeStart w:id="78"/>
      <w:r w:rsidRPr="00E22D27">
        <w:t>products</w:t>
      </w:r>
      <w:commentRangeEnd w:id="78"/>
      <w:r w:rsidR="00557213">
        <w:rPr>
          <w:rStyle w:val="CommentReference"/>
          <w:rFonts w:eastAsia="Calibri"/>
          <w:lang w:val="x-none" w:eastAsia="x-none"/>
        </w:rPr>
        <w:commentReference w:id="78"/>
      </w:r>
      <w:r w:rsidRPr="00E22D27">
        <w:t>.</w:t>
      </w:r>
    </w:p>
    <w:p w14:paraId="4837E69B" w14:textId="77777777" w:rsidR="00EE0001" w:rsidRPr="00E22D27" w:rsidRDefault="00EE0001" w:rsidP="00EE0001">
      <w:r w:rsidRPr="00E22D27">
        <w:t>Managers may wish to have means for</w:t>
      </w:r>
    </w:p>
    <w:p w14:paraId="2396AA04" w14:textId="77777777" w:rsidR="00EE0001" w:rsidRPr="00E22D27" w:rsidRDefault="00EE0001">
      <w:pPr>
        <w:pStyle w:val="List"/>
        <w:numPr>
          <w:ilvl w:val="0"/>
          <w:numId w:val="4"/>
        </w:numPr>
        <w:ind w:left="720"/>
        <w:pPrChange w:id="79" w:author="David Giaretta" w:date="2018-09-24T10:22:00Z">
          <w:pPr>
            <w:pStyle w:val="List"/>
            <w:numPr>
              <w:numId w:val="4"/>
            </w:numPr>
            <w:tabs>
              <w:tab w:val="num" w:pos="360"/>
              <w:tab w:val="num" w:pos="720"/>
            </w:tabs>
            <w:ind w:left="360"/>
          </w:pPr>
        </w:pPrChange>
      </w:pPr>
      <w:r w:rsidRPr="00E22D27">
        <w:t>cost reduction through sharing of expensive hardware, software, and preservation efforts; and</w:t>
      </w:r>
    </w:p>
    <w:p w14:paraId="66052FE5" w14:textId="77777777" w:rsidR="00EE0001" w:rsidRPr="00E22D27" w:rsidRDefault="00EE0001">
      <w:pPr>
        <w:pStyle w:val="List"/>
        <w:numPr>
          <w:ilvl w:val="0"/>
          <w:numId w:val="4"/>
        </w:numPr>
        <w:ind w:left="720"/>
        <w:pPrChange w:id="80" w:author="David Giaretta" w:date="2018-09-24T10:22:00Z">
          <w:pPr>
            <w:pStyle w:val="List"/>
            <w:numPr>
              <w:numId w:val="4"/>
            </w:numPr>
            <w:tabs>
              <w:tab w:val="num" w:pos="360"/>
              <w:tab w:val="num" w:pos="720"/>
            </w:tabs>
            <w:ind w:left="360"/>
          </w:pPr>
        </w:pPrChange>
      </w:pPr>
      <w:r w:rsidRPr="00E22D27">
        <w:t>increasing the uniformity and quality of interactions with several Archives.</w:t>
      </w:r>
    </w:p>
    <w:p w14:paraId="700B593A" w14:textId="77777777" w:rsidR="00EE0001" w:rsidRPr="00E22D27" w:rsidRDefault="00EE0001" w:rsidP="00EE0001">
      <w:r w:rsidRPr="00E22D27">
        <w:t>Therefore, it may be advantageous for Archives to cooperate to meet these wishes.  The motivation might come from the Archives themselves, or an authority that has some influence over them may impose it.  In the former case, the Archive might be motivated by:</w:t>
      </w:r>
    </w:p>
    <w:p w14:paraId="7E6AFBA1" w14:textId="77777777" w:rsidR="00EE0001" w:rsidRPr="00E22D27" w:rsidRDefault="00EE0001">
      <w:pPr>
        <w:pStyle w:val="List"/>
        <w:numPr>
          <w:ilvl w:val="0"/>
          <w:numId w:val="5"/>
        </w:numPr>
        <w:ind w:left="720"/>
        <w:pPrChange w:id="81" w:author="David Giaretta" w:date="2018-09-24T10:23:00Z">
          <w:pPr>
            <w:pStyle w:val="List"/>
            <w:numPr>
              <w:numId w:val="5"/>
            </w:numPr>
            <w:tabs>
              <w:tab w:val="num" w:pos="360"/>
              <w:tab w:val="num" w:pos="720"/>
            </w:tabs>
            <w:ind w:left="360"/>
          </w:pPr>
        </w:pPrChange>
      </w:pPr>
      <w:r w:rsidRPr="00E22D27">
        <w:t>desire to reduce costs;</w:t>
      </w:r>
    </w:p>
    <w:p w14:paraId="69444F8A" w14:textId="77777777" w:rsidR="00EE0001" w:rsidRPr="00E22D27" w:rsidRDefault="00EE0001">
      <w:pPr>
        <w:pStyle w:val="List"/>
        <w:numPr>
          <w:ilvl w:val="0"/>
          <w:numId w:val="5"/>
        </w:numPr>
        <w:ind w:left="720"/>
        <w:pPrChange w:id="82" w:author="David Giaretta" w:date="2018-09-24T10:23:00Z">
          <w:pPr>
            <w:pStyle w:val="List"/>
            <w:numPr>
              <w:numId w:val="5"/>
            </w:numPr>
            <w:tabs>
              <w:tab w:val="num" w:pos="360"/>
              <w:tab w:val="num" w:pos="720"/>
            </w:tabs>
            <w:ind w:left="360"/>
          </w:pPr>
        </w:pPrChange>
      </w:pPr>
      <w:r w:rsidRPr="00E22D27">
        <w:t>desire to keep Consumers happy with their products;</w:t>
      </w:r>
    </w:p>
    <w:p w14:paraId="7CAC4B4E" w14:textId="77777777" w:rsidR="00EE0001" w:rsidRPr="00E22D27" w:rsidRDefault="00EE0001">
      <w:pPr>
        <w:pStyle w:val="List"/>
        <w:numPr>
          <w:ilvl w:val="0"/>
          <w:numId w:val="5"/>
        </w:numPr>
        <w:ind w:left="720"/>
        <w:pPrChange w:id="83" w:author="David Giaretta" w:date="2018-09-24T10:23:00Z">
          <w:pPr>
            <w:pStyle w:val="List"/>
            <w:numPr>
              <w:numId w:val="5"/>
            </w:numPr>
            <w:tabs>
              <w:tab w:val="num" w:pos="360"/>
              <w:tab w:val="num" w:pos="720"/>
            </w:tabs>
            <w:ind w:left="360"/>
          </w:pPr>
        </w:pPrChange>
      </w:pPr>
      <w:r w:rsidRPr="00E22D27">
        <w:t>desire to keep users happy with their quality of service; or</w:t>
      </w:r>
    </w:p>
    <w:p w14:paraId="78D1D7EF" w14:textId="77777777" w:rsidR="00EE0001" w:rsidRPr="00E22D27" w:rsidRDefault="00EE0001">
      <w:pPr>
        <w:pStyle w:val="List"/>
        <w:numPr>
          <w:ilvl w:val="0"/>
          <w:numId w:val="5"/>
        </w:numPr>
        <w:ind w:left="720"/>
        <w:pPrChange w:id="84" w:author="David Giaretta" w:date="2018-09-24T10:23:00Z">
          <w:pPr>
            <w:pStyle w:val="List"/>
            <w:numPr>
              <w:numId w:val="5"/>
            </w:numPr>
            <w:tabs>
              <w:tab w:val="num" w:pos="360"/>
              <w:tab w:val="num" w:pos="720"/>
            </w:tabs>
            <w:ind w:left="360"/>
          </w:pPr>
        </w:pPrChange>
      </w:pPr>
      <w:proofErr w:type="gramStart"/>
      <w:r w:rsidRPr="00E22D27">
        <w:t>the</w:t>
      </w:r>
      <w:proofErr w:type="gramEnd"/>
      <w:r w:rsidRPr="00E22D27">
        <w:t xml:space="preserve"> need to compete with other Archives in order to survive or grow.</w:t>
      </w:r>
    </w:p>
    <w:p w14:paraId="3563914E" w14:textId="77777777" w:rsidR="007345CB" w:rsidRDefault="00EE0001" w:rsidP="00EE0001">
      <w:pPr>
        <w:rPr>
          <w:ins w:id="85" w:author="David Giaretta" w:date="2018-09-22T08:22:00Z"/>
          <w:szCs w:val="24"/>
        </w:rPr>
      </w:pPr>
      <w:r w:rsidRPr="00E22D27">
        <w:t>Situations like this can and have motivated agreements without the need for any explicit federation establishing an external authority.  However, in cases where explicit federation is established, the external authority is represented in this Reference Model by Management.</w:t>
      </w:r>
      <w:ins w:id="86" w:author="David Giaretta" w:date="2018-09-22T08:22:00Z">
        <w:r w:rsidR="007345CB" w:rsidRPr="007345CB">
          <w:rPr>
            <w:szCs w:val="24"/>
          </w:rPr>
          <w:t xml:space="preserve"> </w:t>
        </w:r>
      </w:ins>
    </w:p>
    <w:p w14:paraId="2555DB8B" w14:textId="2D1BCB3B" w:rsidR="00EE0001" w:rsidRDefault="007345CB" w:rsidP="00EE0001">
      <w:pPr>
        <w:rPr>
          <w:ins w:id="87" w:author="David Giaretta" w:date="2018-09-21T16:46:00Z"/>
        </w:rPr>
      </w:pPr>
      <w:moveToRangeStart w:id="88" w:author="David Giaretta" w:date="2018-09-22T08:22:00Z" w:name="move525367831"/>
      <w:moveTo w:id="89" w:author="David Giaretta" w:date="2018-09-22T08:22:00Z">
        <w:r w:rsidRPr="00E22D27">
          <w:rPr>
            <w:szCs w:val="24"/>
          </w:rPr>
          <w:lastRenderedPageBreak/>
          <w:t xml:space="preserve">In general one OAIS is not interoperable with another; however, there are a number of reasons that some level of interoperability may be desirable, motivated for example by Users, Producers or Management; even interoperable Archives may have different Designated Communities—even for the same digital objects—and hence different requirements for </w:t>
        </w:r>
        <w:r w:rsidRPr="00E22D27">
          <w:t>Representation Information and/or Descriptive Information</w:t>
        </w:r>
        <w:r w:rsidRPr="00E22D27">
          <w:rPr>
            <w:szCs w:val="24"/>
          </w:rPr>
          <w:t>.</w:t>
        </w:r>
      </w:moveTo>
      <w:moveToRangeEnd w:id="88"/>
    </w:p>
    <w:p w14:paraId="573E3743" w14:textId="52EC5CD1" w:rsidR="00C219CD" w:rsidRPr="00E22D27" w:rsidDel="00C219CD" w:rsidRDefault="007821B5" w:rsidP="00EE0001">
      <w:pPr>
        <w:rPr>
          <w:del w:id="90" w:author="David Giaretta" w:date="2018-09-21T16:47:00Z"/>
        </w:rPr>
      </w:pPr>
      <w:ins w:id="91" w:author="David Giaretta" w:date="2018-09-22T12:34:00Z">
        <w:r>
          <w:t>The following</w:t>
        </w:r>
      </w:ins>
      <w:ins w:id="92" w:author="David Giaretta" w:date="2018-09-21T16:46:00Z">
        <w:r w:rsidR="00C219CD">
          <w:t xml:space="preserve"> </w:t>
        </w:r>
      </w:ins>
      <w:ins w:id="93" w:author="David Giaretta" w:date="2018-09-22T12:34:00Z">
        <w:r>
          <w:t>sub</w:t>
        </w:r>
      </w:ins>
      <w:ins w:id="94" w:author="David Giaretta" w:date="2018-09-21T16:46:00Z">
        <w:r w:rsidR="00C219CD">
          <w:t>section</w:t>
        </w:r>
      </w:ins>
      <w:ins w:id="95" w:author="David Giaretta" w:date="2018-09-22T12:34:00Z">
        <w:r>
          <w:t>s</w:t>
        </w:r>
      </w:ins>
      <w:ins w:id="96" w:author="David Giaretta" w:date="2018-09-21T16:46:00Z">
        <w:r w:rsidR="00C219CD">
          <w:t xml:space="preserve"> describe a number of ways in which this may occur and the advantages </w:t>
        </w:r>
        <w:del w:id="97" w:author="Mark Conrad" w:date="2018-09-24T12:33:00Z">
          <w:r w:rsidR="00C219CD" w:rsidDel="00557213">
            <w:delText xml:space="preserve">and </w:delText>
          </w:r>
        </w:del>
        <w:r w:rsidR="00C219CD">
          <w:t>of each.</w:t>
        </w:r>
      </w:ins>
      <w:ins w:id="98" w:author="David Giaretta" w:date="2018-09-21T16:47:00Z">
        <w:r w:rsidR="00C219CD">
          <w:t xml:space="preserve"> </w:t>
        </w:r>
      </w:ins>
    </w:p>
    <w:p w14:paraId="386FB4ED" w14:textId="337E86C5" w:rsidR="00C219CD" w:rsidRPr="00E22D27" w:rsidRDefault="00EE0001" w:rsidP="00EE0001">
      <w:del w:id="99" w:author="David Giaretta" w:date="2018-09-21T16:47:00Z">
        <w:r w:rsidRPr="00E22D27" w:rsidDel="00C219CD">
          <w:delText xml:space="preserve">The purpose of this section is to explore the degree of interaction and cooperation among Archives.  </w:delText>
        </w:r>
      </w:del>
      <w:r w:rsidRPr="00E22D27">
        <w:t xml:space="preserve">Subsection </w:t>
      </w:r>
      <w:r w:rsidRPr="00E22D27">
        <w:fldChar w:fldCharType="begin"/>
      </w:r>
      <w:r w:rsidRPr="00E22D27">
        <w:instrText xml:space="preserve"> REF _Ref514136426 \n \h </w:instrText>
      </w:r>
      <w:r w:rsidRPr="00E22D27">
        <w:fldChar w:fldCharType="separate"/>
      </w:r>
      <w:r w:rsidR="00D80E1D">
        <w:t>6.1</w:t>
      </w:r>
      <w:r w:rsidRPr="00E22D27">
        <w:fldChar w:fldCharType="end"/>
      </w:r>
      <w:r w:rsidRPr="00E22D27">
        <w:t xml:space="preserve"> </w:t>
      </w:r>
      <w:ins w:id="100" w:author="David Giaretta" w:date="2018-09-22T12:31:00Z">
        <w:r w:rsidR="00002614">
          <w:t xml:space="preserve">gives an overview of the types of </w:t>
        </w:r>
      </w:ins>
      <w:ins w:id="101" w:author="David Giaretta" w:date="2018-09-22T12:32:00Z">
        <w:r w:rsidR="00002614">
          <w:t>dependencies</w:t>
        </w:r>
      </w:ins>
      <w:ins w:id="102" w:author="David Giaretta" w:date="2018-09-22T12:31:00Z">
        <w:r w:rsidR="00002614">
          <w:t xml:space="preserve"> which may occur</w:t>
        </w:r>
      </w:ins>
      <w:ins w:id="103" w:author="David Giaretta" w:date="2018-09-22T12:32:00Z">
        <w:r w:rsidR="00002614">
          <w:t xml:space="preserve"> between an OAIS and other organisations, </w:t>
        </w:r>
      </w:ins>
      <w:ins w:id="104" w:author="David Giaretta" w:date="2018-09-22T12:35:00Z">
        <w:r w:rsidR="007821B5">
          <w:t xml:space="preserve">some of which </w:t>
        </w:r>
      </w:ins>
      <w:ins w:id="105" w:author="David Giaretta" w:date="2018-09-22T12:32:00Z">
        <w:r w:rsidR="00002614">
          <w:t xml:space="preserve">may </w:t>
        </w:r>
      </w:ins>
      <w:ins w:id="106" w:author="David Giaretta" w:date="2018-09-22T12:35:00Z">
        <w:r w:rsidR="007821B5">
          <w:t>themselves be</w:t>
        </w:r>
      </w:ins>
      <w:ins w:id="107" w:author="David Giaretta" w:date="2018-09-22T12:32:00Z">
        <w:r w:rsidR="00002614">
          <w:t xml:space="preserve"> </w:t>
        </w:r>
        <w:proofErr w:type="spellStart"/>
        <w:r w:rsidR="00002614">
          <w:t>OAISes</w:t>
        </w:r>
        <w:proofErr w:type="spellEnd"/>
        <w:r w:rsidR="00002614">
          <w:t xml:space="preserve">. </w:t>
        </w:r>
        <w:r w:rsidR="007821B5">
          <w:t xml:space="preserve">Subsection </w:t>
        </w:r>
      </w:ins>
      <w:ins w:id="108" w:author="David Giaretta" w:date="2018-09-22T12:33:00Z">
        <w:r w:rsidR="007821B5">
          <w:fldChar w:fldCharType="begin"/>
        </w:r>
        <w:r w:rsidR="007821B5">
          <w:instrText xml:space="preserve"> REF _Ref525382911 \r \h </w:instrText>
        </w:r>
      </w:ins>
      <w:r w:rsidR="007821B5">
        <w:fldChar w:fldCharType="separate"/>
      </w:r>
      <w:ins w:id="109" w:author="David Giaretta" w:date="2018-09-22T21:19:00Z">
        <w:r w:rsidR="00D80E1D">
          <w:t>6.1.1</w:t>
        </w:r>
      </w:ins>
      <w:ins w:id="110" w:author="David Giaretta" w:date="2018-09-22T12:33:00Z">
        <w:r w:rsidR="007821B5">
          <w:fldChar w:fldCharType="end"/>
        </w:r>
      </w:ins>
      <w:ins w:id="111" w:author="David Giaretta" w:date="2018-09-22T12:35:00Z">
        <w:r w:rsidR="007821B5">
          <w:t xml:space="preserve"> </w:t>
        </w:r>
      </w:ins>
      <w:ins w:id="112" w:author="David Giaretta" w:date="2018-09-22T12:33:00Z">
        <w:r w:rsidR="007821B5">
          <w:t>provides a view of an independent OAIS</w:t>
        </w:r>
      </w:ins>
      <w:ins w:id="113" w:author="David Giaretta" w:date="2018-09-22T12:34:00Z">
        <w:r w:rsidR="007821B5">
          <w:t xml:space="preserve"> in this context. </w:t>
        </w:r>
      </w:ins>
      <w:ins w:id="114" w:author="David Giaretta" w:date="2018-09-22T12:35:00Z">
        <w:r w:rsidR="007821B5">
          <w:t>S</w:t>
        </w:r>
      </w:ins>
      <w:ins w:id="115" w:author="David Giaretta" w:date="2018-09-22T12:36:00Z">
        <w:r w:rsidR="007821B5">
          <w:t>ubs</w:t>
        </w:r>
      </w:ins>
      <w:ins w:id="116" w:author="David Giaretta" w:date="2018-09-22T12:35:00Z">
        <w:r w:rsidR="007821B5">
          <w:t xml:space="preserve">ection </w:t>
        </w:r>
      </w:ins>
      <w:ins w:id="117" w:author="David Giaretta" w:date="2018-09-22T12:36:00Z">
        <w:r w:rsidR="007821B5">
          <w:fldChar w:fldCharType="begin"/>
        </w:r>
        <w:r w:rsidR="007821B5">
          <w:instrText xml:space="preserve"> REF _Ref525383088 \r \h </w:instrText>
        </w:r>
      </w:ins>
      <w:r w:rsidR="007821B5">
        <w:fldChar w:fldCharType="separate"/>
      </w:r>
      <w:ins w:id="118" w:author="David Giaretta" w:date="2018-09-22T21:19:00Z">
        <w:r w:rsidR="00D80E1D">
          <w:t>6.2</w:t>
        </w:r>
      </w:ins>
      <w:ins w:id="119" w:author="David Giaretta" w:date="2018-09-22T12:36:00Z">
        <w:r w:rsidR="007821B5">
          <w:fldChar w:fldCharType="end"/>
        </w:r>
      </w:ins>
      <w:ins w:id="120" w:author="David Giaretta" w:date="2018-09-22T12:31:00Z">
        <w:r w:rsidR="00002614">
          <w:t xml:space="preserve"> </w:t>
        </w:r>
      </w:ins>
      <w:del w:id="121" w:author="David Giaretta" w:date="2018-09-22T12:36:00Z">
        <w:r w:rsidRPr="00E22D27" w:rsidDel="007821B5">
          <w:delText xml:space="preserve">focuses on </w:delText>
        </w:r>
      </w:del>
      <w:del w:id="122" w:author="David Giaretta" w:date="2018-09-21T16:47:00Z">
        <w:r w:rsidRPr="00E22D27" w:rsidDel="00C219CD">
          <w:delText>the technica</w:delText>
        </w:r>
      </w:del>
      <w:ins w:id="123" w:author="David Giaretta" w:date="2018-09-22T12:39:00Z">
        <w:r w:rsidR="007821B5">
          <w:t xml:space="preserve"> </w:t>
        </w:r>
      </w:ins>
      <w:del w:id="124" w:author="David Giaretta" w:date="2018-09-21T16:47:00Z">
        <w:r w:rsidRPr="00E22D27" w:rsidDel="00C219CD">
          <w:delText>l</w:delText>
        </w:r>
      </w:del>
      <w:ins w:id="125" w:author="David Giaretta" w:date="2018-09-22T12:36:00Z">
        <w:r w:rsidR="007821B5">
          <w:t>provides more details of these</w:t>
        </w:r>
      </w:ins>
      <w:ins w:id="126" w:author="David Giaretta" w:date="2018-09-21T16:47:00Z">
        <w:r w:rsidR="00C219CD">
          <w:t xml:space="preserve"> </w:t>
        </w:r>
        <w:proofErr w:type="spellStart"/>
        <w:r w:rsidR="00C219CD">
          <w:t>organisational</w:t>
        </w:r>
      </w:ins>
      <w:proofErr w:type="spellEnd"/>
      <w:r w:rsidRPr="00E22D27">
        <w:t xml:space="preserve"> </w:t>
      </w:r>
      <w:del w:id="127" w:author="David Giaretta" w:date="2018-09-22T08:18:00Z">
        <w:r w:rsidRPr="00E22D27" w:rsidDel="007345CB">
          <w:delText>levels of interaction</w:delText>
        </w:r>
      </w:del>
      <w:ins w:id="128" w:author="David Giaretta" w:date="2018-09-22T08:18:00Z">
        <w:r w:rsidR="007345CB">
          <w:t>arrangements</w:t>
        </w:r>
      </w:ins>
      <w:del w:id="129" w:author="David Giaretta" w:date="2018-09-22T12:37:00Z">
        <w:r w:rsidRPr="00E22D27" w:rsidDel="007821B5">
          <w:delText>,</w:delText>
        </w:r>
      </w:del>
      <w:ins w:id="130" w:author="David Giaretta" w:date="2018-09-22T12:37:00Z">
        <w:r w:rsidR="007821B5">
          <w:t>.</w:t>
        </w:r>
      </w:ins>
      <w:r w:rsidRPr="00E22D27">
        <w:t xml:space="preserve"> </w:t>
      </w:r>
      <w:proofErr w:type="gramStart"/>
      <w:r w:rsidRPr="00E22D27">
        <w:t>while</w:t>
      </w:r>
      <w:proofErr w:type="gramEnd"/>
      <w:r w:rsidRPr="00E22D27">
        <w:t xml:space="preserve"> subsection </w:t>
      </w:r>
      <w:del w:id="131" w:author="David Giaretta" w:date="2018-09-22T12:39:00Z">
        <w:r w:rsidRPr="00E22D27" w:rsidDel="007821B5">
          <w:fldChar w:fldCharType="begin"/>
        </w:r>
        <w:r w:rsidRPr="00E22D27" w:rsidDel="007821B5">
          <w:delInstrText xml:space="preserve"> REF _Ref233046119 \r </w:delInstrText>
        </w:r>
        <w:r w:rsidRPr="00E22D27" w:rsidDel="007821B5">
          <w:fldChar w:fldCharType="separate"/>
        </w:r>
        <w:r w:rsidDel="007821B5">
          <w:delText>6.2</w:delText>
        </w:r>
        <w:r w:rsidRPr="00E22D27" w:rsidDel="007821B5">
          <w:fldChar w:fldCharType="end"/>
        </w:r>
      </w:del>
      <w:r w:rsidRPr="00E22D27">
        <w:t xml:space="preserve"> </w:t>
      </w:r>
      <w:ins w:id="132" w:author="David Giaretta" w:date="2018-09-22T12:40:00Z">
        <w:r w:rsidR="007821B5">
          <w:fldChar w:fldCharType="begin"/>
        </w:r>
        <w:r w:rsidR="007821B5">
          <w:instrText xml:space="preserve"> REF _Ref525383294 \r \h </w:instrText>
        </w:r>
      </w:ins>
      <w:ins w:id="133" w:author="David Giaretta" w:date="2018-09-22T12:40:00Z">
        <w:r w:rsidR="007821B5">
          <w:fldChar w:fldCharType="separate"/>
        </w:r>
      </w:ins>
      <w:ins w:id="134" w:author="David Giaretta" w:date="2018-09-22T21:19:00Z">
        <w:r w:rsidR="00D80E1D">
          <w:t>6.3</w:t>
        </w:r>
      </w:ins>
      <w:ins w:id="135" w:author="David Giaretta" w:date="2018-09-22T12:40:00Z">
        <w:r w:rsidR="007821B5">
          <w:fldChar w:fldCharType="end"/>
        </w:r>
        <w:r w:rsidR="007821B5">
          <w:t xml:space="preserve"> </w:t>
        </w:r>
      </w:ins>
      <w:r w:rsidRPr="00E22D27">
        <w:t>discusses</w:t>
      </w:r>
      <w:ins w:id="136" w:author="David Giaretta" w:date="2018-09-24T10:26:00Z">
        <w:r w:rsidR="00FB4393">
          <w:t xml:space="preserve"> some</w:t>
        </w:r>
      </w:ins>
      <w:r w:rsidRPr="00E22D27">
        <w:t xml:space="preserve"> </w:t>
      </w:r>
      <w:del w:id="137" w:author="David Giaretta" w:date="2018-09-22T08:25:00Z">
        <w:r w:rsidRPr="00E22D27" w:rsidDel="00006669">
          <w:delText xml:space="preserve">management </w:delText>
        </w:r>
      </w:del>
      <w:ins w:id="138" w:author="David Giaretta" w:date="2018-09-22T08:25:00Z">
        <w:r w:rsidR="00006669">
          <w:t>technical issues.</w:t>
        </w:r>
        <w:r w:rsidR="00006669" w:rsidRPr="00E22D27">
          <w:t xml:space="preserve"> </w:t>
        </w:r>
      </w:ins>
      <w:del w:id="139" w:author="David Giaretta" w:date="2018-09-22T08:25:00Z">
        <w:r w:rsidRPr="00E22D27" w:rsidDel="007345CB">
          <w:delText>issues concerning the tension between cooperation and autonomy.</w:delText>
        </w:r>
      </w:del>
    </w:p>
    <w:p w14:paraId="0D44E94C" w14:textId="1E78DB2D" w:rsidR="00EE0001" w:rsidRPr="00E22D27" w:rsidRDefault="00002614">
      <w:pPr>
        <w:pStyle w:val="Heading2"/>
        <w:tabs>
          <w:tab w:val="clear" w:pos="576"/>
          <w:tab w:val="num" w:pos="216"/>
        </w:tabs>
        <w:spacing w:before="480"/>
        <w:pPrChange w:id="140" w:author="David Giaretta" w:date="2018-09-24T10:23:00Z">
          <w:pPr>
            <w:pStyle w:val="Heading2"/>
            <w:spacing w:before="480"/>
          </w:pPr>
        </w:pPrChange>
      </w:pPr>
      <w:bookmarkStart w:id="141" w:name="_Toc192761657"/>
      <w:bookmarkStart w:id="142" w:name="_Toc235713893"/>
      <w:bookmarkStart w:id="143" w:name="_Toc311014896"/>
      <w:bookmarkStart w:id="144" w:name="_Toc483180700"/>
      <w:ins w:id="145" w:author="David Giaretta" w:date="2018-09-22T12:29:00Z">
        <w:r>
          <w:rPr>
            <w:lang w:val="en-GB"/>
          </w:rPr>
          <w:t>Overview of</w:t>
        </w:r>
      </w:ins>
      <w:ins w:id="146" w:author="David Giaretta" w:date="2018-09-22T12:30:00Z">
        <w:r>
          <w:rPr>
            <w:lang w:val="en-GB"/>
          </w:rPr>
          <w:t xml:space="preserve"> types of </w:t>
        </w:r>
      </w:ins>
      <w:del w:id="147" w:author="David Giaretta" w:date="2018-09-21T16:48:00Z">
        <w:r w:rsidR="00EE0001" w:rsidRPr="00E22D27" w:rsidDel="00C219CD">
          <w:delText xml:space="preserve">Technical </w:delText>
        </w:r>
      </w:del>
      <w:ins w:id="148" w:author="David Giaretta" w:date="2018-09-21T16:48:00Z">
        <w:r w:rsidR="00C219CD">
          <w:rPr>
            <w:lang w:val="en-GB"/>
          </w:rPr>
          <w:t>Organisational</w:t>
        </w:r>
        <w:r w:rsidR="00C219CD" w:rsidRPr="00E22D27">
          <w:t xml:space="preserve"> </w:t>
        </w:r>
      </w:ins>
      <w:del w:id="149" w:author="David Giaretta" w:date="2018-09-22T08:26:00Z">
        <w:r w:rsidR="00EE0001" w:rsidRPr="00E22D27" w:rsidDel="00006669">
          <w:delText xml:space="preserve">Levels </w:delText>
        </w:r>
      </w:del>
      <w:del w:id="150" w:author="David Giaretta" w:date="2018-09-22T12:30:00Z">
        <w:r w:rsidR="00EE0001" w:rsidRPr="00E22D27" w:rsidDel="00002614">
          <w:delText xml:space="preserve">of </w:delText>
        </w:r>
      </w:del>
      <w:r w:rsidR="00EE0001" w:rsidRPr="00E22D27">
        <w:t>Interaction</w:t>
      </w:r>
      <w:ins w:id="151" w:author="David Giaretta" w:date="2018-09-22T12:30:00Z">
        <w:r>
          <w:rPr>
            <w:lang w:val="en-GB"/>
          </w:rPr>
          <w:t>s</w:t>
        </w:r>
      </w:ins>
      <w:r w:rsidR="00EE0001" w:rsidRPr="00E22D27">
        <w:t xml:space="preserve"> </w:t>
      </w:r>
      <w:del w:id="152" w:author="David Giaretta" w:date="2018-09-22T12:31:00Z">
        <w:r w:rsidR="00EE0001" w:rsidRPr="00E22D27" w:rsidDel="00002614">
          <w:delText xml:space="preserve">between </w:delText>
        </w:r>
      </w:del>
      <w:ins w:id="153" w:author="David Giaretta" w:date="2018-09-22T12:31:00Z">
        <w:r>
          <w:rPr>
            <w:lang w:val="en-GB"/>
          </w:rPr>
          <w:t>with an</w:t>
        </w:r>
        <w:r w:rsidRPr="00E22D27">
          <w:t xml:space="preserve"> </w:t>
        </w:r>
      </w:ins>
      <w:r w:rsidR="00EE0001" w:rsidRPr="00E22D27">
        <w:t xml:space="preserve">OAIS </w:t>
      </w:r>
      <w:del w:id="154" w:author="David Giaretta" w:date="2018-09-22T12:31:00Z">
        <w:r w:rsidR="00EE0001" w:rsidRPr="00E22D27" w:rsidDel="00002614">
          <w:delText>Archives</w:delText>
        </w:r>
      </w:del>
      <w:bookmarkStart w:id="155" w:name="_Ref514136426"/>
      <w:bookmarkEnd w:id="141"/>
      <w:bookmarkEnd w:id="142"/>
      <w:bookmarkEnd w:id="143"/>
      <w:bookmarkEnd w:id="144"/>
      <w:bookmarkEnd w:id="155"/>
    </w:p>
    <w:p w14:paraId="27B6CD05" w14:textId="30DC658B" w:rsidR="00EE0001" w:rsidRDefault="00C22C8F" w:rsidP="00EE0001">
      <w:pPr>
        <w:keepLines/>
        <w:rPr>
          <w:ins w:id="156" w:author="David Giaretta" w:date="2018-09-23T11:19:00Z"/>
          <w:szCs w:val="24"/>
        </w:rPr>
      </w:pPr>
      <w:ins w:id="157" w:author="David Giaretta" w:date="2018-09-21T17:03:00Z">
        <w:r>
          <w:rPr>
            <w:szCs w:val="24"/>
          </w:rPr>
          <w:t xml:space="preserve">As a </w:t>
        </w:r>
      </w:ins>
      <w:ins w:id="158" w:author="David Giaretta" w:date="2018-09-21T17:04:00Z">
        <w:r>
          <w:rPr>
            <w:szCs w:val="24"/>
          </w:rPr>
          <w:t xml:space="preserve">way to </w:t>
        </w:r>
      </w:ins>
      <w:proofErr w:type="spellStart"/>
      <w:ins w:id="159" w:author="David Giaretta" w:date="2018-09-21T17:28:00Z">
        <w:r w:rsidR="00E51B59">
          <w:rPr>
            <w:szCs w:val="24"/>
          </w:rPr>
          <w:t>organise</w:t>
        </w:r>
      </w:ins>
      <w:proofErr w:type="spellEnd"/>
      <w:ins w:id="160" w:author="David Giaretta" w:date="2018-09-21T17:04:00Z">
        <w:r>
          <w:rPr>
            <w:szCs w:val="24"/>
          </w:rPr>
          <w:t xml:space="preserve"> the</w:t>
        </w:r>
      </w:ins>
      <w:ins w:id="161" w:author="David Giaretta" w:date="2018-09-21T17:28:00Z">
        <w:r w:rsidR="00E51B59">
          <w:rPr>
            <w:szCs w:val="24"/>
          </w:rPr>
          <w:t xml:space="preserve"> </w:t>
        </w:r>
      </w:ins>
      <w:ins w:id="162" w:author="David Giaretta" w:date="2018-09-21T17:29:00Z">
        <w:r w:rsidR="00881BD7">
          <w:rPr>
            <w:szCs w:val="24"/>
          </w:rPr>
          <w:t xml:space="preserve">ways in which an OAIS may work with other </w:t>
        </w:r>
        <w:proofErr w:type="spellStart"/>
        <w:r w:rsidR="00881BD7">
          <w:rPr>
            <w:szCs w:val="24"/>
          </w:rPr>
          <w:t>OAISes</w:t>
        </w:r>
        <w:proofErr w:type="spellEnd"/>
        <w:r w:rsidR="00881BD7">
          <w:rPr>
            <w:szCs w:val="24"/>
          </w:rPr>
          <w:t xml:space="preserve"> and </w:t>
        </w:r>
        <w:proofErr w:type="spellStart"/>
        <w:r w:rsidR="00881BD7">
          <w:rPr>
            <w:szCs w:val="24"/>
          </w:rPr>
          <w:t>organisations</w:t>
        </w:r>
        <w:proofErr w:type="spellEnd"/>
        <w:r w:rsidR="00881BD7">
          <w:rPr>
            <w:szCs w:val="24"/>
          </w:rPr>
          <w:t xml:space="preserve"> one can </w:t>
        </w:r>
      </w:ins>
      <w:ins w:id="163" w:author="David Giaretta" w:date="2018-09-22T08:19:00Z">
        <w:r w:rsidR="007345CB">
          <w:rPr>
            <w:szCs w:val="24"/>
          </w:rPr>
          <w:t>discuss the</w:t>
        </w:r>
      </w:ins>
      <w:ins w:id="164" w:author="David Giaretta" w:date="2018-09-22T08:20:00Z">
        <w:r w:rsidR="007345CB">
          <w:rPr>
            <w:szCs w:val="24"/>
          </w:rPr>
          <w:t xml:space="preserve"> </w:t>
        </w:r>
      </w:ins>
      <w:ins w:id="165" w:author="David Giaretta" w:date="2018-09-23T10:59:00Z">
        <w:r w:rsidR="00F60FA9">
          <w:rPr>
            <w:szCs w:val="24"/>
          </w:rPr>
          <w:t>possibilities according to</w:t>
        </w:r>
      </w:ins>
      <w:ins w:id="166" w:author="David Giaretta" w:date="2018-09-22T08:20:00Z">
        <w:r w:rsidR="007345CB">
          <w:rPr>
            <w:szCs w:val="24"/>
          </w:rPr>
          <w:t xml:space="preserve"> whe</w:t>
        </w:r>
      </w:ins>
      <w:ins w:id="167" w:author="David Giaretta" w:date="2018-09-23T10:59:00Z">
        <w:r w:rsidR="00F60FA9">
          <w:rPr>
            <w:szCs w:val="24"/>
          </w:rPr>
          <w:t>ther</w:t>
        </w:r>
      </w:ins>
      <w:ins w:id="168" w:author="David Giaretta" w:date="2018-09-22T08:20:00Z">
        <w:r w:rsidR="007345CB">
          <w:rPr>
            <w:szCs w:val="24"/>
          </w:rPr>
          <w:t xml:space="preserve"> the OAIS plays the  roles of Consumer, Producer, service user </w:t>
        </w:r>
      </w:ins>
      <w:ins w:id="169" w:author="Mark Conrad" w:date="2018-09-24T12:34:00Z">
        <w:r w:rsidR="00557213">
          <w:rPr>
            <w:szCs w:val="24"/>
          </w:rPr>
          <w:t>or</w:t>
        </w:r>
      </w:ins>
      <w:ins w:id="170" w:author="David Giaretta" w:date="2018-09-22T08:20:00Z">
        <w:del w:id="171" w:author="Mark Conrad" w:date="2018-09-24T12:34:00Z">
          <w:r w:rsidR="007345CB" w:rsidDel="00557213">
            <w:rPr>
              <w:szCs w:val="24"/>
            </w:rPr>
            <w:delText>and</w:delText>
          </w:r>
        </w:del>
        <w:r w:rsidR="007345CB">
          <w:rPr>
            <w:szCs w:val="24"/>
          </w:rPr>
          <w:t xml:space="preserve"> </w:t>
        </w:r>
      </w:ins>
      <w:ins w:id="172" w:author="David Giaretta" w:date="2018-09-22T08:21:00Z">
        <w:r w:rsidR="007345CB">
          <w:rPr>
            <w:szCs w:val="24"/>
          </w:rPr>
          <w:t>service provider.</w:t>
        </w:r>
      </w:ins>
      <w:ins w:id="173" w:author="David Giaretta" w:date="2018-09-22T08:19:00Z">
        <w:r w:rsidR="007345CB">
          <w:rPr>
            <w:szCs w:val="24"/>
          </w:rPr>
          <w:t xml:space="preserve"> </w:t>
        </w:r>
      </w:ins>
      <w:ins w:id="174" w:author="David Giaretta" w:date="2018-09-21T17:04:00Z">
        <w:r>
          <w:rPr>
            <w:szCs w:val="24"/>
          </w:rPr>
          <w:t xml:space="preserve"> </w:t>
        </w:r>
      </w:ins>
      <w:moveFromRangeStart w:id="175" w:author="David Giaretta" w:date="2018-09-22T08:22:00Z" w:name="move525367831"/>
      <w:moveFrom w:id="176" w:author="David Giaretta" w:date="2018-09-22T08:22:00Z">
        <w:r w:rsidR="00EE0001" w:rsidRPr="00E22D27" w:rsidDel="007345CB">
          <w:rPr>
            <w:szCs w:val="24"/>
          </w:rPr>
          <w:t xml:space="preserve">In general one OAIS is not interoperable with another; however, there are a number of reasons that some level of interoperability may be desirable, motivated for example by Users, Producers or Management; even interoperable Archives may have different Designated Communities—even for the same digital objects—and hence different requirements for </w:t>
        </w:r>
        <w:r w:rsidR="00EE0001" w:rsidRPr="00E22D27" w:rsidDel="007345CB">
          <w:t>Representation Information and/or Descriptive Information</w:t>
        </w:r>
        <w:r w:rsidR="00EE0001" w:rsidRPr="00E22D27" w:rsidDel="007345CB">
          <w:rPr>
            <w:szCs w:val="24"/>
          </w:rPr>
          <w:t>.</w:t>
        </w:r>
      </w:moveFrom>
      <w:moveFromRangeEnd w:id="175"/>
    </w:p>
    <w:p w14:paraId="5402E184" w14:textId="7E8AFDCD" w:rsidR="00006669" w:rsidRDefault="00822A5B" w:rsidP="00EE0001">
      <w:pPr>
        <w:keepLines/>
        <w:rPr>
          <w:ins w:id="177" w:author="David Giaretta" w:date="2018-09-22T08:27:00Z"/>
          <w:szCs w:val="24"/>
        </w:rPr>
      </w:pPr>
      <w:ins w:id="178" w:author="David Giaretta" w:date="2018-09-23T11:19:00Z">
        <w:r>
          <w:rPr>
            <w:szCs w:val="24"/>
          </w:rPr>
          <w:t>The terminology such as cooperating, feder</w:t>
        </w:r>
      </w:ins>
      <w:ins w:id="179" w:author="David Giaretta" w:date="2018-09-23T11:20:00Z">
        <w:r>
          <w:rPr>
            <w:szCs w:val="24"/>
          </w:rPr>
          <w:t xml:space="preserve">ated, inner </w:t>
        </w:r>
        <w:proofErr w:type="spellStart"/>
        <w:r>
          <w:rPr>
            <w:szCs w:val="24"/>
          </w:rPr>
          <w:t>etc</w:t>
        </w:r>
        <w:proofErr w:type="spellEnd"/>
        <w:r>
          <w:rPr>
            <w:szCs w:val="24"/>
          </w:rPr>
          <w:t xml:space="preserve"> are explained in the following subsections.</w:t>
        </w:r>
      </w:ins>
    </w:p>
    <w:p w14:paraId="65DF64FF" w14:textId="37C37F0E" w:rsidR="00F60FA9" w:rsidRDefault="00F60FA9">
      <w:pPr>
        <w:pStyle w:val="Caption"/>
        <w:keepNext/>
        <w:framePr w:wrap="around"/>
        <w:rPr>
          <w:ins w:id="180" w:author="David Giaretta" w:date="2018-09-23T11:17:00Z"/>
        </w:rPr>
        <w:pPrChange w:id="181" w:author="David Giaretta" w:date="2018-09-23T11:17:00Z">
          <w:pPr/>
        </w:pPrChange>
      </w:pPr>
      <w:bookmarkStart w:id="182" w:name="_Ref525464886"/>
      <w:ins w:id="183" w:author="David Giaretta" w:date="2018-09-23T11:17:00Z">
        <w:r>
          <w:t xml:space="preserve">Table </w:t>
        </w:r>
        <w:r>
          <w:fldChar w:fldCharType="begin"/>
        </w:r>
        <w:r>
          <w:instrText xml:space="preserve"> STYLEREF 1 \s </w:instrText>
        </w:r>
      </w:ins>
      <w:r>
        <w:fldChar w:fldCharType="separate"/>
      </w:r>
      <w:r>
        <w:rPr>
          <w:noProof/>
        </w:rPr>
        <w:t>6</w:t>
      </w:r>
      <w:ins w:id="184" w:author="David Giaretta" w:date="2018-09-23T11:17:00Z">
        <w:r>
          <w:fldChar w:fldCharType="end"/>
        </w:r>
        <w:r>
          <w:noBreakHyphen/>
        </w:r>
        <w:r>
          <w:fldChar w:fldCharType="begin"/>
        </w:r>
        <w:r>
          <w:instrText xml:space="preserve"> SEQ Table \* ARABIC \s 1 </w:instrText>
        </w:r>
      </w:ins>
      <w:r>
        <w:fldChar w:fldCharType="separate"/>
      </w:r>
      <w:ins w:id="185" w:author="David Giaretta" w:date="2018-09-23T11:17:00Z">
        <w:r>
          <w:rPr>
            <w:noProof/>
          </w:rPr>
          <w:t>1</w:t>
        </w:r>
        <w:r>
          <w:fldChar w:fldCharType="end"/>
        </w:r>
        <w:bookmarkEnd w:id="182"/>
        <w:r>
          <w:rPr>
            <w:lang w:val="en-GB"/>
          </w:rPr>
          <w:t xml:space="preserve"> Possible OAIS interactions</w:t>
        </w:r>
      </w:ins>
    </w:p>
    <w:tbl>
      <w:tblPr>
        <w:tblW w:w="0" w:type="auto"/>
        <w:tblCellMar>
          <w:left w:w="0" w:type="dxa"/>
          <w:right w:w="0" w:type="dxa"/>
        </w:tblCellMar>
        <w:tblLook w:val="04A0" w:firstRow="1" w:lastRow="0" w:firstColumn="1" w:lastColumn="0" w:noHBand="0" w:noVBand="1"/>
        <w:tblPrChange w:id="186" w:author="David Giaretta" w:date="2018-09-24T10:23:00Z">
          <w:tblPr>
            <w:tblW w:w="0" w:type="auto"/>
            <w:tblCellMar>
              <w:left w:w="0" w:type="dxa"/>
              <w:right w:w="0" w:type="dxa"/>
            </w:tblCellMar>
            <w:tblLook w:val="04A0" w:firstRow="1" w:lastRow="0" w:firstColumn="1" w:lastColumn="0" w:noHBand="0" w:noVBand="1"/>
          </w:tblPr>
        </w:tblPrChange>
      </w:tblPr>
      <w:tblGrid>
        <w:gridCol w:w="2552"/>
        <w:gridCol w:w="2394"/>
        <w:gridCol w:w="1923"/>
        <w:gridCol w:w="1717"/>
        <w:gridCol w:w="70"/>
        <w:tblGridChange w:id="187">
          <w:tblGrid>
            <w:gridCol w:w="2562"/>
            <w:gridCol w:w="2475"/>
            <w:gridCol w:w="1885"/>
            <w:gridCol w:w="1664"/>
            <w:gridCol w:w="70"/>
          </w:tblGrid>
        </w:tblGridChange>
      </w:tblGrid>
      <w:tr w:rsidR="00F60FA9" w14:paraId="312BE49B" w14:textId="77777777" w:rsidTr="00FB4393">
        <w:trPr>
          <w:ins w:id="188" w:author="David Giaretta" w:date="2018-09-22T08:27:00Z"/>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Change w:id="189" w:author="David Giaretta" w:date="2018-09-24T10:23:00Z">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2818D2D" w14:textId="01039865" w:rsidR="00006669" w:rsidRDefault="00F60FA9">
            <w:pPr>
              <w:spacing w:before="0" w:line="240" w:lineRule="auto"/>
              <w:ind w:left="720"/>
              <w:rPr>
                <w:ins w:id="190" w:author="David Giaretta" w:date="2018-09-22T08:27:00Z"/>
              </w:rPr>
              <w:pPrChange w:id="191" w:author="David Giaretta" w:date="2018-09-22T08:28:00Z">
                <w:pPr>
                  <w:ind w:left="720"/>
                </w:pPr>
              </w:pPrChange>
            </w:pPr>
            <w:ins w:id="192" w:author="David Giaretta" w:date="2018-09-23T10:58:00Z">
              <w:r>
                <w:t>Interoperability with</w:t>
              </w:r>
            </w:ins>
            <w:ins w:id="193" w:author="David Giaretta" w:date="2018-09-22T08:27:00Z">
              <w:r w:rsidR="00006669">
                <w:t>→</w:t>
              </w:r>
            </w:ins>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194" w:author="David Giaretta" w:date="2018-09-24T10:23:00Z">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7F11C771" w14:textId="2AE97D9E" w:rsidR="00006669" w:rsidRDefault="00F60FA9">
            <w:pPr>
              <w:spacing w:before="0" w:line="240" w:lineRule="auto"/>
              <w:rPr>
                <w:ins w:id="195" w:author="David Giaretta" w:date="2018-09-22T08:27:00Z"/>
              </w:rPr>
              <w:pPrChange w:id="196" w:author="David Giaretta" w:date="2018-09-22T08:28:00Z">
                <w:pPr/>
              </w:pPrChange>
            </w:pPr>
            <w:ins w:id="197" w:author="David Giaretta" w:date="2018-09-23T10:58:00Z">
              <w:r>
                <w:t>Itself</w:t>
              </w:r>
            </w:ins>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198" w:author="David Giaretta" w:date="2018-09-24T10:23:00Z">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681D40EB" w14:textId="6C9FDB0B" w:rsidR="00006669" w:rsidRDefault="00F60FA9">
            <w:pPr>
              <w:spacing w:before="0" w:line="240" w:lineRule="auto"/>
              <w:rPr>
                <w:ins w:id="199" w:author="David Giaretta" w:date="2018-09-22T08:27:00Z"/>
              </w:rPr>
              <w:pPrChange w:id="200" w:author="David Giaretta" w:date="2018-09-22T08:28:00Z">
                <w:pPr/>
              </w:pPrChange>
            </w:pPr>
            <w:ins w:id="201" w:author="David Giaretta" w:date="2018-09-23T10:58:00Z">
              <w:r>
                <w:t>O</w:t>
              </w:r>
            </w:ins>
            <w:ins w:id="202" w:author="David Giaretta" w:date="2018-09-22T08:27:00Z">
              <w:r w:rsidR="00006669">
                <w:t>ther OAIS</w:t>
              </w:r>
            </w:ins>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Change w:id="203" w:author="David Giaretta" w:date="2018-09-24T10:23:00Z">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tcPrChange>
          </w:tcPr>
          <w:p w14:paraId="455075C6" w14:textId="4BA314C1" w:rsidR="00006669" w:rsidRDefault="00006669">
            <w:pPr>
              <w:spacing w:before="0" w:line="240" w:lineRule="auto"/>
              <w:rPr>
                <w:ins w:id="204" w:author="David Giaretta" w:date="2018-09-22T08:27:00Z"/>
              </w:rPr>
              <w:pPrChange w:id="205" w:author="David Giaretta" w:date="2018-09-22T08:28:00Z">
                <w:pPr/>
              </w:pPrChange>
            </w:pPr>
            <w:ins w:id="206" w:author="David Giaretta" w:date="2018-09-22T08:27:00Z">
              <w:r>
                <w:t>non-OAIS</w:t>
              </w:r>
            </w:ins>
          </w:p>
          <w:p w14:paraId="3AC3172E" w14:textId="77777777" w:rsidR="00006669" w:rsidRDefault="00006669">
            <w:pPr>
              <w:spacing w:before="0" w:line="240" w:lineRule="auto"/>
              <w:rPr>
                <w:ins w:id="207" w:author="David Giaretta" w:date="2018-09-22T08:27:00Z"/>
              </w:rPr>
              <w:pPrChange w:id="208" w:author="David Giaretta" w:date="2018-09-22T08:28:00Z">
                <w:pPr/>
              </w:pPrChange>
            </w:pPr>
          </w:p>
        </w:tc>
        <w:tc>
          <w:tcPr>
            <w:tcW w:w="70" w:type="dxa"/>
            <w:vAlign w:val="center"/>
            <w:hideMark/>
            <w:tcPrChange w:id="209" w:author="David Giaretta" w:date="2018-09-24T10:23:00Z">
              <w:tcPr>
                <w:tcW w:w="70" w:type="dxa"/>
                <w:vAlign w:val="center"/>
                <w:hideMark/>
              </w:tcPr>
            </w:tcPrChange>
          </w:tcPr>
          <w:p w14:paraId="695D08EA" w14:textId="77777777" w:rsidR="00006669" w:rsidRDefault="00006669">
            <w:pPr>
              <w:spacing w:before="0" w:line="240" w:lineRule="auto"/>
              <w:rPr>
                <w:ins w:id="210" w:author="David Giaretta" w:date="2018-09-22T08:27:00Z"/>
              </w:rPr>
              <w:pPrChange w:id="211" w:author="David Giaretta" w:date="2018-09-22T08:28:00Z">
                <w:pPr/>
              </w:pPrChange>
            </w:pPr>
            <w:ins w:id="212" w:author="David Giaretta" w:date="2018-09-22T08:27:00Z">
              <w:r>
                <w:t> </w:t>
              </w:r>
            </w:ins>
          </w:p>
        </w:tc>
      </w:tr>
      <w:tr w:rsidR="00F60FA9" w14:paraId="723CDE56" w14:textId="77777777" w:rsidTr="00FB4393">
        <w:trPr>
          <w:ins w:id="213" w:author="David Giaretta" w:date="2018-09-22T08:27: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14" w:author="David Giaretta" w:date="2018-09-24T10:23:00Z">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7BEDE1DA" w14:textId="12304258" w:rsidR="00006669" w:rsidRDefault="00006669">
            <w:pPr>
              <w:spacing w:before="0" w:line="240" w:lineRule="auto"/>
              <w:rPr>
                <w:ins w:id="215" w:author="David Giaretta" w:date="2018-09-22T08:27:00Z"/>
              </w:rPr>
              <w:pPrChange w:id="216" w:author="David Giaretta" w:date="2018-09-22T08:28:00Z">
                <w:pPr/>
              </w:pPrChange>
            </w:pPr>
            <w:ins w:id="217" w:author="David Giaretta" w:date="2018-09-22T08:27:00Z">
              <w:r>
                <w:t xml:space="preserve">OAIS </w:t>
              </w:r>
            </w:ins>
            <w:ins w:id="218" w:author="Mark Conrad" w:date="2018-09-24T12:35:00Z">
              <w:r w:rsidR="00557213">
                <w:t xml:space="preserve">plays the </w:t>
              </w:r>
            </w:ins>
            <w:ins w:id="219" w:author="David Giaretta" w:date="2018-09-22T08:27:00Z">
              <w:r>
                <w:t>role ↓</w:t>
              </w:r>
            </w:ins>
          </w:p>
        </w:tc>
        <w:tc>
          <w:tcPr>
            <w:tcW w:w="0" w:type="auto"/>
            <w:vMerge/>
            <w:tcBorders>
              <w:top w:val="single" w:sz="8" w:space="0" w:color="auto"/>
              <w:left w:val="nil"/>
              <w:bottom w:val="single" w:sz="8" w:space="0" w:color="auto"/>
              <w:right w:val="single" w:sz="8" w:space="0" w:color="auto"/>
            </w:tcBorders>
            <w:vAlign w:val="center"/>
            <w:hideMark/>
            <w:tcPrChange w:id="220" w:author="David Giaretta" w:date="2018-09-24T10:23:00Z">
              <w:tcPr>
                <w:tcW w:w="0" w:type="auto"/>
                <w:vMerge/>
                <w:tcBorders>
                  <w:top w:val="single" w:sz="8" w:space="0" w:color="auto"/>
                  <w:left w:val="nil"/>
                  <w:bottom w:val="single" w:sz="8" w:space="0" w:color="auto"/>
                  <w:right w:val="single" w:sz="8" w:space="0" w:color="auto"/>
                </w:tcBorders>
                <w:vAlign w:val="center"/>
                <w:hideMark/>
              </w:tcPr>
            </w:tcPrChange>
          </w:tcPr>
          <w:p w14:paraId="6FFE5656" w14:textId="77777777" w:rsidR="00006669" w:rsidRDefault="00006669">
            <w:pPr>
              <w:spacing w:before="0" w:line="240" w:lineRule="auto"/>
              <w:rPr>
                <w:ins w:id="221" w:author="David Giaretta" w:date="2018-09-22T08:27:00Z"/>
              </w:rPr>
              <w:pPrChange w:id="222" w:author="David Giaretta" w:date="2018-09-22T08:28:00Z">
                <w:pPr/>
              </w:pPrChange>
            </w:pPr>
          </w:p>
        </w:tc>
        <w:tc>
          <w:tcPr>
            <w:tcW w:w="0" w:type="auto"/>
            <w:vMerge/>
            <w:tcBorders>
              <w:top w:val="single" w:sz="8" w:space="0" w:color="auto"/>
              <w:left w:val="nil"/>
              <w:bottom w:val="single" w:sz="8" w:space="0" w:color="auto"/>
              <w:right w:val="single" w:sz="8" w:space="0" w:color="auto"/>
            </w:tcBorders>
            <w:vAlign w:val="center"/>
            <w:hideMark/>
            <w:tcPrChange w:id="223" w:author="David Giaretta" w:date="2018-09-24T10:23:00Z">
              <w:tcPr>
                <w:tcW w:w="0" w:type="auto"/>
                <w:vMerge/>
                <w:tcBorders>
                  <w:top w:val="single" w:sz="8" w:space="0" w:color="auto"/>
                  <w:left w:val="nil"/>
                  <w:bottom w:val="single" w:sz="8" w:space="0" w:color="auto"/>
                  <w:right w:val="single" w:sz="8" w:space="0" w:color="auto"/>
                </w:tcBorders>
                <w:vAlign w:val="center"/>
                <w:hideMark/>
              </w:tcPr>
            </w:tcPrChange>
          </w:tcPr>
          <w:p w14:paraId="0B43220C" w14:textId="77777777" w:rsidR="00006669" w:rsidRDefault="00006669">
            <w:pPr>
              <w:spacing w:before="0" w:line="240" w:lineRule="auto"/>
              <w:rPr>
                <w:ins w:id="224" w:author="David Giaretta" w:date="2018-09-22T08:27:00Z"/>
              </w:rPr>
              <w:pPrChange w:id="225" w:author="David Giaretta" w:date="2018-09-22T08:28:00Z">
                <w:pPr/>
              </w:pPrChange>
            </w:pPr>
          </w:p>
        </w:tc>
        <w:tc>
          <w:tcPr>
            <w:tcW w:w="0" w:type="auto"/>
            <w:vMerge/>
            <w:tcBorders>
              <w:top w:val="single" w:sz="8" w:space="0" w:color="auto"/>
              <w:left w:val="nil"/>
              <w:bottom w:val="single" w:sz="8" w:space="0" w:color="auto"/>
              <w:right w:val="single" w:sz="8" w:space="0" w:color="auto"/>
            </w:tcBorders>
            <w:vAlign w:val="center"/>
            <w:hideMark/>
            <w:tcPrChange w:id="226" w:author="David Giaretta" w:date="2018-09-24T10:23:00Z">
              <w:tcPr>
                <w:tcW w:w="0" w:type="auto"/>
                <w:vMerge/>
                <w:tcBorders>
                  <w:top w:val="single" w:sz="8" w:space="0" w:color="auto"/>
                  <w:left w:val="nil"/>
                  <w:bottom w:val="single" w:sz="8" w:space="0" w:color="auto"/>
                  <w:right w:val="single" w:sz="8" w:space="0" w:color="auto"/>
                </w:tcBorders>
                <w:vAlign w:val="center"/>
                <w:hideMark/>
              </w:tcPr>
            </w:tcPrChange>
          </w:tcPr>
          <w:p w14:paraId="297DE321" w14:textId="77777777" w:rsidR="00006669" w:rsidRDefault="00006669">
            <w:pPr>
              <w:spacing w:before="0" w:line="240" w:lineRule="auto"/>
              <w:rPr>
                <w:ins w:id="227" w:author="David Giaretta" w:date="2018-09-22T08:27:00Z"/>
              </w:rPr>
              <w:pPrChange w:id="228" w:author="David Giaretta" w:date="2018-09-22T08:28:00Z">
                <w:pPr/>
              </w:pPrChange>
            </w:pPr>
          </w:p>
        </w:tc>
        <w:tc>
          <w:tcPr>
            <w:tcW w:w="70" w:type="dxa"/>
            <w:vAlign w:val="center"/>
            <w:hideMark/>
            <w:tcPrChange w:id="229" w:author="David Giaretta" w:date="2018-09-24T10:23:00Z">
              <w:tcPr>
                <w:tcW w:w="70" w:type="dxa"/>
                <w:vAlign w:val="center"/>
                <w:hideMark/>
              </w:tcPr>
            </w:tcPrChange>
          </w:tcPr>
          <w:p w14:paraId="5D7F2860" w14:textId="77777777" w:rsidR="00006669" w:rsidRDefault="00006669">
            <w:pPr>
              <w:spacing w:before="0" w:line="240" w:lineRule="auto"/>
              <w:rPr>
                <w:ins w:id="230" w:author="David Giaretta" w:date="2018-09-22T08:27:00Z"/>
              </w:rPr>
              <w:pPrChange w:id="231" w:author="David Giaretta" w:date="2018-09-22T08:28:00Z">
                <w:pPr/>
              </w:pPrChange>
            </w:pPr>
            <w:ins w:id="232" w:author="David Giaretta" w:date="2018-09-22T08:27:00Z">
              <w:r>
                <w:t> </w:t>
              </w:r>
            </w:ins>
          </w:p>
        </w:tc>
      </w:tr>
      <w:tr w:rsidR="00F60FA9" w14:paraId="2862A2F1" w14:textId="77777777" w:rsidTr="00FB4393">
        <w:trPr>
          <w:ins w:id="233" w:author="David Giaretta" w:date="2018-09-22T08:27: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34" w:author="David Giaretta" w:date="2018-09-24T10:23:00Z">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242A85ED" w14:textId="77777777" w:rsidR="00006669" w:rsidRDefault="00006669">
            <w:pPr>
              <w:spacing w:before="0" w:line="240" w:lineRule="auto"/>
              <w:rPr>
                <w:ins w:id="235" w:author="David Giaretta" w:date="2018-09-22T08:27:00Z"/>
              </w:rPr>
              <w:pPrChange w:id="236" w:author="David Giaretta" w:date="2018-09-22T08:28:00Z">
                <w:pPr/>
              </w:pPrChange>
            </w:pPr>
            <w:ins w:id="237" w:author="David Giaretta" w:date="2018-09-22T08:27:00Z">
              <w:r>
                <w:t>Consumer</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238"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0E60922B" w14:textId="77777777" w:rsidR="00006669" w:rsidRDefault="00006669">
            <w:pPr>
              <w:spacing w:before="0" w:line="240" w:lineRule="auto"/>
              <w:rPr>
                <w:ins w:id="239" w:author="David Giaretta" w:date="2018-09-22T08:27:00Z"/>
              </w:rPr>
              <w:pPrChange w:id="240" w:author="David Giaretta" w:date="2018-09-22T08:28:00Z">
                <w:pPr/>
              </w:pPrChange>
            </w:pPr>
            <w:ins w:id="241" w:author="David Giaretta" w:date="2018-09-22T08:27:00Z">
              <w:r>
                <w:t>Independent i.e. using information such as RepInfo which it is preserving</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242"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29D43086" w14:textId="4D44E9EF" w:rsidR="00006669" w:rsidRDefault="00006669">
            <w:pPr>
              <w:spacing w:before="0" w:line="240" w:lineRule="auto"/>
              <w:rPr>
                <w:ins w:id="243" w:author="David Giaretta" w:date="2018-09-22T08:27:00Z"/>
              </w:rPr>
              <w:pPrChange w:id="244" w:author="David Giaretta" w:date="2018-09-22T08:28:00Z">
                <w:pPr/>
              </w:pPrChange>
            </w:pPr>
            <w:ins w:id="245" w:author="David Giaretta" w:date="2018-09-22T08:31:00Z">
              <w:r>
                <w:t>Cooperating</w:t>
              </w:r>
            </w:ins>
            <w:ins w:id="246" w:author="David Giaretta" w:date="2018-09-22T08:27:00Z">
              <w:r>
                <w:t xml:space="preserve"> archive</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247"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4C56414C" w14:textId="77777777" w:rsidR="00006669" w:rsidRDefault="00006669">
            <w:pPr>
              <w:spacing w:before="0" w:line="240" w:lineRule="auto"/>
              <w:rPr>
                <w:ins w:id="248" w:author="David Giaretta" w:date="2018-09-22T08:27:00Z"/>
              </w:rPr>
              <w:pPrChange w:id="249" w:author="David Giaretta" w:date="2018-09-22T08:28:00Z">
                <w:pPr/>
              </w:pPrChange>
            </w:pPr>
            <w:ins w:id="250" w:author="David Giaretta" w:date="2018-09-22T08:27:00Z">
              <w:r>
                <w:t>Independent archive</w:t>
              </w:r>
            </w:ins>
          </w:p>
        </w:tc>
        <w:tc>
          <w:tcPr>
            <w:tcW w:w="70" w:type="dxa"/>
            <w:vAlign w:val="center"/>
            <w:hideMark/>
            <w:tcPrChange w:id="251" w:author="David Giaretta" w:date="2018-09-24T10:23:00Z">
              <w:tcPr>
                <w:tcW w:w="70" w:type="dxa"/>
                <w:vAlign w:val="center"/>
                <w:hideMark/>
              </w:tcPr>
            </w:tcPrChange>
          </w:tcPr>
          <w:p w14:paraId="2413D86D" w14:textId="77777777" w:rsidR="00006669" w:rsidRDefault="00006669">
            <w:pPr>
              <w:spacing w:before="0" w:line="240" w:lineRule="auto"/>
              <w:rPr>
                <w:ins w:id="252" w:author="David Giaretta" w:date="2018-09-22T08:27:00Z"/>
              </w:rPr>
              <w:pPrChange w:id="253" w:author="David Giaretta" w:date="2018-09-22T08:28:00Z">
                <w:pPr/>
              </w:pPrChange>
            </w:pPr>
            <w:ins w:id="254" w:author="David Giaretta" w:date="2018-09-22T08:27:00Z">
              <w:r>
                <w:t> </w:t>
              </w:r>
            </w:ins>
          </w:p>
        </w:tc>
      </w:tr>
      <w:tr w:rsidR="00F60FA9" w14:paraId="2D1FA91F" w14:textId="77777777" w:rsidTr="00FB4393">
        <w:trPr>
          <w:ins w:id="255" w:author="David Giaretta" w:date="2018-09-22T08:27: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56" w:author="David Giaretta" w:date="2018-09-24T10:23:00Z">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B11CD1E" w14:textId="77777777" w:rsidR="00006669" w:rsidRDefault="00006669">
            <w:pPr>
              <w:spacing w:before="0" w:line="240" w:lineRule="auto"/>
              <w:rPr>
                <w:ins w:id="257" w:author="David Giaretta" w:date="2018-09-22T08:27:00Z"/>
              </w:rPr>
              <w:pPrChange w:id="258" w:author="David Giaretta" w:date="2018-09-22T08:28:00Z">
                <w:pPr/>
              </w:pPrChange>
            </w:pPr>
            <w:ins w:id="259" w:author="David Giaretta" w:date="2018-09-22T08:27:00Z">
              <w:r>
                <w:t>Producer</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260"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24F6E260" w14:textId="77777777" w:rsidR="00006669" w:rsidRDefault="00006669">
            <w:pPr>
              <w:spacing w:before="0" w:line="240" w:lineRule="auto"/>
              <w:rPr>
                <w:ins w:id="261" w:author="David Giaretta" w:date="2018-09-22T08:27:00Z"/>
              </w:rPr>
              <w:pPrChange w:id="262" w:author="David Giaretta" w:date="2018-09-22T08:28:00Z">
                <w:pPr/>
              </w:pPrChange>
            </w:pPr>
            <w:ins w:id="263" w:author="David Giaretta" w:date="2018-09-22T08:27:00Z">
              <w:r>
                <w:t>Independent i.e. creating information to be preserved</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264"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2E5734B3" w14:textId="0CF14680" w:rsidR="00006669" w:rsidRDefault="00006669">
            <w:pPr>
              <w:spacing w:before="0" w:line="240" w:lineRule="auto"/>
              <w:rPr>
                <w:ins w:id="265" w:author="David Giaretta" w:date="2018-09-22T08:27:00Z"/>
              </w:rPr>
              <w:pPrChange w:id="266" w:author="David Giaretta" w:date="2018-09-22T08:28:00Z">
                <w:pPr/>
              </w:pPrChange>
            </w:pPr>
            <w:ins w:id="267" w:author="David Giaretta" w:date="2018-09-22T08:31:00Z">
              <w:r>
                <w:t>Cooperating</w:t>
              </w:r>
            </w:ins>
            <w:ins w:id="268" w:author="David Giaretta" w:date="2018-09-22T08:27:00Z">
              <w:r>
                <w:t xml:space="preserve"> archive</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269"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628D76DD" w14:textId="77777777" w:rsidR="00006669" w:rsidRDefault="00006669">
            <w:pPr>
              <w:spacing w:before="0" w:line="240" w:lineRule="auto"/>
              <w:rPr>
                <w:ins w:id="270" w:author="David Giaretta" w:date="2018-09-22T08:27:00Z"/>
              </w:rPr>
              <w:pPrChange w:id="271" w:author="David Giaretta" w:date="2018-09-22T08:28:00Z">
                <w:pPr/>
              </w:pPrChange>
            </w:pPr>
            <w:ins w:id="272" w:author="David Giaretta" w:date="2018-09-22T08:27:00Z">
              <w:r>
                <w:t>Independent archive</w:t>
              </w:r>
            </w:ins>
          </w:p>
        </w:tc>
        <w:tc>
          <w:tcPr>
            <w:tcW w:w="70" w:type="dxa"/>
            <w:vAlign w:val="center"/>
            <w:hideMark/>
            <w:tcPrChange w:id="273" w:author="David Giaretta" w:date="2018-09-24T10:23:00Z">
              <w:tcPr>
                <w:tcW w:w="70" w:type="dxa"/>
                <w:vAlign w:val="center"/>
                <w:hideMark/>
              </w:tcPr>
            </w:tcPrChange>
          </w:tcPr>
          <w:p w14:paraId="6815F332" w14:textId="77777777" w:rsidR="00006669" w:rsidRDefault="00006669">
            <w:pPr>
              <w:spacing w:before="0" w:line="240" w:lineRule="auto"/>
              <w:rPr>
                <w:ins w:id="274" w:author="David Giaretta" w:date="2018-09-22T08:27:00Z"/>
              </w:rPr>
              <w:pPrChange w:id="275" w:author="David Giaretta" w:date="2018-09-22T08:28:00Z">
                <w:pPr/>
              </w:pPrChange>
            </w:pPr>
            <w:ins w:id="276" w:author="David Giaretta" w:date="2018-09-22T08:27:00Z">
              <w:r>
                <w:t> </w:t>
              </w:r>
            </w:ins>
          </w:p>
        </w:tc>
      </w:tr>
      <w:tr w:rsidR="00F60FA9" w14:paraId="34092C50" w14:textId="77777777" w:rsidTr="00FB4393">
        <w:trPr>
          <w:trHeight w:val="28"/>
          <w:ins w:id="277" w:author="David Giaretta" w:date="2018-09-22T08:27:00Z"/>
          <w:trPrChange w:id="278" w:author="David Giaretta" w:date="2018-09-24T10:23:00Z">
            <w:trPr>
              <w:trHeight w:val="28"/>
            </w:trPr>
          </w:trPrChange>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79" w:author="David Giaretta" w:date="2018-09-24T10:23:00Z">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E5DB81C" w14:textId="77777777" w:rsidR="00006669" w:rsidRDefault="00006669">
            <w:pPr>
              <w:spacing w:before="0" w:line="240" w:lineRule="auto"/>
              <w:rPr>
                <w:ins w:id="280" w:author="David Giaretta" w:date="2018-09-22T08:27:00Z"/>
              </w:rPr>
              <w:pPrChange w:id="281" w:author="David Giaretta" w:date="2018-09-22T08:28:00Z">
                <w:pPr/>
              </w:pPrChange>
            </w:pPr>
            <w:ins w:id="282" w:author="David Giaretta" w:date="2018-09-22T08:27:00Z">
              <w:r>
                <w:t>Service user</w:t>
              </w:r>
            </w:ins>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tcPrChange w:id="283" w:author="David Giaretta" w:date="2018-09-24T10:23:00Z">
              <w:tcPr>
                <w:tcW w:w="0" w:type="auto"/>
                <w:vMerge w:val="restart"/>
                <w:tcBorders>
                  <w:top w:val="nil"/>
                  <w:left w:val="nil"/>
                  <w:bottom w:val="single" w:sz="8" w:space="0" w:color="auto"/>
                  <w:right w:val="single" w:sz="8" w:space="0" w:color="auto"/>
                </w:tcBorders>
                <w:tcMar>
                  <w:top w:w="0" w:type="dxa"/>
                  <w:left w:w="108" w:type="dxa"/>
                  <w:bottom w:w="0" w:type="dxa"/>
                  <w:right w:w="108" w:type="dxa"/>
                </w:tcMar>
              </w:tcPr>
            </w:tcPrChange>
          </w:tcPr>
          <w:p w14:paraId="3C6CCAC3" w14:textId="77777777" w:rsidR="00006669" w:rsidRDefault="00006669">
            <w:pPr>
              <w:spacing w:before="0" w:line="240" w:lineRule="auto"/>
              <w:rPr>
                <w:ins w:id="284" w:author="David Giaretta" w:date="2018-09-22T08:27:00Z"/>
              </w:rPr>
              <w:pPrChange w:id="285" w:author="David Giaretta" w:date="2018-09-22T08:28:00Z">
                <w:pPr/>
              </w:pPrChange>
            </w:pPr>
            <w:ins w:id="286" w:author="David Giaretta" w:date="2018-09-22T08:27:00Z">
              <w:r>
                <w:t>Independent i.e. using its own services to preserve</w:t>
              </w:r>
            </w:ins>
          </w:p>
          <w:p w14:paraId="34AB6458" w14:textId="77777777" w:rsidR="00006669" w:rsidRDefault="00006669">
            <w:pPr>
              <w:spacing w:before="0" w:line="240" w:lineRule="auto"/>
              <w:rPr>
                <w:ins w:id="287" w:author="David Giaretta" w:date="2018-09-22T08:27:00Z"/>
              </w:rPr>
              <w:pPrChange w:id="288" w:author="David Giaretta" w:date="2018-09-22T08:28:00Z">
                <w:pPr/>
              </w:pPrChange>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289"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2E356514" w14:textId="77777777" w:rsidR="00006669" w:rsidRDefault="00006669">
            <w:pPr>
              <w:spacing w:before="0" w:line="240" w:lineRule="auto"/>
              <w:rPr>
                <w:ins w:id="290" w:author="David Giaretta" w:date="2018-09-22T08:27:00Z"/>
              </w:rPr>
              <w:pPrChange w:id="291" w:author="David Giaretta" w:date="2018-09-22T08:28:00Z">
                <w:pPr/>
              </w:pPrChange>
            </w:pPr>
            <w:ins w:id="292" w:author="David Giaretta" w:date="2018-09-22T08:27:00Z">
              <w:r>
                <w:t>Outer OAIS</w:t>
              </w:r>
            </w:ins>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Change w:id="293" w:author="David Giaretta" w:date="2018-09-24T10:23:00Z">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tcPrChange>
          </w:tcPr>
          <w:p w14:paraId="51737353" w14:textId="77777777" w:rsidR="00006669" w:rsidRDefault="00006669">
            <w:pPr>
              <w:spacing w:before="0" w:line="240" w:lineRule="auto"/>
              <w:rPr>
                <w:ins w:id="294" w:author="David Giaretta" w:date="2018-09-22T08:27:00Z"/>
              </w:rPr>
              <w:pPrChange w:id="295" w:author="David Giaretta" w:date="2018-09-22T08:28:00Z">
                <w:pPr/>
              </w:pPrChange>
            </w:pPr>
            <w:ins w:id="296" w:author="David Giaretta" w:date="2018-09-22T08:27:00Z">
              <w:r>
                <w:t xml:space="preserve">General distributed </w:t>
              </w:r>
              <w:commentRangeStart w:id="297"/>
              <w:r>
                <w:t>archive</w:t>
              </w:r>
            </w:ins>
            <w:commentRangeEnd w:id="297"/>
            <w:r w:rsidR="00530746">
              <w:rPr>
                <w:rStyle w:val="CommentReference"/>
                <w:rFonts w:eastAsia="Calibri"/>
                <w:lang w:val="x-none" w:eastAsia="x-none"/>
              </w:rPr>
              <w:commentReference w:id="297"/>
            </w:r>
          </w:p>
        </w:tc>
        <w:tc>
          <w:tcPr>
            <w:tcW w:w="70" w:type="dxa"/>
            <w:vAlign w:val="center"/>
            <w:hideMark/>
            <w:tcPrChange w:id="298" w:author="David Giaretta" w:date="2018-09-24T10:23:00Z">
              <w:tcPr>
                <w:tcW w:w="70" w:type="dxa"/>
                <w:vAlign w:val="center"/>
                <w:hideMark/>
              </w:tcPr>
            </w:tcPrChange>
          </w:tcPr>
          <w:p w14:paraId="551C26CB" w14:textId="77777777" w:rsidR="00006669" w:rsidRDefault="00006669">
            <w:pPr>
              <w:spacing w:before="0" w:line="240" w:lineRule="auto"/>
              <w:rPr>
                <w:ins w:id="299" w:author="David Giaretta" w:date="2018-09-22T08:27:00Z"/>
              </w:rPr>
              <w:pPrChange w:id="300" w:author="David Giaretta" w:date="2018-09-22T08:28:00Z">
                <w:pPr/>
              </w:pPrChange>
            </w:pPr>
          </w:p>
        </w:tc>
      </w:tr>
      <w:tr w:rsidR="00F60FA9" w14:paraId="7EEEFB68" w14:textId="77777777" w:rsidTr="00FB4393">
        <w:trPr>
          <w:trHeight w:val="29"/>
          <w:ins w:id="301" w:author="David Giaretta" w:date="2018-09-22T08:27:00Z"/>
          <w:trPrChange w:id="302" w:author="David Giaretta" w:date="2018-09-24T10:23:00Z">
            <w:trPr>
              <w:trHeight w:val="29"/>
            </w:trPr>
          </w:trPrChange>
        </w:trPr>
        <w:tc>
          <w:tcPr>
            <w:tcW w:w="0" w:type="auto"/>
            <w:vMerge/>
            <w:tcBorders>
              <w:top w:val="nil"/>
              <w:left w:val="single" w:sz="8" w:space="0" w:color="auto"/>
              <w:bottom w:val="single" w:sz="8" w:space="0" w:color="auto"/>
              <w:right w:val="single" w:sz="8" w:space="0" w:color="auto"/>
            </w:tcBorders>
            <w:vAlign w:val="center"/>
            <w:hideMark/>
            <w:tcPrChange w:id="303" w:author="David Giaretta" w:date="2018-09-24T10:23:00Z">
              <w:tcPr>
                <w:tcW w:w="0" w:type="auto"/>
                <w:vMerge/>
                <w:tcBorders>
                  <w:top w:val="nil"/>
                  <w:left w:val="single" w:sz="8" w:space="0" w:color="auto"/>
                  <w:bottom w:val="single" w:sz="8" w:space="0" w:color="auto"/>
                  <w:right w:val="single" w:sz="8" w:space="0" w:color="auto"/>
                </w:tcBorders>
                <w:vAlign w:val="center"/>
                <w:hideMark/>
              </w:tcPr>
            </w:tcPrChange>
          </w:tcPr>
          <w:p w14:paraId="5EF5C87C" w14:textId="77777777" w:rsidR="00006669" w:rsidRDefault="00006669">
            <w:pPr>
              <w:spacing w:before="0" w:line="240" w:lineRule="auto"/>
              <w:rPr>
                <w:ins w:id="304" w:author="David Giaretta" w:date="2018-09-22T08:27:00Z"/>
              </w:rPr>
              <w:pPrChange w:id="305" w:author="David Giaretta" w:date="2018-09-22T08:28:00Z">
                <w:pPr/>
              </w:pPrChange>
            </w:pPr>
          </w:p>
        </w:tc>
        <w:tc>
          <w:tcPr>
            <w:tcW w:w="0" w:type="auto"/>
            <w:vMerge/>
            <w:tcBorders>
              <w:top w:val="nil"/>
              <w:left w:val="nil"/>
              <w:bottom w:val="single" w:sz="8" w:space="0" w:color="auto"/>
              <w:right w:val="single" w:sz="8" w:space="0" w:color="auto"/>
            </w:tcBorders>
            <w:vAlign w:val="center"/>
            <w:hideMark/>
            <w:tcPrChange w:id="306" w:author="David Giaretta" w:date="2018-09-24T10:23:00Z">
              <w:tcPr>
                <w:tcW w:w="0" w:type="auto"/>
                <w:vMerge/>
                <w:tcBorders>
                  <w:top w:val="nil"/>
                  <w:left w:val="nil"/>
                  <w:bottom w:val="single" w:sz="8" w:space="0" w:color="auto"/>
                  <w:right w:val="single" w:sz="8" w:space="0" w:color="auto"/>
                </w:tcBorders>
                <w:vAlign w:val="center"/>
                <w:hideMark/>
              </w:tcPr>
            </w:tcPrChange>
          </w:tcPr>
          <w:p w14:paraId="16192B92" w14:textId="77777777" w:rsidR="00006669" w:rsidRDefault="00006669">
            <w:pPr>
              <w:spacing w:before="0" w:line="240" w:lineRule="auto"/>
              <w:rPr>
                <w:ins w:id="307" w:author="David Giaretta" w:date="2018-09-22T08:27:00Z"/>
              </w:rPr>
              <w:pPrChange w:id="308" w:author="David Giaretta" w:date="2018-09-22T08:28:00Z">
                <w:pPr/>
              </w:pPrChange>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Change w:id="309" w:author="David Giaretta" w:date="2018-09-24T10:23:00Z">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EA93071" w14:textId="77777777" w:rsidR="00006669" w:rsidRDefault="00006669">
            <w:pPr>
              <w:spacing w:before="0" w:line="240" w:lineRule="auto"/>
              <w:rPr>
                <w:ins w:id="310" w:author="David Giaretta" w:date="2018-09-22T08:27:00Z"/>
              </w:rPr>
              <w:pPrChange w:id="311" w:author="David Giaretta" w:date="2018-09-22T08:28:00Z">
                <w:pPr/>
              </w:pPrChange>
            </w:pPr>
            <w:ins w:id="312" w:author="David Giaretta" w:date="2018-09-22T08:27:00Z">
              <w:r>
                <w:t>Federated archives and</w:t>
              </w:r>
            </w:ins>
          </w:p>
          <w:p w14:paraId="1BB445EE" w14:textId="77777777" w:rsidR="00006669" w:rsidRDefault="00006669">
            <w:pPr>
              <w:spacing w:before="0" w:line="240" w:lineRule="auto"/>
              <w:rPr>
                <w:ins w:id="313" w:author="David Giaretta" w:date="2018-09-22T08:27:00Z"/>
              </w:rPr>
              <w:pPrChange w:id="314" w:author="David Giaretta" w:date="2018-09-22T08:28:00Z">
                <w:pPr/>
              </w:pPrChange>
            </w:pPr>
            <w:ins w:id="315" w:author="David Giaretta" w:date="2018-09-22T08:27:00Z">
              <w:r>
                <w:t xml:space="preserve">Archives with shared functional </w:t>
              </w:r>
              <w:commentRangeStart w:id="316"/>
              <w:r>
                <w:t>entities</w:t>
              </w:r>
            </w:ins>
            <w:commentRangeEnd w:id="316"/>
            <w:r w:rsidR="00AE68F9">
              <w:rPr>
                <w:rStyle w:val="CommentReference"/>
                <w:rFonts w:eastAsia="Calibri"/>
                <w:lang w:val="x-none" w:eastAsia="x-none"/>
              </w:rPr>
              <w:commentReference w:id="316"/>
            </w:r>
          </w:p>
        </w:tc>
        <w:tc>
          <w:tcPr>
            <w:tcW w:w="0" w:type="auto"/>
            <w:vMerge/>
            <w:tcBorders>
              <w:top w:val="nil"/>
              <w:left w:val="nil"/>
              <w:bottom w:val="single" w:sz="8" w:space="0" w:color="auto"/>
              <w:right w:val="single" w:sz="8" w:space="0" w:color="auto"/>
            </w:tcBorders>
            <w:vAlign w:val="center"/>
            <w:hideMark/>
            <w:tcPrChange w:id="317" w:author="David Giaretta" w:date="2018-09-24T10:23:00Z">
              <w:tcPr>
                <w:tcW w:w="0" w:type="auto"/>
                <w:vMerge/>
                <w:tcBorders>
                  <w:top w:val="nil"/>
                  <w:left w:val="nil"/>
                  <w:bottom w:val="single" w:sz="8" w:space="0" w:color="auto"/>
                  <w:right w:val="single" w:sz="8" w:space="0" w:color="auto"/>
                </w:tcBorders>
                <w:vAlign w:val="center"/>
                <w:hideMark/>
              </w:tcPr>
            </w:tcPrChange>
          </w:tcPr>
          <w:p w14:paraId="6DEB7DFF" w14:textId="77777777" w:rsidR="00006669" w:rsidRDefault="00006669">
            <w:pPr>
              <w:spacing w:before="0" w:line="240" w:lineRule="auto"/>
              <w:rPr>
                <w:ins w:id="318" w:author="David Giaretta" w:date="2018-09-22T08:27:00Z"/>
              </w:rPr>
              <w:pPrChange w:id="319" w:author="David Giaretta" w:date="2018-09-22T08:28:00Z">
                <w:pPr/>
              </w:pPrChange>
            </w:pPr>
          </w:p>
        </w:tc>
        <w:tc>
          <w:tcPr>
            <w:tcW w:w="70" w:type="dxa"/>
            <w:vAlign w:val="center"/>
            <w:hideMark/>
            <w:tcPrChange w:id="320" w:author="David Giaretta" w:date="2018-09-24T10:23:00Z">
              <w:tcPr>
                <w:tcW w:w="70" w:type="dxa"/>
                <w:vAlign w:val="center"/>
                <w:hideMark/>
              </w:tcPr>
            </w:tcPrChange>
          </w:tcPr>
          <w:p w14:paraId="7E4D84DD" w14:textId="77777777" w:rsidR="00006669" w:rsidRDefault="00006669">
            <w:pPr>
              <w:spacing w:before="0" w:line="240" w:lineRule="auto"/>
              <w:rPr>
                <w:ins w:id="321" w:author="David Giaretta" w:date="2018-09-22T08:27:00Z"/>
              </w:rPr>
              <w:pPrChange w:id="322" w:author="David Giaretta" w:date="2018-09-22T08:28:00Z">
                <w:pPr/>
              </w:pPrChange>
            </w:pPr>
          </w:p>
        </w:tc>
      </w:tr>
      <w:tr w:rsidR="00F60FA9" w14:paraId="42603B68" w14:textId="77777777" w:rsidTr="00FB4393">
        <w:trPr>
          <w:ins w:id="323" w:author="David Giaretta" w:date="2018-09-22T08:27:00Z"/>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324" w:author="David Giaretta" w:date="2018-09-24T10:23:00Z">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12FBEFE" w14:textId="77777777" w:rsidR="00006669" w:rsidRDefault="00006669">
            <w:pPr>
              <w:spacing w:before="0" w:line="240" w:lineRule="auto"/>
              <w:rPr>
                <w:ins w:id="325" w:author="David Giaretta" w:date="2018-09-22T08:27:00Z"/>
              </w:rPr>
              <w:pPrChange w:id="326" w:author="David Giaretta" w:date="2018-09-22T08:28:00Z">
                <w:pPr/>
              </w:pPrChange>
            </w:pPr>
            <w:ins w:id="327" w:author="David Giaretta" w:date="2018-09-22T08:27:00Z">
              <w:r>
                <w:t>Service provider</w:t>
              </w:r>
            </w:ins>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Change w:id="328" w:author="David Giaretta" w:date="2018-09-24T10:23:00Z">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tcPrChange>
          </w:tcPr>
          <w:p w14:paraId="0FBED3A5" w14:textId="77777777" w:rsidR="00006669" w:rsidRDefault="00006669">
            <w:pPr>
              <w:spacing w:before="0" w:line="240" w:lineRule="auto"/>
              <w:rPr>
                <w:ins w:id="329" w:author="David Giaretta" w:date="2018-09-22T08:27:00Z"/>
              </w:rPr>
              <w:pPrChange w:id="330" w:author="David Giaretta" w:date="2018-09-22T08:28:00Z">
                <w:pPr/>
              </w:pPrChange>
            </w:pPr>
            <w:ins w:id="331" w:author="David Giaretta" w:date="2018-09-22T08:27:00Z">
              <w:r>
                <w:t>Independent</w:t>
              </w:r>
            </w:ins>
          </w:p>
          <w:p w14:paraId="26CA0B5A" w14:textId="77777777" w:rsidR="00006669" w:rsidRDefault="00006669">
            <w:pPr>
              <w:spacing w:before="0" w:line="240" w:lineRule="auto"/>
              <w:rPr>
                <w:ins w:id="332" w:author="David Giaretta" w:date="2018-09-22T08:27:00Z"/>
              </w:rPr>
              <w:pPrChange w:id="333" w:author="David Giaretta" w:date="2018-09-22T08:28:00Z">
                <w:pPr/>
              </w:pPrChange>
            </w:pPr>
            <w:ins w:id="334" w:author="David Giaretta" w:date="2018-09-22T08:27:00Z">
              <w:r>
                <w:lastRenderedPageBreak/>
                <w:t>i.e. providing services to itself</w:t>
              </w:r>
            </w:ins>
          </w:p>
        </w:tc>
        <w:tc>
          <w:tcPr>
            <w:tcW w:w="0" w:type="auto"/>
            <w:vMerge/>
            <w:tcBorders>
              <w:top w:val="nil"/>
              <w:left w:val="nil"/>
              <w:bottom w:val="single" w:sz="8" w:space="0" w:color="auto"/>
              <w:right w:val="single" w:sz="8" w:space="0" w:color="auto"/>
            </w:tcBorders>
            <w:vAlign w:val="center"/>
            <w:hideMark/>
            <w:tcPrChange w:id="335" w:author="David Giaretta" w:date="2018-09-24T10:23:00Z">
              <w:tcPr>
                <w:tcW w:w="0" w:type="auto"/>
                <w:vMerge/>
                <w:tcBorders>
                  <w:top w:val="nil"/>
                  <w:left w:val="nil"/>
                  <w:bottom w:val="single" w:sz="8" w:space="0" w:color="auto"/>
                  <w:right w:val="single" w:sz="8" w:space="0" w:color="auto"/>
                </w:tcBorders>
                <w:vAlign w:val="center"/>
                <w:hideMark/>
              </w:tcPr>
            </w:tcPrChange>
          </w:tcPr>
          <w:p w14:paraId="30224E31" w14:textId="77777777" w:rsidR="00006669" w:rsidRDefault="00006669">
            <w:pPr>
              <w:spacing w:before="0" w:line="240" w:lineRule="auto"/>
              <w:rPr>
                <w:ins w:id="336" w:author="David Giaretta" w:date="2018-09-22T08:27:00Z"/>
              </w:rPr>
              <w:pPrChange w:id="337" w:author="David Giaretta" w:date="2018-09-22T08:28:00Z">
                <w:pPr/>
              </w:pPrChange>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Change w:id="338" w:author="David Giaretta" w:date="2018-09-24T10:23:00Z">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tcPrChange>
          </w:tcPr>
          <w:p w14:paraId="2F1E871E" w14:textId="77777777" w:rsidR="00006669" w:rsidRDefault="00006669">
            <w:pPr>
              <w:spacing w:before="0" w:line="240" w:lineRule="auto"/>
              <w:rPr>
                <w:ins w:id="339" w:author="David Giaretta" w:date="2018-09-22T08:27:00Z"/>
              </w:rPr>
              <w:pPrChange w:id="340" w:author="David Giaretta" w:date="2018-09-22T08:28:00Z">
                <w:pPr/>
              </w:pPrChange>
            </w:pPr>
            <w:commentRangeStart w:id="341"/>
            <w:ins w:id="342" w:author="David Giaretta" w:date="2018-09-22T08:27:00Z">
              <w:r>
                <w:t>Independent archive</w:t>
              </w:r>
            </w:ins>
            <w:commentRangeEnd w:id="341"/>
            <w:r w:rsidR="00AE68F9">
              <w:rPr>
                <w:rStyle w:val="CommentReference"/>
                <w:rFonts w:eastAsia="Calibri"/>
                <w:lang w:val="x-none" w:eastAsia="x-none"/>
              </w:rPr>
              <w:commentReference w:id="341"/>
            </w:r>
          </w:p>
        </w:tc>
        <w:tc>
          <w:tcPr>
            <w:tcW w:w="70" w:type="dxa"/>
            <w:vAlign w:val="center"/>
            <w:hideMark/>
            <w:tcPrChange w:id="343" w:author="David Giaretta" w:date="2018-09-24T10:23:00Z">
              <w:tcPr>
                <w:tcW w:w="70" w:type="dxa"/>
                <w:vAlign w:val="center"/>
                <w:hideMark/>
              </w:tcPr>
            </w:tcPrChange>
          </w:tcPr>
          <w:p w14:paraId="41325128" w14:textId="77777777" w:rsidR="00006669" w:rsidRDefault="00006669">
            <w:pPr>
              <w:spacing w:before="0" w:line="240" w:lineRule="auto"/>
              <w:rPr>
                <w:ins w:id="344" w:author="David Giaretta" w:date="2018-09-22T08:27:00Z"/>
              </w:rPr>
              <w:pPrChange w:id="345" w:author="David Giaretta" w:date="2018-09-22T08:28:00Z">
                <w:pPr/>
              </w:pPrChange>
            </w:pPr>
            <w:ins w:id="346" w:author="David Giaretta" w:date="2018-09-22T08:27:00Z">
              <w:r>
                <w:t> </w:t>
              </w:r>
            </w:ins>
          </w:p>
        </w:tc>
      </w:tr>
      <w:tr w:rsidR="00F60FA9" w14:paraId="143F7341" w14:textId="77777777" w:rsidTr="00FB4393">
        <w:trPr>
          <w:ins w:id="347" w:author="David Giaretta" w:date="2018-09-22T08:27:00Z"/>
        </w:trPr>
        <w:tc>
          <w:tcPr>
            <w:tcW w:w="0" w:type="auto"/>
            <w:vMerge/>
            <w:tcBorders>
              <w:top w:val="nil"/>
              <w:left w:val="single" w:sz="8" w:space="0" w:color="auto"/>
              <w:bottom w:val="single" w:sz="8" w:space="0" w:color="auto"/>
              <w:right w:val="single" w:sz="8" w:space="0" w:color="auto"/>
            </w:tcBorders>
            <w:vAlign w:val="center"/>
            <w:hideMark/>
            <w:tcPrChange w:id="348" w:author="David Giaretta" w:date="2018-09-24T10:23:00Z">
              <w:tcPr>
                <w:tcW w:w="0" w:type="auto"/>
                <w:vMerge/>
                <w:tcBorders>
                  <w:top w:val="nil"/>
                  <w:left w:val="single" w:sz="8" w:space="0" w:color="auto"/>
                  <w:bottom w:val="single" w:sz="8" w:space="0" w:color="auto"/>
                  <w:right w:val="single" w:sz="8" w:space="0" w:color="auto"/>
                </w:tcBorders>
                <w:vAlign w:val="center"/>
                <w:hideMark/>
              </w:tcPr>
            </w:tcPrChange>
          </w:tcPr>
          <w:p w14:paraId="00D3D063" w14:textId="77777777" w:rsidR="00006669" w:rsidRDefault="00006669">
            <w:pPr>
              <w:spacing w:before="0" w:line="240" w:lineRule="auto"/>
              <w:rPr>
                <w:ins w:id="349" w:author="David Giaretta" w:date="2018-09-22T08:27:00Z"/>
              </w:rPr>
              <w:pPrChange w:id="350" w:author="David Giaretta" w:date="2018-09-22T08:28:00Z">
                <w:pPr/>
              </w:pPrChange>
            </w:pPr>
          </w:p>
        </w:tc>
        <w:tc>
          <w:tcPr>
            <w:tcW w:w="0" w:type="auto"/>
            <w:vMerge/>
            <w:tcBorders>
              <w:top w:val="nil"/>
              <w:left w:val="nil"/>
              <w:bottom w:val="single" w:sz="8" w:space="0" w:color="auto"/>
              <w:right w:val="single" w:sz="8" w:space="0" w:color="auto"/>
            </w:tcBorders>
            <w:vAlign w:val="center"/>
            <w:hideMark/>
            <w:tcPrChange w:id="351" w:author="David Giaretta" w:date="2018-09-24T10:23:00Z">
              <w:tcPr>
                <w:tcW w:w="0" w:type="auto"/>
                <w:vMerge/>
                <w:tcBorders>
                  <w:top w:val="nil"/>
                  <w:left w:val="nil"/>
                  <w:bottom w:val="single" w:sz="8" w:space="0" w:color="auto"/>
                  <w:right w:val="single" w:sz="8" w:space="0" w:color="auto"/>
                </w:tcBorders>
                <w:vAlign w:val="center"/>
                <w:hideMark/>
              </w:tcPr>
            </w:tcPrChange>
          </w:tcPr>
          <w:p w14:paraId="58EE2401" w14:textId="77777777" w:rsidR="00006669" w:rsidRDefault="00006669">
            <w:pPr>
              <w:spacing w:before="0" w:line="240" w:lineRule="auto"/>
              <w:rPr>
                <w:ins w:id="352" w:author="David Giaretta" w:date="2018-09-22T08:27:00Z"/>
              </w:rPr>
              <w:pPrChange w:id="353" w:author="David Giaretta" w:date="2018-09-22T08:28:00Z">
                <w:pPr/>
              </w:pPrChange>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354"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42E8237D" w14:textId="77777777" w:rsidR="00006669" w:rsidRDefault="00006669">
            <w:pPr>
              <w:spacing w:before="0" w:line="240" w:lineRule="auto"/>
              <w:rPr>
                <w:ins w:id="355" w:author="David Giaretta" w:date="2018-09-22T08:27:00Z"/>
              </w:rPr>
              <w:pPrChange w:id="356" w:author="David Giaretta" w:date="2018-09-22T08:28:00Z">
                <w:pPr/>
              </w:pPrChange>
            </w:pPr>
            <w:ins w:id="357" w:author="David Giaretta" w:date="2018-09-22T08:27:00Z">
              <w:r>
                <w:t>Inner OAIS</w:t>
              </w:r>
            </w:ins>
          </w:p>
        </w:tc>
        <w:tc>
          <w:tcPr>
            <w:tcW w:w="0" w:type="auto"/>
            <w:vMerge/>
            <w:tcBorders>
              <w:top w:val="nil"/>
              <w:left w:val="nil"/>
              <w:bottom w:val="single" w:sz="8" w:space="0" w:color="auto"/>
              <w:right w:val="single" w:sz="8" w:space="0" w:color="auto"/>
            </w:tcBorders>
            <w:vAlign w:val="center"/>
            <w:hideMark/>
            <w:tcPrChange w:id="358" w:author="David Giaretta" w:date="2018-09-24T10:23:00Z">
              <w:tcPr>
                <w:tcW w:w="0" w:type="auto"/>
                <w:vMerge/>
                <w:tcBorders>
                  <w:top w:val="nil"/>
                  <w:left w:val="nil"/>
                  <w:bottom w:val="single" w:sz="8" w:space="0" w:color="auto"/>
                  <w:right w:val="single" w:sz="8" w:space="0" w:color="auto"/>
                </w:tcBorders>
                <w:vAlign w:val="center"/>
                <w:hideMark/>
              </w:tcPr>
            </w:tcPrChange>
          </w:tcPr>
          <w:p w14:paraId="5EA651A4" w14:textId="77777777" w:rsidR="00006669" w:rsidRDefault="00006669">
            <w:pPr>
              <w:spacing w:before="0" w:line="240" w:lineRule="auto"/>
              <w:rPr>
                <w:ins w:id="359" w:author="David Giaretta" w:date="2018-09-22T08:27:00Z"/>
              </w:rPr>
              <w:pPrChange w:id="360" w:author="David Giaretta" w:date="2018-09-22T08:28:00Z">
                <w:pPr/>
              </w:pPrChange>
            </w:pPr>
          </w:p>
        </w:tc>
        <w:tc>
          <w:tcPr>
            <w:tcW w:w="70" w:type="dxa"/>
            <w:vAlign w:val="center"/>
            <w:hideMark/>
            <w:tcPrChange w:id="361" w:author="David Giaretta" w:date="2018-09-24T10:23:00Z">
              <w:tcPr>
                <w:tcW w:w="70" w:type="dxa"/>
                <w:vAlign w:val="center"/>
                <w:hideMark/>
              </w:tcPr>
            </w:tcPrChange>
          </w:tcPr>
          <w:p w14:paraId="2D96FB9D" w14:textId="77777777" w:rsidR="00006669" w:rsidRDefault="00006669">
            <w:pPr>
              <w:spacing w:before="0" w:line="240" w:lineRule="auto"/>
              <w:rPr>
                <w:ins w:id="362" w:author="David Giaretta" w:date="2018-09-22T08:27:00Z"/>
              </w:rPr>
              <w:pPrChange w:id="363" w:author="David Giaretta" w:date="2018-09-22T08:28:00Z">
                <w:pPr/>
              </w:pPrChange>
            </w:pPr>
            <w:ins w:id="364" w:author="David Giaretta" w:date="2018-09-22T08:27:00Z">
              <w:r>
                <w:t> </w:t>
              </w:r>
            </w:ins>
          </w:p>
        </w:tc>
      </w:tr>
    </w:tbl>
    <w:p w14:paraId="2847DB6B" w14:textId="77777777" w:rsidR="00006669" w:rsidRPr="00E22D27" w:rsidRDefault="00006669">
      <w:pPr>
        <w:keepLines/>
        <w:spacing w:before="0" w:line="240" w:lineRule="auto"/>
        <w:pPrChange w:id="365" w:author="David Giaretta" w:date="2018-09-24T10:23:00Z">
          <w:pPr>
            <w:keepLines/>
          </w:pPr>
        </w:pPrChange>
      </w:pPr>
    </w:p>
    <w:p w14:paraId="2AE40C70" w14:textId="0ABCDDD1" w:rsidR="00EE0001" w:rsidRPr="00E22D27" w:rsidDel="00006669" w:rsidRDefault="00EE0001">
      <w:pPr>
        <w:tabs>
          <w:tab w:val="num" w:pos="720"/>
        </w:tabs>
        <w:rPr>
          <w:del w:id="366" w:author="David Giaretta" w:date="2018-09-22T08:29:00Z"/>
        </w:rPr>
        <w:pPrChange w:id="367" w:author="David Giaretta" w:date="2018-09-24T10:23:00Z">
          <w:pPr/>
        </w:pPrChange>
      </w:pPr>
      <w:del w:id="368" w:author="David Giaretta" w:date="2018-09-22T08:29:00Z">
        <w:r w:rsidRPr="00E22D27" w:rsidDel="00006669">
          <w:delText xml:space="preserve">OAIS associations can be categorized technically by both external and internal factors.  External factors include characteristics of the Producer and Consumer communities.  Internal factors could include common implementations of the information models presented in </w:delText>
        </w:r>
        <w:r w:rsidRPr="00E22D27" w:rsidDel="00006669">
          <w:fldChar w:fldCharType="begin"/>
        </w:r>
        <w:r w:rsidRPr="00E22D27" w:rsidDel="00006669">
          <w:delInstrText xml:space="preserve"> REF _Ref514136461 \n \h </w:delInstrText>
        </w:r>
        <w:r w:rsidRPr="00E22D27" w:rsidDel="00006669">
          <w:fldChar w:fldCharType="separate"/>
        </w:r>
        <w:r w:rsidDel="00006669">
          <w:delText>4.2</w:delText>
        </w:r>
        <w:r w:rsidRPr="00E22D27" w:rsidDel="00006669">
          <w:fldChar w:fldCharType="end"/>
        </w:r>
        <w:r w:rsidRPr="00E22D27" w:rsidDel="00006669">
          <w:delText xml:space="preserve">, or multi-Archive sharing of one or more of the </w:delText>
        </w:r>
        <w:r w:rsidDel="00006669">
          <w:delText>functional entities</w:delText>
        </w:r>
        <w:r w:rsidRPr="00E22D27" w:rsidDel="00006669">
          <w:delText xml:space="preserve"> presented in </w:delText>
        </w:r>
        <w:r w:rsidRPr="00E22D27" w:rsidDel="00006669">
          <w:fldChar w:fldCharType="begin"/>
        </w:r>
        <w:r w:rsidRPr="00E22D27" w:rsidDel="00006669">
          <w:delInstrText xml:space="preserve"> REF _Ref514136473 \n \h </w:delInstrText>
        </w:r>
        <w:r w:rsidRPr="00E22D27" w:rsidDel="00006669">
          <w:fldChar w:fldCharType="separate"/>
        </w:r>
        <w:r w:rsidDel="00006669">
          <w:delText>4.1</w:delText>
        </w:r>
        <w:r w:rsidRPr="00E22D27" w:rsidDel="00006669">
          <w:fldChar w:fldCharType="end"/>
        </w:r>
        <w:r w:rsidRPr="00E22D27" w:rsidDel="00006669">
          <w:delText>.</w:delText>
        </w:r>
      </w:del>
    </w:p>
    <w:p w14:paraId="09BDF371" w14:textId="1F32F6E7" w:rsidR="00EE0001" w:rsidRPr="00E22D27" w:rsidDel="00006669" w:rsidRDefault="00EE0001">
      <w:pPr>
        <w:tabs>
          <w:tab w:val="num" w:pos="720"/>
        </w:tabs>
        <w:rPr>
          <w:del w:id="369" w:author="David Giaretta" w:date="2018-09-22T08:29:00Z"/>
        </w:rPr>
        <w:pPrChange w:id="370" w:author="David Giaretta" w:date="2018-09-24T10:23:00Z">
          <w:pPr/>
        </w:pPrChange>
      </w:pPr>
      <w:del w:id="371" w:author="David Giaretta" w:date="2018-09-22T08:29:00Z">
        <w:r w:rsidRPr="00E22D27" w:rsidDel="00006669">
          <w:delText xml:space="preserve">This subsection </w:delText>
        </w:r>
        <w:r w:rsidDel="00006669">
          <w:delText>describes</w:delText>
        </w:r>
        <w:r w:rsidRPr="00E22D27" w:rsidDel="00006669">
          <w:delText xml:space="preserve"> four categories </w:delText>
        </w:r>
        <w:r w:rsidDel="00006669">
          <w:delText xml:space="preserve">(not an exhaustive list) </w:delText>
        </w:r>
        <w:r w:rsidRPr="00E22D27" w:rsidDel="00006669">
          <w:delText>of Archive association</w:delText>
        </w:r>
        <w:r w:rsidDel="00006669">
          <w:delText>s</w:delText>
        </w:r>
        <w:r w:rsidRPr="00E22D27" w:rsidDel="00006669">
          <w:delText>.  The first three categories have successively higher degrees of interaction:</w:delText>
        </w:r>
      </w:del>
    </w:p>
    <w:p w14:paraId="5730E5DB" w14:textId="22AF6F8F" w:rsidR="00EE0001" w:rsidRPr="00E22D27" w:rsidDel="00006669" w:rsidRDefault="00EE0001">
      <w:pPr>
        <w:pStyle w:val="List"/>
        <w:numPr>
          <w:ilvl w:val="0"/>
          <w:numId w:val="6"/>
        </w:numPr>
        <w:tabs>
          <w:tab w:val="clear" w:pos="360"/>
          <w:tab w:val="num" w:pos="720"/>
        </w:tabs>
        <w:rPr>
          <w:del w:id="372" w:author="David Giaretta" w:date="2018-09-22T08:29:00Z"/>
        </w:rPr>
        <w:pPrChange w:id="373" w:author="David Giaretta" w:date="2018-09-24T10:23:00Z">
          <w:pPr>
            <w:pStyle w:val="List"/>
            <w:numPr>
              <w:numId w:val="6"/>
            </w:numPr>
            <w:tabs>
              <w:tab w:val="num" w:pos="360"/>
              <w:tab w:val="num" w:pos="720"/>
            </w:tabs>
            <w:ind w:left="360"/>
          </w:pPr>
        </w:pPrChange>
      </w:pPr>
      <w:del w:id="374" w:author="David Giaretta" w:date="2018-09-22T08:29:00Z">
        <w:r w:rsidRPr="00E22D27" w:rsidDel="00006669">
          <w:rPr>
            <w:i/>
          </w:rPr>
          <w:delText>Independent</w:delText>
        </w:r>
        <w:r w:rsidRPr="00E22D27" w:rsidDel="00006669">
          <w:delText>:  Archives motivated by local concerns with no management or technical interaction among them.</w:delText>
        </w:r>
      </w:del>
    </w:p>
    <w:p w14:paraId="09EED80E" w14:textId="6710821C" w:rsidR="00EE0001" w:rsidRPr="00E22D27" w:rsidDel="00006669" w:rsidRDefault="00EE0001">
      <w:pPr>
        <w:pStyle w:val="List"/>
        <w:numPr>
          <w:ilvl w:val="0"/>
          <w:numId w:val="6"/>
        </w:numPr>
        <w:tabs>
          <w:tab w:val="clear" w:pos="360"/>
          <w:tab w:val="num" w:pos="720"/>
        </w:tabs>
        <w:rPr>
          <w:del w:id="375" w:author="David Giaretta" w:date="2018-09-22T08:29:00Z"/>
        </w:rPr>
        <w:pPrChange w:id="376" w:author="David Giaretta" w:date="2018-09-24T10:23:00Z">
          <w:pPr>
            <w:pStyle w:val="List"/>
            <w:numPr>
              <w:numId w:val="6"/>
            </w:numPr>
            <w:tabs>
              <w:tab w:val="num" w:pos="360"/>
              <w:tab w:val="num" w:pos="720"/>
            </w:tabs>
            <w:ind w:left="360"/>
          </w:pPr>
        </w:pPrChange>
      </w:pPr>
      <w:del w:id="377" w:author="David Giaretta" w:date="2018-09-22T08:29:00Z">
        <w:r w:rsidRPr="00E22D27" w:rsidDel="00006669">
          <w:rPr>
            <w:i/>
          </w:rPr>
          <w:delText>Cooperating</w:delText>
        </w:r>
        <w:r w:rsidRPr="00E22D27" w:rsidDel="00006669">
          <w:delText xml:space="preserve">:  Archives with potential common </w:delText>
        </w:r>
        <w:r w:rsidDel="00006669">
          <w:delText>P</w:delText>
        </w:r>
        <w:r w:rsidRPr="00E22D27" w:rsidDel="00006669">
          <w:delText xml:space="preserve">roducers, common submission standards, and common dissemination standards, but no common </w:delText>
        </w:r>
        <w:r w:rsidDel="00006669">
          <w:delText>Finding Aids</w:delText>
        </w:r>
        <w:r w:rsidRPr="00E22D27" w:rsidDel="00006669">
          <w:delText>.</w:delText>
        </w:r>
      </w:del>
    </w:p>
    <w:p w14:paraId="2AE34E3B" w14:textId="3037F721" w:rsidR="00EE0001" w:rsidRPr="00E22D27" w:rsidDel="00006669" w:rsidRDefault="00EE0001">
      <w:pPr>
        <w:pStyle w:val="List"/>
        <w:numPr>
          <w:ilvl w:val="0"/>
          <w:numId w:val="6"/>
        </w:numPr>
        <w:tabs>
          <w:tab w:val="clear" w:pos="360"/>
          <w:tab w:val="num" w:pos="720"/>
        </w:tabs>
        <w:rPr>
          <w:del w:id="378" w:author="David Giaretta" w:date="2018-09-22T08:29:00Z"/>
        </w:rPr>
        <w:pPrChange w:id="379" w:author="David Giaretta" w:date="2018-09-24T10:23:00Z">
          <w:pPr>
            <w:pStyle w:val="List"/>
            <w:numPr>
              <w:numId w:val="6"/>
            </w:numPr>
            <w:tabs>
              <w:tab w:val="num" w:pos="360"/>
              <w:tab w:val="num" w:pos="720"/>
            </w:tabs>
            <w:ind w:left="360"/>
          </w:pPr>
        </w:pPrChange>
      </w:pPr>
      <w:del w:id="380" w:author="David Giaretta" w:date="2018-09-22T08:29:00Z">
        <w:r w:rsidRPr="00E22D27" w:rsidDel="00006669">
          <w:rPr>
            <w:i/>
          </w:rPr>
          <w:delText>Federated</w:delText>
        </w:r>
        <w:r w:rsidRPr="00E22D27" w:rsidDel="00006669">
          <w:delText xml:space="preserve">:  Archives with both a Local Community (i.e., the original Designated Community served by the Archive) and a Global Community (i.e., an extended Designated Community) which has interests in the holdings of several OAIS Archives and has influenced those Archives to provide access to their holdings via one or more common </w:delText>
        </w:r>
        <w:r w:rsidDel="00006669">
          <w:delText>Finding Aids</w:delText>
        </w:r>
        <w:r w:rsidRPr="00E22D27" w:rsidDel="00006669">
          <w:delText>.  The Access needs of the Local Community usually have priority over those of the Global Community.  Global dissemination and Ingest are optional features.</w:delText>
        </w:r>
      </w:del>
    </w:p>
    <w:p w14:paraId="6D3CE94D" w14:textId="0465D656" w:rsidR="00EE0001" w:rsidDel="00006669" w:rsidRDefault="00EE0001">
      <w:pPr>
        <w:pStyle w:val="List"/>
        <w:numPr>
          <w:ilvl w:val="0"/>
          <w:numId w:val="6"/>
        </w:numPr>
        <w:tabs>
          <w:tab w:val="clear" w:pos="360"/>
          <w:tab w:val="num" w:pos="720"/>
        </w:tabs>
        <w:rPr>
          <w:del w:id="381" w:author="David Giaretta" w:date="2018-09-22T08:29:00Z"/>
        </w:rPr>
        <w:pPrChange w:id="382" w:author="David Giaretta" w:date="2018-09-24T10:23:00Z">
          <w:pPr>
            <w:pStyle w:val="List"/>
            <w:numPr>
              <w:numId w:val="6"/>
            </w:numPr>
            <w:tabs>
              <w:tab w:val="num" w:pos="360"/>
              <w:tab w:val="num" w:pos="720"/>
            </w:tabs>
            <w:ind w:left="360"/>
          </w:pPr>
        </w:pPrChange>
      </w:pPr>
      <w:del w:id="383" w:author="David Giaretta" w:date="2018-09-22T08:29:00Z">
        <w:r w:rsidRPr="00E22D27" w:rsidDel="00006669">
          <w:rPr>
            <w:i/>
          </w:rPr>
          <w:delText>Shared resources</w:delText>
        </w:r>
        <w:r w:rsidRPr="00E22D27" w:rsidDel="00006669">
          <w:delText>:  Archives that have entered into agreements with other Archives to share resources, perhaps to reduce cost.  This requires various standards internal to the Archive (such as ingest-storage and access-storage interface standards) but does not alter the user community’s view of the Archive.</w:delText>
        </w:r>
      </w:del>
    </w:p>
    <w:p w14:paraId="54CF0DD5" w14:textId="0DEE011D" w:rsidR="00EE0001" w:rsidRPr="00B72CC5" w:rsidDel="00006669" w:rsidRDefault="00EE0001">
      <w:pPr>
        <w:pStyle w:val="List"/>
        <w:numPr>
          <w:ilvl w:val="0"/>
          <w:numId w:val="6"/>
        </w:numPr>
        <w:rPr>
          <w:del w:id="384" w:author="David Giaretta" w:date="2018-09-22T08:29:00Z"/>
          <w:i/>
        </w:rPr>
        <w:pPrChange w:id="385" w:author="David Giaretta" w:date="2018-09-24T10:23:00Z">
          <w:pPr>
            <w:pStyle w:val="List"/>
            <w:numPr>
              <w:numId w:val="6"/>
            </w:numPr>
            <w:tabs>
              <w:tab w:val="num" w:pos="360"/>
              <w:tab w:val="num" w:pos="720"/>
            </w:tabs>
            <w:ind w:left="360"/>
          </w:pPr>
        </w:pPrChange>
      </w:pPr>
      <w:del w:id="386" w:author="David Giaretta" w:date="2018-09-22T08:29:00Z">
        <w:r w:rsidRPr="00B72CC5" w:rsidDel="00006669">
          <w:rPr>
            <w:i/>
          </w:rPr>
          <w:delText>D</w:delText>
        </w:r>
        <w:r w:rsidDel="00006669">
          <w:rPr>
            <w:i/>
          </w:rPr>
          <w:delText>istributed Digital P</w:delText>
        </w:r>
        <w:r w:rsidRPr="00B72CC5" w:rsidDel="00006669">
          <w:rPr>
            <w:i/>
          </w:rPr>
          <w:delText xml:space="preserve">reservation: </w:delText>
        </w:r>
        <w:r w:rsidRPr="00B72CC5" w:rsidDel="00006669">
          <w:delText>Archives that have entered into agreements with other Archives to manage function</w:delText>
        </w:r>
        <w:r w:rsidDel="00006669">
          <w:delText>s as part of conducting distributed digital p</w:delText>
        </w:r>
        <w:r w:rsidRPr="00B72CC5" w:rsidDel="00006669">
          <w:delText>reservation (the use of replication, independence, and coordination to address the known threats to digital content through time to ensure their accessibility resources) in a way that does not alter the user community’s view of the Archive.</w:delText>
        </w:r>
      </w:del>
    </w:p>
    <w:p w14:paraId="26527CB9" w14:textId="5D746BD4" w:rsidR="00EE0001" w:rsidRPr="00E22D27" w:rsidDel="00006669" w:rsidRDefault="00EE0001">
      <w:pPr>
        <w:tabs>
          <w:tab w:val="num" w:pos="360"/>
        </w:tabs>
        <w:rPr>
          <w:del w:id="387" w:author="David Giaretta" w:date="2018-09-22T08:29:00Z"/>
        </w:rPr>
        <w:pPrChange w:id="388" w:author="David Giaretta" w:date="2018-09-24T10:23:00Z">
          <w:pPr/>
        </w:pPrChange>
      </w:pPr>
      <w:del w:id="389" w:author="David Giaretta" w:date="2018-09-22T08:29:00Z">
        <w:r w:rsidRPr="00E22D27" w:rsidDel="00006669">
          <w:delText>The remainder of this subsection gives a more detailed view of these categories of association.</w:delText>
        </w:r>
      </w:del>
    </w:p>
    <w:p w14:paraId="45877E9A" w14:textId="77777777" w:rsidR="00EE0001" w:rsidRPr="00E22D27" w:rsidRDefault="00EE0001">
      <w:pPr>
        <w:pStyle w:val="Heading3"/>
        <w:tabs>
          <w:tab w:val="clear" w:pos="720"/>
          <w:tab w:val="num" w:pos="360"/>
        </w:tabs>
        <w:spacing w:before="480"/>
        <w:ind w:left="360"/>
        <w:pPrChange w:id="390" w:author="David Giaretta" w:date="2018-09-24T10:23:00Z">
          <w:pPr>
            <w:pStyle w:val="Heading3"/>
            <w:spacing w:before="480"/>
          </w:pPr>
        </w:pPrChange>
      </w:pPr>
      <w:bookmarkStart w:id="391" w:name="_Ref525382911"/>
      <w:r w:rsidRPr="00E22D27">
        <w:t>Independent Archives</w:t>
      </w:r>
      <w:bookmarkEnd w:id="391"/>
    </w:p>
    <w:p w14:paraId="7A10B907" w14:textId="3D3821AB" w:rsidR="00EE0001" w:rsidRPr="00E22D27" w:rsidRDefault="00EE0001" w:rsidP="00FB4393">
      <w:pPr>
        <w:rPr>
          <w:color w:val="000000"/>
        </w:rPr>
      </w:pPr>
      <w:r w:rsidRPr="00E22D27">
        <w:rPr>
          <w:color w:val="000000"/>
        </w:rPr>
        <w:t xml:space="preserve">An independent Archive is assumed to serve only a single </w:t>
      </w:r>
      <w:ins w:id="392" w:author="David Giaretta" w:date="2018-09-22T08:29:00Z">
        <w:r w:rsidR="00006669">
          <w:rPr>
            <w:color w:val="000000"/>
          </w:rPr>
          <w:t xml:space="preserve">set of </w:t>
        </w:r>
      </w:ins>
      <w:r w:rsidRPr="00E22D27">
        <w:rPr>
          <w:color w:val="000000"/>
        </w:rPr>
        <w:t>Designated Communit</w:t>
      </w:r>
      <w:ins w:id="393" w:author="David Giaretta" w:date="2018-09-22T08:29:00Z">
        <w:r w:rsidR="00006669">
          <w:rPr>
            <w:color w:val="000000"/>
          </w:rPr>
          <w:t>ies</w:t>
        </w:r>
      </w:ins>
      <w:del w:id="394" w:author="David Giaretta" w:date="2018-09-22T08:29:00Z">
        <w:r w:rsidRPr="00E22D27" w:rsidDel="00006669">
          <w:rPr>
            <w:color w:val="000000"/>
          </w:rPr>
          <w:delText>y</w:delText>
        </w:r>
      </w:del>
      <w:r w:rsidRPr="00E22D27">
        <w:rPr>
          <w:color w:val="000000"/>
        </w:rPr>
        <w:t xml:space="preserve">.  The Archive and </w:t>
      </w:r>
      <w:del w:id="395" w:author="David Giaretta" w:date="2018-09-22T08:30:00Z">
        <w:r w:rsidRPr="00E22D27" w:rsidDel="00006669">
          <w:rPr>
            <w:color w:val="000000"/>
          </w:rPr>
          <w:delText xml:space="preserve">the </w:delText>
        </w:r>
      </w:del>
      <w:ins w:id="396" w:author="David Giaretta" w:date="2018-09-22T08:30:00Z">
        <w:r w:rsidR="00006669">
          <w:rPr>
            <w:color w:val="000000"/>
          </w:rPr>
          <w:t>each</w:t>
        </w:r>
        <w:r w:rsidR="00006669" w:rsidRPr="00E22D27">
          <w:rPr>
            <w:color w:val="000000"/>
          </w:rPr>
          <w:t xml:space="preserve"> </w:t>
        </w:r>
      </w:ins>
      <w:r w:rsidRPr="00E22D27">
        <w:rPr>
          <w:color w:val="000000"/>
        </w:rPr>
        <w:t xml:space="preserve">Designated Community must agree on the design of </w:t>
      </w:r>
      <w:ins w:id="397" w:author="David Giaretta" w:date="2018-09-22T08:30:00Z">
        <w:r w:rsidR="00006669">
          <w:rPr>
            <w:color w:val="000000"/>
          </w:rPr>
          <w:t xml:space="preserve">their </w:t>
        </w:r>
      </w:ins>
      <w:commentRangeStart w:id="398"/>
      <w:r w:rsidRPr="00E22D27">
        <w:rPr>
          <w:color w:val="000000"/>
        </w:rPr>
        <w:t>DIPs</w:t>
      </w:r>
      <w:commentRangeEnd w:id="398"/>
      <w:r w:rsidR="00557213">
        <w:rPr>
          <w:rStyle w:val="CommentReference"/>
          <w:rFonts w:eastAsia="Calibri"/>
          <w:lang w:val="x-none" w:eastAsia="x-none"/>
        </w:rPr>
        <w:commentReference w:id="398"/>
      </w:r>
      <w:r w:rsidRPr="00E22D27">
        <w:rPr>
          <w:color w:val="000000"/>
        </w:rPr>
        <w:t xml:space="preserve"> and Finding Aids.  An independent Archive may choose to design these structures based on formal or de-facto standards, which would allow cooperation with other Archives that implement the same standards.  However, the design decisions to use these standards are not based on the possibility of inter-operation with other Archives, but rather on local requirements and cost savings.</w:t>
      </w:r>
    </w:p>
    <w:p w14:paraId="6E972EA3" w14:textId="3D617F45" w:rsidR="00EE0001" w:rsidRDefault="00EE0001" w:rsidP="00FB4393">
      <w:pPr>
        <w:rPr>
          <w:ins w:id="399" w:author="David Giaretta" w:date="2018-09-22T08:31:00Z"/>
          <w:color w:val="000000"/>
        </w:rPr>
      </w:pPr>
      <w:r w:rsidRPr="00E22D27">
        <w:rPr>
          <w:color w:val="000000"/>
        </w:rPr>
        <w:lastRenderedPageBreak/>
        <w:t xml:space="preserve">The classification of an Archive as independent is not based on its size or distributed functionality.  An independent Archive may occupy one site, or may be physically distributed over many sites.  It may use many standards for a given internal element.  However, if there is no </w:t>
      </w:r>
      <w:del w:id="400" w:author="David Giaretta" w:date="2018-09-23T10:59:00Z">
        <w:r w:rsidRPr="00E22D27" w:rsidDel="00F60FA9">
          <w:rPr>
            <w:color w:val="000000"/>
          </w:rPr>
          <w:delText xml:space="preserve">interaction </w:delText>
        </w:r>
      </w:del>
      <w:ins w:id="401" w:author="David Giaretta" w:date="2018-09-23T10:59:00Z">
        <w:r w:rsidR="00F60FA9">
          <w:rPr>
            <w:color w:val="000000"/>
          </w:rPr>
          <w:t>dependence</w:t>
        </w:r>
        <w:r w:rsidR="00F60FA9" w:rsidRPr="00E22D27">
          <w:rPr>
            <w:color w:val="000000"/>
          </w:rPr>
          <w:t xml:space="preserve"> </w:t>
        </w:r>
      </w:ins>
      <w:r w:rsidRPr="00E22D27">
        <w:rPr>
          <w:color w:val="000000"/>
        </w:rPr>
        <w:t xml:space="preserve">with other </w:t>
      </w:r>
      <w:del w:id="402" w:author="David Giaretta" w:date="2018-09-23T11:00:00Z">
        <w:r w:rsidRPr="00E22D27" w:rsidDel="00F60FA9">
          <w:rPr>
            <w:color w:val="000000"/>
          </w:rPr>
          <w:delText>Archives</w:delText>
        </w:r>
      </w:del>
      <w:ins w:id="403" w:author="David Giaretta" w:date="2018-09-23T11:00:00Z">
        <w:r w:rsidR="00F60FA9">
          <w:rPr>
            <w:color w:val="000000"/>
          </w:rPr>
          <w:t>organisations</w:t>
        </w:r>
      </w:ins>
      <w:r w:rsidRPr="00E22D27">
        <w:rPr>
          <w:color w:val="000000"/>
        </w:rPr>
        <w:t>, the Archive is independent.</w:t>
      </w:r>
    </w:p>
    <w:p w14:paraId="33C6ECF4" w14:textId="46C4AC4D" w:rsidR="00006669" w:rsidRDefault="00006669">
      <w:pPr>
        <w:rPr>
          <w:ins w:id="404" w:author="David Giaretta" w:date="2018-09-22T12:15:00Z"/>
          <w:color w:val="000000"/>
        </w:rPr>
      </w:pPr>
      <w:ins w:id="405" w:author="David Giaretta" w:date="2018-09-22T08:32:00Z">
        <w:r>
          <w:rPr>
            <w:color w:val="000000"/>
          </w:rPr>
          <w:t xml:space="preserve">The OAIS </w:t>
        </w:r>
      </w:ins>
      <w:ins w:id="406" w:author="David Giaretta" w:date="2018-09-22T08:40:00Z">
        <w:r w:rsidR="00A94657">
          <w:rPr>
            <w:color w:val="000000"/>
          </w:rPr>
          <w:t xml:space="preserve">provides and </w:t>
        </w:r>
      </w:ins>
      <w:ins w:id="407" w:author="David Giaretta" w:date="2018-09-22T08:37:00Z">
        <w:r w:rsidR="00A94657">
          <w:rPr>
            <w:color w:val="000000"/>
          </w:rPr>
          <w:t>uses a number of internal services</w:t>
        </w:r>
      </w:ins>
      <w:ins w:id="408" w:author="David Giaretta" w:date="2018-09-22T08:38:00Z">
        <w:r w:rsidR="00A94657">
          <w:rPr>
            <w:color w:val="000000"/>
          </w:rPr>
          <w:t xml:space="preserve">, some of which are described in section 4.2, in order to </w:t>
        </w:r>
      </w:ins>
      <w:ins w:id="409" w:author="David Giaretta" w:date="2018-09-22T08:39:00Z">
        <w:r w:rsidR="00A94657">
          <w:rPr>
            <w:color w:val="000000"/>
          </w:rPr>
          <w:t xml:space="preserve">preserve its holdings. </w:t>
        </w:r>
      </w:ins>
      <w:ins w:id="410" w:author="David Giaretta" w:date="2018-09-22T08:40:00Z">
        <w:r w:rsidR="00A94657">
          <w:rPr>
            <w:color w:val="000000"/>
          </w:rPr>
          <w:t xml:space="preserve">In particular it </w:t>
        </w:r>
      </w:ins>
      <w:ins w:id="411" w:author="David Giaretta" w:date="2018-09-22T08:32:00Z">
        <w:r>
          <w:rPr>
            <w:color w:val="000000"/>
          </w:rPr>
          <w:t>may play the role of a Consumer of its own preservation services</w:t>
        </w:r>
      </w:ins>
      <w:ins w:id="412" w:author="David Giaretta" w:date="2018-09-22T08:33:00Z">
        <w:r>
          <w:rPr>
            <w:color w:val="000000"/>
          </w:rPr>
          <w:t xml:space="preserve"> when it preserves</w:t>
        </w:r>
      </w:ins>
      <w:ins w:id="413" w:author="David Giaretta" w:date="2018-09-22T08:34:00Z">
        <w:r>
          <w:rPr>
            <w:color w:val="000000"/>
          </w:rPr>
          <w:t>, for example,</w:t>
        </w:r>
      </w:ins>
      <w:ins w:id="414" w:author="David Giaretta" w:date="2018-09-22T08:33:00Z">
        <w:r>
          <w:rPr>
            <w:color w:val="000000"/>
          </w:rPr>
          <w:t xml:space="preserve"> Representation Information that it require</w:t>
        </w:r>
      </w:ins>
      <w:ins w:id="415" w:author="David Giaretta" w:date="2018-09-22T08:34:00Z">
        <w:r>
          <w:rPr>
            <w:color w:val="000000"/>
          </w:rPr>
          <w:t>s</w:t>
        </w:r>
      </w:ins>
      <w:ins w:id="416" w:author="David Giaretta" w:date="2018-09-22T08:33:00Z">
        <w:r>
          <w:rPr>
            <w:color w:val="000000"/>
          </w:rPr>
          <w:t xml:space="preserve"> for its </w:t>
        </w:r>
        <w:commentRangeStart w:id="417"/>
        <w:r>
          <w:rPr>
            <w:color w:val="000000"/>
          </w:rPr>
          <w:t>AIPs</w:t>
        </w:r>
      </w:ins>
      <w:commentRangeEnd w:id="417"/>
      <w:r w:rsidR="00396055">
        <w:rPr>
          <w:rStyle w:val="CommentReference"/>
          <w:rFonts w:eastAsia="Calibri"/>
          <w:lang w:val="x-none" w:eastAsia="x-none"/>
        </w:rPr>
        <w:commentReference w:id="417"/>
      </w:r>
      <w:ins w:id="418" w:author="David Giaretta" w:date="2018-09-22T08:34:00Z">
        <w:r>
          <w:rPr>
            <w:color w:val="000000"/>
          </w:rPr>
          <w:t>.</w:t>
        </w:r>
      </w:ins>
      <w:ins w:id="419" w:author="David Giaretta" w:date="2018-09-22T08:33:00Z">
        <w:r>
          <w:rPr>
            <w:color w:val="000000"/>
          </w:rPr>
          <w:t xml:space="preserve"> </w:t>
        </w:r>
      </w:ins>
      <w:ins w:id="420" w:author="David Giaretta" w:date="2018-09-22T08:34:00Z">
        <w:r>
          <w:rPr>
            <w:color w:val="000000"/>
          </w:rPr>
          <w:t>It can also play the role of a Pro</w:t>
        </w:r>
      </w:ins>
      <w:ins w:id="421" w:author="David Giaretta" w:date="2018-09-22T08:35:00Z">
        <w:r>
          <w:rPr>
            <w:color w:val="000000"/>
          </w:rPr>
          <w:t xml:space="preserve">ducer as it creates, for example, Provenance Information </w:t>
        </w:r>
      </w:ins>
      <w:ins w:id="422" w:author="David Giaretta" w:date="2018-09-23T11:00:00Z">
        <w:r w:rsidR="00F60FA9">
          <w:rPr>
            <w:color w:val="000000"/>
          </w:rPr>
          <w:t xml:space="preserve">or some Content Data Object </w:t>
        </w:r>
      </w:ins>
      <w:ins w:id="423" w:author="David Giaretta" w:date="2018-09-22T08:35:00Z">
        <w:r>
          <w:rPr>
            <w:color w:val="000000"/>
          </w:rPr>
          <w:t xml:space="preserve">which it needs to preserve. </w:t>
        </w:r>
      </w:ins>
    </w:p>
    <w:p w14:paraId="40BB6715" w14:textId="77777777" w:rsidR="004E7DCE" w:rsidRDefault="004E7DCE">
      <w:pPr>
        <w:pStyle w:val="Heading2"/>
        <w:tabs>
          <w:tab w:val="clear" w:pos="576"/>
          <w:tab w:val="num" w:pos="216"/>
        </w:tabs>
        <w:ind w:left="216"/>
        <w:rPr>
          <w:ins w:id="424" w:author="David Giaretta" w:date="2018-09-22T12:15:00Z"/>
        </w:rPr>
        <w:pPrChange w:id="425" w:author="David Giaretta" w:date="2018-09-24T10:23:00Z">
          <w:pPr>
            <w:pStyle w:val="Heading3"/>
          </w:pPr>
        </w:pPrChange>
      </w:pPr>
      <w:bookmarkStart w:id="426" w:name="_Ref525383088"/>
      <w:ins w:id="427" w:author="David Giaretta" w:date="2018-09-22T12:15:00Z">
        <w:r>
          <w:rPr>
            <w:lang w:val="en-US"/>
          </w:rPr>
          <w:t xml:space="preserve">General </w:t>
        </w:r>
        <w:commentRangeStart w:id="428"/>
        <w:r>
          <w:rPr>
            <w:lang w:val="en-US"/>
          </w:rPr>
          <w:t>Distributed</w:t>
        </w:r>
        <w:r w:rsidRPr="007A14E5">
          <w:t xml:space="preserve"> Archive</w:t>
        </w:r>
        <w:r>
          <w:rPr>
            <w:lang w:val="en-GB"/>
          </w:rPr>
          <w:t>s</w:t>
        </w:r>
        <w:r w:rsidRPr="007A14E5">
          <w:t xml:space="preserve"> with Distributed Functional Entities</w:t>
        </w:r>
        <w:commentRangeEnd w:id="428"/>
        <w:r>
          <w:rPr>
            <w:rStyle w:val="CommentReference"/>
            <w:rFonts w:eastAsia="Calibri"/>
            <w:b w:val="0"/>
            <w:caps w:val="0"/>
          </w:rPr>
          <w:commentReference w:id="428"/>
        </w:r>
        <w:bookmarkEnd w:id="426"/>
      </w:ins>
    </w:p>
    <w:p w14:paraId="706E6692" w14:textId="2B2F9900" w:rsidR="004E7DCE" w:rsidRPr="00B675B7" w:rsidRDefault="004E7DCE" w:rsidP="00FB4393">
      <w:pPr>
        <w:ind w:right="52"/>
        <w:rPr>
          <w:ins w:id="429" w:author="David Giaretta" w:date="2018-09-22T12:15:00Z"/>
          <w:szCs w:val="22"/>
          <w:rPrChange w:id="430" w:author="David Giaretta" w:date="2018-09-22T12:43:00Z">
            <w:rPr>
              <w:ins w:id="431" w:author="David Giaretta" w:date="2018-09-22T12:15:00Z"/>
              <w:rFonts w:ascii="Calibri" w:hAnsi="Calibri" w:cs="Calibri"/>
              <w:sz w:val="22"/>
              <w:szCs w:val="22"/>
            </w:rPr>
          </w:rPrChange>
        </w:rPr>
      </w:pPr>
      <w:ins w:id="432" w:author="David Giaretta" w:date="2018-09-22T12:15:00Z">
        <w:r w:rsidRPr="00B675B7">
          <w:rPr>
            <w:szCs w:val="22"/>
            <w:rPrChange w:id="433" w:author="David Giaretta" w:date="2018-09-22T12:43:00Z">
              <w:rPr>
                <w:rFonts w:ascii="Calibri" w:hAnsi="Calibri" w:cs="Calibri"/>
                <w:sz w:val="22"/>
                <w:szCs w:val="22"/>
              </w:rPr>
            </w:rPrChange>
          </w:rPr>
          <w:t>A distributed OAIS with distributed functional</w:t>
        </w:r>
      </w:ins>
      <w:ins w:id="434" w:author="David Giaretta" w:date="2018-09-23T11:00:00Z">
        <w:r w:rsidR="00F60FA9">
          <w:rPr>
            <w:szCs w:val="22"/>
          </w:rPr>
          <w:t xml:space="preserve">ities </w:t>
        </w:r>
      </w:ins>
      <w:ins w:id="435" w:author="David Giaretta" w:date="2018-09-22T12:19:00Z">
        <w:r w:rsidRPr="00B675B7">
          <w:rPr>
            <w:szCs w:val="22"/>
            <w:rPrChange w:id="436" w:author="David Giaretta" w:date="2018-09-22T12:43:00Z">
              <w:rPr>
                <w:rFonts w:ascii="Calibri" w:hAnsi="Calibri" w:cs="Calibri"/>
                <w:sz w:val="22"/>
                <w:szCs w:val="22"/>
              </w:rPr>
            </w:rPrChange>
          </w:rPr>
          <w:t>is one which</w:t>
        </w:r>
      </w:ins>
      <w:ins w:id="437" w:author="David Giaretta" w:date="2018-09-22T12:15:00Z">
        <w:r w:rsidRPr="00B675B7">
          <w:rPr>
            <w:szCs w:val="22"/>
            <w:rPrChange w:id="438" w:author="David Giaretta" w:date="2018-09-22T12:43:00Z">
              <w:rPr>
                <w:rFonts w:ascii="Calibri" w:hAnsi="Calibri" w:cs="Calibri"/>
                <w:sz w:val="22"/>
                <w:szCs w:val="22"/>
              </w:rPr>
            </w:rPrChange>
          </w:rPr>
          <w:t xml:space="preserve"> has entered into agreements with other organisations to provide some or part of their functional </w:t>
        </w:r>
        <w:commentRangeStart w:id="439"/>
        <w:r w:rsidRPr="00B675B7">
          <w:rPr>
            <w:szCs w:val="22"/>
            <w:rPrChange w:id="440" w:author="David Giaretta" w:date="2018-09-22T12:43:00Z">
              <w:rPr>
                <w:rFonts w:ascii="Calibri" w:hAnsi="Calibri" w:cs="Calibri"/>
                <w:sz w:val="22"/>
                <w:szCs w:val="22"/>
              </w:rPr>
            </w:rPrChange>
          </w:rPr>
          <w:t>entities</w:t>
        </w:r>
      </w:ins>
      <w:commentRangeEnd w:id="439"/>
      <w:r w:rsidR="00563AD3">
        <w:rPr>
          <w:rStyle w:val="CommentReference"/>
          <w:rFonts w:eastAsia="Calibri"/>
          <w:lang w:val="x-none" w:eastAsia="x-none"/>
        </w:rPr>
        <w:commentReference w:id="439"/>
      </w:r>
      <w:ins w:id="441" w:author="David Giaretta" w:date="2018-09-22T12:15:00Z">
        <w:r w:rsidRPr="00B675B7">
          <w:rPr>
            <w:szCs w:val="22"/>
            <w:rPrChange w:id="442" w:author="David Giaretta" w:date="2018-09-22T12:43:00Z">
              <w:rPr>
                <w:rFonts w:ascii="Calibri" w:hAnsi="Calibri" w:cs="Calibri"/>
                <w:sz w:val="22"/>
                <w:szCs w:val="22"/>
              </w:rPr>
            </w:rPrChange>
          </w:rPr>
          <w:t>.</w:t>
        </w:r>
      </w:ins>
    </w:p>
    <w:p w14:paraId="5661D5FD" w14:textId="3879DEE3" w:rsidR="004E7DCE" w:rsidRPr="00B675B7" w:rsidRDefault="004E7DCE">
      <w:pPr>
        <w:ind w:right="52"/>
        <w:rPr>
          <w:ins w:id="443" w:author="David Giaretta" w:date="2018-09-22T12:42:00Z"/>
          <w:szCs w:val="22"/>
          <w:rPrChange w:id="444" w:author="David Giaretta" w:date="2018-09-22T12:43:00Z">
            <w:rPr>
              <w:ins w:id="445" w:author="David Giaretta" w:date="2018-09-22T12:42:00Z"/>
              <w:rFonts w:ascii="Calibri" w:hAnsi="Calibri" w:cs="Calibri"/>
              <w:sz w:val="22"/>
              <w:szCs w:val="22"/>
            </w:rPr>
          </w:rPrChange>
        </w:rPr>
      </w:pPr>
      <w:ins w:id="446" w:author="David Giaretta" w:date="2018-09-22T12:15:00Z">
        <w:r w:rsidRPr="00B675B7">
          <w:rPr>
            <w:szCs w:val="22"/>
            <w:rPrChange w:id="447" w:author="David Giaretta" w:date="2018-09-22T12:43:00Z">
              <w:rPr>
                <w:rFonts w:ascii="Calibri" w:hAnsi="Calibri" w:cs="Calibri"/>
                <w:sz w:val="22"/>
                <w:szCs w:val="22"/>
              </w:rPr>
            </w:rPrChange>
          </w:rPr>
          <w:t xml:space="preserve">Such a distribution of functional entities of an OAIS, as well as their collaborative composition into distributed OAIS, can be of a physical, organizational, or administrative nature. The motivation for such a distribution of functional entities of distributed OAIS may be to </w:t>
        </w:r>
      </w:ins>
      <w:ins w:id="448" w:author="David Giaretta" w:date="2018-09-22T12:25:00Z">
        <w:r w:rsidR="00002614" w:rsidRPr="00B675B7">
          <w:rPr>
            <w:szCs w:val="22"/>
            <w:rPrChange w:id="449" w:author="David Giaretta" w:date="2018-09-22T12:43:00Z">
              <w:rPr>
                <w:rFonts w:ascii="Calibri" w:hAnsi="Calibri" w:cs="Calibri"/>
                <w:sz w:val="22"/>
                <w:szCs w:val="22"/>
              </w:rPr>
            </w:rPrChange>
          </w:rPr>
          <w:t xml:space="preserve">take advantage of the competencies and capacities of the contributing organisations </w:t>
        </w:r>
      </w:ins>
      <w:ins w:id="450" w:author="David Giaretta" w:date="2018-09-22T12:15:00Z">
        <w:r w:rsidRPr="00B675B7">
          <w:rPr>
            <w:szCs w:val="22"/>
            <w:rPrChange w:id="451" w:author="David Giaretta" w:date="2018-09-22T12:43:00Z">
              <w:rPr>
                <w:rFonts w:ascii="Calibri" w:hAnsi="Calibri" w:cs="Calibri"/>
                <w:sz w:val="22"/>
                <w:szCs w:val="22"/>
              </w:rPr>
            </w:rPrChange>
          </w:rPr>
          <w:t>in a way that enables the OAIS to conform to this standard.</w:t>
        </w:r>
      </w:ins>
    </w:p>
    <w:p w14:paraId="60DC8AB3" w14:textId="65DE088A" w:rsidR="00B675B7" w:rsidRPr="00E22D27" w:rsidRDefault="00B675B7">
      <w:pPr>
        <w:rPr>
          <w:moveTo w:id="452" w:author="David Giaretta" w:date="2018-09-22T12:42:00Z"/>
          <w:color w:val="000000"/>
        </w:rPr>
      </w:pPr>
      <w:ins w:id="453" w:author="David Giaretta" w:date="2018-09-22T12:43:00Z">
        <w:r>
          <w:rPr>
            <w:color w:val="000000"/>
          </w:rPr>
          <w:t>The distribution of functionalities would normally be a</w:t>
        </w:r>
      </w:ins>
      <w:ins w:id="454" w:author="David Giaretta" w:date="2018-09-22T12:44:00Z">
        <w:r>
          <w:rPr>
            <w:color w:val="000000"/>
          </w:rPr>
          <w:t>chieved through formal</w:t>
        </w:r>
      </w:ins>
      <w:ins w:id="455" w:author="David Giaretta" w:date="2018-09-22T12:45:00Z">
        <w:r>
          <w:rPr>
            <w:color w:val="000000"/>
          </w:rPr>
          <w:t>, contractual</w:t>
        </w:r>
        <w:proofErr w:type="gramStart"/>
        <w:r>
          <w:rPr>
            <w:color w:val="000000"/>
          </w:rPr>
          <w:t xml:space="preserve">, </w:t>
        </w:r>
      </w:ins>
      <w:ins w:id="456" w:author="David Giaretta" w:date="2018-09-22T12:44:00Z">
        <w:r>
          <w:rPr>
            <w:color w:val="000000"/>
          </w:rPr>
          <w:t xml:space="preserve"> service</w:t>
        </w:r>
        <w:proofErr w:type="gramEnd"/>
        <w:r>
          <w:rPr>
            <w:color w:val="000000"/>
          </w:rPr>
          <w:t xml:space="preserve"> level agreements. </w:t>
        </w:r>
      </w:ins>
      <w:moveToRangeStart w:id="457" w:author="David Giaretta" w:date="2018-09-22T12:42:00Z" w:name="move525383491"/>
      <w:moveTo w:id="458" w:author="David Giaretta" w:date="2018-09-22T12:42:00Z">
        <w:del w:id="459" w:author="David Giaretta" w:date="2018-09-22T12:43:00Z">
          <w:r w:rsidRPr="00E22D27" w:rsidDel="00B675B7">
            <w:rPr>
              <w:color w:val="000000"/>
            </w:rPr>
            <w:delText>The above examples show that the OAIS model is consistent with federation to accomplish specific objectives.  However, i</w:delText>
          </w:r>
        </w:del>
      </w:moveTo>
      <w:ins w:id="460" w:author="David Giaretta" w:date="2018-09-22T12:44:00Z">
        <w:r>
          <w:rPr>
            <w:color w:val="000000"/>
          </w:rPr>
          <w:t>However it</w:t>
        </w:r>
      </w:ins>
      <w:moveTo w:id="461" w:author="David Giaretta" w:date="2018-09-22T12:42:00Z">
        <w:del w:id="462" w:author="David Giaretta" w:date="2018-09-22T12:44:00Z">
          <w:r w:rsidRPr="00E22D27" w:rsidDel="00B675B7">
            <w:rPr>
              <w:color w:val="000000"/>
            </w:rPr>
            <w:delText>t</w:delText>
          </w:r>
        </w:del>
        <w:r w:rsidRPr="00E22D27">
          <w:rPr>
            <w:color w:val="000000"/>
          </w:rPr>
          <w:t xml:space="preserve"> should also be considered that some of these objectives might be accomplished through voluntary action.  This is an important dimension in the association of systems, including Archives, because it establishes the degree of autonomy for each system.  At the heart of the autonomy issue is the ease with which an association may be altered by one of the participants.  Some possible characterizations of autonomy levels might be:</w:t>
        </w:r>
      </w:moveTo>
    </w:p>
    <w:p w14:paraId="07C1D59D" w14:textId="77777777" w:rsidR="00B675B7" w:rsidRPr="00E22D27" w:rsidRDefault="00B675B7">
      <w:pPr>
        <w:pStyle w:val="List"/>
        <w:numPr>
          <w:ilvl w:val="0"/>
          <w:numId w:val="10"/>
        </w:numPr>
        <w:tabs>
          <w:tab w:val="clear" w:pos="360"/>
          <w:tab w:val="num" w:pos="1080"/>
        </w:tabs>
        <w:rPr>
          <w:moveTo w:id="463" w:author="David Giaretta" w:date="2018-09-22T12:42:00Z"/>
        </w:rPr>
        <w:pPrChange w:id="464" w:author="David Giaretta" w:date="2018-09-24T10:24:00Z">
          <w:pPr>
            <w:pStyle w:val="List"/>
            <w:numPr>
              <w:numId w:val="10"/>
            </w:numPr>
            <w:tabs>
              <w:tab w:val="num" w:pos="360"/>
              <w:tab w:val="num" w:pos="720"/>
            </w:tabs>
            <w:ind w:left="360"/>
          </w:pPr>
        </w:pPrChange>
      </w:pPr>
      <w:moveTo w:id="465" w:author="David Giaretta" w:date="2018-09-22T12:42:00Z">
        <w:r w:rsidRPr="00E22D27">
          <w:t>No interactions and therefore no association.</w:t>
        </w:r>
      </w:moveTo>
    </w:p>
    <w:p w14:paraId="322CA0AF" w14:textId="1F197311" w:rsidR="00B675B7" w:rsidRPr="00E22D27" w:rsidRDefault="00B675B7">
      <w:pPr>
        <w:pStyle w:val="List"/>
        <w:numPr>
          <w:ilvl w:val="0"/>
          <w:numId w:val="10"/>
        </w:numPr>
        <w:tabs>
          <w:tab w:val="clear" w:pos="360"/>
          <w:tab w:val="num" w:pos="720"/>
        </w:tabs>
        <w:rPr>
          <w:moveTo w:id="466" w:author="David Giaretta" w:date="2018-09-22T12:42:00Z"/>
        </w:rPr>
        <w:pPrChange w:id="467" w:author="David Giaretta" w:date="2018-09-24T10:24:00Z">
          <w:pPr>
            <w:pStyle w:val="List"/>
            <w:numPr>
              <w:numId w:val="10"/>
            </w:numPr>
            <w:tabs>
              <w:tab w:val="num" w:pos="360"/>
              <w:tab w:val="num" w:pos="720"/>
            </w:tabs>
            <w:ind w:left="360"/>
          </w:pPr>
        </w:pPrChange>
      </w:pPr>
      <w:moveTo w:id="468" w:author="David Giaretta" w:date="2018-09-22T12:42:00Z">
        <w:r w:rsidRPr="00E22D27">
          <w:t>Associations that maintain an association member’s autonomy.  An association member may have to do certain things to participate, but can leave the association without notice or impact.  A</w:t>
        </w:r>
      </w:moveTo>
      <w:ins w:id="469" w:author="Mark Conrad" w:date="2018-09-24T13:03:00Z">
        <w:r w:rsidR="00D42A5B">
          <w:t xml:space="preserve"> </w:t>
        </w:r>
      </w:ins>
      <w:moveTo w:id="470" w:author="David Giaretta" w:date="2018-09-22T12:42:00Z">
        <w:r w:rsidRPr="00E22D27">
          <w:t>n</w:t>
        </w:r>
      </w:moveTo>
      <w:ins w:id="471" w:author="Mark Conrad" w:date="2018-09-24T13:03:00Z">
        <w:r w:rsidR="00D42A5B">
          <w:t>on-OAIS</w:t>
        </w:r>
      </w:ins>
      <w:moveTo w:id="472" w:author="David Giaretta" w:date="2018-09-22T12:42:00Z">
        <w:r w:rsidRPr="00E22D27">
          <w:t xml:space="preserve"> example is participation in the Internet, including operation as a domain name server.  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  However, there is no penalty for this.  Therefore, the members maintain full autonomy the whole time because they are free, without penalty, to do what they want.</w:t>
        </w:r>
      </w:moveTo>
    </w:p>
    <w:p w14:paraId="751D1956" w14:textId="77777777" w:rsidR="00B675B7" w:rsidRPr="00E22D27" w:rsidRDefault="00B675B7">
      <w:pPr>
        <w:pStyle w:val="List"/>
        <w:numPr>
          <w:ilvl w:val="0"/>
          <w:numId w:val="10"/>
        </w:numPr>
        <w:tabs>
          <w:tab w:val="clear" w:pos="360"/>
          <w:tab w:val="num" w:pos="720"/>
        </w:tabs>
        <w:rPr>
          <w:moveTo w:id="473" w:author="David Giaretta" w:date="2018-09-22T12:42:00Z"/>
        </w:rPr>
        <w:pPrChange w:id="474" w:author="David Giaretta" w:date="2018-09-24T10:24:00Z">
          <w:pPr>
            <w:pStyle w:val="List"/>
            <w:numPr>
              <w:numId w:val="10"/>
            </w:numPr>
            <w:tabs>
              <w:tab w:val="num" w:pos="360"/>
              <w:tab w:val="num" w:pos="720"/>
            </w:tabs>
            <w:ind w:left="360"/>
          </w:pPr>
        </w:pPrChange>
      </w:pPr>
      <w:moveTo w:id="475" w:author="David Giaretta" w:date="2018-09-22T12:42:00Z">
        <w:r w:rsidRPr="00E22D27">
          <w:t>Associations that bind an association member by contract.  To change the nature of this association, a member will have to re-negotiate the contract.  The amount of autonomy retained depends on how difficult it is to negotiate the changes.  The difficulty may rise as more entities become a party to the contract.</w:t>
        </w:r>
      </w:moveTo>
    </w:p>
    <w:p w14:paraId="36687851" w14:textId="307057C2" w:rsidR="00B675B7" w:rsidRDefault="00B675B7" w:rsidP="00FB4393">
      <w:pPr>
        <w:ind w:right="52"/>
        <w:rPr>
          <w:ins w:id="476" w:author="David Giaretta" w:date="2018-09-23T11:18:00Z"/>
        </w:rPr>
      </w:pPr>
      <w:moveTo w:id="477" w:author="David Giaretta" w:date="2018-09-22T12:42:00Z">
        <w:r w:rsidRPr="00E22D27">
          <w:t xml:space="preserve">So, the </w:t>
        </w:r>
      </w:moveTo>
      <w:ins w:id="478" w:author="David Giaretta" w:date="2018-09-23T11:01:00Z">
        <w:r w:rsidR="00F60FA9">
          <w:t xml:space="preserve">level of </w:t>
        </w:r>
      </w:ins>
      <w:moveTo w:id="479" w:author="David Giaretta" w:date="2018-09-22T12:42:00Z">
        <w:r w:rsidRPr="00E22D27">
          <w:t xml:space="preserve">autonomy </w:t>
        </w:r>
        <w:del w:id="480" w:author="David Giaretta" w:date="2018-09-23T11:01:00Z">
          <w:r w:rsidRPr="00E22D27" w:rsidDel="00F60FA9">
            <w:delText xml:space="preserve">dimension </w:delText>
          </w:r>
        </w:del>
        <w:r w:rsidRPr="00E22D27">
          <w:t xml:space="preserve">is a key one for interacting Archives, determining the ease with which each can effect changes in the nature of the association and the </w:t>
        </w:r>
        <w:r w:rsidRPr="00E22D27">
          <w:lastRenderedPageBreak/>
          <w:t>impact/penalty to each for recovering full autonomy.  This dimension is different from the degree of technical homogeneity the association implements or supports, but it is not totally independent.  For example, a high degree of technical homogeneity can be achieved in a broad association where each participating entity is free to leave without penalty.  However, the permanence of such an association cannot be guaranteed, and may be improved by making it more difficult to re-negotiate the association, or by establishing penalties for recovering full autonomy.  Also, a given degree of technical homogeneity might be achieved more rapidly and at lower cost when the contract is more binding.</w:t>
        </w:r>
      </w:moveTo>
      <w:moveToRangeEnd w:id="457"/>
    </w:p>
    <w:p w14:paraId="60E381D8" w14:textId="475E0C1B" w:rsidR="00822A5B" w:rsidRPr="00822A5B" w:rsidRDefault="00822A5B" w:rsidP="00FB4393">
      <w:pPr>
        <w:ind w:right="52"/>
        <w:rPr>
          <w:ins w:id="481" w:author="David Giaretta" w:date="2018-09-22T12:15:00Z"/>
          <w:rFonts w:ascii="Calibri" w:hAnsi="Calibri" w:cs="Calibri"/>
          <w:b/>
          <w:caps/>
          <w:sz w:val="22"/>
          <w:szCs w:val="22"/>
          <w:lang w:val="x-none" w:eastAsia="x-none"/>
          <w:rPrChange w:id="482" w:author="David Giaretta" w:date="2018-09-23T11:19:00Z">
            <w:rPr>
              <w:ins w:id="483" w:author="David Giaretta" w:date="2018-09-22T12:15:00Z"/>
              <w:rFonts w:ascii="Calibri" w:hAnsi="Calibri" w:cs="Calibri"/>
              <w:sz w:val="22"/>
              <w:szCs w:val="22"/>
            </w:rPr>
          </w:rPrChange>
        </w:rPr>
      </w:pPr>
      <w:ins w:id="484" w:author="David Giaretta" w:date="2018-09-23T11:18:00Z">
        <w:r w:rsidRPr="00822A5B">
          <w:rPr>
            <w:szCs w:val="22"/>
            <w:rPrChange w:id="485" w:author="David Giaretta" w:date="2018-09-23T11:18:00Z">
              <w:rPr>
                <w:rFonts w:ascii="Calibri" w:hAnsi="Calibri" w:cs="Calibri"/>
                <w:sz w:val="22"/>
                <w:szCs w:val="22"/>
              </w:rPr>
            </w:rPrChange>
          </w:rPr>
          <w:t>The following subsections discuss the various options shown i</w:t>
        </w:r>
      </w:ins>
      <w:ins w:id="486" w:author="David Giaretta" w:date="2018-09-23T11:19:00Z">
        <w:r>
          <w:rPr>
            <w:szCs w:val="22"/>
          </w:rPr>
          <w:t xml:space="preserve">n </w:t>
        </w:r>
        <w:r>
          <w:rPr>
            <w:szCs w:val="22"/>
          </w:rPr>
          <w:fldChar w:fldCharType="begin"/>
        </w:r>
        <w:r>
          <w:rPr>
            <w:szCs w:val="22"/>
          </w:rPr>
          <w:instrText xml:space="preserve"> REF _Ref525464886 \h </w:instrText>
        </w:r>
      </w:ins>
      <w:r>
        <w:rPr>
          <w:szCs w:val="22"/>
        </w:rPr>
      </w:r>
      <w:r>
        <w:rPr>
          <w:szCs w:val="22"/>
        </w:rPr>
        <w:fldChar w:fldCharType="separate"/>
      </w:r>
      <w:ins w:id="487" w:author="David Giaretta" w:date="2018-09-23T11:19:00Z">
        <w:r>
          <w:t xml:space="preserve">Table </w:t>
        </w:r>
        <w:r>
          <w:rPr>
            <w:noProof/>
          </w:rPr>
          <w:t>6</w:t>
        </w:r>
        <w:r>
          <w:noBreakHyphen/>
        </w:r>
        <w:r>
          <w:rPr>
            <w:noProof/>
          </w:rPr>
          <w:t>1</w:t>
        </w:r>
        <w:r>
          <w:rPr>
            <w:szCs w:val="22"/>
          </w:rPr>
          <w:fldChar w:fldCharType="end"/>
        </w:r>
        <w:r>
          <w:rPr>
            <w:szCs w:val="22"/>
          </w:rPr>
          <w:t>.</w:t>
        </w:r>
      </w:ins>
      <w:ins w:id="488" w:author="David Giaretta" w:date="2018-09-23T11:18:00Z">
        <w:r w:rsidRPr="00822A5B">
          <w:rPr>
            <w:rFonts w:ascii="Calibri" w:hAnsi="Calibri" w:cs="Calibri"/>
            <w:b/>
            <w:caps/>
            <w:sz w:val="22"/>
            <w:szCs w:val="22"/>
            <w:lang w:val="x-none" w:eastAsia="x-none"/>
            <w:rPrChange w:id="489" w:author="David Giaretta" w:date="2018-09-23T11:19:00Z">
              <w:rPr>
                <w:rFonts w:ascii="Calibri" w:hAnsi="Calibri" w:cs="Calibri"/>
                <w:sz w:val="22"/>
                <w:szCs w:val="22"/>
              </w:rPr>
            </w:rPrChange>
          </w:rPr>
          <w:t xml:space="preserve"> </w:t>
        </w:r>
      </w:ins>
    </w:p>
    <w:p w14:paraId="51D0578C" w14:textId="613F0D17" w:rsidR="004E7DCE" w:rsidRPr="004E7DCE" w:rsidDel="00002614" w:rsidRDefault="004E7DCE">
      <w:pPr>
        <w:tabs>
          <w:tab w:val="num" w:pos="720"/>
        </w:tabs>
        <w:ind w:right="52"/>
        <w:rPr>
          <w:del w:id="490" w:author="David Giaretta" w:date="2018-09-22T12:26:00Z"/>
          <w:rFonts w:ascii="Calibri" w:hAnsi="Calibri" w:cs="Calibri"/>
          <w:sz w:val="22"/>
          <w:szCs w:val="22"/>
          <w:rPrChange w:id="491" w:author="David Giaretta" w:date="2018-09-22T12:16:00Z">
            <w:rPr>
              <w:del w:id="492" w:author="David Giaretta" w:date="2018-09-22T12:26:00Z"/>
              <w:color w:val="000000"/>
            </w:rPr>
          </w:rPrChange>
        </w:rPr>
        <w:pPrChange w:id="493" w:author="David Giaretta" w:date="2018-09-24T10:24:00Z">
          <w:pPr/>
        </w:pPrChange>
      </w:pPr>
    </w:p>
    <w:p w14:paraId="38E50F0A" w14:textId="77777777" w:rsidR="00EE0001" w:rsidRPr="00E22D27" w:rsidRDefault="00EE0001">
      <w:pPr>
        <w:pStyle w:val="Heading3"/>
        <w:ind w:left="360"/>
        <w:pPrChange w:id="494" w:author="David Giaretta" w:date="2018-09-24T10:24:00Z">
          <w:pPr>
            <w:pStyle w:val="Heading3"/>
            <w:spacing w:before="480"/>
          </w:pPr>
        </w:pPrChange>
      </w:pPr>
      <w:r w:rsidRPr="00E22D27">
        <w:t xml:space="preserve">Cooperating </w:t>
      </w:r>
      <w:commentRangeStart w:id="495"/>
      <w:r w:rsidRPr="00E22D27">
        <w:t>Archives</w:t>
      </w:r>
      <w:bookmarkStart w:id="496" w:name="_Ref514136499"/>
      <w:bookmarkEnd w:id="496"/>
      <w:commentRangeEnd w:id="495"/>
      <w:r w:rsidR="00D926E8">
        <w:rPr>
          <w:rStyle w:val="CommentReference"/>
          <w:rFonts w:eastAsia="Calibri"/>
          <w:b w:val="0"/>
          <w:caps w:val="0"/>
        </w:rPr>
        <w:commentReference w:id="495"/>
      </w:r>
    </w:p>
    <w:p w14:paraId="467EB4CB" w14:textId="39869151" w:rsidR="00EE0001" w:rsidRPr="00E22D27" w:rsidRDefault="00EE0001" w:rsidP="00FB4393">
      <w:r w:rsidRPr="00E22D27">
        <w:t xml:space="preserve">Cooperating Archives are based on standards agreements among two or more Archives.  The simplest form of cooperation between Archives is when one Archive acts as a Consumer of material from another Archive.  In this case the consuming Archive must support the DIP format of the producing Archive as a SIP format.  Cooperating Archives </w:t>
      </w:r>
      <w:ins w:id="497" w:author="Mark Conrad" w:date="2018-09-24T13:07:00Z">
        <w:r w:rsidR="00D42A5B">
          <w:t xml:space="preserve">may </w:t>
        </w:r>
      </w:ins>
      <w:r w:rsidRPr="00E22D27">
        <w:t xml:space="preserve">have related communities of interest, so they order and ingest data from other cooperating Archives and possibly have common data Producers.  No common access, submission or dissemination standards are assumed.  The only requirement for this architecture is that the cooperating groups support at least one common SIP and DIP format for inter-Archive requests.  The control mechanism for this sort of inter-operation </w:t>
      </w:r>
      <w:ins w:id="498" w:author="Mark Conrad" w:date="2018-09-24T13:08:00Z">
        <w:r w:rsidR="00D42A5B">
          <w:t>may</w:t>
        </w:r>
      </w:ins>
      <w:del w:id="499" w:author="Mark Conrad" w:date="2018-09-24T13:08:00Z">
        <w:r w:rsidRPr="00E22D27" w:rsidDel="00D42A5B">
          <w:delText>can</w:delText>
        </w:r>
      </w:del>
      <w:r w:rsidRPr="00E22D27">
        <w:t xml:space="preserve"> be Event Based Order requests at each Archive.</w:t>
      </w:r>
    </w:p>
    <w:p w14:paraId="05EAB880" w14:textId="04548716" w:rsidR="00EE0001" w:rsidRPr="00E22D27" w:rsidRDefault="00EE0001" w:rsidP="00FB4393">
      <w:pPr>
        <w:spacing w:line="240" w:lineRule="exact"/>
      </w:pPr>
      <w:r w:rsidRPr="00E22D27">
        <w:t xml:space="preserve">Figures </w:t>
      </w:r>
      <w:r w:rsidRPr="00E22D27">
        <w:fldChar w:fldCharType="begin"/>
      </w:r>
      <w:r w:rsidRPr="00E22D27">
        <w:instrText xml:space="preserve"> REF F_601Cooperating_Archives_with_Mutual_Ex \h </w:instrText>
      </w:r>
      <w:r w:rsidRPr="00E22D27">
        <w:fldChar w:fldCharType="separate"/>
      </w:r>
      <w:ins w:id="500" w:author="David Giaretta" w:date="2018-09-22T21:19:00Z">
        <w:r w:rsidR="00D80E1D">
          <w:rPr>
            <w:noProof/>
          </w:rPr>
          <w:t>6</w:t>
        </w:r>
        <w:r w:rsidR="00D80E1D" w:rsidRPr="00E22D27">
          <w:noBreakHyphen/>
        </w:r>
        <w:r w:rsidR="00D80E1D">
          <w:rPr>
            <w:noProof/>
          </w:rPr>
          <w:t>1</w:t>
        </w:r>
      </w:ins>
      <w:del w:id="501" w:author="David Giaretta" w:date="2018-09-22T12:38:00Z">
        <w:r w:rsidDel="007821B5">
          <w:rPr>
            <w:noProof/>
          </w:rPr>
          <w:delText>6</w:delText>
        </w:r>
        <w:r w:rsidRPr="00E22D27" w:rsidDel="007821B5">
          <w:noBreakHyphen/>
        </w:r>
        <w:r w:rsidDel="007821B5">
          <w:rPr>
            <w:noProof/>
          </w:rPr>
          <w:delText>1</w:delText>
        </w:r>
      </w:del>
      <w:r w:rsidRPr="00E22D27">
        <w:fldChar w:fldCharType="end"/>
      </w:r>
      <w:r w:rsidRPr="00E22D27">
        <w:t xml:space="preserve"> and </w:t>
      </w:r>
      <w:r w:rsidRPr="00E22D27">
        <w:fldChar w:fldCharType="begin"/>
      </w:r>
      <w:r w:rsidRPr="00E22D27">
        <w:instrText xml:space="preserve"> REF F_602Cooperating_Archives_with_Standard_ \h </w:instrText>
      </w:r>
      <w:r w:rsidRPr="00E22D27">
        <w:fldChar w:fldCharType="separate"/>
      </w:r>
      <w:ins w:id="502" w:author="David Giaretta" w:date="2018-09-22T21:19:00Z">
        <w:r w:rsidR="00D80E1D">
          <w:rPr>
            <w:noProof/>
          </w:rPr>
          <w:t>6</w:t>
        </w:r>
        <w:r w:rsidR="00D80E1D" w:rsidRPr="00E22D27">
          <w:noBreakHyphen/>
        </w:r>
        <w:r w:rsidR="00D80E1D">
          <w:rPr>
            <w:noProof/>
          </w:rPr>
          <w:t>2</w:t>
        </w:r>
      </w:ins>
      <w:del w:id="503" w:author="David Giaretta" w:date="2018-09-22T12:38:00Z">
        <w:r w:rsidDel="007821B5">
          <w:rPr>
            <w:noProof/>
          </w:rPr>
          <w:delText>6</w:delText>
        </w:r>
        <w:r w:rsidRPr="00E22D27" w:rsidDel="007821B5">
          <w:noBreakHyphen/>
        </w:r>
        <w:r w:rsidDel="007821B5">
          <w:rPr>
            <w:noProof/>
          </w:rPr>
          <w:delText>2</w:delText>
        </w:r>
      </w:del>
      <w:r w:rsidRPr="00E22D27">
        <w:fldChar w:fldCharType="end"/>
      </w:r>
      <w:r w:rsidRPr="00E22D27">
        <w:t xml:space="preserve"> illustrate the concept of cooperating Archives.</w:t>
      </w:r>
    </w:p>
    <w:p w14:paraId="18B4B76E" w14:textId="03F7EE89" w:rsidR="00EE0001" w:rsidRPr="00E22D27" w:rsidRDefault="00EE0001" w:rsidP="00FB4393">
      <w:pPr>
        <w:keepNext/>
        <w:rPr>
          <w:color w:val="000000"/>
        </w:rPr>
      </w:pPr>
      <w:r w:rsidRPr="00E22D27">
        <w:rPr>
          <w:color w:val="000000"/>
        </w:rPr>
        <w:t xml:space="preserve">At a rudimentary level of Archive interaction, </w:t>
      </w:r>
      <w:r w:rsidRPr="00E22D27">
        <w:t xml:space="preserve">figure </w:t>
      </w:r>
      <w:r w:rsidRPr="00E22D27">
        <w:fldChar w:fldCharType="begin"/>
      </w:r>
      <w:r w:rsidRPr="00E22D27">
        <w:instrText xml:space="preserve"> REF F_601Cooperating_Archives_with_Mutual_Ex \h </w:instrText>
      </w:r>
      <w:r w:rsidRPr="00E22D27">
        <w:fldChar w:fldCharType="separate"/>
      </w:r>
      <w:ins w:id="504" w:author="David Giaretta" w:date="2018-09-22T21:19:00Z">
        <w:r w:rsidR="00D80E1D">
          <w:rPr>
            <w:noProof/>
          </w:rPr>
          <w:t>6</w:t>
        </w:r>
        <w:r w:rsidR="00D80E1D" w:rsidRPr="00E22D27">
          <w:noBreakHyphen/>
        </w:r>
        <w:r w:rsidR="00D80E1D">
          <w:rPr>
            <w:noProof/>
          </w:rPr>
          <w:t>1</w:t>
        </w:r>
      </w:ins>
      <w:del w:id="505" w:author="David Giaretta" w:date="2018-09-22T12:38:00Z">
        <w:r w:rsidDel="007821B5">
          <w:rPr>
            <w:noProof/>
          </w:rPr>
          <w:delText>6</w:delText>
        </w:r>
        <w:r w:rsidRPr="00E22D27" w:rsidDel="007821B5">
          <w:noBreakHyphen/>
        </w:r>
        <w:r w:rsidDel="007821B5">
          <w:rPr>
            <w:noProof/>
          </w:rPr>
          <w:delText>1</w:delText>
        </w:r>
      </w:del>
      <w:r w:rsidRPr="00E22D27">
        <w:fldChar w:fldCharType="end"/>
      </w:r>
      <w:r w:rsidRPr="00E22D27">
        <w:t xml:space="preserve"> </w:t>
      </w:r>
      <w:r w:rsidRPr="00E22D27">
        <w:rPr>
          <w:color w:val="000000"/>
        </w:rPr>
        <w:t>represents a simple mutual information exchange agreement between Archives.</w:t>
      </w:r>
    </w:p>
    <w:p w14:paraId="67EDC1E3" w14:textId="737A303E" w:rsidR="00EE0001" w:rsidRPr="00E22D27" w:rsidRDefault="00EE0001">
      <w:pPr>
        <w:pStyle w:val="Notelevel1"/>
        <w:ind w:left="778"/>
        <w:pPrChange w:id="506" w:author="David Giaretta" w:date="2018-09-24T10:23:00Z">
          <w:pPr>
            <w:pStyle w:val="Notelevel1"/>
          </w:pPr>
        </w:pPrChange>
      </w:pPr>
      <w:r w:rsidRPr="00E22D27">
        <w:t>NOTE</w:t>
      </w:r>
      <w:r w:rsidRPr="00E22D27">
        <w:tab/>
        <w:t>–</w:t>
      </w:r>
      <w:r w:rsidRPr="00E22D27">
        <w:tab/>
        <w:t xml:space="preserve">In this and the following figures, the OAIS is represented as a multi-port device following the arrangement of figure </w:t>
      </w:r>
      <w:r w:rsidRPr="00E22D27">
        <w:fldChar w:fldCharType="begin"/>
      </w:r>
      <w:r w:rsidRPr="00E22D27">
        <w:instrText xml:space="preserve"> REF F_601Cooperating_Archives_with_Mutual_Ex \h </w:instrText>
      </w:r>
      <w:r w:rsidRPr="00E22D27">
        <w:fldChar w:fldCharType="separate"/>
      </w:r>
      <w:ins w:id="507" w:author="David Giaretta" w:date="2018-09-22T21:19:00Z">
        <w:r w:rsidR="00D80E1D">
          <w:rPr>
            <w:noProof/>
          </w:rPr>
          <w:t>6</w:t>
        </w:r>
        <w:r w:rsidR="00D80E1D" w:rsidRPr="00E22D27">
          <w:noBreakHyphen/>
        </w:r>
        <w:r w:rsidR="00D80E1D">
          <w:rPr>
            <w:noProof/>
          </w:rPr>
          <w:t>1</w:t>
        </w:r>
      </w:ins>
      <w:del w:id="508" w:author="David Giaretta" w:date="2018-09-22T12:38:00Z">
        <w:r w:rsidDel="007821B5">
          <w:rPr>
            <w:noProof/>
          </w:rPr>
          <w:delText>6</w:delText>
        </w:r>
        <w:r w:rsidRPr="00E22D27" w:rsidDel="007821B5">
          <w:noBreakHyphen/>
        </w:r>
        <w:r w:rsidDel="007821B5">
          <w:rPr>
            <w:noProof/>
          </w:rPr>
          <w:delText>1</w:delText>
        </w:r>
      </w:del>
      <w:r w:rsidRPr="00E22D27">
        <w:fldChar w:fldCharType="end"/>
      </w:r>
      <w:r w:rsidRPr="00E22D27">
        <w:t>.  In each case, a two-Archive federation is shown for simplicity, although the concept can be extended indefinitely.</w:t>
      </w:r>
    </w:p>
    <w:p w14:paraId="273413E2" w14:textId="77777777" w:rsidR="00EE0001" w:rsidRPr="00E22D27" w:rsidRDefault="00EE0001" w:rsidP="00FB4393">
      <w:pPr>
        <w:keepNext/>
        <w:rPr>
          <w:color w:val="000000"/>
        </w:rPr>
      </w:pPr>
      <w:r w:rsidRPr="00E22D27">
        <w:rPr>
          <w:color w:val="000000"/>
        </w:rPr>
        <w:t xml:space="preserve">The essential requirement for this federation is a set of mutual Submission Agreements, </w:t>
      </w:r>
      <w:commentRangeStart w:id="509"/>
      <w:r w:rsidRPr="00E22D27">
        <w:rPr>
          <w:color w:val="000000"/>
        </w:rPr>
        <w:t>Event Based Orders</w:t>
      </w:r>
      <w:commentRangeEnd w:id="509"/>
      <w:r w:rsidR="00733D26">
        <w:rPr>
          <w:rStyle w:val="CommentReference"/>
          <w:rFonts w:eastAsia="Calibri"/>
          <w:lang w:val="x-none" w:eastAsia="x-none"/>
        </w:rPr>
        <w:commentReference w:id="509"/>
      </w:r>
      <w:r w:rsidRPr="00E22D27">
        <w:rPr>
          <w:color w:val="000000"/>
        </w:rPr>
        <w:t xml:space="preserve">, and </w:t>
      </w:r>
      <w:commentRangeStart w:id="510"/>
      <w:r w:rsidRPr="00E22D27">
        <w:rPr>
          <w:color w:val="000000"/>
        </w:rPr>
        <w:t xml:space="preserve">user interface standards </w:t>
      </w:r>
      <w:commentRangeEnd w:id="510"/>
      <w:r w:rsidR="00733D26">
        <w:rPr>
          <w:rStyle w:val="CommentReference"/>
          <w:rFonts w:eastAsia="Calibri"/>
          <w:lang w:val="x-none" w:eastAsia="x-none"/>
        </w:rPr>
        <w:commentReference w:id="510"/>
      </w:r>
      <w:r w:rsidRPr="00E22D27">
        <w:rPr>
          <w:color w:val="000000"/>
        </w:rPr>
        <w:t xml:space="preserve">to allow DIPs from one Archive to be ingested as SIPs by another.  Therefore, it assumes that some pair-wise compatibility has between established between the Archives.  This does not necessarily require common access, dissemination and submission methods for all participants, </w:t>
      </w:r>
      <w:r w:rsidRPr="00733D26">
        <w:rPr>
          <w:color w:val="000000"/>
          <w:highlight w:val="yellow"/>
          <w:rPrChange w:id="511" w:author="Mark Conrad" w:date="2018-09-24T13:20:00Z">
            <w:rPr>
              <w:color w:val="000000"/>
            </w:rPr>
          </w:rPrChange>
        </w:rPr>
        <w:t xml:space="preserve">although that might encourage more exchange.  This level of agreement would also be useful when the holdings </w:t>
      </w:r>
      <w:r w:rsidRPr="00733D26">
        <w:rPr>
          <w:color w:val="000000"/>
          <w:highlight w:val="yellow"/>
          <w:rPrChange w:id="512" w:author="Mark Conrad" w:date="2018-09-24T13:20:00Z">
            <w:rPr>
              <w:color w:val="000000"/>
            </w:rPr>
          </w:rPrChange>
        </w:rPr>
        <w:lastRenderedPageBreak/>
        <w:t xml:space="preserve">of one Archive were consolidated/transferred into another Archive </w:t>
      </w:r>
      <w:r w:rsidRPr="00733D26">
        <w:rPr>
          <w:spacing w:val="-2"/>
          <w:highlight w:val="yellow"/>
          <w:rPrChange w:id="513" w:author="Mark Conrad" w:date="2018-09-24T13:20:00Z">
            <w:rPr>
              <w:spacing w:val="-2"/>
            </w:rPr>
          </w:rPrChange>
        </w:rPr>
        <w:t>because of</w:t>
      </w:r>
      <w:r w:rsidRPr="00733D26">
        <w:rPr>
          <w:color w:val="000000"/>
          <w:highlight w:val="yellow"/>
          <w:rPrChange w:id="514" w:author="Mark Conrad" w:date="2018-09-24T13:20:00Z">
            <w:rPr>
              <w:color w:val="000000"/>
            </w:rPr>
          </w:rPrChange>
        </w:rPr>
        <w:t xml:space="preserve"> Management </w:t>
      </w:r>
      <w:commentRangeStart w:id="515"/>
      <w:r w:rsidRPr="00733D26">
        <w:rPr>
          <w:color w:val="000000"/>
          <w:highlight w:val="yellow"/>
          <w:rPrChange w:id="516" w:author="Mark Conrad" w:date="2018-09-24T13:20:00Z">
            <w:rPr>
              <w:color w:val="000000"/>
            </w:rPr>
          </w:rPrChange>
        </w:rPr>
        <w:t>issues</w:t>
      </w:r>
      <w:commentRangeEnd w:id="515"/>
      <w:r w:rsidR="00733D26">
        <w:rPr>
          <w:rStyle w:val="CommentReference"/>
          <w:rFonts w:eastAsia="Calibri"/>
          <w:lang w:val="x-none" w:eastAsia="x-none"/>
        </w:rPr>
        <w:commentReference w:id="515"/>
      </w:r>
      <w:r w:rsidRPr="00733D26">
        <w:rPr>
          <w:color w:val="000000"/>
          <w:highlight w:val="yellow"/>
          <w:rPrChange w:id="517" w:author="Mark Conrad" w:date="2018-09-24T13:20:00Z">
            <w:rPr>
              <w:color w:val="000000"/>
            </w:rPr>
          </w:rPrChange>
        </w:rPr>
        <w:t>.</w:t>
      </w:r>
    </w:p>
    <w:p w14:paraId="13EB8698" w14:textId="231BDF04" w:rsidR="00EE0001" w:rsidRPr="00E22D27" w:rsidRDefault="00822A5B" w:rsidP="00FB4393">
      <w:pPr>
        <w:keepNext/>
        <w:jc w:val="center"/>
      </w:pPr>
      <w:ins w:id="518" w:author="David Giaretta" w:date="2018-09-23T11:28:00Z">
        <w:r>
          <w:rPr>
            <w:noProof/>
          </w:rPr>
          <w:drawing>
            <wp:inline distT="0" distB="0" distL="0" distR="0" wp14:anchorId="4D90F670" wp14:editId="5009CD75">
              <wp:extent cx="3733165" cy="12192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165" cy="1219200"/>
                      </a:xfrm>
                      <a:prstGeom prst="rect">
                        <a:avLst/>
                      </a:prstGeom>
                      <a:noFill/>
                    </pic:spPr>
                  </pic:pic>
                </a:graphicData>
              </a:graphic>
            </wp:inline>
          </w:drawing>
        </w:r>
        <w:del w:id="519" w:author="Eld Zierau" w:date="2018-06-01T13:49:00Z">
          <w:r>
            <w:rPr>
              <w:noProof/>
            </w:rPr>
            <w:drawing>
              <wp:inline distT="0" distB="0" distL="0" distR="0" wp14:anchorId="7692EECD" wp14:editId="20184C60">
                <wp:extent cx="3724275" cy="1209675"/>
                <wp:effectExtent l="0" t="0" r="9525" b="9525"/>
                <wp:docPr id="7" name="Picture 7" descr="Fig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4275" cy="1209675"/>
                        </a:xfrm>
                        <a:prstGeom prst="rect">
                          <a:avLst/>
                        </a:prstGeom>
                        <a:noFill/>
                        <a:ln>
                          <a:noFill/>
                        </a:ln>
                      </pic:spPr>
                    </pic:pic>
                  </a:graphicData>
                </a:graphic>
              </wp:inline>
            </w:drawing>
          </w:r>
        </w:del>
      </w:ins>
      <w:del w:id="520" w:author="Eld Zierau" w:date="2018-06-01T13:49:00Z">
        <w:r w:rsidR="00EE0001">
          <w:rPr>
            <w:noProof/>
          </w:rPr>
          <w:drawing>
            <wp:inline distT="0" distB="0" distL="0" distR="0" wp14:anchorId="6D69307B" wp14:editId="7775D6F1">
              <wp:extent cx="3721100" cy="1206500"/>
              <wp:effectExtent l="0" t="0" r="0" b="0"/>
              <wp:docPr id="6" name="Picture 6" descr="Fig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1100" cy="1206500"/>
                      </a:xfrm>
                      <a:prstGeom prst="rect">
                        <a:avLst/>
                      </a:prstGeom>
                      <a:noFill/>
                      <a:ln>
                        <a:noFill/>
                      </a:ln>
                    </pic:spPr>
                  </pic:pic>
                </a:graphicData>
              </a:graphic>
            </wp:inline>
          </w:drawing>
        </w:r>
      </w:del>
    </w:p>
    <w:p w14:paraId="4D971F41" w14:textId="6E256719" w:rsidR="00EE0001" w:rsidRPr="00E22D27" w:rsidRDefault="00EE0001" w:rsidP="00FB4393">
      <w:pPr>
        <w:pStyle w:val="FigureTitle"/>
      </w:pPr>
      <w:bookmarkStart w:id="521" w:name="_Toc235713931"/>
      <w:r w:rsidRPr="00E22D27">
        <w:t xml:space="preserve">Figure </w:t>
      </w:r>
      <w:bookmarkStart w:id="522" w:name="F_601Cooperating_Archives_with_Mutual_Ex"/>
      <w:r w:rsidRPr="00E22D27">
        <w:fldChar w:fldCharType="begin"/>
      </w:r>
      <w:r w:rsidRPr="00E22D27">
        <w:instrText xml:space="preserve"> STYLEREF "Heading 1"\l \n \t  \* MERGEFORMAT </w:instrText>
      </w:r>
      <w:r w:rsidRPr="00E22D27">
        <w:fldChar w:fldCharType="separate"/>
      </w:r>
      <w:r w:rsidR="00D80E1D">
        <w:rPr>
          <w:noProof/>
        </w:rPr>
        <w:t>6</w:t>
      </w:r>
      <w:r w:rsidRPr="00E22D27">
        <w:fldChar w:fldCharType="end"/>
      </w:r>
      <w:r w:rsidRPr="00E22D27">
        <w:noBreakHyphen/>
      </w:r>
      <w:r w:rsidRPr="00E22D27">
        <w:fldChar w:fldCharType="begin"/>
      </w:r>
      <w:r w:rsidRPr="00E22D27">
        <w:instrText xml:space="preserve"> SEQ Figure \s 1 </w:instrText>
      </w:r>
      <w:r w:rsidRPr="00E22D27">
        <w:fldChar w:fldCharType="separate"/>
      </w:r>
      <w:r w:rsidR="00D80E1D">
        <w:rPr>
          <w:noProof/>
        </w:rPr>
        <w:t>1</w:t>
      </w:r>
      <w:r w:rsidRPr="00E22D27">
        <w:fldChar w:fldCharType="end"/>
      </w:r>
      <w:bookmarkEnd w:id="522"/>
      <w:r w:rsidRPr="00E22D27">
        <w:fldChar w:fldCharType="begin"/>
      </w:r>
      <w:r w:rsidRPr="00E22D27">
        <w:instrText xml:space="preserve"> TC  \f G "</w:instrText>
      </w:r>
      <w:r w:rsidR="00A24988">
        <w:rPr>
          <w:noProof/>
        </w:rPr>
        <w:fldChar w:fldCharType="begin"/>
      </w:r>
      <w:r w:rsidR="00A24988">
        <w:rPr>
          <w:noProof/>
        </w:rPr>
        <w:instrText xml:space="preserve"> STYLEREF "Heading 1"\l \n \t  \* MERGEFORMAT </w:instrText>
      </w:r>
      <w:r w:rsidR="00A24988">
        <w:rPr>
          <w:noProof/>
        </w:rPr>
        <w:fldChar w:fldCharType="separate"/>
      </w:r>
      <w:bookmarkStart w:id="523" w:name="_Toc311014935"/>
      <w:bookmarkStart w:id="524" w:name="_Toc482276939"/>
      <w:r w:rsidR="00D80E1D">
        <w:rPr>
          <w:noProof/>
        </w:rPr>
        <w:instrText>6</w:instrText>
      </w:r>
      <w:r w:rsidR="00A24988">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D80E1D">
        <w:rPr>
          <w:noProof/>
        </w:rPr>
        <w:instrText>1</w:instrText>
      </w:r>
      <w:r w:rsidRPr="00E22D27">
        <w:fldChar w:fldCharType="end"/>
      </w:r>
      <w:r w:rsidRPr="00E22D27">
        <w:tab/>
        <w:instrText>Cooperating Archives with Mutual Exchange Agreement</w:instrText>
      </w:r>
      <w:bookmarkEnd w:id="523"/>
      <w:bookmarkEnd w:id="524"/>
      <w:r w:rsidRPr="00E22D27">
        <w:instrText>"</w:instrText>
      </w:r>
      <w:r w:rsidRPr="00E22D27">
        <w:fldChar w:fldCharType="end"/>
      </w:r>
      <w:r w:rsidRPr="00E22D27">
        <w:t>:  Cooperating Archives with Mutual Exchange Agreement</w:t>
      </w:r>
    </w:p>
    <w:bookmarkEnd w:id="6"/>
    <w:bookmarkEnd w:id="7"/>
    <w:bookmarkEnd w:id="521"/>
    <w:p w14:paraId="3996D6A2" w14:textId="1F038E4B" w:rsidR="00EE0001" w:rsidRPr="00E22D27" w:rsidRDefault="00EE0001" w:rsidP="00FB4393">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ins w:id="525" w:author="David Giaretta" w:date="2018-09-22T21:19:00Z">
        <w:r w:rsidR="00D80E1D">
          <w:rPr>
            <w:noProof/>
          </w:rPr>
          <w:t>6</w:t>
        </w:r>
        <w:r w:rsidR="00D80E1D" w:rsidRPr="00E22D27">
          <w:noBreakHyphen/>
        </w:r>
        <w:r w:rsidR="00D80E1D">
          <w:rPr>
            <w:noProof/>
          </w:rPr>
          <w:t>2</w:t>
        </w:r>
      </w:ins>
      <w:del w:id="526" w:author="David Giaretta" w:date="2018-09-22T12:38:00Z">
        <w:r w:rsidDel="007821B5">
          <w:rPr>
            <w:noProof/>
          </w:rPr>
          <w:delText>6</w:delText>
        </w:r>
        <w:r w:rsidRPr="00E22D27" w:rsidDel="007821B5">
          <w:noBreakHyphen/>
        </w:r>
        <w:r w:rsidDel="007821B5">
          <w:rPr>
            <w:noProof/>
          </w:rPr>
          <w:delText>2</w:delText>
        </w:r>
      </w:del>
      <w:r w:rsidRPr="00E22D27">
        <w:fldChar w:fldCharType="end"/>
      </w:r>
      <w:r w:rsidRPr="00E22D27">
        <w:t xml:space="preserve"> is an example of OAIS Archives that have standardized their submission and dissemination methods for the benefit of users.  No special external element is needed for this.  Its disadvantage is that there is no formal mechanism for exchange of Description Information so Consumers must have separate Search Sessions to locate AIPs of interest.</w:t>
      </w:r>
    </w:p>
    <w:p w14:paraId="6AB4CC68" w14:textId="1BD88480" w:rsidR="00EE0001" w:rsidRPr="00E22D27" w:rsidRDefault="00822A5B" w:rsidP="00FB4393">
      <w:pPr>
        <w:jc w:val="center"/>
      </w:pPr>
      <w:ins w:id="527" w:author="David Giaretta" w:date="2018-09-23T11:28:00Z">
        <w:r>
          <w:rPr>
            <w:noProof/>
          </w:rPr>
          <w:lastRenderedPageBreak/>
          <w:drawing>
            <wp:inline distT="0" distB="0" distL="0" distR="0" wp14:anchorId="26AF8FDA" wp14:editId="470166FB">
              <wp:extent cx="4876165" cy="269494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165" cy="2694940"/>
                      </a:xfrm>
                      <a:prstGeom prst="rect">
                        <a:avLst/>
                      </a:prstGeom>
                      <a:noFill/>
                    </pic:spPr>
                  </pic:pic>
                </a:graphicData>
              </a:graphic>
            </wp:inline>
          </w:drawing>
        </w:r>
      </w:ins>
      <w:del w:id="528" w:author="Eld Zierau" w:date="2018-06-01T13:49:00Z">
        <w:r w:rsidR="00EE0001">
          <w:rPr>
            <w:noProof/>
          </w:rPr>
          <w:drawing>
            <wp:inline distT="0" distB="0" distL="0" distR="0" wp14:anchorId="7EC3C9EB" wp14:editId="38262BA4">
              <wp:extent cx="4870450" cy="2692400"/>
              <wp:effectExtent l="0" t="0" r="6350" b="0"/>
              <wp:docPr id="5" name="Picture 5" descr="Fig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_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0450" cy="2692400"/>
                      </a:xfrm>
                      <a:prstGeom prst="rect">
                        <a:avLst/>
                      </a:prstGeom>
                      <a:noFill/>
                      <a:ln>
                        <a:noFill/>
                      </a:ln>
                    </pic:spPr>
                  </pic:pic>
                </a:graphicData>
              </a:graphic>
            </wp:inline>
          </w:drawing>
        </w:r>
      </w:del>
    </w:p>
    <w:p w14:paraId="35129D87" w14:textId="260E2CA0" w:rsidR="00EE0001" w:rsidRPr="00E22D27" w:rsidRDefault="00EE0001" w:rsidP="00FB4393">
      <w:pPr>
        <w:pStyle w:val="FigureTitle"/>
      </w:pPr>
      <w:bookmarkStart w:id="529" w:name="_Toc235713932"/>
      <w:r w:rsidRPr="00E22D27">
        <w:t xml:space="preserve">Figure </w:t>
      </w:r>
      <w:bookmarkStart w:id="530" w:name="F_602Cooperating_Archives_with_Standard_"/>
      <w:r w:rsidRPr="00E22D27">
        <w:fldChar w:fldCharType="begin"/>
      </w:r>
      <w:r w:rsidRPr="00E22D27">
        <w:instrText xml:space="preserve"> STYLEREF "Heading 1"\l \n \t  \* MERGEFORMAT </w:instrText>
      </w:r>
      <w:r w:rsidRPr="00E22D27">
        <w:fldChar w:fldCharType="separate"/>
      </w:r>
      <w:r w:rsidR="00D80E1D">
        <w:rPr>
          <w:noProof/>
        </w:rPr>
        <w:t>6</w:t>
      </w:r>
      <w:r w:rsidRPr="00E22D27">
        <w:fldChar w:fldCharType="end"/>
      </w:r>
      <w:r w:rsidRPr="00E22D27">
        <w:noBreakHyphen/>
      </w:r>
      <w:r w:rsidRPr="00E22D27">
        <w:fldChar w:fldCharType="begin"/>
      </w:r>
      <w:r w:rsidRPr="00E22D27">
        <w:instrText xml:space="preserve"> SEQ Figure \s 1 </w:instrText>
      </w:r>
      <w:r w:rsidRPr="00E22D27">
        <w:fldChar w:fldCharType="separate"/>
      </w:r>
      <w:r w:rsidR="00D80E1D">
        <w:rPr>
          <w:noProof/>
        </w:rPr>
        <w:t>2</w:t>
      </w:r>
      <w:r w:rsidRPr="00E22D27">
        <w:fldChar w:fldCharType="end"/>
      </w:r>
      <w:bookmarkEnd w:id="530"/>
      <w:r w:rsidRPr="00E22D27">
        <w:fldChar w:fldCharType="begin"/>
      </w:r>
      <w:r w:rsidRPr="00E22D27">
        <w:instrText xml:space="preserve"> TC  \f G "</w:instrText>
      </w:r>
      <w:r w:rsidR="00A24988">
        <w:rPr>
          <w:noProof/>
        </w:rPr>
        <w:fldChar w:fldCharType="begin"/>
      </w:r>
      <w:r w:rsidR="00A24988">
        <w:rPr>
          <w:noProof/>
        </w:rPr>
        <w:instrText xml:space="preserve"> STYLEREF "Heading 1"\l \n \t  \* MERGEFORMAT </w:instrText>
      </w:r>
      <w:r w:rsidR="00A24988">
        <w:rPr>
          <w:noProof/>
        </w:rPr>
        <w:fldChar w:fldCharType="separate"/>
      </w:r>
      <w:bookmarkStart w:id="531" w:name="_Toc311014936"/>
      <w:bookmarkStart w:id="532" w:name="_Toc482276940"/>
      <w:r w:rsidR="00D80E1D">
        <w:rPr>
          <w:noProof/>
        </w:rPr>
        <w:instrText>6</w:instrText>
      </w:r>
      <w:r w:rsidR="00A24988">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D80E1D">
        <w:rPr>
          <w:noProof/>
        </w:rPr>
        <w:instrText>2</w:instrText>
      </w:r>
      <w:r w:rsidRPr="00E22D27">
        <w:fldChar w:fldCharType="end"/>
      </w:r>
      <w:r w:rsidRPr="00E22D27">
        <w:tab/>
        <w:instrText>Cooperating Archives with Standard Ingest and Access Methods</w:instrText>
      </w:r>
      <w:bookmarkEnd w:id="531"/>
      <w:bookmarkEnd w:id="532"/>
      <w:r w:rsidRPr="00E22D27">
        <w:instrText>"</w:instrText>
      </w:r>
      <w:r w:rsidRPr="00E22D27">
        <w:fldChar w:fldCharType="end"/>
      </w:r>
      <w:r w:rsidRPr="00E22D27">
        <w:t>:  Cooperating Archives with Standard Ingest and Access Methods</w:t>
      </w:r>
    </w:p>
    <w:bookmarkEnd w:id="529"/>
    <w:p w14:paraId="423326F5" w14:textId="3092F995" w:rsidR="00630055" w:rsidRDefault="00630055">
      <w:pPr>
        <w:pStyle w:val="Heading3"/>
        <w:ind w:left="360"/>
        <w:rPr>
          <w:ins w:id="533" w:author="David Giaretta" w:date="2018-09-22T09:55:00Z"/>
          <w:lang w:val="en-GB"/>
        </w:rPr>
        <w:pPrChange w:id="534" w:author="David Giaretta" w:date="2018-09-24T10:24:00Z">
          <w:pPr>
            <w:pStyle w:val="Heading3"/>
            <w:spacing w:before="480"/>
          </w:pPr>
        </w:pPrChange>
      </w:pPr>
      <w:ins w:id="535" w:author="David Giaretta" w:date="2018-09-22T09:53:00Z">
        <w:r>
          <w:rPr>
            <w:lang w:val="en-GB"/>
          </w:rPr>
          <w:t xml:space="preserve">OAISes as </w:t>
        </w:r>
      </w:ins>
      <w:ins w:id="536" w:author="David Giaretta" w:date="2018-09-24T10:22:00Z">
        <w:r w:rsidR="00FB4393">
          <w:rPr>
            <w:lang w:val="en-GB"/>
          </w:rPr>
          <w:t>Mutual</w:t>
        </w:r>
      </w:ins>
      <w:ins w:id="537" w:author="David Giaretta" w:date="2018-09-22T10:05:00Z">
        <w:r w:rsidR="004F1501">
          <w:rPr>
            <w:lang w:val="en-GB"/>
          </w:rPr>
          <w:t xml:space="preserve"> </w:t>
        </w:r>
      </w:ins>
      <w:ins w:id="538" w:author="David Giaretta" w:date="2018-09-22T09:53:00Z">
        <w:r>
          <w:rPr>
            <w:lang w:val="en-GB"/>
          </w:rPr>
          <w:t>service provider</w:t>
        </w:r>
      </w:ins>
      <w:ins w:id="539" w:author="David Giaretta" w:date="2018-09-22T10:06:00Z">
        <w:r w:rsidR="004F1501">
          <w:rPr>
            <w:lang w:val="en-GB"/>
          </w:rPr>
          <w:t>s</w:t>
        </w:r>
      </w:ins>
      <w:ins w:id="540" w:author="David Giaretta" w:date="2018-09-22T09:53:00Z">
        <w:r>
          <w:rPr>
            <w:lang w:val="en-GB"/>
          </w:rPr>
          <w:t xml:space="preserve"> and </w:t>
        </w:r>
        <w:commentRangeStart w:id="541"/>
        <w:r>
          <w:rPr>
            <w:lang w:val="en-GB"/>
          </w:rPr>
          <w:t>us</w:t>
        </w:r>
      </w:ins>
      <w:ins w:id="542" w:author="David Giaretta" w:date="2018-09-22T09:54:00Z">
        <w:r>
          <w:rPr>
            <w:lang w:val="en-GB"/>
          </w:rPr>
          <w:t>er</w:t>
        </w:r>
      </w:ins>
      <w:ins w:id="543" w:author="David Giaretta" w:date="2018-09-22T10:06:00Z">
        <w:r w:rsidR="004F1501">
          <w:rPr>
            <w:lang w:val="en-GB"/>
          </w:rPr>
          <w:t>s</w:t>
        </w:r>
      </w:ins>
      <w:commentRangeEnd w:id="541"/>
      <w:r w:rsidR="00D926E8">
        <w:rPr>
          <w:rStyle w:val="CommentReference"/>
          <w:rFonts w:eastAsia="Calibri"/>
          <w:b w:val="0"/>
          <w:caps w:val="0"/>
        </w:rPr>
        <w:commentReference w:id="541"/>
      </w:r>
    </w:p>
    <w:p w14:paraId="54B192D8" w14:textId="33E042E6" w:rsidR="00641544" w:rsidRPr="00641544" w:rsidRDefault="00641544">
      <w:pPr>
        <w:rPr>
          <w:ins w:id="544" w:author="David Giaretta" w:date="2018-09-22T09:53:00Z"/>
          <w:lang w:val="en-GB"/>
          <w:rPrChange w:id="545" w:author="David Giaretta" w:date="2018-09-22T09:55:00Z">
            <w:rPr>
              <w:ins w:id="546" w:author="David Giaretta" w:date="2018-09-22T09:53:00Z"/>
            </w:rPr>
          </w:rPrChange>
        </w:rPr>
        <w:pPrChange w:id="547" w:author="David Giaretta" w:date="2018-09-24T10:23:00Z">
          <w:pPr>
            <w:pStyle w:val="Heading3"/>
            <w:spacing w:before="480"/>
          </w:pPr>
        </w:pPrChange>
      </w:pPr>
      <w:proofErr w:type="spellStart"/>
      <w:ins w:id="548" w:author="David Giaretta" w:date="2018-09-22T09:57:00Z">
        <w:r>
          <w:rPr>
            <w:lang w:val="en-GB" w:eastAsia="x-none"/>
          </w:rPr>
          <w:t>OAISes</w:t>
        </w:r>
        <w:proofErr w:type="spellEnd"/>
        <w:r>
          <w:rPr>
            <w:lang w:val="en-GB" w:eastAsia="x-none"/>
          </w:rPr>
          <w:t xml:space="preserve"> can </w:t>
        </w:r>
      </w:ins>
      <w:ins w:id="549" w:author="David Giaretta" w:date="2018-09-22T10:04:00Z">
        <w:r w:rsidR="004F1501">
          <w:rPr>
            <w:lang w:val="en-GB" w:eastAsia="x-none"/>
          </w:rPr>
          <w:t>share their services</w:t>
        </w:r>
      </w:ins>
      <w:ins w:id="550" w:author="David Giaretta" w:date="2018-09-22T10:14:00Z">
        <w:r w:rsidR="00AC1A69">
          <w:rPr>
            <w:lang w:val="en-GB" w:eastAsia="x-none"/>
          </w:rPr>
          <w:t>, either combining the</w:t>
        </w:r>
      </w:ins>
      <w:ins w:id="551" w:author="David Giaretta" w:date="2018-09-22T10:15:00Z">
        <w:r w:rsidR="00AC1A69">
          <w:rPr>
            <w:lang w:val="en-GB" w:eastAsia="x-none"/>
          </w:rPr>
          <w:t xml:space="preserve">m or by one OAIS providing one or more of its services to another OAIS. </w:t>
        </w:r>
      </w:ins>
      <w:ins w:id="552" w:author="David Giaretta" w:date="2018-09-24T10:27:00Z">
        <w:r w:rsidR="00FB4393">
          <w:rPr>
            <w:lang w:val="en-GB" w:eastAsia="x-none"/>
          </w:rPr>
          <w:t xml:space="preserve">The following subsections describe a set of different options for such </w:t>
        </w:r>
      </w:ins>
      <w:ins w:id="553" w:author="David Giaretta" w:date="2018-09-24T10:28:00Z">
        <w:r w:rsidR="00FB4393">
          <w:rPr>
            <w:lang w:val="en-GB" w:eastAsia="x-none"/>
          </w:rPr>
          <w:t>mutual service provision.</w:t>
        </w:r>
      </w:ins>
    </w:p>
    <w:p w14:paraId="26322587" w14:textId="718CD0CC" w:rsidR="00EE0001" w:rsidRPr="00E22D27" w:rsidRDefault="00EE0001">
      <w:pPr>
        <w:pStyle w:val="Heading4"/>
        <w:ind w:left="540"/>
        <w:pPrChange w:id="554" w:author="David Giaretta" w:date="2018-09-24T10:24:00Z">
          <w:pPr>
            <w:pStyle w:val="Heading3"/>
            <w:spacing w:before="480"/>
          </w:pPr>
        </w:pPrChange>
      </w:pPr>
      <w:r w:rsidRPr="00E22D27">
        <w:t>Federated Archives</w:t>
      </w:r>
    </w:p>
    <w:p w14:paraId="6CD66B94" w14:textId="77777777" w:rsidR="00EE0001" w:rsidRPr="00E22D27" w:rsidRDefault="00EE0001" w:rsidP="00FB4393">
      <w:r w:rsidRPr="00E22D27">
        <w:t>Feder</w:t>
      </w:r>
      <w:bookmarkEnd w:id="8"/>
      <w:r w:rsidRPr="00E22D27">
        <w:t xml:space="preserve">ated Archives are conceptually Consumer-oriented.  In addition to the Local Community (i.e., the original Designated Community served by the Archive), there exists a Global Community (i.e., an extended Designated Community) which has interests in the holdings of several OAIS Archives and has influenced those Archives to provide access to their holdings via one or more common </w:t>
      </w:r>
      <w:commentRangeStart w:id="555"/>
      <w:r>
        <w:t>F</w:t>
      </w:r>
      <w:r w:rsidRPr="00E22D27">
        <w:t xml:space="preserve">inding </w:t>
      </w:r>
      <w:r>
        <w:t>A</w:t>
      </w:r>
      <w:r w:rsidRPr="00E22D27">
        <w:t>ids</w:t>
      </w:r>
      <w:commentRangeEnd w:id="555"/>
      <w:r>
        <w:rPr>
          <w:rStyle w:val="CommentReference"/>
          <w:rFonts w:eastAsia="Calibri"/>
          <w:lang w:val="x-none" w:eastAsia="x-none"/>
        </w:rPr>
        <w:commentReference w:id="555"/>
      </w:r>
      <w:r w:rsidRPr="00E22D27">
        <w:t xml:space="preserve">.  However, the </w:t>
      </w:r>
      <w:commentRangeStart w:id="556"/>
      <w:r w:rsidRPr="00E22D27">
        <w:t>Local Consumers</w:t>
      </w:r>
      <w:commentRangeEnd w:id="556"/>
      <w:r>
        <w:rPr>
          <w:rStyle w:val="CommentReference"/>
          <w:rFonts w:eastAsia="Calibri"/>
          <w:lang w:val="x-none" w:eastAsia="x-none"/>
        </w:rPr>
        <w:commentReference w:id="556"/>
      </w:r>
      <w:r w:rsidRPr="00E22D27">
        <w:t xml:space="preserve"> are likely to have access priority over the global Consumers.</w:t>
      </w:r>
    </w:p>
    <w:p w14:paraId="78EA0E2A" w14:textId="2A60CF6E" w:rsidR="00EE0001" w:rsidRPr="00E22D27" w:rsidRDefault="00EE0001" w:rsidP="00FB4393">
      <w:r w:rsidRPr="00E22D27">
        <w:lastRenderedPageBreak/>
        <w:t xml:space="preserve">At the federated level of association, external elements can be introduced to improve inter-operability.  For example, figure </w:t>
      </w:r>
      <w:r w:rsidRPr="00E22D27">
        <w:fldChar w:fldCharType="begin"/>
      </w:r>
      <w:r w:rsidRPr="00E22D27">
        <w:instrText xml:space="preserve"> REF F_603An_OAIS_Federation_Employing_a_Comm \h </w:instrText>
      </w:r>
      <w:r w:rsidRPr="00E22D27">
        <w:fldChar w:fldCharType="separate"/>
      </w:r>
      <w:ins w:id="557" w:author="David Giaretta" w:date="2018-09-22T21:19:00Z">
        <w:r w:rsidR="00D80E1D">
          <w:rPr>
            <w:noProof/>
          </w:rPr>
          <w:t>6</w:t>
        </w:r>
        <w:r w:rsidR="00D80E1D" w:rsidRPr="00E22D27">
          <w:noBreakHyphen/>
        </w:r>
        <w:r w:rsidR="00D80E1D">
          <w:rPr>
            <w:noProof/>
          </w:rPr>
          <w:t>3</w:t>
        </w:r>
      </w:ins>
      <w:del w:id="558" w:author="David Giaretta" w:date="2018-09-22T21:18:00Z">
        <w:r w:rsidDel="00D80E1D">
          <w:rPr>
            <w:noProof/>
          </w:rPr>
          <w:delText>6</w:delText>
        </w:r>
        <w:r w:rsidRPr="00E22D27" w:rsidDel="00D80E1D">
          <w:noBreakHyphen/>
        </w:r>
        <w:r w:rsidDel="00D80E1D">
          <w:rPr>
            <w:noProof/>
          </w:rPr>
          <w:delText>3</w:delText>
        </w:r>
      </w:del>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ins w:id="559" w:author="David Giaretta" w:date="2018-09-22T21:19:00Z">
        <w:r w:rsidR="00D80E1D">
          <w:t>6.2.1</w:t>
        </w:r>
      </w:ins>
      <w:del w:id="560" w:author="David Giaretta" w:date="2018-09-22T21:18:00Z">
        <w:r w:rsidDel="00D80E1D">
          <w:delText>6.1.2</w:delText>
        </w:r>
      </w:del>
      <w:r w:rsidRPr="00E22D27">
        <w:fldChar w:fldCharType="end"/>
      </w:r>
      <w:r w:rsidRPr="00E22D27">
        <w:t xml:space="preserve">, using an entity external to the Federated </w:t>
      </w:r>
      <w:proofErr w:type="spellStart"/>
      <w:r w:rsidRPr="00E22D27">
        <w:t>OAISes</w:t>
      </w:r>
      <w:proofErr w:type="spellEnd"/>
      <w:r w:rsidRPr="00E22D27">
        <w:t xml:space="preserve">.  Here, two OAIS Archives that have similar Designated Communities have decided to federate to allow Consumers to locate </w:t>
      </w:r>
      <w:ins w:id="561" w:author="Mark Conrad" w:date="2018-09-24T13:34:00Z">
        <w:r w:rsidR="00D926E8">
          <w:t xml:space="preserve">Archival </w:t>
        </w:r>
      </w:ins>
      <w:r w:rsidRPr="00E22D27">
        <w:t xml:space="preserve">Information Packages of interest from either OAIS with a single Search Session.  The </w:t>
      </w:r>
      <w:commentRangeStart w:id="562"/>
      <w:r w:rsidRPr="00E22D27">
        <w:t>Common Catalog</w:t>
      </w:r>
      <w:commentRangeEnd w:id="562"/>
      <w:r>
        <w:rPr>
          <w:rStyle w:val="CommentReference"/>
          <w:rFonts w:eastAsia="Calibri"/>
          <w:lang w:val="x-none" w:eastAsia="x-none"/>
        </w:rPr>
        <w:commentReference w:id="562"/>
      </w:r>
      <w:r w:rsidRPr="00E22D27">
        <w:t xml:space="preserve"> </w:t>
      </w:r>
      <w:commentRangeStart w:id="563"/>
      <w:r w:rsidRPr="00E22D27">
        <w:t xml:space="preserve">&amp; Manager </w:t>
      </w:r>
      <w:commentRangeEnd w:id="563"/>
      <w:r w:rsidR="00A623DC">
        <w:rPr>
          <w:rStyle w:val="CommentReference"/>
          <w:rFonts w:eastAsia="Calibri"/>
          <w:lang w:val="x-none" w:eastAsia="x-none"/>
        </w:rPr>
        <w:commentReference w:id="563"/>
      </w:r>
      <w:r w:rsidRPr="00E22D27">
        <w:t xml:space="preserve">is the external (global) binding element that serves as a common access point for the information in both Archives.  DIPs containing the </w:t>
      </w:r>
      <w:commentRangeStart w:id="564"/>
      <w:r>
        <w:t>F</w:t>
      </w:r>
      <w:r w:rsidRPr="00E22D27">
        <w:t xml:space="preserve">inding </w:t>
      </w:r>
      <w:r>
        <w:t>A</w:t>
      </w:r>
      <w:r w:rsidRPr="00E22D27">
        <w:t xml:space="preserve">ids from each OAIS are ingested into the Common Catalog as is shown by the </w:t>
      </w:r>
      <w:commentRangeStart w:id="565"/>
      <w:r w:rsidRPr="00E22D27">
        <w:t xml:space="preserve">dotted lines </w:t>
      </w:r>
      <w:commentRangeEnd w:id="565"/>
      <w:r w:rsidR="00A623DC">
        <w:rPr>
          <w:rStyle w:val="CommentReference"/>
          <w:rFonts w:eastAsia="Calibri"/>
          <w:lang w:val="x-none" w:eastAsia="x-none"/>
        </w:rPr>
        <w:commentReference w:id="565"/>
      </w:r>
      <w:r w:rsidRPr="00E22D27">
        <w:t xml:space="preserve">in figure </w:t>
      </w:r>
      <w:r w:rsidRPr="00E22D27">
        <w:fldChar w:fldCharType="begin"/>
      </w:r>
      <w:r w:rsidRPr="00E22D27">
        <w:instrText xml:space="preserve"> REF F_603An_OAIS_Federation_Employing_a_Comm \h </w:instrText>
      </w:r>
      <w:r w:rsidRPr="00E22D27">
        <w:fldChar w:fldCharType="separate"/>
      </w:r>
      <w:ins w:id="566" w:author="David Giaretta" w:date="2018-09-22T21:19:00Z">
        <w:r w:rsidR="00D80E1D">
          <w:rPr>
            <w:noProof/>
          </w:rPr>
          <w:t>6</w:t>
        </w:r>
        <w:r w:rsidR="00D80E1D" w:rsidRPr="00E22D27">
          <w:noBreakHyphen/>
        </w:r>
        <w:r w:rsidR="00D80E1D">
          <w:rPr>
            <w:noProof/>
          </w:rPr>
          <w:t>3</w:t>
        </w:r>
      </w:ins>
      <w:del w:id="567" w:author="David Giaretta" w:date="2018-09-22T21:18:00Z">
        <w:r w:rsidDel="00D80E1D">
          <w:rPr>
            <w:noProof/>
          </w:rPr>
          <w:delText>6</w:delText>
        </w:r>
        <w:r w:rsidRPr="00E22D27" w:rsidDel="00D80E1D">
          <w:noBreakHyphen/>
        </w:r>
        <w:r w:rsidDel="00D80E1D">
          <w:rPr>
            <w:noProof/>
          </w:rPr>
          <w:delText>3</w:delText>
        </w:r>
      </w:del>
      <w:r w:rsidRPr="00E22D27">
        <w:fldChar w:fldCharType="end"/>
      </w:r>
      <w:r w:rsidRPr="00E22D27">
        <w:t xml:space="preserve">.  The Common Catalog may limit its activity to being a </w:t>
      </w:r>
      <w:r>
        <w:t>F</w:t>
      </w:r>
      <w:r w:rsidRPr="00E22D27">
        <w:t xml:space="preserve">inding </w:t>
      </w:r>
      <w:r>
        <w:t>A</w:t>
      </w:r>
      <w:r w:rsidRPr="00E22D27">
        <w:t xml:space="preserve">id </w:t>
      </w:r>
      <w:commentRangeEnd w:id="564"/>
      <w:r>
        <w:rPr>
          <w:rStyle w:val="CommentReference"/>
          <w:rFonts w:eastAsia="Calibri"/>
          <w:lang w:val="x-none" w:eastAsia="x-none"/>
        </w:rPr>
        <w:commentReference w:id="564"/>
      </w:r>
      <w:r w:rsidRPr="00E22D27">
        <w:t xml:space="preserve">or it may include common dissemination of products from either or both </w:t>
      </w:r>
      <w:proofErr w:type="spellStart"/>
      <w:r w:rsidRPr="00E22D27">
        <w:t>OAISes</w:t>
      </w:r>
      <w:proofErr w:type="spellEnd"/>
      <w:r w:rsidRPr="00E22D27">
        <w:t xml:space="preserve"> as shown by the </w:t>
      </w:r>
      <w:commentRangeStart w:id="568"/>
      <w:r w:rsidRPr="00E22D27">
        <w:t>dashed lines in the figure</w:t>
      </w:r>
      <w:commentRangeEnd w:id="568"/>
      <w:r w:rsidR="00A623DC">
        <w:rPr>
          <w:rStyle w:val="CommentReference"/>
          <w:rFonts w:eastAsia="Calibri"/>
          <w:lang w:val="x-none" w:eastAsia="x-none"/>
        </w:rPr>
        <w:commentReference w:id="568"/>
      </w:r>
      <w:r w:rsidRPr="00E22D27">
        <w:t>.</w:t>
      </w:r>
    </w:p>
    <w:p w14:paraId="462E55C5" w14:textId="77777777" w:rsidR="00EE0001" w:rsidRPr="00E22D27" w:rsidRDefault="00EE0001">
      <w:pPr>
        <w:pStyle w:val="Notelevel1"/>
        <w:ind w:left="778"/>
        <w:pPrChange w:id="569" w:author="David Giaretta" w:date="2018-09-24T10:23:00Z">
          <w:pPr>
            <w:pStyle w:val="Notelevel1"/>
          </w:pPr>
        </w:pPrChange>
      </w:pPr>
      <w:r w:rsidRPr="00E22D27">
        <w:t>NOTE</w:t>
      </w:r>
      <w:r w:rsidRPr="00E22D27">
        <w:tab/>
        <w:t>–</w:t>
      </w:r>
      <w:r w:rsidRPr="00E22D27">
        <w:tab/>
        <w:t>Extra access ports are added to the diagram to illustrate the potentially differing views of each consumer community.</w:t>
      </w:r>
    </w:p>
    <w:p w14:paraId="7A9D51C9" w14:textId="71350FB7" w:rsidR="00EE0001" w:rsidRPr="00E22D27" w:rsidRDefault="00822A5B" w:rsidP="00FB4393">
      <w:pPr>
        <w:keepNext/>
        <w:jc w:val="center"/>
      </w:pPr>
      <w:ins w:id="570" w:author="David Giaretta" w:date="2018-09-23T11:29:00Z">
        <w:r>
          <w:rPr>
            <w:noProof/>
          </w:rPr>
          <w:lastRenderedPageBreak/>
          <w:drawing>
            <wp:inline distT="0" distB="0" distL="0" distR="0" wp14:anchorId="3234C854" wp14:editId="33F5A12D">
              <wp:extent cx="4933315" cy="421894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315" cy="4218940"/>
                      </a:xfrm>
                      <a:prstGeom prst="rect">
                        <a:avLst/>
                      </a:prstGeom>
                      <a:noFill/>
                    </pic:spPr>
                  </pic:pic>
                </a:graphicData>
              </a:graphic>
            </wp:inline>
          </w:drawing>
        </w:r>
      </w:ins>
      <w:del w:id="571" w:author="Eld Zierau" w:date="2018-06-01T13:52:00Z">
        <w:r w:rsidR="00EE0001">
          <w:rPr>
            <w:noProof/>
          </w:rPr>
          <w:drawing>
            <wp:inline distT="0" distB="0" distL="0" distR="0" wp14:anchorId="2B650261" wp14:editId="5D1907DF">
              <wp:extent cx="4927600" cy="4210050"/>
              <wp:effectExtent l="0" t="0" r="6350" b="0"/>
              <wp:docPr id="4" name="Picture 4" descr="Fig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_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7600" cy="4210050"/>
                      </a:xfrm>
                      <a:prstGeom prst="rect">
                        <a:avLst/>
                      </a:prstGeom>
                      <a:noFill/>
                      <a:ln>
                        <a:noFill/>
                      </a:ln>
                    </pic:spPr>
                  </pic:pic>
                </a:graphicData>
              </a:graphic>
            </wp:inline>
          </w:drawing>
        </w:r>
      </w:del>
    </w:p>
    <w:p w14:paraId="00578974" w14:textId="247A6354" w:rsidR="00EE0001" w:rsidRPr="00E22D27" w:rsidRDefault="00EE0001" w:rsidP="00FB4393">
      <w:pPr>
        <w:pStyle w:val="FigureTitle"/>
      </w:pPr>
      <w:bookmarkStart w:id="572" w:name="_Toc235713933"/>
      <w:r w:rsidRPr="00E22D27">
        <w:lastRenderedPageBreak/>
        <w:t xml:space="preserve">Figure </w:t>
      </w:r>
      <w:bookmarkStart w:id="573" w:name="F_603An_OAIS_Federation_Employing_a_Comm"/>
      <w:r w:rsidRPr="00E22D27">
        <w:fldChar w:fldCharType="begin"/>
      </w:r>
      <w:r w:rsidRPr="00E22D27">
        <w:instrText xml:space="preserve"> STYLEREF "Heading 1"\l \n \t  \* MERGEFORMAT </w:instrText>
      </w:r>
      <w:r w:rsidRPr="00E22D27">
        <w:fldChar w:fldCharType="separate"/>
      </w:r>
      <w:r w:rsidR="00D80E1D">
        <w:rPr>
          <w:noProof/>
        </w:rPr>
        <w:t>6</w:t>
      </w:r>
      <w:r w:rsidRPr="00E22D27">
        <w:fldChar w:fldCharType="end"/>
      </w:r>
      <w:r w:rsidRPr="00E22D27">
        <w:noBreakHyphen/>
      </w:r>
      <w:r w:rsidRPr="00E22D27">
        <w:fldChar w:fldCharType="begin"/>
      </w:r>
      <w:r w:rsidRPr="00E22D27">
        <w:instrText xml:space="preserve"> SEQ Figure \s 1 </w:instrText>
      </w:r>
      <w:r w:rsidRPr="00E22D27">
        <w:fldChar w:fldCharType="separate"/>
      </w:r>
      <w:r w:rsidR="00D80E1D">
        <w:rPr>
          <w:noProof/>
        </w:rPr>
        <w:t>3</w:t>
      </w:r>
      <w:r w:rsidRPr="00E22D27">
        <w:fldChar w:fldCharType="end"/>
      </w:r>
      <w:bookmarkEnd w:id="573"/>
      <w:r w:rsidRPr="00E22D27">
        <w:fldChar w:fldCharType="begin"/>
      </w:r>
      <w:r w:rsidRPr="00E22D27">
        <w:instrText xml:space="preserve"> TC  \f G "</w:instrText>
      </w:r>
      <w:r w:rsidR="00A24988">
        <w:rPr>
          <w:noProof/>
        </w:rPr>
        <w:fldChar w:fldCharType="begin"/>
      </w:r>
      <w:r w:rsidR="00A24988">
        <w:rPr>
          <w:noProof/>
        </w:rPr>
        <w:instrText xml:space="preserve"> STYLEREF "Heading 1"\l \n \t  \* MERGEFORMAT </w:instrText>
      </w:r>
      <w:r w:rsidR="00A24988">
        <w:rPr>
          <w:noProof/>
        </w:rPr>
        <w:fldChar w:fldCharType="separate"/>
      </w:r>
      <w:bookmarkStart w:id="574" w:name="_Toc311014937"/>
      <w:bookmarkStart w:id="575" w:name="_Toc482276941"/>
      <w:r w:rsidR="00D80E1D">
        <w:rPr>
          <w:noProof/>
        </w:rPr>
        <w:instrText>6</w:instrText>
      </w:r>
      <w:r w:rsidR="00A24988">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D80E1D">
        <w:rPr>
          <w:noProof/>
        </w:rPr>
        <w:instrText>3</w:instrText>
      </w:r>
      <w:r w:rsidRPr="00E22D27">
        <w:fldChar w:fldCharType="end"/>
      </w:r>
      <w:r w:rsidRPr="00E22D27">
        <w:tab/>
        <w:instrText>An OAIS Federation Employing a Common Catalog</w:instrText>
      </w:r>
      <w:bookmarkEnd w:id="574"/>
      <w:bookmarkEnd w:id="575"/>
      <w:r w:rsidRPr="00E22D27">
        <w:instrText>"</w:instrText>
      </w:r>
      <w:r w:rsidRPr="00E22D27">
        <w:fldChar w:fldCharType="end"/>
      </w:r>
      <w:r w:rsidRPr="00E22D27">
        <w:t>:  An OAIS Federation Employing a Common Catalog</w:t>
      </w:r>
    </w:p>
    <w:p w14:paraId="3940DD51" w14:textId="77777777" w:rsidR="00EE0001" w:rsidRPr="00E22D27" w:rsidRDefault="00EE0001">
      <w:pPr>
        <w:spacing w:before="480"/>
      </w:pPr>
      <w:bookmarkStart w:id="576" w:name="_Ref511565907"/>
      <w:bookmarkEnd w:id="9"/>
      <w:bookmarkEnd w:id="572"/>
      <w:bookmarkEnd w:id="576"/>
      <w:r w:rsidRPr="00E22D27">
        <w:t>Federated Archives may be further classified into three levels of functionality.</w:t>
      </w:r>
    </w:p>
    <w:p w14:paraId="08772C6B" w14:textId="0DB61E82" w:rsidR="00EE0001" w:rsidRPr="00E22D27" w:rsidRDefault="00EE0001">
      <w:pPr>
        <w:pStyle w:val="List"/>
        <w:numPr>
          <w:ilvl w:val="0"/>
          <w:numId w:val="7"/>
        </w:numPr>
        <w:tabs>
          <w:tab w:val="clear" w:pos="360"/>
          <w:tab w:val="num" w:pos="720"/>
        </w:tabs>
        <w:pPrChange w:id="577" w:author="David Giaretta" w:date="2018-09-24T10:24:00Z">
          <w:pPr>
            <w:pStyle w:val="List"/>
            <w:numPr>
              <w:numId w:val="7"/>
            </w:numPr>
            <w:tabs>
              <w:tab w:val="num" w:pos="360"/>
              <w:tab w:val="num" w:pos="720"/>
            </w:tabs>
            <w:ind w:left="360"/>
          </w:pPr>
        </w:pPrChange>
      </w:pPr>
      <w:r w:rsidRPr="00E22D27">
        <w:rPr>
          <w:i/>
        </w:rPr>
        <w:t>Central Site</w:t>
      </w:r>
      <w:r w:rsidRPr="00E22D27">
        <w:t>:  Global access is accomplished by the export of a standard-format Associated Description</w:t>
      </w:r>
      <w:ins w:id="578" w:author="Mark Conrad" w:date="2018-09-24T13:46:00Z">
        <w:r w:rsidR="00D26707">
          <w:t>s</w:t>
        </w:r>
      </w:ins>
      <w:r w:rsidRPr="00E22D27">
        <w:t xml:space="preserve"> to a global site.  The global site independently manages a set of descriptors from many Archives and </w:t>
      </w:r>
      <w:commentRangeStart w:id="579"/>
      <w:r w:rsidRPr="00E22D27">
        <w:t xml:space="preserve">has </w:t>
      </w:r>
      <w:r>
        <w:t>F</w:t>
      </w:r>
      <w:r w:rsidRPr="00E22D27">
        <w:t xml:space="preserve">inding </w:t>
      </w:r>
      <w:r>
        <w:t>A</w:t>
      </w:r>
      <w:r w:rsidRPr="00E22D27">
        <w:t xml:space="preserve">ids </w:t>
      </w:r>
      <w:commentRangeEnd w:id="579"/>
      <w:r>
        <w:rPr>
          <w:rStyle w:val="CommentReference"/>
          <w:rFonts w:eastAsia="Calibri"/>
          <w:lang w:val="x-none" w:eastAsia="x-none"/>
        </w:rPr>
        <w:commentReference w:id="579"/>
      </w:r>
      <w:r w:rsidRPr="00E22D27">
        <w:t>to locate which Archive owns a collection of interest.  The Consumer is given a combined view of the holdings of multiple sites, which is maintained centrally.  To view details of the documents, the user must access the site that contains the actual document.  This is made easier when sites and clients support a standard set of protocols.</w:t>
      </w:r>
    </w:p>
    <w:p w14:paraId="5EEFCB61" w14:textId="642E36CA" w:rsidR="00EE0001" w:rsidRPr="00E22D27" w:rsidRDefault="00EE0001">
      <w:pPr>
        <w:pStyle w:val="List"/>
        <w:numPr>
          <w:ilvl w:val="0"/>
          <w:numId w:val="7"/>
        </w:numPr>
        <w:tabs>
          <w:tab w:val="clear" w:pos="360"/>
          <w:tab w:val="num" w:pos="720"/>
        </w:tabs>
        <w:pPrChange w:id="580" w:author="David Giaretta" w:date="2018-09-24T10:24:00Z">
          <w:pPr>
            <w:pStyle w:val="List"/>
            <w:numPr>
              <w:numId w:val="7"/>
            </w:numPr>
            <w:tabs>
              <w:tab w:val="num" w:pos="360"/>
              <w:tab w:val="num" w:pos="720"/>
            </w:tabs>
            <w:ind w:left="360"/>
          </w:pPr>
        </w:pPrChange>
      </w:pPr>
      <w:r w:rsidRPr="00E22D27">
        <w:rPr>
          <w:i/>
        </w:rPr>
        <w:t>Distributed Finding Aid</w:t>
      </w:r>
      <w:r w:rsidRPr="00E22D27">
        <w:t xml:space="preserve">:  Global access is accomplished by having a global node that can distribute a query to multiple local Archives.  This means that the local Data Management </w:t>
      </w:r>
      <w:ins w:id="581" w:author="Mark Conrad" w:date="2018-09-24T13:51:00Z">
        <w:r w:rsidR="00D26707">
          <w:t>Functional E</w:t>
        </w:r>
      </w:ins>
      <w:del w:id="582" w:author="Mark Conrad" w:date="2018-09-24T13:51:00Z">
        <w:r w:rsidRPr="00E22D27" w:rsidDel="00D26707">
          <w:delText>e</w:delText>
        </w:r>
      </w:del>
      <w:r w:rsidRPr="00E22D27">
        <w:t xml:space="preserve">ntity must store an additional Associated Description in the global format or have a translator from the global queries to local queries.  </w:t>
      </w:r>
      <w:del w:id="583" w:author="Mark Conrad" w:date="2018-09-24T13:52:00Z">
        <w:r w:rsidRPr="00E22D27" w:rsidDel="00D26707">
          <w:delText xml:space="preserve">An option in this case is to establish a common DIP format to ease the load on Consumers who may be ordering products from many </w:delText>
        </w:r>
        <w:commentRangeStart w:id="584"/>
        <w:r w:rsidRPr="00E22D27" w:rsidDel="00D26707">
          <w:delText>Archives</w:delText>
        </w:r>
      </w:del>
      <w:commentRangeEnd w:id="584"/>
      <w:r w:rsidR="00D26707">
        <w:rPr>
          <w:rStyle w:val="CommentReference"/>
          <w:rFonts w:eastAsia="Calibri"/>
          <w:lang w:val="x-none" w:eastAsia="x-none"/>
        </w:rPr>
        <w:commentReference w:id="584"/>
      </w:r>
      <w:del w:id="585" w:author="Mark Conrad" w:date="2018-09-24T13:52:00Z">
        <w:r w:rsidRPr="00E22D27" w:rsidDel="00D26707">
          <w:delText>.</w:delText>
        </w:r>
      </w:del>
    </w:p>
    <w:p w14:paraId="305A1F28" w14:textId="77777777" w:rsidR="00EE0001" w:rsidRPr="00A92A2C" w:rsidRDefault="00EE0001">
      <w:pPr>
        <w:pStyle w:val="List"/>
        <w:numPr>
          <w:ilvl w:val="0"/>
          <w:numId w:val="7"/>
        </w:numPr>
        <w:tabs>
          <w:tab w:val="clear" w:pos="360"/>
          <w:tab w:val="num" w:pos="720"/>
        </w:tabs>
        <w:rPr>
          <w:spacing w:val="-4"/>
        </w:rPr>
        <w:pPrChange w:id="586" w:author="David Giaretta" w:date="2018-09-24T10:24:00Z">
          <w:pPr>
            <w:pStyle w:val="List"/>
            <w:numPr>
              <w:numId w:val="7"/>
            </w:numPr>
            <w:tabs>
              <w:tab w:val="num" w:pos="360"/>
              <w:tab w:val="num" w:pos="720"/>
            </w:tabs>
            <w:ind w:left="360"/>
          </w:pPr>
        </w:pPrChange>
      </w:pPr>
      <w:r w:rsidRPr="00A92A2C">
        <w:rPr>
          <w:i/>
          <w:spacing w:val="-4"/>
        </w:rPr>
        <w:t>Distributed Access Aid</w:t>
      </w:r>
      <w:r w:rsidRPr="00A92A2C">
        <w:rPr>
          <w:spacing w:val="-4"/>
        </w:rPr>
        <w:t xml:space="preserve">:  Global access is accomplished through addition of a standard ordering and dissemination mechanism, available through the global nodes to the functionality of the Distributed Finding Aids discussed above.  This is a fully functional, federated system.  Here, the global system may influence the Associated Description schema designs in each local Archive; it would be optimal to build new local Archives based on the global schemas and </w:t>
      </w:r>
      <w:commentRangeStart w:id="587"/>
      <w:r>
        <w:rPr>
          <w:spacing w:val="-4"/>
        </w:rPr>
        <w:t>F</w:t>
      </w:r>
      <w:r w:rsidRPr="00A92A2C">
        <w:rPr>
          <w:spacing w:val="-4"/>
        </w:rPr>
        <w:t xml:space="preserve">inding </w:t>
      </w:r>
      <w:r>
        <w:rPr>
          <w:spacing w:val="-4"/>
        </w:rPr>
        <w:t>A</w:t>
      </w:r>
      <w:r w:rsidRPr="00A92A2C">
        <w:rPr>
          <w:spacing w:val="-4"/>
        </w:rPr>
        <w:t xml:space="preserve">ids </w:t>
      </w:r>
      <w:commentRangeEnd w:id="587"/>
      <w:r>
        <w:rPr>
          <w:rStyle w:val="CommentReference"/>
          <w:rFonts w:eastAsia="Calibri"/>
          <w:lang w:val="x-none" w:eastAsia="x-none"/>
        </w:rPr>
        <w:commentReference w:id="587"/>
      </w:r>
      <w:r w:rsidRPr="00A92A2C">
        <w:rPr>
          <w:spacing w:val="-4"/>
        </w:rPr>
        <w:t>to ensure high degrees of inter-operability.</w:t>
      </w:r>
    </w:p>
    <w:p w14:paraId="0C6A0FFC" w14:textId="057FF81B" w:rsidR="00EE0001" w:rsidRPr="00A92A2C" w:rsidRDefault="00EE0001" w:rsidP="00FB4393">
      <w:pPr>
        <w:rPr>
          <w:spacing w:val="-2"/>
        </w:rPr>
      </w:pPr>
      <w:r w:rsidRPr="00A92A2C">
        <w:rPr>
          <w:spacing w:val="-2"/>
        </w:rPr>
        <w:t>There are several major policy/technology issues that must be addressed when an OAIS joins a Federation</w:t>
      </w:r>
      <w:del w:id="588" w:author="Mark Conrad" w:date="2018-09-24T13:55:00Z">
        <w:r w:rsidRPr="00A92A2C" w:rsidDel="00D26707">
          <w:rPr>
            <w:spacing w:val="-2"/>
          </w:rPr>
          <w:delText xml:space="preserve"> or several independent OAISes decide to create a </w:delText>
        </w:r>
        <w:commentRangeStart w:id="589"/>
        <w:r w:rsidRPr="00A92A2C" w:rsidDel="00D26707">
          <w:rPr>
            <w:spacing w:val="-2"/>
          </w:rPr>
          <w:delText>Federation</w:delText>
        </w:r>
      </w:del>
      <w:commentRangeEnd w:id="589"/>
      <w:r w:rsidR="00556914">
        <w:rPr>
          <w:rStyle w:val="CommentReference"/>
          <w:rFonts w:eastAsia="Calibri"/>
          <w:lang w:val="x-none" w:eastAsia="x-none"/>
        </w:rPr>
        <w:commentReference w:id="589"/>
      </w:r>
      <w:r w:rsidRPr="00A92A2C">
        <w:rPr>
          <w:spacing w:val="-2"/>
        </w:rPr>
        <w:t>.  These issues include:</w:t>
      </w:r>
    </w:p>
    <w:p w14:paraId="5BF3F0D7" w14:textId="1C1572DD" w:rsidR="00EE0001" w:rsidRPr="00FB4393" w:rsidDel="00FB4393" w:rsidRDefault="00EE0001" w:rsidP="00FB4393">
      <w:pPr>
        <w:pStyle w:val="List"/>
        <w:numPr>
          <w:ilvl w:val="0"/>
          <w:numId w:val="8"/>
        </w:numPr>
        <w:tabs>
          <w:tab w:val="clear" w:pos="360"/>
          <w:tab w:val="num" w:pos="720"/>
        </w:tabs>
        <w:rPr>
          <w:del w:id="590" w:author="David Giaretta" w:date="2018-09-24T10:24:00Z"/>
          <w:rPrChange w:id="591" w:author="David Giaretta" w:date="2018-09-24T10:24:00Z">
            <w:rPr>
              <w:del w:id="592" w:author="David Giaretta" w:date="2018-09-24T10:24:00Z"/>
              <w:b/>
            </w:rPr>
          </w:rPrChange>
        </w:rPr>
      </w:pPr>
      <w:commentRangeStart w:id="593"/>
      <w:r w:rsidRPr="00E22D27">
        <w:rPr>
          <w:b/>
        </w:rPr>
        <w:t xml:space="preserve">Unique AIP </w:t>
      </w:r>
      <w:r>
        <w:rPr>
          <w:b/>
        </w:rPr>
        <w:t>Identifiers</w:t>
      </w:r>
      <w:r w:rsidRPr="00E22D27">
        <w:rPr>
          <w:b/>
        </w:rPr>
        <w:t xml:space="preserve"> </w:t>
      </w:r>
      <w:r w:rsidRPr="00E22D27">
        <w:t>for each AIP in the Federation</w:t>
      </w:r>
      <w:r w:rsidRPr="00774F18">
        <w:t xml:space="preserve">; it would be advantageous for </w:t>
      </w:r>
      <w:r>
        <w:t>these identifiers to be</w:t>
      </w:r>
      <w:r w:rsidRPr="00774F18">
        <w:t xml:space="preserve"> Unique Persistent Identifiers</w:t>
      </w:r>
      <w:r>
        <w:t xml:space="preserve"> within some specified naming system</w:t>
      </w:r>
      <w:r w:rsidRPr="00E22D27">
        <w:t xml:space="preserve">.  </w:t>
      </w:r>
      <w:commentRangeEnd w:id="593"/>
      <w:r>
        <w:rPr>
          <w:rStyle w:val="CommentReference"/>
          <w:rFonts w:eastAsia="Calibri"/>
          <w:lang w:val="x-none" w:eastAsia="x-none"/>
        </w:rPr>
        <w:commentReference w:id="593"/>
      </w:r>
      <w:r w:rsidRPr="00E22D27">
        <w:t xml:space="preserve">An OAIS has the responsibility to provide each of its AIPs with a unique identity.  When an OAIS joins a Federation, there is no assurance that some of its current OAIS AIP identifiers are not already used by other members of the Federation.  An example of a general solution to this problem is to form the AIP identifiers in the Federation by assigning a Unique ID for each OAIS in the Federation and concatenating it to each AIP preserved by that OAIS.  This OAIS name could be formatted according to a standard that gives the </w:t>
      </w:r>
      <w:commentRangeStart w:id="594"/>
      <w:r>
        <w:t>Consumer</w:t>
      </w:r>
      <w:commentRangeEnd w:id="594"/>
      <w:r>
        <w:rPr>
          <w:rStyle w:val="CommentReference"/>
          <w:rFonts w:eastAsia="Calibri"/>
          <w:lang w:val="x-none" w:eastAsia="x-none"/>
        </w:rPr>
        <w:commentReference w:id="594"/>
      </w:r>
      <w:r w:rsidRPr="00E22D27">
        <w:t xml:space="preserve"> or other Federation members the information needed to establish a connection to the OAIS that contains the </w:t>
      </w:r>
      <w:commentRangeStart w:id="595"/>
      <w:r w:rsidRPr="00E22D27">
        <w:t xml:space="preserve">AIP </w:t>
      </w:r>
      <w:r>
        <w:t>of i</w:t>
      </w:r>
      <w:r w:rsidRPr="00E22D27">
        <w:t>nterest</w:t>
      </w:r>
      <w:commentRangeEnd w:id="595"/>
      <w:r>
        <w:rPr>
          <w:rStyle w:val="CommentReference"/>
          <w:rFonts w:eastAsia="Calibri"/>
          <w:lang w:val="x-none" w:eastAsia="x-none"/>
        </w:rPr>
        <w:commentReference w:id="595"/>
      </w:r>
      <w:r w:rsidRPr="00E22D27">
        <w:t>.  An example of a standard that accomplishes this is the ISO X.500 Directory Services</w:t>
      </w:r>
      <w:del w:id="596" w:author="Mark Conrad" w:date="2018-09-24T14:14:00Z">
        <w:r w:rsidRPr="00E22D27" w:rsidDel="006C1B2A">
          <w:delText xml:space="preserve"> Naming</w:delText>
        </w:r>
      </w:del>
      <w:r w:rsidRPr="00E22D27">
        <w:t>.</w:t>
      </w:r>
    </w:p>
    <w:p w14:paraId="7DE44799" w14:textId="77777777" w:rsidR="00FB4393" w:rsidRDefault="00FB4393">
      <w:pPr>
        <w:pStyle w:val="List"/>
        <w:numPr>
          <w:ilvl w:val="0"/>
          <w:numId w:val="8"/>
        </w:numPr>
        <w:tabs>
          <w:tab w:val="clear" w:pos="360"/>
          <w:tab w:val="num" w:pos="720"/>
        </w:tabs>
        <w:rPr>
          <w:ins w:id="597" w:author="David Giaretta" w:date="2018-09-24T10:24:00Z"/>
        </w:rPr>
        <w:pPrChange w:id="598" w:author="David Giaretta" w:date="2018-09-24T10:24:00Z">
          <w:pPr>
            <w:pStyle w:val="List"/>
            <w:numPr>
              <w:numId w:val="8"/>
            </w:numPr>
            <w:tabs>
              <w:tab w:val="num" w:pos="360"/>
            </w:tabs>
            <w:ind w:left="360"/>
          </w:pPr>
        </w:pPrChange>
      </w:pPr>
    </w:p>
    <w:p w14:paraId="386B4E15" w14:textId="4BC3CC75" w:rsidR="00EE0001" w:rsidRPr="00FB4393" w:rsidDel="00FB4393" w:rsidRDefault="00EE0001" w:rsidP="00FB4393">
      <w:pPr>
        <w:pStyle w:val="List"/>
        <w:numPr>
          <w:ilvl w:val="0"/>
          <w:numId w:val="8"/>
        </w:numPr>
        <w:tabs>
          <w:tab w:val="clear" w:pos="360"/>
          <w:tab w:val="num" w:pos="720"/>
        </w:tabs>
        <w:rPr>
          <w:del w:id="599" w:author="David Giaretta" w:date="2018-09-24T10:24:00Z"/>
          <w:rPrChange w:id="600" w:author="David Giaretta" w:date="2018-09-24T10:24:00Z">
            <w:rPr>
              <w:del w:id="601" w:author="David Giaretta" w:date="2018-09-24T10:24:00Z"/>
              <w:b/>
            </w:rPr>
          </w:rPrChange>
        </w:rPr>
      </w:pPr>
      <w:r w:rsidRPr="00FB4393">
        <w:rPr>
          <w:b/>
        </w:rPr>
        <w:t xml:space="preserve">Duplicate AIPs </w:t>
      </w:r>
      <w:r w:rsidRPr="00E22D27">
        <w:t xml:space="preserve">in several different </w:t>
      </w:r>
      <w:proofErr w:type="spellStart"/>
      <w:r w:rsidRPr="00E22D27">
        <w:t>OAISes</w:t>
      </w:r>
      <w:proofErr w:type="spellEnd"/>
      <w:r w:rsidRPr="00E22D27">
        <w:t xml:space="preserve"> with different AIP names.  This problem is caused by the fact that prior to Federation, some </w:t>
      </w:r>
      <w:proofErr w:type="spellStart"/>
      <w:r w:rsidRPr="00E22D27">
        <w:t>OAISes</w:t>
      </w:r>
      <w:proofErr w:type="spellEnd"/>
      <w:r w:rsidRPr="00FB4393">
        <w:rPr>
          <w:b/>
        </w:rPr>
        <w:t xml:space="preserve"> </w:t>
      </w:r>
      <w:r w:rsidRPr="00E22D27">
        <w:t xml:space="preserve">will have </w:t>
      </w:r>
      <w:ins w:id="602" w:author="Mark Conrad" w:date="2018-09-24T14:19:00Z">
        <w:r w:rsidR="00A66CB3">
          <w:t xml:space="preserve">ingested </w:t>
        </w:r>
      </w:ins>
      <w:del w:id="603" w:author="Mark Conrad" w:date="2018-09-24T14:19:00Z">
        <w:r w:rsidRPr="00E22D27" w:rsidDel="00A66CB3">
          <w:delText>duplicated</w:delText>
        </w:r>
      </w:del>
      <w:r w:rsidRPr="00E22D27">
        <w:t xml:space="preserve"> </w:t>
      </w:r>
      <w:ins w:id="604" w:author="Mark Conrad" w:date="2018-09-24T14:20:00Z">
        <w:r w:rsidR="00A66CB3">
          <w:t xml:space="preserve">the same </w:t>
        </w:r>
      </w:ins>
      <w:r w:rsidRPr="00E22D27">
        <w:t>Content Information</w:t>
      </w:r>
      <w:del w:id="605" w:author="Mark Conrad" w:date="2018-09-24T14:20:00Z">
        <w:r w:rsidRPr="00E22D27" w:rsidDel="00A66CB3">
          <w:delText xml:space="preserve"> from AIPs in other OAISes to enable local user access</w:delText>
        </w:r>
      </w:del>
      <w:r w:rsidRPr="00E22D27">
        <w:t xml:space="preserve">.  In this case a </w:t>
      </w:r>
      <w:commentRangeStart w:id="606"/>
      <w:r w:rsidRPr="00E22D27">
        <w:t>Global Consumer</w:t>
      </w:r>
      <w:commentRangeEnd w:id="606"/>
      <w:r>
        <w:rPr>
          <w:rStyle w:val="CommentReference"/>
          <w:rFonts w:eastAsia="Calibri"/>
          <w:lang w:val="x-none" w:eastAsia="x-none"/>
        </w:rPr>
        <w:commentReference w:id="606"/>
      </w:r>
      <w:r w:rsidRPr="00E22D27">
        <w:t xml:space="preserve"> will see all the copies as separate, uniquely identified AIPs.  Detailed examination of the PDI associated with the Content </w:t>
      </w:r>
      <w:r w:rsidRPr="00E22D27">
        <w:lastRenderedPageBreak/>
        <w:t xml:space="preserve">Information should allow the Consumer to locate the original, authoritative copy, but the search process could be very frustrating to the user.  A practical way to handle this is to have a field in the Associated Description of all AIPs that identifies whether they are the original or a copy.  This technique is not effective if, prior to federation, two or more Archives received the </w:t>
      </w:r>
      <w:del w:id="607" w:author="Mark Conrad" w:date="2018-09-24T16:08:00Z">
        <w:r w:rsidRPr="00E22D27" w:rsidDel="00B0075A">
          <w:delText>c</w:delText>
        </w:r>
      </w:del>
      <w:ins w:id="608" w:author="Mark Conrad" w:date="2018-09-24T16:08:00Z">
        <w:r w:rsidR="00B0075A">
          <w:t>C</w:t>
        </w:r>
      </w:ins>
      <w:r w:rsidRPr="00E22D27">
        <w:t xml:space="preserve">ontent </w:t>
      </w:r>
      <w:ins w:id="609" w:author="Mark Conrad" w:date="2018-09-24T16:08:00Z">
        <w:r w:rsidR="00B0075A">
          <w:t>I</w:t>
        </w:r>
      </w:ins>
      <w:del w:id="610" w:author="Mark Conrad" w:date="2018-09-24T16:08:00Z">
        <w:r w:rsidRPr="00E22D27" w:rsidDel="00B0075A">
          <w:delText>i</w:delText>
        </w:r>
      </w:del>
      <w:r w:rsidRPr="00E22D27">
        <w:t>nformation from the Producer to Archive.  In this case the federated Archive would view these duplicate AIPs as unique, original AIPs.</w:t>
      </w:r>
    </w:p>
    <w:p w14:paraId="0C46FB41" w14:textId="77777777" w:rsidR="00FB4393" w:rsidRPr="00E22D27" w:rsidRDefault="00FB4393">
      <w:pPr>
        <w:pStyle w:val="List"/>
        <w:numPr>
          <w:ilvl w:val="0"/>
          <w:numId w:val="8"/>
        </w:numPr>
        <w:tabs>
          <w:tab w:val="clear" w:pos="360"/>
          <w:tab w:val="num" w:pos="720"/>
        </w:tabs>
        <w:rPr>
          <w:ins w:id="611" w:author="David Giaretta" w:date="2018-09-24T10:24:00Z"/>
        </w:rPr>
        <w:pPrChange w:id="612" w:author="David Giaretta" w:date="2018-09-24T10:24:00Z">
          <w:pPr>
            <w:pStyle w:val="List"/>
            <w:numPr>
              <w:numId w:val="8"/>
            </w:numPr>
            <w:tabs>
              <w:tab w:val="num" w:pos="360"/>
              <w:tab w:val="num" w:pos="720"/>
            </w:tabs>
            <w:ind w:left="360"/>
          </w:pPr>
        </w:pPrChange>
      </w:pPr>
    </w:p>
    <w:p w14:paraId="079F5DA4" w14:textId="0C20E4DF" w:rsidR="00EE0001" w:rsidRPr="00FB4393" w:rsidDel="00FB4393" w:rsidRDefault="00EE0001" w:rsidP="00FB4393">
      <w:pPr>
        <w:pStyle w:val="List"/>
        <w:numPr>
          <w:ilvl w:val="0"/>
          <w:numId w:val="8"/>
        </w:numPr>
        <w:tabs>
          <w:tab w:val="clear" w:pos="360"/>
          <w:tab w:val="num" w:pos="720"/>
        </w:tabs>
        <w:rPr>
          <w:del w:id="613" w:author="David Giaretta" w:date="2018-09-24T10:24:00Z"/>
          <w:rPrChange w:id="614" w:author="David Giaretta" w:date="2018-09-24T10:24:00Z">
            <w:rPr>
              <w:del w:id="615" w:author="David Giaretta" w:date="2018-09-24T10:24:00Z"/>
              <w:b/>
            </w:rPr>
          </w:rPrChange>
        </w:rPr>
      </w:pPr>
      <w:r w:rsidRPr="00FB4393">
        <w:rPr>
          <w:b/>
        </w:rPr>
        <w:t xml:space="preserve">The Preservation of Federation Access to AIPs </w:t>
      </w:r>
      <w:r w:rsidRPr="00E22D27">
        <w:t>when an OAIS terminates operations.  Unfortunately, many Archives will close while their holdings still are of value to the Federation community.  The federation should have an agreement for each member OAIS, which states which OAIS has the responsibility to take over the preservation of a closed OAIS’s holdings.</w:t>
      </w:r>
    </w:p>
    <w:p w14:paraId="64F8E7C5" w14:textId="77777777" w:rsidR="00FB4393" w:rsidRPr="00E22D27" w:rsidRDefault="00FB4393">
      <w:pPr>
        <w:pStyle w:val="List"/>
        <w:numPr>
          <w:ilvl w:val="0"/>
          <w:numId w:val="8"/>
        </w:numPr>
        <w:tabs>
          <w:tab w:val="clear" w:pos="360"/>
          <w:tab w:val="num" w:pos="720"/>
        </w:tabs>
        <w:rPr>
          <w:ins w:id="616" w:author="David Giaretta" w:date="2018-09-24T10:24:00Z"/>
        </w:rPr>
        <w:pPrChange w:id="617" w:author="David Giaretta" w:date="2018-09-24T10:24:00Z">
          <w:pPr>
            <w:pStyle w:val="List"/>
            <w:numPr>
              <w:numId w:val="8"/>
            </w:numPr>
            <w:tabs>
              <w:tab w:val="num" w:pos="360"/>
              <w:tab w:val="num" w:pos="720"/>
            </w:tabs>
            <w:ind w:left="360"/>
          </w:pPr>
        </w:pPrChange>
      </w:pPr>
    </w:p>
    <w:p w14:paraId="07D8002C" w14:textId="2381F05E" w:rsidR="00EE0001" w:rsidDel="00FB4393" w:rsidRDefault="00EE0001" w:rsidP="00FB4393">
      <w:pPr>
        <w:pStyle w:val="List"/>
        <w:numPr>
          <w:ilvl w:val="0"/>
          <w:numId w:val="8"/>
        </w:numPr>
        <w:tabs>
          <w:tab w:val="clear" w:pos="360"/>
          <w:tab w:val="num" w:pos="720"/>
        </w:tabs>
        <w:rPr>
          <w:del w:id="618" w:author="David Giaretta" w:date="2018-09-24T10:24:00Z"/>
        </w:rPr>
      </w:pPr>
      <w:r w:rsidRPr="00FB4393">
        <w:rPr>
          <w:b/>
        </w:rPr>
        <w:t xml:space="preserve">User Authentication and Access Management </w:t>
      </w:r>
      <w:r w:rsidRPr="00E22D27">
        <w:t>for global users.  If an OAIS has a policy that restricts the access to some of its AIPs or charges for the dissemination of some Information Packages, there is a problem of how to identify and authenticate the user who is making requests through the central node.  Each OAIS will have implemented an Authentication and Access Management system for its Local Users and the infrastructure for this function will have to be extended to include Global Users.  Some examples of techniques used for this in current systems are:</w:t>
      </w:r>
    </w:p>
    <w:p w14:paraId="4AEF0CA8" w14:textId="77777777" w:rsidR="00FB4393" w:rsidRPr="00E22D27" w:rsidRDefault="00FB4393">
      <w:pPr>
        <w:pStyle w:val="List"/>
        <w:numPr>
          <w:ilvl w:val="0"/>
          <w:numId w:val="8"/>
        </w:numPr>
        <w:tabs>
          <w:tab w:val="clear" w:pos="360"/>
          <w:tab w:val="num" w:pos="720"/>
        </w:tabs>
        <w:rPr>
          <w:ins w:id="619" w:author="David Giaretta" w:date="2018-09-24T10:24:00Z"/>
        </w:rPr>
        <w:pPrChange w:id="620" w:author="David Giaretta" w:date="2018-09-24T10:24:00Z">
          <w:pPr>
            <w:pStyle w:val="List"/>
            <w:numPr>
              <w:numId w:val="8"/>
            </w:numPr>
            <w:tabs>
              <w:tab w:val="num" w:pos="360"/>
              <w:tab w:val="num" w:pos="720"/>
            </w:tabs>
            <w:ind w:left="360"/>
          </w:pPr>
        </w:pPrChange>
      </w:pPr>
    </w:p>
    <w:p w14:paraId="048B562E" w14:textId="05C0C2DA" w:rsidR="00EE0001" w:rsidDel="00FB4393" w:rsidRDefault="00EE0001">
      <w:pPr>
        <w:pStyle w:val="List"/>
        <w:numPr>
          <w:ilvl w:val="0"/>
          <w:numId w:val="8"/>
        </w:numPr>
        <w:tabs>
          <w:tab w:val="clear" w:pos="360"/>
          <w:tab w:val="num" w:pos="1080"/>
        </w:tabs>
        <w:ind w:left="720"/>
        <w:rPr>
          <w:del w:id="621" w:author="David Giaretta" w:date="2018-09-24T10:24:00Z"/>
        </w:rPr>
        <w:pPrChange w:id="622" w:author="David Giaretta" w:date="2018-09-24T10:25:00Z">
          <w:pPr>
            <w:pStyle w:val="List"/>
            <w:numPr>
              <w:numId w:val="8"/>
            </w:numPr>
            <w:tabs>
              <w:tab w:val="num" w:pos="360"/>
              <w:tab w:val="num" w:pos="720"/>
            </w:tabs>
            <w:ind w:left="360"/>
          </w:pPr>
        </w:pPrChange>
      </w:pPr>
      <w:r w:rsidRPr="00E22D27">
        <w:t>Default priorities where all members from the Global Node share a common set of access constraints and the Global Node handles all the authentication to verify the Consumer as a legitimate user of the Global node.  The authentication at member OAIS is done assuming that all requests from the global node are from a single user.</w:t>
      </w:r>
    </w:p>
    <w:p w14:paraId="4EFFD84C" w14:textId="77777777" w:rsidR="00FB4393" w:rsidRPr="00E22D27" w:rsidRDefault="00FB4393">
      <w:pPr>
        <w:pStyle w:val="List"/>
        <w:numPr>
          <w:ilvl w:val="0"/>
          <w:numId w:val="8"/>
        </w:numPr>
        <w:tabs>
          <w:tab w:val="clear" w:pos="360"/>
          <w:tab w:val="num" w:pos="1080"/>
        </w:tabs>
        <w:ind w:left="720"/>
        <w:rPr>
          <w:ins w:id="623" w:author="David Giaretta" w:date="2018-09-24T10:24:00Z"/>
        </w:rPr>
        <w:pPrChange w:id="624" w:author="David Giaretta" w:date="2018-09-24T10:25:00Z">
          <w:pPr>
            <w:pStyle w:val="List2"/>
            <w:numPr>
              <w:numId w:val="9"/>
            </w:numPr>
            <w:tabs>
              <w:tab w:val="num" w:pos="360"/>
              <w:tab w:val="num" w:pos="1080"/>
            </w:tabs>
            <w:ind w:left="360"/>
          </w:pPr>
        </w:pPrChange>
      </w:pPr>
    </w:p>
    <w:p w14:paraId="7075CD0B" w14:textId="77777777" w:rsidR="00EE0001" w:rsidRPr="00E22D27" w:rsidRDefault="00EE0001">
      <w:pPr>
        <w:pStyle w:val="List"/>
        <w:numPr>
          <w:ilvl w:val="0"/>
          <w:numId w:val="8"/>
        </w:numPr>
        <w:tabs>
          <w:tab w:val="clear" w:pos="360"/>
          <w:tab w:val="num" w:pos="1080"/>
        </w:tabs>
        <w:ind w:left="720"/>
        <w:pPrChange w:id="625" w:author="David Giaretta" w:date="2018-09-24T10:25:00Z">
          <w:pPr>
            <w:pStyle w:val="List2"/>
            <w:numPr>
              <w:numId w:val="9"/>
            </w:numPr>
            <w:tabs>
              <w:tab w:val="num" w:pos="360"/>
              <w:tab w:val="num" w:pos="1080"/>
            </w:tabs>
            <w:ind w:left="360"/>
          </w:pPr>
        </w:pPrChange>
      </w:pPr>
      <w:r w:rsidRPr="00E22D27">
        <w:t xml:space="preserve">User Credential passing where the specific remote user can be authenticated by any of the Federation </w:t>
      </w:r>
      <w:proofErr w:type="spellStart"/>
      <w:r w:rsidRPr="00E22D27">
        <w:t>OAISes</w:t>
      </w:r>
      <w:proofErr w:type="spellEnd"/>
      <w:r w:rsidRPr="00E22D27">
        <w:t xml:space="preserve"> and the global node simply acts as an intermediary to carry the authentication dialog.</w:t>
      </w:r>
    </w:p>
    <w:p w14:paraId="724810E2" w14:textId="77777777" w:rsidR="00EE0001" w:rsidRPr="00A92A2C" w:rsidRDefault="00EE0001">
      <w:pPr>
        <w:rPr>
          <w:spacing w:val="-2"/>
        </w:rPr>
      </w:pPr>
      <w:r w:rsidRPr="00A92A2C">
        <w:rPr>
          <w:spacing w:val="-2"/>
        </w:rPr>
        <w:t>There are many factors influencing the decision of which of these techniques should be used by a specific Federation.  The major criterion is the granularity of the Access Constraints in the Federation.  If there is little private data and no charge for data dissemination, a policy that determines a user’s access constraints by the source he uses to discover and order AIPs is very reasonable.  This involves little modification to the OAIS Authentication system, simply adding the Global Node as a Consumer.  The Global Node will have to include mechanisms to identify Global Users to each of the Federated OAIS Authentication mechanisms.</w:t>
      </w:r>
    </w:p>
    <w:p w14:paraId="51BCB1E6" w14:textId="77777777" w:rsidR="00EE0001" w:rsidRPr="00E22D27" w:rsidRDefault="00EE0001">
      <w:r w:rsidRPr="00E22D27">
        <w:t xml:space="preserve">If there are charges for disseminating </w:t>
      </w:r>
      <w:commentRangeStart w:id="626"/>
      <w:r>
        <w:t>preserved</w:t>
      </w:r>
      <w:r w:rsidRPr="00E22D27">
        <w:t xml:space="preserve"> information</w:t>
      </w:r>
      <w:commentRangeEnd w:id="626"/>
      <w:r>
        <w:rPr>
          <w:rStyle w:val="CommentReference"/>
          <w:rFonts w:eastAsia="Calibri"/>
          <w:lang w:val="x-none" w:eastAsia="x-none"/>
        </w:rPr>
        <w:commentReference w:id="626"/>
      </w:r>
      <w:r w:rsidRPr="00E22D27">
        <w:t xml:space="preserve"> or significant private data that needs individual user authentication, the proxy techniques will not be sufficient, and User Credential passing techniques such as passwords and Certificates must be applied.  The technologies to enable these supporting mechanisms are still evolving.</w:t>
      </w:r>
    </w:p>
    <w:p w14:paraId="4F01B1E0" w14:textId="77777777" w:rsidR="00EE0001" w:rsidRPr="00E22D27" w:rsidRDefault="00EE0001">
      <w:pPr>
        <w:pStyle w:val="Heading4"/>
        <w:pPrChange w:id="627" w:author="David Giaretta" w:date="2018-09-22T12:38:00Z">
          <w:pPr>
            <w:pStyle w:val="Heading3"/>
            <w:spacing w:before="480"/>
          </w:pPr>
        </w:pPrChange>
      </w:pPr>
      <w:r w:rsidRPr="00E22D27">
        <w:lastRenderedPageBreak/>
        <w:t xml:space="preserve">Archives with Shared </w:t>
      </w:r>
      <w:commentRangeStart w:id="628"/>
      <w:r>
        <w:t xml:space="preserve">Functional </w:t>
      </w:r>
      <w:commentRangeStart w:id="629"/>
      <w:r>
        <w:t>Entities</w:t>
      </w:r>
      <w:commentRangeEnd w:id="628"/>
      <w:r>
        <w:rPr>
          <w:rStyle w:val="CommentReference"/>
          <w:rFonts w:eastAsia="Calibri"/>
          <w:b w:val="0"/>
        </w:rPr>
        <w:commentReference w:id="628"/>
      </w:r>
      <w:commentRangeEnd w:id="629"/>
      <w:r w:rsidR="00115EC1">
        <w:rPr>
          <w:rStyle w:val="CommentReference"/>
          <w:rFonts w:eastAsia="Calibri"/>
          <w:b w:val="0"/>
        </w:rPr>
        <w:commentReference w:id="629"/>
      </w:r>
    </w:p>
    <w:p w14:paraId="0F11B8BE" w14:textId="496C3AFD" w:rsidR="00EE0001" w:rsidRPr="00E22D27" w:rsidRDefault="00EE0001" w:rsidP="007821B5">
      <w:r w:rsidRPr="00E22D27">
        <w:t xml:space="preserve">In an association involving Archives with shared </w:t>
      </w:r>
      <w:commentRangeStart w:id="630"/>
      <w:r>
        <w:t>functional entities</w:t>
      </w:r>
      <w:r w:rsidRPr="00E22D27">
        <w:t xml:space="preserve">, Management has entered into agreements with Archives to share or integrate </w:t>
      </w:r>
      <w:r>
        <w:t>functional entities</w:t>
      </w:r>
      <w:r w:rsidRPr="00E22D27">
        <w:t>.</w:t>
      </w:r>
      <w:commentRangeEnd w:id="630"/>
      <w:r>
        <w:rPr>
          <w:rStyle w:val="CommentReference"/>
          <w:rFonts w:eastAsia="Calibri"/>
          <w:lang w:val="x-none" w:eastAsia="x-none"/>
        </w:rPr>
        <w:commentReference w:id="630"/>
      </w:r>
      <w:r w:rsidRPr="00E22D27">
        <w:t xml:space="preserve">  The motive for this may be to share expensive resources such as </w:t>
      </w:r>
      <w:ins w:id="631" w:author="Mark Conrad" w:date="2018-09-24T16:21:00Z">
        <w:r w:rsidR="003F103F">
          <w:t xml:space="preserve">a </w:t>
        </w:r>
      </w:ins>
      <w:r w:rsidRPr="00E22D27">
        <w:t xml:space="preserve">hierarchical file management system for Archival Storage, </w:t>
      </w:r>
      <w:ins w:id="632" w:author="Mark Conrad" w:date="2018-09-24T16:43:00Z">
        <w:r w:rsidR="008B08AB">
          <w:t xml:space="preserve">a </w:t>
        </w:r>
      </w:ins>
      <w:r w:rsidRPr="00E22D27">
        <w:t>peripheral device for Ingest or dissemination of Information Packages or supercomputers for complicated transformations between SIPs, AIPs or DIPs.  This association is fundamentally different from the previous examples, in that it is no longer possible to ignore the internal architecture of the Archive.</w:t>
      </w:r>
    </w:p>
    <w:p w14:paraId="35E906BF" w14:textId="383ADF4D" w:rsidR="00EE0001" w:rsidRPr="00E22D27" w:rsidRDefault="00EE0001">
      <w:r w:rsidRPr="00E22D27">
        <w:t xml:space="preserve">Figure </w:t>
      </w:r>
      <w:r w:rsidRPr="00E22D27">
        <w:fldChar w:fldCharType="begin"/>
      </w:r>
      <w:r w:rsidRPr="00E22D27">
        <w:instrText xml:space="preserve"> REF F_604Archives_with_Shared_Storage \h </w:instrText>
      </w:r>
      <w:r w:rsidRPr="00E22D27">
        <w:fldChar w:fldCharType="separate"/>
      </w:r>
      <w:ins w:id="633" w:author="David Giaretta" w:date="2018-09-22T21:19:00Z">
        <w:r w:rsidR="00D80E1D">
          <w:rPr>
            <w:noProof/>
          </w:rPr>
          <w:t>6</w:t>
        </w:r>
        <w:r w:rsidR="00D80E1D" w:rsidRPr="00E22D27">
          <w:noBreakHyphen/>
        </w:r>
        <w:r w:rsidR="00D80E1D">
          <w:rPr>
            <w:noProof/>
          </w:rPr>
          <w:t>4</w:t>
        </w:r>
      </w:ins>
      <w:del w:id="634" w:author="David Giaretta" w:date="2018-09-22T21:18:00Z">
        <w:r w:rsidDel="00D80E1D">
          <w:rPr>
            <w:noProof/>
          </w:rPr>
          <w:delText>6</w:delText>
        </w:r>
        <w:r w:rsidRPr="00E22D27" w:rsidDel="00D80E1D">
          <w:noBreakHyphen/>
        </w:r>
        <w:r w:rsidDel="00D80E1D">
          <w:rPr>
            <w:noProof/>
          </w:rPr>
          <w:delText>4</w:delText>
        </w:r>
      </w:del>
      <w:r w:rsidRPr="00E22D27">
        <w:fldChar w:fldCharType="end"/>
      </w:r>
      <w:r w:rsidRPr="00E22D27">
        <w:t xml:space="preserve"> illustrates the sharing of a common storage function, consisting of an Archival Storage </w:t>
      </w:r>
      <w:ins w:id="635" w:author="Mark Conrad" w:date="2018-09-24T16:22:00Z">
        <w:r w:rsidR="003F103F">
          <w:t xml:space="preserve">Functional </w:t>
        </w:r>
      </w:ins>
      <w:del w:id="636" w:author="Mark Conrad" w:date="2018-09-24T16:22:00Z">
        <w:r w:rsidRPr="00E22D27" w:rsidDel="003F103F">
          <w:delText>e</w:delText>
        </w:r>
      </w:del>
      <w:ins w:id="637" w:author="Mark Conrad" w:date="2018-09-24T16:22:00Z">
        <w:r w:rsidR="003F103F">
          <w:t>E</w:t>
        </w:r>
      </w:ins>
      <w:r w:rsidRPr="00E22D27">
        <w:t xml:space="preserve">ntity and a Data Management </w:t>
      </w:r>
      <w:ins w:id="638" w:author="Mark Conrad" w:date="2018-09-24T16:22:00Z">
        <w:r w:rsidR="003F103F">
          <w:t xml:space="preserve">Functional </w:t>
        </w:r>
      </w:ins>
      <w:del w:id="639" w:author="Mark Conrad" w:date="2018-09-24T16:22:00Z">
        <w:r w:rsidRPr="00E22D27" w:rsidDel="003F103F">
          <w:delText>e</w:delText>
        </w:r>
      </w:del>
      <w:ins w:id="640" w:author="Mark Conrad" w:date="2018-09-24T16:22:00Z">
        <w:r w:rsidR="003F103F">
          <w:t>E</w:t>
        </w:r>
      </w:ins>
      <w:r w:rsidRPr="00E22D27">
        <w:t>ntity, between two Archives, OAIS 1 and OAIS 2.  The Access and Ingest facilities can be at any of the previously described levels of inter-operability.  In fact, each Archive can serve totally independent communities as implied in this figure.  However, for the common storage element to succeed, standards are needed at the internal Ingest-storage and Access-storage interfaces.</w:t>
      </w:r>
    </w:p>
    <w:p w14:paraId="47B4B04B" w14:textId="77777777" w:rsidR="00EE0001" w:rsidRPr="00E22D27" w:rsidRDefault="00EE0001">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w:t>
      </w:r>
      <w:commentRangeStart w:id="641"/>
      <w:r w:rsidRPr="00E22D27">
        <w:t xml:space="preserve">Representation </w:t>
      </w:r>
      <w:r>
        <w:t xml:space="preserve">Information </w:t>
      </w:r>
      <w:r w:rsidRPr="00E22D27">
        <w:t xml:space="preserve">Network </w:t>
      </w:r>
      <w:commentRangeEnd w:id="641"/>
      <w:r>
        <w:rPr>
          <w:rStyle w:val="CommentReference"/>
          <w:rFonts w:eastAsia="Calibri"/>
          <w:lang w:val="x-none" w:eastAsia="x-none"/>
        </w:rPr>
        <w:commentReference w:id="641"/>
      </w:r>
      <w:r w:rsidRPr="00E22D27">
        <w:t xml:space="preserve">for the Content Information within an AIP in another OAIS. In such a case the OAIS holding that AIP may cache copies of the </w:t>
      </w:r>
      <w:commentRangeStart w:id="642"/>
      <w:r w:rsidRPr="00E22D27">
        <w:t xml:space="preserve">Representation </w:t>
      </w:r>
      <w:r>
        <w:t xml:space="preserve">Information </w:t>
      </w:r>
      <w:r w:rsidRPr="00E22D27">
        <w:t xml:space="preserve">Network held in the registry. Whether it does so or instead relies on the registry to maintain the Representation </w:t>
      </w:r>
      <w:r>
        <w:t xml:space="preserve">Information </w:t>
      </w:r>
      <w:r w:rsidRPr="00E22D27">
        <w:t>Network</w:t>
      </w:r>
      <w:commentRangeEnd w:id="642"/>
      <w:r>
        <w:rPr>
          <w:rStyle w:val="CommentReference"/>
          <w:rFonts w:eastAsia="Calibri"/>
          <w:lang w:val="x-none" w:eastAsia="x-none"/>
        </w:rPr>
        <w:commentReference w:id="642"/>
      </w:r>
      <w:r w:rsidRPr="00E22D27">
        <w:t>, the ultimate responsibility for the understandability of the Content Information remains with the OAIS which holds the AIP.</w:t>
      </w:r>
    </w:p>
    <w:p w14:paraId="79DBFE17" w14:textId="5DCFB839" w:rsidR="00EE0001" w:rsidRPr="00E22D27" w:rsidRDefault="00822A5B">
      <w:pPr>
        <w:keepNext/>
        <w:jc w:val="center"/>
      </w:pPr>
      <w:ins w:id="643" w:author="David Giaretta" w:date="2018-09-23T11:29:00Z">
        <w:r>
          <w:rPr>
            <w:noProof/>
          </w:rPr>
          <w:lastRenderedPageBreak/>
          <w:drawing>
            <wp:inline distT="0" distB="0" distL="0" distR="0" wp14:anchorId="15F9EBD2" wp14:editId="5F1C5AAE">
              <wp:extent cx="5714365" cy="300926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4365" cy="3009265"/>
                      </a:xfrm>
                      <a:prstGeom prst="rect">
                        <a:avLst/>
                      </a:prstGeom>
                      <a:noFill/>
                    </pic:spPr>
                  </pic:pic>
                </a:graphicData>
              </a:graphic>
            </wp:inline>
          </w:drawing>
        </w:r>
      </w:ins>
      <w:del w:id="644" w:author="Eld Zierau" w:date="2018-06-01T13:53:00Z">
        <w:r w:rsidR="00EE0001">
          <w:rPr>
            <w:noProof/>
          </w:rPr>
          <w:drawing>
            <wp:inline distT="0" distB="0" distL="0" distR="0" wp14:anchorId="244FDE8A" wp14:editId="27191685">
              <wp:extent cx="5708650" cy="2997200"/>
              <wp:effectExtent l="0" t="0" r="6350" b="0"/>
              <wp:docPr id="3" name="Picture 3" descr="Fig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_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8650" cy="2997200"/>
                      </a:xfrm>
                      <a:prstGeom prst="rect">
                        <a:avLst/>
                      </a:prstGeom>
                      <a:noFill/>
                      <a:ln>
                        <a:noFill/>
                      </a:ln>
                    </pic:spPr>
                  </pic:pic>
                </a:graphicData>
              </a:graphic>
            </wp:inline>
          </w:drawing>
        </w:r>
      </w:del>
    </w:p>
    <w:p w14:paraId="07AFB830" w14:textId="457C9862" w:rsidR="00EE0001" w:rsidRPr="00E22D27" w:rsidRDefault="00EE0001" w:rsidP="00D80E1D">
      <w:pPr>
        <w:pStyle w:val="FigureTitle"/>
      </w:pPr>
      <w:bookmarkStart w:id="645" w:name="_Ref233046441"/>
      <w:bookmarkStart w:id="646" w:name="_Toc235713934"/>
      <w:r w:rsidRPr="00E22D27">
        <w:t xml:space="preserve">Figure </w:t>
      </w:r>
      <w:bookmarkStart w:id="647" w:name="F_604Archives_with_Shared_Storage"/>
      <w:r w:rsidRPr="00E22D27">
        <w:fldChar w:fldCharType="begin"/>
      </w:r>
      <w:r w:rsidRPr="00E22D27">
        <w:instrText xml:space="preserve"> STYLEREF "Heading 1"\l \n \t  \* MERGEFORMAT </w:instrText>
      </w:r>
      <w:r w:rsidRPr="00E22D27">
        <w:fldChar w:fldCharType="separate"/>
      </w:r>
      <w:r w:rsidR="00D80E1D">
        <w:rPr>
          <w:noProof/>
        </w:rPr>
        <w:t>6</w:t>
      </w:r>
      <w:r w:rsidRPr="00E22D27">
        <w:fldChar w:fldCharType="end"/>
      </w:r>
      <w:r w:rsidRPr="00E22D27">
        <w:noBreakHyphen/>
      </w:r>
      <w:r w:rsidRPr="00E22D27">
        <w:fldChar w:fldCharType="begin"/>
      </w:r>
      <w:r w:rsidRPr="00E22D27">
        <w:instrText xml:space="preserve"> SEQ Figure \s 1 </w:instrText>
      </w:r>
      <w:r w:rsidRPr="00E22D27">
        <w:fldChar w:fldCharType="separate"/>
      </w:r>
      <w:r w:rsidR="00D80E1D">
        <w:rPr>
          <w:noProof/>
        </w:rPr>
        <w:t>4</w:t>
      </w:r>
      <w:r w:rsidRPr="00E22D27">
        <w:fldChar w:fldCharType="end"/>
      </w:r>
      <w:bookmarkEnd w:id="647"/>
      <w:commentRangeStart w:id="648"/>
      <w:r w:rsidRPr="00E22D27">
        <w:fldChar w:fldCharType="begin"/>
      </w:r>
      <w:r w:rsidRPr="00E22D27">
        <w:instrText xml:space="preserve"> TC  \f G "</w:instrText>
      </w:r>
      <w:r w:rsidR="00A24988">
        <w:rPr>
          <w:noProof/>
        </w:rPr>
        <w:fldChar w:fldCharType="begin"/>
      </w:r>
      <w:r w:rsidR="00A24988">
        <w:rPr>
          <w:noProof/>
        </w:rPr>
        <w:instrText xml:space="preserve"> STYLEREF "Heading 1"\l \n \t  \* MERGEFORMAT </w:instrText>
      </w:r>
      <w:r w:rsidR="00A24988">
        <w:rPr>
          <w:noProof/>
        </w:rPr>
        <w:fldChar w:fldCharType="separate"/>
      </w:r>
      <w:bookmarkStart w:id="649" w:name="_Toc311014938"/>
      <w:bookmarkStart w:id="650" w:name="_Toc482276942"/>
      <w:r w:rsidR="00D80E1D">
        <w:rPr>
          <w:noProof/>
        </w:rPr>
        <w:instrText>6</w:instrText>
      </w:r>
      <w:r w:rsidR="00A24988">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D80E1D">
        <w:rPr>
          <w:noProof/>
        </w:rPr>
        <w:instrText>4</w:instrText>
      </w:r>
      <w:r w:rsidRPr="00E22D27">
        <w:fldChar w:fldCharType="end"/>
      </w:r>
      <w:r w:rsidRPr="00E22D27">
        <w:tab/>
        <w:instrText>Archives with Shared Storage</w:instrText>
      </w:r>
      <w:bookmarkEnd w:id="649"/>
      <w:bookmarkEnd w:id="650"/>
      <w:r w:rsidRPr="00E22D27">
        <w:instrText>"</w:instrText>
      </w:r>
      <w:r w:rsidRPr="00E22D27">
        <w:fldChar w:fldCharType="end"/>
      </w:r>
      <w:r w:rsidRPr="00E22D27">
        <w:t>:  Archives with Shared Storage</w:t>
      </w:r>
      <w:commentRangeEnd w:id="648"/>
      <w:r>
        <w:rPr>
          <w:rStyle w:val="CommentReference"/>
          <w:rFonts w:eastAsia="Calibri"/>
          <w:b w:val="0"/>
          <w:lang w:val="x-none" w:eastAsia="x-none"/>
        </w:rPr>
        <w:commentReference w:id="648"/>
      </w:r>
    </w:p>
    <w:p w14:paraId="14A636E1" w14:textId="1FDF0CEA" w:rsidR="009D10B3" w:rsidRPr="009D10B3" w:rsidRDefault="009D10B3">
      <w:pPr>
        <w:pStyle w:val="Heading4"/>
        <w:rPr>
          <w:ins w:id="651" w:author="David Giaretta" w:date="2018-09-22T11:51:00Z"/>
          <w:rPrChange w:id="652" w:author="David Giaretta" w:date="2018-09-22T11:51:00Z">
            <w:rPr>
              <w:ins w:id="653" w:author="David Giaretta" w:date="2018-09-22T11:51:00Z"/>
              <w:lang w:val="en-US"/>
            </w:rPr>
          </w:rPrChange>
        </w:rPr>
        <w:pPrChange w:id="654" w:author="David Giaretta" w:date="2018-09-22T12:38:00Z">
          <w:pPr>
            <w:pStyle w:val="Heading3"/>
          </w:pPr>
        </w:pPrChange>
      </w:pPr>
      <w:bookmarkStart w:id="655" w:name="_Toc227936588"/>
      <w:bookmarkStart w:id="656" w:name="_Toc227947732"/>
      <w:bookmarkStart w:id="657" w:name="_Toc227947798"/>
      <w:bookmarkStart w:id="658" w:name="_Toc227948307"/>
      <w:bookmarkStart w:id="659" w:name="_Toc227951272"/>
      <w:bookmarkStart w:id="660" w:name="_Toc227952669"/>
      <w:bookmarkStart w:id="661" w:name="_Toc227952788"/>
      <w:bookmarkStart w:id="662" w:name="_Toc227952898"/>
      <w:bookmarkStart w:id="663" w:name="_Toc227954377"/>
      <w:bookmarkStart w:id="664" w:name="_Toc228186379"/>
      <w:bookmarkStart w:id="665" w:name="_Toc228942974"/>
      <w:bookmarkStart w:id="666" w:name="_Toc228967875"/>
      <w:bookmarkStart w:id="667" w:name="_Toc228968533"/>
      <w:bookmarkStart w:id="668" w:name="_Toc228969126"/>
      <w:bookmarkStart w:id="669" w:name="_Toc229044428"/>
      <w:bookmarkStart w:id="670" w:name="_Toc229047084"/>
      <w:bookmarkStart w:id="671" w:name="_Toc227936589"/>
      <w:bookmarkStart w:id="672" w:name="_Toc227947733"/>
      <w:bookmarkStart w:id="673" w:name="_Toc227947799"/>
      <w:bookmarkStart w:id="674" w:name="_Toc227948308"/>
      <w:bookmarkStart w:id="675" w:name="_Toc227951273"/>
      <w:bookmarkStart w:id="676" w:name="_Toc227952670"/>
      <w:bookmarkStart w:id="677" w:name="_Toc227952789"/>
      <w:bookmarkStart w:id="678" w:name="_Toc227952899"/>
      <w:bookmarkStart w:id="679" w:name="_Toc227954378"/>
      <w:bookmarkStart w:id="680" w:name="_Toc228186380"/>
      <w:bookmarkStart w:id="681" w:name="_Toc228942975"/>
      <w:bookmarkStart w:id="682" w:name="_Toc228967876"/>
      <w:bookmarkStart w:id="683" w:name="_Toc228968534"/>
      <w:bookmarkStart w:id="684" w:name="_Toc228969127"/>
      <w:bookmarkStart w:id="685" w:name="_Toc229044429"/>
      <w:bookmarkStart w:id="686" w:name="_Toc229047085"/>
      <w:bookmarkStart w:id="687" w:name="_Ref233046119"/>
      <w:bookmarkStart w:id="688" w:name="_Toc235713894"/>
      <w:bookmarkStart w:id="689" w:name="_Toc311014897"/>
      <w:bookmarkStart w:id="690" w:name="_Toc483180701"/>
      <w:bookmarkStart w:id="691" w:name="_Toc192761658"/>
      <w:bookmarkEnd w:id="645"/>
      <w:bookmarkEnd w:id="646"/>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ins w:id="692" w:author="David Giaretta" w:date="2018-09-22T11:51:00Z">
        <w:r>
          <w:rPr>
            <w:lang w:val="en-GB"/>
          </w:rPr>
          <w:t>Inner OAIS and Outer OAIS</w:t>
        </w:r>
      </w:ins>
    </w:p>
    <w:p w14:paraId="7B39B86A" w14:textId="52FB2BBB" w:rsidR="00EE0001" w:rsidDel="009D10B3" w:rsidRDefault="009D10B3">
      <w:pPr>
        <w:rPr>
          <w:del w:id="693" w:author="David Giaretta" w:date="2018-09-22T11:53:00Z"/>
        </w:rPr>
        <w:pPrChange w:id="694" w:author="David Giaretta" w:date="2018-09-22T12:38:00Z">
          <w:pPr>
            <w:ind w:right="52"/>
          </w:pPr>
        </w:pPrChange>
      </w:pPr>
      <w:ins w:id="695" w:author="David Giaretta" w:date="2018-09-22T11:56:00Z">
        <w:r>
          <w:t>Rather tha</w:t>
        </w:r>
      </w:ins>
      <w:ins w:id="696" w:author="David Giaretta" w:date="2018-09-22T11:57:00Z">
        <w:r>
          <w:t xml:space="preserve">n sharing functional entities equally, </w:t>
        </w:r>
      </w:ins>
      <w:ins w:id="697" w:author="David Giaretta" w:date="2018-09-22T11:58:00Z">
        <w:r>
          <w:t xml:space="preserve">one OAIS may provide </w:t>
        </w:r>
      </w:ins>
      <w:ins w:id="698" w:author="David Giaretta" w:date="2018-09-22T12:02:00Z">
        <w:r w:rsidR="006D748F">
          <w:t>one of its functional entities as</w:t>
        </w:r>
      </w:ins>
      <w:ins w:id="699" w:author="David Giaretta" w:date="2018-09-22T11:58:00Z">
        <w:r>
          <w:t xml:space="preserve"> service to another OAIS. The service provider will be referred to as the inner OAIS, while the ser</w:t>
        </w:r>
      </w:ins>
      <w:ins w:id="700" w:author="David Giaretta" w:date="2018-09-22T11:59:00Z">
        <w:r>
          <w:t>vice user will be referred to as the outer OAIS.</w:t>
        </w:r>
      </w:ins>
      <w:ins w:id="701" w:author="David Giaretta" w:date="2018-09-22T12:02:00Z">
        <w:r w:rsidR="006D748F">
          <w:t xml:space="preserve"> Note that the outer OAIS req</w:t>
        </w:r>
      </w:ins>
      <w:ins w:id="702" w:author="David Giaretta" w:date="2018-09-22T12:03:00Z">
        <w:r w:rsidR="006D748F">
          <w:t xml:space="preserve">uires the inner OAIS in order to fulfil its preservation responsibilities. One advantage of this way of </w:t>
        </w:r>
      </w:ins>
      <w:ins w:id="703" w:author="David Giaretta" w:date="2018-09-22T12:04:00Z">
        <w:r w:rsidR="006D748F">
          <w:t xml:space="preserve">doing things </w:t>
        </w:r>
      </w:ins>
      <w:ins w:id="704" w:author="David Giaretta" w:date="2018-09-22T12:03:00Z">
        <w:r w:rsidR="006D748F">
          <w:t>is that</w:t>
        </w:r>
      </w:ins>
      <w:ins w:id="705" w:author="David Giaretta" w:date="2018-09-22T12:05:00Z">
        <w:r w:rsidR="006D748F">
          <w:t xml:space="preserve"> the inner OAIS can be evaluated by</w:t>
        </w:r>
      </w:ins>
      <w:ins w:id="706" w:author="David Giaretta" w:date="2018-09-22T12:06:00Z">
        <w:r w:rsidR="006D748F">
          <w:t xml:space="preserve"> using, for example, ISO 16363</w:t>
        </w:r>
      </w:ins>
      <w:ins w:id="707" w:author="David Giaretta" w:date="2018-09-22T12:08:00Z">
        <w:r w:rsidR="006D748F">
          <w:t xml:space="preserve"> [</w:t>
        </w:r>
      </w:ins>
      <w:commentRangeStart w:id="708"/>
      <w:ins w:id="709" w:author="David Giaretta" w:date="2018-09-22T12:10:00Z">
        <w:r w:rsidR="006D748F">
          <w:t>XXX</w:t>
        </w:r>
      </w:ins>
      <w:commentRangeEnd w:id="708"/>
      <w:r w:rsidR="008B08AB">
        <w:rPr>
          <w:rStyle w:val="CommentReference"/>
          <w:rFonts w:eastAsia="Calibri"/>
          <w:lang w:val="x-none" w:eastAsia="x-none"/>
        </w:rPr>
        <w:commentReference w:id="708"/>
      </w:r>
      <w:ins w:id="710" w:author="David Giaretta" w:date="2018-09-22T12:08:00Z">
        <w:r w:rsidR="006D748F">
          <w:t>]</w:t>
        </w:r>
      </w:ins>
      <w:ins w:id="711" w:author="David Giaretta" w:date="2018-09-22T12:10:00Z">
        <w:r w:rsidR="006D748F">
          <w:t>.</w:t>
        </w:r>
      </w:ins>
      <w:ins w:id="712" w:author="David Giaretta" w:date="2018-09-22T12:05:00Z">
        <w:r w:rsidR="006D748F">
          <w:t xml:space="preserve"> </w:t>
        </w:r>
      </w:ins>
      <w:del w:id="713" w:author="David Giaretta" w:date="2018-09-22T11:53:00Z">
        <w:r w:rsidR="00EE0001" w:rsidDel="009D10B3">
          <w:delText>Distributed</w:delText>
        </w:r>
        <w:r w:rsidR="00EE0001" w:rsidRPr="007A14E5" w:rsidDel="009D10B3">
          <w:delText xml:space="preserve"> Archives with Distributed Functional Entities</w:delText>
        </w:r>
      </w:del>
    </w:p>
    <w:p w14:paraId="22B9F877" w14:textId="77777777" w:rsidR="009D10B3" w:rsidRDefault="009D10B3">
      <w:pPr>
        <w:rPr>
          <w:ins w:id="714" w:author="David Giaretta" w:date="2018-09-22T11:59:00Z"/>
        </w:rPr>
        <w:pPrChange w:id="715" w:author="David Giaretta" w:date="2018-09-22T12:38:00Z">
          <w:pPr>
            <w:pStyle w:val="Heading3"/>
          </w:pPr>
        </w:pPrChange>
      </w:pPr>
    </w:p>
    <w:p w14:paraId="7064B670" w14:textId="0FCEFFA5" w:rsidR="00EE0001" w:rsidDel="009D10B3" w:rsidRDefault="00EE0001">
      <w:pPr>
        <w:ind w:right="52"/>
        <w:rPr>
          <w:del w:id="716" w:author="David Giaretta" w:date="2018-09-22T11:53:00Z"/>
          <w:rFonts w:ascii="Calibri" w:hAnsi="Calibri" w:cs="Calibri"/>
          <w:sz w:val="22"/>
          <w:szCs w:val="22"/>
        </w:rPr>
      </w:pPr>
      <w:del w:id="717" w:author="David Giaretta" w:date="2018-09-22T11:53:00Z">
        <w:r w:rsidDel="009D10B3">
          <w:rPr>
            <w:rFonts w:ascii="Calibri" w:hAnsi="Calibri" w:cs="Calibri"/>
            <w:sz w:val="22"/>
            <w:szCs w:val="22"/>
          </w:rPr>
          <w:lastRenderedPageBreak/>
          <w:delText xml:space="preserve">A distributed OAIS with distributed functional entities can appear in the form of, e.g., an OAIS that has entered into agreements with other OAISes to link or integrate their distributed </w:delText>
        </w:r>
        <w:r w:rsidRPr="00FC7BBB" w:rsidDel="009D10B3">
          <w:rPr>
            <w:rFonts w:ascii="Calibri" w:hAnsi="Calibri" w:cs="Calibri"/>
            <w:sz w:val="22"/>
            <w:szCs w:val="22"/>
          </w:rPr>
          <w:delText xml:space="preserve">functionalities or/and services </w:delText>
        </w:r>
        <w:r w:rsidDel="009D10B3">
          <w:rPr>
            <w:rFonts w:ascii="Calibri" w:hAnsi="Calibri" w:cs="Calibri"/>
            <w:sz w:val="22"/>
            <w:szCs w:val="22"/>
          </w:rPr>
          <w:delText>in a complementary way.</w:delText>
        </w:r>
      </w:del>
    </w:p>
    <w:p w14:paraId="62B7D14F" w14:textId="42E8FC58" w:rsidR="00EE0001" w:rsidDel="009D10B3" w:rsidRDefault="00EE0001">
      <w:pPr>
        <w:ind w:right="52"/>
        <w:rPr>
          <w:del w:id="718" w:author="David Giaretta" w:date="2018-09-22T11:53:00Z"/>
          <w:rFonts w:ascii="Calibri" w:hAnsi="Calibri" w:cs="Calibri"/>
          <w:sz w:val="22"/>
          <w:szCs w:val="22"/>
        </w:rPr>
      </w:pPr>
      <w:del w:id="719" w:author="David Giaretta" w:date="2018-09-22T11:53:00Z">
        <w:r w:rsidDel="009D10B3">
          <w:rPr>
            <w:rFonts w:ascii="Calibri" w:hAnsi="Calibri" w:cs="Calibri"/>
            <w:sz w:val="22"/>
            <w:szCs w:val="22"/>
          </w:rPr>
          <w:delText>Such a distribution of Functional entities of an OAIS, as well as their collaborative composition into distributed OAIS, can be of a physical, organizational, or administrative nature. The motivation for such a physical, organizational, or administrative distribution of functional entities of distributed OAIS may be to distribute resources to achieve the complete set of functional entities to establish a distributed OAIS in a complementary and collaborative way, to mitigate risks or outsource parts of the OAIS in a way that enables the OAIS to remain an OAIS.</w:delText>
        </w:r>
      </w:del>
    </w:p>
    <w:p w14:paraId="40E5AFD2" w14:textId="0A96CA90" w:rsidR="00EE0001" w:rsidDel="009D10B3" w:rsidRDefault="00EE0001">
      <w:pPr>
        <w:ind w:right="52"/>
        <w:rPr>
          <w:del w:id="720" w:author="David Giaretta" w:date="2018-09-22T11:53:00Z"/>
          <w:rFonts w:ascii="Calibri" w:hAnsi="Calibri" w:cs="Calibri"/>
          <w:sz w:val="22"/>
          <w:szCs w:val="22"/>
        </w:rPr>
      </w:pPr>
      <w:del w:id="721" w:author="David Giaretta" w:date="2018-09-22T11:53:00Z">
        <w:r w:rsidDel="009D10B3">
          <w:rPr>
            <w:rFonts w:ascii="Calibri" w:hAnsi="Calibri" w:cs="Calibri"/>
            <w:sz w:val="22"/>
            <w:szCs w:val="22"/>
          </w:rPr>
          <w:delText>This type of association of functional entities of an OAIS is fundamentally different from the previous examples, in that it does not only federate, share or cooperate w.r.t. Functional Entities but physically, logically or organizationally distributes them in accordance with competencies and capacities of contributing archives, locations, organizations or administrations.</w:delText>
        </w:r>
      </w:del>
    </w:p>
    <w:p w14:paraId="4696E940" w14:textId="77777777" w:rsidR="00EE0001" w:rsidRDefault="00EE0001">
      <w:pPr>
        <w:ind w:right="52"/>
        <w:rPr>
          <w:rFonts w:ascii="Calibri" w:hAnsi="Calibri" w:cs="Calibri"/>
          <w:sz w:val="22"/>
          <w:szCs w:val="22"/>
        </w:rPr>
      </w:pPr>
      <w:r>
        <w:rPr>
          <w:rFonts w:ascii="Calibri" w:hAnsi="Calibri" w:cs="Calibri"/>
          <w:sz w:val="22"/>
          <w:szCs w:val="22"/>
        </w:rPr>
        <w:t xml:space="preserve">Figure 6-5 illustrates an example of an </w:t>
      </w:r>
      <w:commentRangeStart w:id="722"/>
      <w:r>
        <w:rPr>
          <w:rFonts w:ascii="Calibri" w:hAnsi="Calibri" w:cs="Calibri"/>
          <w:sz w:val="22"/>
          <w:szCs w:val="22"/>
        </w:rPr>
        <w:t>overall OAIS</w:t>
      </w:r>
      <w:commentRangeEnd w:id="722"/>
      <w:r w:rsidR="00886A66">
        <w:rPr>
          <w:rStyle w:val="CommentReference"/>
          <w:rFonts w:eastAsia="Calibri"/>
          <w:lang w:val="x-none" w:eastAsia="x-none"/>
        </w:rPr>
        <w:commentReference w:id="722"/>
      </w:r>
      <w:r>
        <w:rPr>
          <w:rFonts w:ascii="Calibri" w:hAnsi="Calibri" w:cs="Calibri"/>
          <w:sz w:val="22"/>
          <w:szCs w:val="22"/>
        </w:rPr>
        <w:t xml:space="preserve"> with physically, organizationally, and administratively distributed Archival Storage Functional Entities which themselves use distributed functions managed by other </w:t>
      </w:r>
      <w:proofErr w:type="spellStart"/>
      <w:r>
        <w:rPr>
          <w:rFonts w:ascii="Calibri" w:hAnsi="Calibri" w:cs="Calibri"/>
          <w:sz w:val="22"/>
          <w:szCs w:val="22"/>
        </w:rPr>
        <w:t>OAISes</w:t>
      </w:r>
      <w:proofErr w:type="spellEnd"/>
      <w:r>
        <w:rPr>
          <w:rFonts w:ascii="Calibri" w:hAnsi="Calibri" w:cs="Calibri"/>
          <w:sz w:val="22"/>
          <w:szCs w:val="22"/>
        </w:rPr>
        <w:t xml:space="preserve">. In this way the inner </w:t>
      </w:r>
      <w:proofErr w:type="gramStart"/>
      <w:r>
        <w:rPr>
          <w:rFonts w:ascii="Calibri" w:hAnsi="Calibri" w:cs="Calibri"/>
          <w:sz w:val="22"/>
          <w:szCs w:val="22"/>
        </w:rPr>
        <w:t>OAIS(</w:t>
      </w:r>
      <w:proofErr w:type="gramEnd"/>
      <w:r>
        <w:rPr>
          <w:rFonts w:ascii="Calibri" w:hAnsi="Calibri" w:cs="Calibri"/>
          <w:sz w:val="22"/>
          <w:szCs w:val="22"/>
        </w:rPr>
        <w:t>es) contain different parts of the functions that constitute the Archival Storage</w:t>
      </w:r>
      <w:r w:rsidRPr="009541E8">
        <w:rPr>
          <w:rFonts w:ascii="Calibri" w:hAnsi="Calibri" w:cs="Calibri"/>
          <w:sz w:val="22"/>
          <w:szCs w:val="22"/>
        </w:rPr>
        <w:t xml:space="preserve"> </w:t>
      </w:r>
      <w:r>
        <w:rPr>
          <w:rFonts w:ascii="Calibri" w:hAnsi="Calibri" w:cs="Calibri"/>
          <w:sz w:val="22"/>
          <w:szCs w:val="22"/>
        </w:rPr>
        <w:t xml:space="preserve">for the overall (outer) OAIS. In other words, the Functions in the inner </w:t>
      </w:r>
      <w:proofErr w:type="spellStart"/>
      <w:r>
        <w:rPr>
          <w:rFonts w:ascii="Calibri" w:hAnsi="Calibri" w:cs="Calibri"/>
          <w:sz w:val="22"/>
          <w:szCs w:val="22"/>
        </w:rPr>
        <w:t>OAISes</w:t>
      </w:r>
      <w:proofErr w:type="spellEnd"/>
      <w:r>
        <w:rPr>
          <w:rFonts w:ascii="Calibri" w:hAnsi="Calibri" w:cs="Calibri"/>
          <w:sz w:val="22"/>
          <w:szCs w:val="22"/>
        </w:rPr>
        <w:t xml:space="preserve"> are contributing to the </w:t>
      </w:r>
      <w:del w:id="723" w:author="Mark Conrad" w:date="2018-09-24T16:53:00Z">
        <w:r w:rsidDel="00385C92">
          <w:rPr>
            <w:rFonts w:ascii="Calibri" w:hAnsi="Calibri" w:cs="Calibri"/>
            <w:sz w:val="22"/>
            <w:szCs w:val="22"/>
          </w:rPr>
          <w:delText xml:space="preserve"> </w:delText>
        </w:r>
      </w:del>
      <w:r>
        <w:rPr>
          <w:rFonts w:ascii="Calibri" w:hAnsi="Calibri" w:cs="Calibri"/>
          <w:sz w:val="22"/>
          <w:szCs w:val="22"/>
        </w:rPr>
        <w:t>overall distributed OAIS</w:t>
      </w:r>
      <w:del w:id="724" w:author="Mark Conrad" w:date="2018-09-24T16:53:00Z">
        <w:r w:rsidDel="00385C92">
          <w:rPr>
            <w:rFonts w:ascii="Calibri" w:hAnsi="Calibri" w:cs="Calibri"/>
            <w:sz w:val="22"/>
            <w:szCs w:val="22"/>
          </w:rPr>
          <w:delText>e</w:delText>
        </w:r>
      </w:del>
      <w:r>
        <w:rPr>
          <w:rFonts w:ascii="Calibri" w:hAnsi="Calibri" w:cs="Calibri"/>
          <w:sz w:val="22"/>
          <w:szCs w:val="22"/>
        </w:rPr>
        <w:t xml:space="preserve">, which is built by a distributed complementary collaboration between several </w:t>
      </w:r>
      <w:proofErr w:type="spellStart"/>
      <w:r>
        <w:rPr>
          <w:rFonts w:ascii="Calibri" w:hAnsi="Calibri" w:cs="Calibri"/>
          <w:sz w:val="22"/>
          <w:szCs w:val="22"/>
        </w:rPr>
        <w:t>OAISes</w:t>
      </w:r>
      <w:proofErr w:type="spellEnd"/>
      <w:r w:rsidRPr="00FC7BBB">
        <w:rPr>
          <w:rFonts w:ascii="Calibri" w:hAnsi="Calibri" w:cs="Calibri"/>
          <w:sz w:val="22"/>
          <w:szCs w:val="22"/>
        </w:rPr>
        <w:t xml:space="preserve">.  </w:t>
      </w:r>
      <w:r w:rsidRPr="00F75A5A">
        <w:rPr>
          <w:rFonts w:ascii="Calibri" w:hAnsi="Calibri" w:cs="Calibri"/>
          <w:sz w:val="22"/>
          <w:szCs w:val="22"/>
        </w:rPr>
        <w:t xml:space="preserve">The </w:t>
      </w:r>
      <w:r w:rsidRPr="00FC7BBB">
        <w:rPr>
          <w:rFonts w:ascii="Calibri" w:hAnsi="Calibri" w:cs="Calibri"/>
          <w:sz w:val="22"/>
          <w:szCs w:val="22"/>
        </w:rPr>
        <w:t xml:space="preserve">involved </w:t>
      </w:r>
      <w:r>
        <w:rPr>
          <w:rFonts w:ascii="Calibri" w:hAnsi="Calibri" w:cs="Calibri"/>
          <w:sz w:val="22"/>
          <w:szCs w:val="22"/>
        </w:rPr>
        <w:t>functional entities and functions</w:t>
      </w:r>
      <w:r w:rsidRPr="00FC7BBB">
        <w:rPr>
          <w:rFonts w:ascii="Calibri" w:hAnsi="Calibri" w:cs="Calibri"/>
          <w:sz w:val="22"/>
          <w:szCs w:val="22"/>
        </w:rPr>
        <w:t xml:space="preserve"> of </w:t>
      </w:r>
      <w:r>
        <w:rPr>
          <w:rFonts w:ascii="Calibri" w:hAnsi="Calibri" w:cs="Calibri"/>
          <w:sz w:val="22"/>
          <w:szCs w:val="22"/>
        </w:rPr>
        <w:t xml:space="preserve">each of </w:t>
      </w:r>
      <w:r w:rsidRPr="00FC7BBB">
        <w:rPr>
          <w:rFonts w:ascii="Calibri" w:hAnsi="Calibri" w:cs="Calibri"/>
          <w:sz w:val="22"/>
          <w:szCs w:val="22"/>
        </w:rPr>
        <w:t xml:space="preserve">the </w:t>
      </w:r>
      <w:r>
        <w:rPr>
          <w:rFonts w:ascii="Calibri" w:hAnsi="Calibri" w:cs="Calibri"/>
          <w:sz w:val="22"/>
          <w:szCs w:val="22"/>
        </w:rPr>
        <w:t xml:space="preserve">participating </w:t>
      </w:r>
      <w:proofErr w:type="spellStart"/>
      <w:r w:rsidRPr="00FC7BBB">
        <w:rPr>
          <w:rFonts w:ascii="Calibri" w:hAnsi="Calibri" w:cs="Calibri"/>
          <w:sz w:val="22"/>
          <w:szCs w:val="22"/>
        </w:rPr>
        <w:t>OAIS</w:t>
      </w:r>
      <w:r>
        <w:rPr>
          <w:rFonts w:ascii="Calibri" w:hAnsi="Calibri" w:cs="Calibri"/>
          <w:sz w:val="22"/>
          <w:szCs w:val="22"/>
        </w:rPr>
        <w:t>e</w:t>
      </w:r>
      <w:r w:rsidRPr="00FC7BBB">
        <w:rPr>
          <w:rFonts w:ascii="Calibri" w:hAnsi="Calibri" w:cs="Calibri"/>
          <w:sz w:val="22"/>
          <w:szCs w:val="22"/>
        </w:rPr>
        <w:t>s</w:t>
      </w:r>
      <w:proofErr w:type="spellEnd"/>
      <w:r w:rsidRPr="00FC7BBB">
        <w:rPr>
          <w:rFonts w:ascii="Calibri" w:hAnsi="Calibri" w:cs="Calibri"/>
          <w:sz w:val="22"/>
          <w:szCs w:val="22"/>
        </w:rPr>
        <w:t xml:space="preserve"> can be at any of the previously described levels of interoperability</w:t>
      </w:r>
      <w:r>
        <w:rPr>
          <w:rFonts w:ascii="Calibri" w:hAnsi="Calibri" w:cs="Calibri"/>
          <w:sz w:val="22"/>
          <w:szCs w:val="22"/>
        </w:rPr>
        <w:t xml:space="preserve">.  In fact, each OAIS in this sense holds a part of the overall functional entities and functions that serves very independent parts of the </w:t>
      </w:r>
      <w:commentRangeStart w:id="725"/>
      <w:r>
        <w:rPr>
          <w:rFonts w:ascii="Calibri" w:hAnsi="Calibri" w:cs="Calibri"/>
          <w:sz w:val="22"/>
          <w:szCs w:val="22"/>
        </w:rPr>
        <w:t xml:space="preserve">overall distributed </w:t>
      </w:r>
      <w:proofErr w:type="spellStart"/>
      <w:r>
        <w:rPr>
          <w:rFonts w:ascii="Calibri" w:hAnsi="Calibri" w:cs="Calibri"/>
          <w:sz w:val="22"/>
          <w:szCs w:val="22"/>
        </w:rPr>
        <w:t>OAISes</w:t>
      </w:r>
      <w:commentRangeEnd w:id="725"/>
      <w:proofErr w:type="spellEnd"/>
      <w:r w:rsidR="00385C92">
        <w:rPr>
          <w:rStyle w:val="CommentReference"/>
          <w:rFonts w:eastAsia="Calibri"/>
          <w:lang w:val="x-none" w:eastAsia="x-none"/>
        </w:rPr>
        <w:commentReference w:id="725"/>
      </w:r>
      <w:r>
        <w:rPr>
          <w:rFonts w:ascii="Calibri" w:hAnsi="Calibri" w:cs="Calibri"/>
          <w:sz w:val="22"/>
          <w:szCs w:val="22"/>
        </w:rPr>
        <w:t>.</w:t>
      </w:r>
    </w:p>
    <w:p w14:paraId="267F0D8D" w14:textId="6A119E5A" w:rsidR="00EE0001" w:rsidRDefault="00EE0001">
      <w:pPr>
        <w:ind w:right="52"/>
        <w:rPr>
          <w:rFonts w:ascii="Calibri" w:hAnsi="Calibri" w:cs="Calibri"/>
          <w:sz w:val="22"/>
          <w:szCs w:val="22"/>
        </w:rPr>
      </w:pPr>
      <w:r>
        <w:rPr>
          <w:rFonts w:ascii="Calibri" w:hAnsi="Calibri" w:cs="Calibri"/>
          <w:sz w:val="22"/>
          <w:szCs w:val="22"/>
        </w:rPr>
        <w:t xml:space="preserve">The outer OAIS example from Figure 6-5 can only be considered as an OAIS if the distributed parts (the inner OAIS) are taken into account, since it will not have an OAIS Archival Storage Functional Entity without them. The outer OAIS manages the inner OAIS by acting as part of </w:t>
      </w:r>
      <w:proofErr w:type="gramStart"/>
      <w:r>
        <w:rPr>
          <w:rFonts w:ascii="Calibri" w:hAnsi="Calibri" w:cs="Calibri"/>
          <w:sz w:val="22"/>
          <w:szCs w:val="22"/>
        </w:rPr>
        <w:t>Management  and</w:t>
      </w:r>
      <w:proofErr w:type="gramEnd"/>
      <w:r>
        <w:rPr>
          <w:rFonts w:ascii="Calibri" w:hAnsi="Calibri" w:cs="Calibri"/>
          <w:sz w:val="22"/>
          <w:szCs w:val="22"/>
        </w:rPr>
        <w:t xml:space="preserve"> defining themselves as Producer and Consumer to the inner </w:t>
      </w:r>
      <w:commentRangeStart w:id="726"/>
      <w:r>
        <w:rPr>
          <w:rFonts w:ascii="Calibri" w:hAnsi="Calibri" w:cs="Calibri"/>
          <w:sz w:val="22"/>
          <w:szCs w:val="22"/>
        </w:rPr>
        <w:t>OAIS</w:t>
      </w:r>
      <w:commentRangeEnd w:id="726"/>
      <w:r w:rsidR="00385C92">
        <w:rPr>
          <w:rStyle w:val="CommentReference"/>
          <w:rFonts w:eastAsia="Calibri"/>
          <w:lang w:val="x-none" w:eastAsia="x-none"/>
        </w:rPr>
        <w:commentReference w:id="726"/>
      </w:r>
      <w:r>
        <w:rPr>
          <w:rFonts w:ascii="Calibri" w:hAnsi="Calibri" w:cs="Calibri"/>
          <w:sz w:val="22"/>
          <w:szCs w:val="22"/>
        </w:rPr>
        <w:t xml:space="preserve">. This means that they become the Designated Community, which is only interested in preservation of bit streams constituting AIPs for the outer OAIS, while all preservation related to interpretation of bit streams remains in the outer OAIS. This also means that the outer OAIS will exclude parts of the Preservation Planning as e.g. Monitoring Technology related to media migration and Developing Preservation Strategies, to ensure that threats to copies are mitigated. Instead, these parts of the Functions </w:t>
      </w:r>
      <w:ins w:id="727" w:author="Mark Conrad" w:date="2018-09-24T17:04:00Z">
        <w:r w:rsidR="00897D2D">
          <w:rPr>
            <w:rFonts w:ascii="Calibri" w:hAnsi="Calibri" w:cs="Calibri"/>
            <w:sz w:val="22"/>
            <w:szCs w:val="22"/>
          </w:rPr>
          <w:t>are</w:t>
        </w:r>
      </w:ins>
      <w:del w:id="728" w:author="Mark Conrad" w:date="2018-09-24T17:04:00Z">
        <w:r w:rsidDel="00897D2D">
          <w:rPr>
            <w:rFonts w:ascii="Calibri" w:hAnsi="Calibri" w:cs="Calibri"/>
            <w:sz w:val="22"/>
            <w:szCs w:val="22"/>
          </w:rPr>
          <w:delText>is</w:delText>
        </w:r>
      </w:del>
      <w:r>
        <w:rPr>
          <w:rFonts w:ascii="Calibri" w:hAnsi="Calibri" w:cs="Calibri"/>
          <w:sz w:val="22"/>
          <w:szCs w:val="22"/>
        </w:rPr>
        <w:t xml:space="preserve"> handled by </w:t>
      </w:r>
      <w:proofErr w:type="gramStart"/>
      <w:r>
        <w:rPr>
          <w:rFonts w:ascii="Calibri" w:hAnsi="Calibri" w:cs="Calibri"/>
          <w:sz w:val="22"/>
          <w:szCs w:val="22"/>
        </w:rPr>
        <w:t xml:space="preserve">the </w:t>
      </w:r>
      <w:ins w:id="729" w:author="Mark Conrad" w:date="2018-09-25T09:28:00Z">
        <w:r w:rsidR="00886A66">
          <w:rPr>
            <w:rFonts w:ascii="Calibri" w:hAnsi="Calibri" w:cs="Calibri"/>
            <w:sz w:val="22"/>
            <w:szCs w:val="22"/>
          </w:rPr>
          <w:t>i</w:t>
        </w:r>
      </w:ins>
      <w:proofErr w:type="gramEnd"/>
      <w:del w:id="730" w:author="Mark Conrad" w:date="2018-09-25T09:28:00Z">
        <w:r w:rsidDel="00886A66">
          <w:rPr>
            <w:rFonts w:ascii="Calibri" w:hAnsi="Calibri" w:cs="Calibri"/>
            <w:sz w:val="22"/>
            <w:szCs w:val="22"/>
          </w:rPr>
          <w:delText>I</w:delText>
        </w:r>
      </w:del>
      <w:r>
        <w:rPr>
          <w:rFonts w:ascii="Calibri" w:hAnsi="Calibri" w:cs="Calibri"/>
          <w:sz w:val="22"/>
          <w:szCs w:val="22"/>
        </w:rPr>
        <w:t xml:space="preserve">nner </w:t>
      </w:r>
      <w:commentRangeStart w:id="731"/>
      <w:r>
        <w:rPr>
          <w:rFonts w:ascii="Calibri" w:hAnsi="Calibri" w:cs="Calibri"/>
          <w:sz w:val="22"/>
          <w:szCs w:val="22"/>
        </w:rPr>
        <w:t>OAIS</w:t>
      </w:r>
      <w:commentRangeEnd w:id="731"/>
      <w:r w:rsidR="00886A66">
        <w:rPr>
          <w:rStyle w:val="CommentReference"/>
          <w:rFonts w:eastAsia="Calibri"/>
          <w:lang w:val="x-none" w:eastAsia="x-none"/>
        </w:rPr>
        <w:commentReference w:id="731"/>
      </w:r>
      <w:r>
        <w:rPr>
          <w:rFonts w:ascii="Calibri" w:hAnsi="Calibri" w:cs="Calibri"/>
          <w:sz w:val="22"/>
          <w:szCs w:val="22"/>
        </w:rPr>
        <w:t>.</w:t>
      </w:r>
    </w:p>
    <w:p w14:paraId="733790C5" w14:textId="11263FDE" w:rsidR="00EE0001" w:rsidRDefault="00822A5B">
      <w:pPr>
        <w:keepNext/>
        <w:ind w:right="118"/>
      </w:pPr>
      <w:ins w:id="732" w:author="David Giaretta" w:date="2018-09-23T11:29:00Z">
        <w:r>
          <w:rPr>
            <w:noProof/>
          </w:rPr>
          <w:lastRenderedPageBreak/>
          <w:drawing>
            <wp:inline distT="0" distB="0" distL="0" distR="0" wp14:anchorId="414A2D56" wp14:editId="1EAA9516">
              <wp:extent cx="5714365" cy="442849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4365" cy="4428490"/>
                      </a:xfrm>
                      <a:prstGeom prst="rect">
                        <a:avLst/>
                      </a:prstGeom>
                      <a:noFill/>
                    </pic:spPr>
                  </pic:pic>
                </a:graphicData>
              </a:graphic>
            </wp:inline>
          </w:drawing>
        </w:r>
      </w:ins>
      <w:del w:id="733" w:author="Eld Zierau" w:date="2018-06-01T14:34:00Z">
        <w:r w:rsidR="00EE0001">
          <w:rPr>
            <w:noProof/>
          </w:rPr>
          <w:lastRenderedPageBreak/>
          <w:drawing>
            <wp:inline distT="0" distB="0" distL="0" distR="0" wp14:anchorId="0881C39D" wp14:editId="753A0299">
              <wp:extent cx="5708650" cy="4419600"/>
              <wp:effectExtent l="0" t="0" r="6350" b="0"/>
              <wp:docPr id="2" name="Picture 2" descr="Fig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8650" cy="4419600"/>
                      </a:xfrm>
                      <a:prstGeom prst="rect">
                        <a:avLst/>
                      </a:prstGeom>
                      <a:noFill/>
                      <a:ln>
                        <a:noFill/>
                      </a:ln>
                    </pic:spPr>
                  </pic:pic>
                </a:graphicData>
              </a:graphic>
            </wp:inline>
          </w:drawing>
        </w:r>
      </w:del>
    </w:p>
    <w:p w14:paraId="35B9B866" w14:textId="77777777" w:rsidR="00EE0001" w:rsidRPr="0097577A" w:rsidRDefault="00EE0001">
      <w:pPr>
        <w:pStyle w:val="Caption"/>
        <w:framePr w:wrap="around"/>
        <w:rPr>
          <w:rFonts w:ascii="Calibri" w:hAnsi="Calibri" w:cs="Calibri"/>
          <w:szCs w:val="22"/>
          <w:lang w:val="en-US"/>
        </w:rPr>
      </w:pPr>
      <w:r>
        <w:rPr>
          <w:lang w:val="en-US"/>
        </w:rPr>
        <w:t xml:space="preserve">Figure 6-5: </w:t>
      </w:r>
      <w:r>
        <w:t>Example of a Distributed OAIS Archive</w:t>
      </w:r>
      <w:r w:rsidRPr="009541E8">
        <w:t xml:space="preserve"> </w:t>
      </w:r>
      <w:r w:rsidRPr="00447FB1">
        <w:t>for Archival Storage</w:t>
      </w:r>
      <w:r w:rsidRPr="0097577A">
        <w:rPr>
          <w:lang w:val="en-US"/>
        </w:rPr>
        <w:t xml:space="preserve"> </w:t>
      </w:r>
    </w:p>
    <w:p w14:paraId="3E18E2E7" w14:textId="77777777" w:rsidR="00822A5B" w:rsidRDefault="00822A5B">
      <w:pPr>
        <w:ind w:right="52"/>
        <w:rPr>
          <w:ins w:id="734" w:author="David Giaretta" w:date="2018-09-23T11:29:00Z"/>
          <w:rFonts w:ascii="Calibri" w:hAnsi="Calibri" w:cs="Calibri"/>
          <w:sz w:val="22"/>
          <w:szCs w:val="22"/>
        </w:rPr>
      </w:pPr>
    </w:p>
    <w:p w14:paraId="45F400E5" w14:textId="77777777" w:rsidR="00822A5B" w:rsidRDefault="00822A5B">
      <w:pPr>
        <w:ind w:right="52"/>
        <w:rPr>
          <w:ins w:id="735" w:author="David Giaretta" w:date="2018-09-23T11:30:00Z"/>
          <w:rFonts w:ascii="Calibri" w:hAnsi="Calibri" w:cs="Calibri"/>
          <w:sz w:val="22"/>
          <w:szCs w:val="22"/>
        </w:rPr>
      </w:pPr>
    </w:p>
    <w:p w14:paraId="30E3EB03" w14:textId="466FB15C" w:rsidR="00EE0001" w:rsidRPr="00A32538" w:rsidRDefault="00EE0001">
      <w:pPr>
        <w:ind w:right="52"/>
        <w:rPr>
          <w:rFonts w:ascii="Calibri" w:hAnsi="Calibri" w:cs="Calibri"/>
          <w:sz w:val="22"/>
          <w:szCs w:val="22"/>
        </w:rPr>
      </w:pPr>
      <w:r w:rsidRPr="009D10F5">
        <w:rPr>
          <w:rFonts w:ascii="Calibri" w:hAnsi="Calibri" w:cs="Calibri"/>
          <w:sz w:val="22"/>
          <w:szCs w:val="22"/>
        </w:rPr>
        <w:t>In the</w:t>
      </w:r>
      <w:ins w:id="736" w:author="David Giaretta" w:date="2018-09-23T11:30:00Z">
        <w:r w:rsidR="00822A5B">
          <w:rPr>
            <w:rFonts w:ascii="Calibri" w:hAnsi="Calibri" w:cs="Calibri"/>
            <w:sz w:val="22"/>
            <w:szCs w:val="22"/>
          </w:rPr>
          <w:t xml:space="preserve"> </w:t>
        </w:r>
      </w:ins>
      <w:del w:id="737" w:author="David Giaretta" w:date="2018-09-23T11:30:00Z">
        <w:r w:rsidRPr="009D10F5" w:rsidDel="00822A5B">
          <w:rPr>
            <w:rFonts w:ascii="Calibri" w:hAnsi="Calibri" w:cs="Calibri"/>
            <w:sz w:val="22"/>
            <w:szCs w:val="22"/>
          </w:rPr>
          <w:delText xml:space="preserve"> </w:delText>
        </w:r>
      </w:del>
      <w:r w:rsidRPr="009D10F5">
        <w:rPr>
          <w:rFonts w:ascii="Calibri" w:hAnsi="Calibri" w:cs="Calibri"/>
          <w:sz w:val="22"/>
          <w:szCs w:val="22"/>
        </w:rPr>
        <w:t xml:space="preserve">same way as for the outer OAIS, the </w:t>
      </w:r>
      <w:r>
        <w:rPr>
          <w:rFonts w:ascii="Calibri" w:hAnsi="Calibri" w:cs="Calibri"/>
          <w:sz w:val="22"/>
          <w:szCs w:val="22"/>
        </w:rPr>
        <w:t>i</w:t>
      </w:r>
      <w:r w:rsidRPr="009D10F5">
        <w:rPr>
          <w:rFonts w:ascii="Calibri" w:hAnsi="Calibri" w:cs="Calibri"/>
          <w:sz w:val="22"/>
          <w:szCs w:val="22"/>
        </w:rPr>
        <w:t xml:space="preserve">nner OAIS in Figure 6-5 can only be considered as an OAIS if the distributed parts (the </w:t>
      </w:r>
      <w:r>
        <w:rPr>
          <w:rFonts w:ascii="Calibri" w:hAnsi="Calibri" w:cs="Calibri"/>
          <w:sz w:val="22"/>
          <w:szCs w:val="22"/>
        </w:rPr>
        <w:t>i</w:t>
      </w:r>
      <w:r w:rsidRPr="009D10F5">
        <w:rPr>
          <w:rFonts w:ascii="Calibri" w:hAnsi="Calibri" w:cs="Calibri"/>
          <w:sz w:val="22"/>
          <w:szCs w:val="22"/>
        </w:rPr>
        <w:t xml:space="preserve">nner </w:t>
      </w:r>
      <w:proofErr w:type="spellStart"/>
      <w:r>
        <w:rPr>
          <w:rFonts w:ascii="Calibri" w:hAnsi="Calibri" w:cs="Calibri"/>
          <w:sz w:val="22"/>
          <w:szCs w:val="22"/>
        </w:rPr>
        <w:t>i</w:t>
      </w:r>
      <w:r w:rsidRPr="009D10F5">
        <w:rPr>
          <w:rFonts w:ascii="Calibri" w:hAnsi="Calibri" w:cs="Calibri"/>
          <w:sz w:val="22"/>
          <w:szCs w:val="22"/>
        </w:rPr>
        <w:t>nner</w:t>
      </w:r>
      <w:proofErr w:type="spellEnd"/>
      <w:r w:rsidRPr="009D10F5">
        <w:rPr>
          <w:rFonts w:ascii="Calibri" w:hAnsi="Calibri" w:cs="Calibri"/>
          <w:sz w:val="22"/>
          <w:szCs w:val="22"/>
        </w:rPr>
        <w:t xml:space="preserve"> </w:t>
      </w:r>
      <w:proofErr w:type="spellStart"/>
      <w:r w:rsidRPr="009D10F5">
        <w:rPr>
          <w:rFonts w:ascii="Calibri" w:hAnsi="Calibri" w:cs="Calibri"/>
          <w:sz w:val="22"/>
          <w:szCs w:val="22"/>
        </w:rPr>
        <w:t>OAIS</w:t>
      </w:r>
      <w:r>
        <w:rPr>
          <w:rFonts w:ascii="Calibri" w:hAnsi="Calibri" w:cs="Calibri"/>
          <w:sz w:val="22"/>
          <w:szCs w:val="22"/>
        </w:rPr>
        <w:t>e</w:t>
      </w:r>
      <w:r w:rsidRPr="009D10F5">
        <w:rPr>
          <w:rFonts w:ascii="Calibri" w:hAnsi="Calibri" w:cs="Calibri"/>
          <w:sz w:val="22"/>
          <w:szCs w:val="22"/>
        </w:rPr>
        <w:t>s</w:t>
      </w:r>
      <w:proofErr w:type="spellEnd"/>
      <w:r w:rsidRPr="009D10F5">
        <w:rPr>
          <w:rFonts w:ascii="Calibri" w:hAnsi="Calibri" w:cs="Calibri"/>
          <w:sz w:val="22"/>
          <w:szCs w:val="22"/>
        </w:rPr>
        <w:t xml:space="preserve">) are taken into account. The </w:t>
      </w:r>
      <w:r>
        <w:rPr>
          <w:rFonts w:ascii="Calibri" w:hAnsi="Calibri" w:cs="Calibri"/>
          <w:sz w:val="22"/>
          <w:szCs w:val="22"/>
        </w:rPr>
        <w:t>Management</w:t>
      </w:r>
      <w:r w:rsidRPr="009D10F5">
        <w:rPr>
          <w:rFonts w:ascii="Calibri" w:hAnsi="Calibri" w:cs="Calibri"/>
          <w:sz w:val="22"/>
          <w:szCs w:val="22"/>
        </w:rPr>
        <w:t xml:space="preserve"> of the </w:t>
      </w:r>
      <w:r>
        <w:rPr>
          <w:rFonts w:ascii="Calibri" w:hAnsi="Calibri" w:cs="Calibri"/>
          <w:sz w:val="22"/>
          <w:szCs w:val="22"/>
        </w:rPr>
        <w:t>i</w:t>
      </w:r>
      <w:r w:rsidRPr="009D10F5">
        <w:rPr>
          <w:rFonts w:ascii="Calibri" w:hAnsi="Calibri" w:cs="Calibri"/>
          <w:sz w:val="22"/>
          <w:szCs w:val="22"/>
        </w:rPr>
        <w:t xml:space="preserve">nner </w:t>
      </w:r>
      <w:proofErr w:type="spellStart"/>
      <w:r>
        <w:rPr>
          <w:rFonts w:ascii="Calibri" w:hAnsi="Calibri" w:cs="Calibri"/>
          <w:sz w:val="22"/>
          <w:szCs w:val="22"/>
        </w:rPr>
        <w:t>i</w:t>
      </w:r>
      <w:r w:rsidRPr="009D10F5">
        <w:rPr>
          <w:rFonts w:ascii="Calibri" w:hAnsi="Calibri" w:cs="Calibri"/>
          <w:sz w:val="22"/>
          <w:szCs w:val="22"/>
        </w:rPr>
        <w:t>nner</w:t>
      </w:r>
      <w:proofErr w:type="spellEnd"/>
      <w:r w:rsidRPr="009D10F5">
        <w:rPr>
          <w:rFonts w:ascii="Calibri" w:hAnsi="Calibri" w:cs="Calibri"/>
          <w:sz w:val="22"/>
          <w:szCs w:val="22"/>
        </w:rPr>
        <w:t xml:space="preserve"> </w:t>
      </w:r>
      <w:proofErr w:type="spellStart"/>
      <w:r w:rsidRPr="009D10F5">
        <w:rPr>
          <w:rFonts w:ascii="Calibri" w:hAnsi="Calibri" w:cs="Calibri"/>
          <w:sz w:val="22"/>
          <w:szCs w:val="22"/>
        </w:rPr>
        <w:t>OAIS</w:t>
      </w:r>
      <w:r>
        <w:rPr>
          <w:rFonts w:ascii="Calibri" w:hAnsi="Calibri" w:cs="Calibri"/>
          <w:sz w:val="22"/>
          <w:szCs w:val="22"/>
        </w:rPr>
        <w:t>e</w:t>
      </w:r>
      <w:r w:rsidRPr="009D10F5">
        <w:rPr>
          <w:rFonts w:ascii="Calibri" w:hAnsi="Calibri" w:cs="Calibri"/>
          <w:sz w:val="22"/>
          <w:szCs w:val="22"/>
        </w:rPr>
        <w:t>s</w:t>
      </w:r>
      <w:proofErr w:type="spellEnd"/>
      <w:r w:rsidRPr="009D10F5">
        <w:rPr>
          <w:rFonts w:ascii="Calibri" w:hAnsi="Calibri" w:cs="Calibri"/>
          <w:sz w:val="22"/>
          <w:szCs w:val="22"/>
        </w:rPr>
        <w:t xml:space="preserve"> is also defined in the same way. In this example, parts of the Preservation Planning as e.g. Monitoring Technology related to media migration is placed in the </w:t>
      </w:r>
      <w:r>
        <w:rPr>
          <w:rFonts w:ascii="Calibri" w:hAnsi="Calibri" w:cs="Calibri"/>
          <w:sz w:val="22"/>
          <w:szCs w:val="22"/>
        </w:rPr>
        <w:t>i</w:t>
      </w:r>
      <w:r w:rsidRPr="009D10F5">
        <w:rPr>
          <w:rFonts w:ascii="Calibri" w:hAnsi="Calibri" w:cs="Calibri"/>
          <w:sz w:val="22"/>
          <w:szCs w:val="22"/>
        </w:rPr>
        <w:t xml:space="preserve">nner </w:t>
      </w:r>
      <w:proofErr w:type="spellStart"/>
      <w:r>
        <w:rPr>
          <w:rFonts w:ascii="Calibri" w:hAnsi="Calibri" w:cs="Calibri"/>
          <w:sz w:val="22"/>
          <w:szCs w:val="22"/>
        </w:rPr>
        <w:t>i</w:t>
      </w:r>
      <w:r w:rsidRPr="009D10F5">
        <w:rPr>
          <w:rFonts w:ascii="Calibri" w:hAnsi="Calibri" w:cs="Calibri"/>
          <w:sz w:val="22"/>
          <w:szCs w:val="22"/>
        </w:rPr>
        <w:t>nner</w:t>
      </w:r>
      <w:proofErr w:type="spellEnd"/>
      <w:r w:rsidRPr="009D10F5">
        <w:rPr>
          <w:rFonts w:ascii="Calibri" w:hAnsi="Calibri" w:cs="Calibri"/>
          <w:sz w:val="22"/>
          <w:szCs w:val="22"/>
        </w:rPr>
        <w:t xml:space="preserve"> </w:t>
      </w:r>
      <w:proofErr w:type="spellStart"/>
      <w:r w:rsidRPr="009D10F5">
        <w:rPr>
          <w:rFonts w:ascii="Calibri" w:hAnsi="Calibri" w:cs="Calibri"/>
          <w:sz w:val="22"/>
          <w:szCs w:val="22"/>
        </w:rPr>
        <w:t>OAIS</w:t>
      </w:r>
      <w:r>
        <w:rPr>
          <w:rFonts w:ascii="Calibri" w:hAnsi="Calibri" w:cs="Calibri"/>
          <w:sz w:val="22"/>
          <w:szCs w:val="22"/>
        </w:rPr>
        <w:t>e</w:t>
      </w:r>
      <w:r w:rsidRPr="009D10F5">
        <w:rPr>
          <w:rFonts w:ascii="Calibri" w:hAnsi="Calibri" w:cs="Calibri"/>
          <w:sz w:val="22"/>
          <w:szCs w:val="22"/>
        </w:rPr>
        <w:t>s</w:t>
      </w:r>
      <w:proofErr w:type="spellEnd"/>
      <w:r w:rsidRPr="009D10F5">
        <w:rPr>
          <w:rFonts w:ascii="Calibri" w:hAnsi="Calibri" w:cs="Calibri"/>
          <w:sz w:val="22"/>
          <w:szCs w:val="22"/>
        </w:rPr>
        <w:t xml:space="preserve">, while Developing Preservation Strategies </w:t>
      </w:r>
      <w:r w:rsidRPr="00324313">
        <w:rPr>
          <w:rFonts w:ascii="Calibri" w:hAnsi="Calibri" w:cs="Calibri"/>
          <w:sz w:val="22"/>
          <w:szCs w:val="22"/>
        </w:rPr>
        <w:t xml:space="preserve"> to ensure that threats to copies are mitigated - </w:t>
      </w:r>
      <w:r w:rsidRPr="00A32538">
        <w:rPr>
          <w:rFonts w:ascii="Calibri" w:hAnsi="Calibri" w:cs="Calibri"/>
          <w:sz w:val="22"/>
          <w:szCs w:val="22"/>
        </w:rPr>
        <w:t xml:space="preserve">will remain in the Inner </w:t>
      </w:r>
      <w:commentRangeStart w:id="738"/>
      <w:r w:rsidRPr="00A32538">
        <w:rPr>
          <w:rFonts w:ascii="Calibri" w:hAnsi="Calibri" w:cs="Calibri"/>
          <w:sz w:val="22"/>
          <w:szCs w:val="22"/>
        </w:rPr>
        <w:t>OAIS</w:t>
      </w:r>
      <w:commentRangeEnd w:id="738"/>
      <w:r w:rsidR="00897D2D">
        <w:rPr>
          <w:rStyle w:val="CommentReference"/>
          <w:rFonts w:eastAsia="Calibri"/>
          <w:lang w:val="x-none" w:eastAsia="x-none"/>
        </w:rPr>
        <w:commentReference w:id="738"/>
      </w:r>
      <w:r w:rsidRPr="00A32538">
        <w:rPr>
          <w:rFonts w:ascii="Calibri" w:hAnsi="Calibri" w:cs="Calibri"/>
          <w:sz w:val="22"/>
          <w:szCs w:val="22"/>
        </w:rPr>
        <w:t xml:space="preserve">. </w:t>
      </w:r>
    </w:p>
    <w:p w14:paraId="32BB9048" w14:textId="0DD24877" w:rsidR="00EE0001" w:rsidRPr="0005495F" w:rsidRDefault="00EE0001">
      <w:pPr>
        <w:ind w:right="52"/>
        <w:rPr>
          <w:rFonts w:ascii="Calibri" w:hAnsi="Calibri" w:cs="Calibri"/>
          <w:sz w:val="22"/>
          <w:szCs w:val="22"/>
        </w:rPr>
      </w:pPr>
      <w:r w:rsidRPr="0005495F">
        <w:rPr>
          <w:rFonts w:ascii="Calibri" w:hAnsi="Calibri" w:cs="Calibri"/>
          <w:sz w:val="22"/>
          <w:szCs w:val="22"/>
        </w:rPr>
        <w:t xml:space="preserve">The </w:t>
      </w:r>
      <w:ins w:id="739" w:author="Mark Conrad" w:date="2018-09-25T09:21:00Z">
        <w:r w:rsidR="00886A66">
          <w:rPr>
            <w:rFonts w:ascii="Calibri" w:hAnsi="Calibri" w:cs="Calibri"/>
            <w:sz w:val="22"/>
            <w:szCs w:val="22"/>
          </w:rPr>
          <w:t>i</w:t>
        </w:r>
      </w:ins>
      <w:del w:id="740" w:author="Mark Conrad" w:date="2018-09-25T09:21:00Z">
        <w:r w:rsidRPr="0005495F" w:rsidDel="00886A66">
          <w:rPr>
            <w:rFonts w:ascii="Calibri" w:hAnsi="Calibri" w:cs="Calibri"/>
            <w:sz w:val="22"/>
            <w:szCs w:val="22"/>
          </w:rPr>
          <w:delText>I</w:delText>
        </w:r>
      </w:del>
      <w:r w:rsidRPr="0005495F">
        <w:rPr>
          <w:rFonts w:ascii="Calibri" w:hAnsi="Calibri" w:cs="Calibri"/>
          <w:sz w:val="22"/>
          <w:szCs w:val="22"/>
        </w:rPr>
        <w:t xml:space="preserve">nner </w:t>
      </w:r>
      <w:proofErr w:type="spellStart"/>
      <w:ins w:id="741" w:author="Mark Conrad" w:date="2018-09-25T09:21:00Z">
        <w:r w:rsidR="00886A66">
          <w:rPr>
            <w:rFonts w:ascii="Calibri" w:hAnsi="Calibri" w:cs="Calibri"/>
            <w:sz w:val="22"/>
            <w:szCs w:val="22"/>
          </w:rPr>
          <w:t>i</w:t>
        </w:r>
      </w:ins>
      <w:del w:id="742" w:author="Mark Conrad" w:date="2018-09-25T09:21:00Z">
        <w:r w:rsidRPr="0005495F" w:rsidDel="00886A66">
          <w:rPr>
            <w:rFonts w:ascii="Calibri" w:hAnsi="Calibri" w:cs="Calibri"/>
            <w:sz w:val="22"/>
            <w:szCs w:val="22"/>
          </w:rPr>
          <w:delText>I</w:delText>
        </w:r>
      </w:del>
      <w:r w:rsidRPr="0005495F">
        <w:rPr>
          <w:rFonts w:ascii="Calibri" w:hAnsi="Calibri" w:cs="Calibri"/>
          <w:sz w:val="22"/>
          <w:szCs w:val="22"/>
        </w:rPr>
        <w:t>nner</w:t>
      </w:r>
      <w:proofErr w:type="spellEnd"/>
      <w:r w:rsidRPr="0005495F">
        <w:rPr>
          <w:rFonts w:ascii="Calibri" w:hAnsi="Calibri" w:cs="Calibri"/>
          <w:sz w:val="22"/>
          <w:szCs w:val="22"/>
        </w:rPr>
        <w:t xml:space="preserve"> </w:t>
      </w:r>
      <w:proofErr w:type="spellStart"/>
      <w:r w:rsidRPr="0005495F">
        <w:rPr>
          <w:rFonts w:ascii="Calibri" w:hAnsi="Calibri" w:cs="Calibri"/>
          <w:sz w:val="22"/>
          <w:szCs w:val="22"/>
        </w:rPr>
        <w:t>OAIS</w:t>
      </w:r>
      <w:ins w:id="743" w:author="Mark Conrad" w:date="2018-09-24T17:08:00Z">
        <w:r w:rsidR="00897D2D">
          <w:rPr>
            <w:rFonts w:ascii="Calibri" w:hAnsi="Calibri" w:cs="Calibri"/>
            <w:sz w:val="22"/>
            <w:szCs w:val="22"/>
          </w:rPr>
          <w:t>e</w:t>
        </w:r>
      </w:ins>
      <w:r w:rsidRPr="0005495F">
        <w:rPr>
          <w:rFonts w:ascii="Calibri" w:hAnsi="Calibri" w:cs="Calibri"/>
          <w:sz w:val="22"/>
          <w:szCs w:val="22"/>
        </w:rPr>
        <w:t>s</w:t>
      </w:r>
      <w:proofErr w:type="spellEnd"/>
      <w:r w:rsidRPr="0005495F">
        <w:rPr>
          <w:rFonts w:ascii="Calibri" w:hAnsi="Calibri" w:cs="Calibri"/>
          <w:sz w:val="22"/>
          <w:szCs w:val="22"/>
        </w:rPr>
        <w:t xml:space="preserve"> in Figure 6-5 are not dependent on other </w:t>
      </w:r>
      <w:proofErr w:type="spellStart"/>
      <w:r w:rsidRPr="0005495F">
        <w:rPr>
          <w:rFonts w:ascii="Calibri" w:hAnsi="Calibri" w:cs="Calibri"/>
          <w:sz w:val="22"/>
          <w:szCs w:val="22"/>
        </w:rPr>
        <w:t>OAIS</w:t>
      </w:r>
      <w:ins w:id="744" w:author="Mark Conrad" w:date="2018-09-25T09:20:00Z">
        <w:r w:rsidR="00886A66">
          <w:rPr>
            <w:rFonts w:ascii="Calibri" w:hAnsi="Calibri" w:cs="Calibri"/>
            <w:sz w:val="22"/>
            <w:szCs w:val="22"/>
          </w:rPr>
          <w:t>e</w:t>
        </w:r>
      </w:ins>
      <w:r w:rsidRPr="0005495F">
        <w:rPr>
          <w:rFonts w:ascii="Calibri" w:hAnsi="Calibri" w:cs="Calibri"/>
          <w:sz w:val="22"/>
          <w:szCs w:val="22"/>
        </w:rPr>
        <w:t>s</w:t>
      </w:r>
      <w:proofErr w:type="spellEnd"/>
      <w:r w:rsidRPr="0005495F">
        <w:rPr>
          <w:rFonts w:ascii="Calibri" w:hAnsi="Calibri" w:cs="Calibri"/>
          <w:sz w:val="22"/>
          <w:szCs w:val="22"/>
        </w:rPr>
        <w:t xml:space="preserve">, but they only serve a very narrowly defined Designated </w:t>
      </w:r>
      <w:commentRangeStart w:id="745"/>
      <w:r w:rsidRPr="0005495F">
        <w:rPr>
          <w:rFonts w:ascii="Calibri" w:hAnsi="Calibri" w:cs="Calibri"/>
          <w:sz w:val="22"/>
          <w:szCs w:val="22"/>
        </w:rPr>
        <w:t>Community</w:t>
      </w:r>
      <w:commentRangeEnd w:id="745"/>
      <w:r w:rsidR="00886A66">
        <w:rPr>
          <w:rStyle w:val="CommentReference"/>
          <w:rFonts w:eastAsia="Calibri"/>
          <w:lang w:val="x-none" w:eastAsia="x-none"/>
        </w:rPr>
        <w:commentReference w:id="745"/>
      </w:r>
      <w:r w:rsidRPr="0005495F">
        <w:rPr>
          <w:rFonts w:ascii="Calibri" w:hAnsi="Calibri" w:cs="Calibri"/>
          <w:sz w:val="22"/>
          <w:szCs w:val="22"/>
        </w:rPr>
        <w:t xml:space="preserve"> small parts of the Functions that in the overall contributes to the </w:t>
      </w:r>
      <w:ins w:id="746" w:author="Mark Conrad" w:date="2018-09-24T17:08:00Z">
        <w:r w:rsidR="00897D2D">
          <w:rPr>
            <w:rFonts w:ascii="Calibri" w:hAnsi="Calibri" w:cs="Calibri"/>
            <w:sz w:val="22"/>
            <w:szCs w:val="22"/>
          </w:rPr>
          <w:t>o</w:t>
        </w:r>
      </w:ins>
      <w:del w:id="747" w:author="Mark Conrad" w:date="2018-09-24T17:08:00Z">
        <w:r w:rsidRPr="0005495F" w:rsidDel="00897D2D">
          <w:rPr>
            <w:rFonts w:ascii="Calibri" w:hAnsi="Calibri" w:cs="Calibri"/>
            <w:sz w:val="22"/>
            <w:szCs w:val="22"/>
          </w:rPr>
          <w:delText>O</w:delText>
        </w:r>
      </w:del>
      <w:r w:rsidRPr="0005495F">
        <w:rPr>
          <w:rFonts w:ascii="Calibri" w:hAnsi="Calibri" w:cs="Calibri"/>
          <w:sz w:val="22"/>
          <w:szCs w:val="22"/>
        </w:rPr>
        <w:t xml:space="preserve">uter OAIS, and with no required knowledge of how they contribute to this or other </w:t>
      </w:r>
      <w:ins w:id="748" w:author="Mark Conrad" w:date="2018-09-24T17:08:00Z">
        <w:r w:rsidR="00897D2D">
          <w:rPr>
            <w:rFonts w:ascii="Calibri" w:hAnsi="Calibri" w:cs="Calibri"/>
            <w:sz w:val="22"/>
            <w:szCs w:val="22"/>
          </w:rPr>
          <w:t>o</w:t>
        </w:r>
      </w:ins>
      <w:del w:id="749" w:author="Mark Conrad" w:date="2018-09-24T17:08:00Z">
        <w:r w:rsidRPr="0005495F" w:rsidDel="00897D2D">
          <w:rPr>
            <w:rFonts w:ascii="Calibri" w:hAnsi="Calibri" w:cs="Calibri"/>
            <w:sz w:val="22"/>
            <w:szCs w:val="22"/>
          </w:rPr>
          <w:delText>O</w:delText>
        </w:r>
      </w:del>
      <w:r w:rsidRPr="0005495F">
        <w:rPr>
          <w:rFonts w:ascii="Calibri" w:hAnsi="Calibri" w:cs="Calibri"/>
          <w:sz w:val="22"/>
          <w:szCs w:val="22"/>
        </w:rPr>
        <w:t>uter OAIS</w:t>
      </w:r>
      <w:ins w:id="750" w:author="Mark Conrad" w:date="2018-09-24T17:08:00Z">
        <w:r w:rsidR="00897D2D">
          <w:rPr>
            <w:rFonts w:ascii="Calibri" w:hAnsi="Calibri" w:cs="Calibri"/>
            <w:sz w:val="22"/>
            <w:szCs w:val="22"/>
          </w:rPr>
          <w:t>e</w:t>
        </w:r>
      </w:ins>
      <w:r w:rsidRPr="0005495F">
        <w:rPr>
          <w:rFonts w:ascii="Calibri" w:hAnsi="Calibri" w:cs="Calibri"/>
          <w:sz w:val="22"/>
          <w:szCs w:val="22"/>
        </w:rPr>
        <w:t>s.</w:t>
      </w:r>
    </w:p>
    <w:p w14:paraId="609AEADA" w14:textId="77777777" w:rsidR="00EE0001" w:rsidRPr="0005495F" w:rsidRDefault="00EE0001">
      <w:pPr>
        <w:ind w:right="52"/>
        <w:rPr>
          <w:rFonts w:ascii="Calibri" w:hAnsi="Calibri" w:cs="Calibri"/>
          <w:sz w:val="22"/>
          <w:szCs w:val="22"/>
        </w:rPr>
      </w:pPr>
      <w:commentRangeStart w:id="751"/>
      <w:r w:rsidRPr="0005495F">
        <w:rPr>
          <w:rFonts w:ascii="Calibri" w:hAnsi="Calibri" w:cs="Calibri"/>
          <w:sz w:val="22"/>
          <w:szCs w:val="22"/>
        </w:rPr>
        <w:t>Another example of distributed OAIS for Archival Storage is if the Outer OAIS is only collaborate on replicated copies as illustrated in Figure 6.6</w:t>
      </w:r>
    </w:p>
    <w:p w14:paraId="32309F16" w14:textId="77777777" w:rsidR="00EE0001" w:rsidRDefault="00EE0001">
      <w:pPr>
        <w:ind w:right="52"/>
        <w:rPr>
          <w:rFonts w:ascii="Calibri" w:hAnsi="Calibri" w:cs="Calibri"/>
          <w:sz w:val="22"/>
          <w:szCs w:val="22"/>
        </w:rPr>
      </w:pPr>
    </w:p>
    <w:p w14:paraId="0E53EC6E" w14:textId="6B0E6AFE" w:rsidR="00EE0001" w:rsidRDefault="00822A5B">
      <w:pPr>
        <w:ind w:right="52"/>
        <w:jc w:val="center"/>
        <w:rPr>
          <w:rFonts w:ascii="Calibri" w:hAnsi="Calibri" w:cs="Calibri"/>
          <w:sz w:val="22"/>
          <w:szCs w:val="22"/>
        </w:rPr>
      </w:pPr>
      <w:ins w:id="752" w:author="David Giaretta" w:date="2018-09-23T11:30:00Z">
        <w:r>
          <w:rPr>
            <w:rFonts w:ascii="Calibri" w:hAnsi="Calibri" w:cs="Calibri"/>
            <w:noProof/>
            <w:sz w:val="22"/>
            <w:szCs w:val="22"/>
          </w:rPr>
          <w:lastRenderedPageBreak/>
          <w:drawing>
            <wp:inline distT="0" distB="0" distL="0" distR="0" wp14:anchorId="010C03E3" wp14:editId="6CC20A34">
              <wp:extent cx="5133340" cy="36950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3340" cy="3695065"/>
                      </a:xfrm>
                      <a:prstGeom prst="rect">
                        <a:avLst/>
                      </a:prstGeom>
                      <a:noFill/>
                    </pic:spPr>
                  </pic:pic>
                </a:graphicData>
              </a:graphic>
            </wp:inline>
          </w:drawing>
        </w:r>
      </w:ins>
      <w:del w:id="753" w:author="Eld Zierau" w:date="2018-06-01T14:35:00Z">
        <w:r w:rsidR="00EE0001">
          <w:rPr>
            <w:rFonts w:ascii="Calibri" w:hAnsi="Calibri" w:cs="Calibri"/>
            <w:noProof/>
            <w:sz w:val="22"/>
            <w:szCs w:val="22"/>
          </w:rPr>
          <w:drawing>
            <wp:inline distT="0" distB="0" distL="0" distR="0" wp14:anchorId="4D8299FF" wp14:editId="265AB390">
              <wp:extent cx="5124450" cy="3683000"/>
              <wp:effectExtent l="0" t="0" r="0" b="0"/>
              <wp:docPr id="1" name="Picture 1" descr="Fig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_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4450" cy="3683000"/>
                      </a:xfrm>
                      <a:prstGeom prst="rect">
                        <a:avLst/>
                      </a:prstGeom>
                      <a:noFill/>
                      <a:ln>
                        <a:noFill/>
                      </a:ln>
                    </pic:spPr>
                  </pic:pic>
                </a:graphicData>
              </a:graphic>
            </wp:inline>
          </w:drawing>
        </w:r>
      </w:del>
    </w:p>
    <w:p w14:paraId="44A1FED8" w14:textId="77777777" w:rsidR="00EE0001" w:rsidRDefault="00EE0001">
      <w:pPr>
        <w:pStyle w:val="Caption"/>
        <w:framePr w:wrap="around"/>
      </w:pPr>
      <w:r>
        <w:t>Figure 6-</w:t>
      </w:r>
      <w:r>
        <w:rPr>
          <w:lang w:val="en-US"/>
        </w:rPr>
        <w:t>6</w:t>
      </w:r>
      <w:r>
        <w:t xml:space="preserve">: </w:t>
      </w:r>
      <w:r w:rsidRPr="00276C79">
        <w:rPr>
          <w:lang w:val="en-US"/>
        </w:rPr>
        <w:t xml:space="preserve">Another </w:t>
      </w:r>
      <w:r>
        <w:rPr>
          <w:lang w:val="en-US"/>
        </w:rPr>
        <w:t>E</w:t>
      </w:r>
      <w:proofErr w:type="spellStart"/>
      <w:r w:rsidRPr="00447FB1">
        <w:t>xample</w:t>
      </w:r>
      <w:proofErr w:type="spellEnd"/>
      <w:r w:rsidRPr="00447FB1">
        <w:t xml:space="preserve"> of a Distributed OAIS Archive for Archival Storage</w:t>
      </w:r>
    </w:p>
    <w:p w14:paraId="57EA37B9" w14:textId="77777777" w:rsidR="00822A5B" w:rsidRDefault="00822A5B">
      <w:pPr>
        <w:rPr>
          <w:ins w:id="754" w:author="David Giaretta" w:date="2018-09-23T11:30:00Z"/>
          <w:rFonts w:ascii="Calibri" w:hAnsi="Calibri" w:cs="Calibri"/>
          <w:sz w:val="22"/>
          <w:szCs w:val="22"/>
          <w:lang w:eastAsia="x-none"/>
        </w:rPr>
      </w:pPr>
    </w:p>
    <w:p w14:paraId="7BFB330D" w14:textId="77777777" w:rsidR="00822A5B" w:rsidRDefault="00822A5B">
      <w:pPr>
        <w:rPr>
          <w:ins w:id="755" w:author="David Giaretta" w:date="2018-09-23T11:30:00Z"/>
          <w:rFonts w:ascii="Calibri" w:hAnsi="Calibri" w:cs="Calibri"/>
          <w:sz w:val="22"/>
          <w:szCs w:val="22"/>
          <w:lang w:eastAsia="x-none"/>
        </w:rPr>
      </w:pPr>
    </w:p>
    <w:p w14:paraId="15BA77DE" w14:textId="4F68A127" w:rsidR="00EE0001" w:rsidRPr="0091385F" w:rsidRDefault="00EE0001">
      <w:pPr>
        <w:rPr>
          <w:rFonts w:ascii="Calibri" w:hAnsi="Calibri" w:cs="Calibri"/>
          <w:sz w:val="22"/>
          <w:szCs w:val="22"/>
        </w:rPr>
      </w:pPr>
      <w:r w:rsidRPr="00362C1E">
        <w:rPr>
          <w:rFonts w:ascii="Calibri" w:hAnsi="Calibri" w:cs="Calibri"/>
          <w:sz w:val="22"/>
          <w:szCs w:val="22"/>
          <w:lang w:eastAsia="x-none"/>
        </w:rPr>
        <w:t xml:space="preserve">In this example all Preservation Planning concerning media migration and functions related to Replace Media are distributed to the Inner OAISs as well as parts of the other Archival Storage </w:t>
      </w:r>
      <w:r w:rsidRPr="00362C1E">
        <w:rPr>
          <w:rFonts w:ascii="Calibri" w:hAnsi="Calibri" w:cs="Calibri"/>
          <w:sz w:val="22"/>
          <w:szCs w:val="22"/>
          <w:lang w:eastAsia="x-none"/>
        </w:rPr>
        <w:lastRenderedPageBreak/>
        <w:t>Functions</w:t>
      </w:r>
      <w:r w:rsidRPr="00CC52BB">
        <w:rPr>
          <w:rFonts w:ascii="Calibri" w:hAnsi="Calibri" w:cs="Calibri"/>
          <w:sz w:val="22"/>
          <w:szCs w:val="22"/>
          <w:lang w:eastAsia="x-none"/>
        </w:rPr>
        <w:t>.</w:t>
      </w:r>
      <w:r w:rsidRPr="00362C1E">
        <w:rPr>
          <w:rFonts w:ascii="Calibri" w:hAnsi="Calibri" w:cs="Calibri"/>
          <w:sz w:val="22"/>
          <w:szCs w:val="22"/>
          <w:lang w:eastAsia="x-none"/>
        </w:rPr>
        <w:t xml:space="preserve"> </w:t>
      </w:r>
      <w:r w:rsidRPr="00CC52BB">
        <w:rPr>
          <w:rFonts w:ascii="Calibri" w:hAnsi="Calibri" w:cs="Calibri"/>
          <w:sz w:val="22"/>
          <w:szCs w:val="22"/>
          <w:lang w:eastAsia="x-none"/>
        </w:rPr>
        <w:t>On the other hand, t</w:t>
      </w:r>
      <w:r w:rsidRPr="00362C1E">
        <w:rPr>
          <w:rFonts w:ascii="Calibri" w:hAnsi="Calibri" w:cs="Calibri"/>
          <w:sz w:val="22"/>
          <w:szCs w:val="22"/>
          <w:lang w:eastAsia="x-none"/>
        </w:rPr>
        <w:t>he Developing Preservation Strategies to ensure that threats to copies are mitigated will remain in the Outer OAIS</w:t>
      </w:r>
      <w:r w:rsidRPr="0091385F">
        <w:rPr>
          <w:rFonts w:ascii="Calibri" w:hAnsi="Calibri" w:cs="Calibri"/>
          <w:sz w:val="22"/>
          <w:szCs w:val="22"/>
        </w:rPr>
        <w:t>.</w:t>
      </w:r>
    </w:p>
    <w:p w14:paraId="2D95397F" w14:textId="55E5B63A" w:rsidR="00EE0001" w:rsidRDefault="00EE0001">
      <w:pPr>
        <w:rPr>
          <w:ins w:id="756" w:author="David Giaretta" w:date="2018-09-22T11:53:00Z"/>
          <w:rFonts w:ascii="Calibri" w:hAnsi="Calibri" w:cs="Calibri"/>
          <w:sz w:val="22"/>
          <w:szCs w:val="22"/>
        </w:rPr>
      </w:pPr>
      <w:r w:rsidRPr="0091385F">
        <w:rPr>
          <w:rFonts w:ascii="Calibri" w:hAnsi="Calibri" w:cs="Calibri"/>
          <w:sz w:val="22"/>
          <w:szCs w:val="22"/>
        </w:rPr>
        <w:t xml:space="preserve">A third example of distributed OAIS for Archival Storage would be if the Outer OAIS manage one of the copies and have the other copies at different organization. In this case distribution of the different Functional Entities and Functions would be </w:t>
      </w:r>
      <w:commentRangeStart w:id="757"/>
      <w:r w:rsidRPr="0091385F">
        <w:rPr>
          <w:rFonts w:ascii="Calibri" w:hAnsi="Calibri" w:cs="Calibri"/>
          <w:sz w:val="22"/>
          <w:szCs w:val="22"/>
        </w:rPr>
        <w:t>different</w:t>
      </w:r>
      <w:commentRangeEnd w:id="757"/>
      <w:r w:rsidR="00B70853">
        <w:rPr>
          <w:rStyle w:val="CommentReference"/>
          <w:rFonts w:eastAsia="Calibri"/>
          <w:lang w:val="x-none" w:eastAsia="x-none"/>
        </w:rPr>
        <w:commentReference w:id="757"/>
      </w:r>
      <w:r w:rsidRPr="0091385F">
        <w:rPr>
          <w:rFonts w:ascii="Calibri" w:hAnsi="Calibri" w:cs="Calibri"/>
          <w:sz w:val="22"/>
          <w:szCs w:val="22"/>
        </w:rPr>
        <w:t>.</w:t>
      </w:r>
      <w:commentRangeEnd w:id="751"/>
      <w:r w:rsidRPr="00362C1E">
        <w:rPr>
          <w:rStyle w:val="CommentReference"/>
          <w:rFonts w:ascii="Calibri" w:eastAsia="Calibri" w:hAnsi="Calibri" w:cs="Calibri"/>
          <w:sz w:val="22"/>
          <w:szCs w:val="22"/>
          <w:lang w:val="x-none" w:eastAsia="x-none"/>
        </w:rPr>
        <w:commentReference w:id="751"/>
      </w:r>
    </w:p>
    <w:p w14:paraId="688CA696" w14:textId="77777777" w:rsidR="009D10B3" w:rsidRPr="00362C1E" w:rsidRDefault="009D10B3">
      <w:pPr>
        <w:rPr>
          <w:rFonts w:ascii="Calibri" w:hAnsi="Calibri" w:cs="Calibri"/>
          <w:sz w:val="22"/>
          <w:szCs w:val="22"/>
          <w:lang w:eastAsia="x-none"/>
        </w:rPr>
      </w:pPr>
    </w:p>
    <w:p w14:paraId="50CB794E" w14:textId="169CC200" w:rsidR="00EE0001" w:rsidRPr="00E22D27" w:rsidRDefault="00EE0001" w:rsidP="00EE0001">
      <w:pPr>
        <w:pStyle w:val="Heading2"/>
        <w:spacing w:before="480"/>
      </w:pPr>
      <w:bookmarkStart w:id="758" w:name="_Ref525383294"/>
      <w:del w:id="759" w:author="David Giaretta" w:date="2018-09-22T12:45:00Z">
        <w:r w:rsidRPr="00E22D27" w:rsidDel="00B675B7">
          <w:delText xml:space="preserve">Management </w:delText>
        </w:r>
      </w:del>
      <w:ins w:id="760" w:author="David Giaretta" w:date="2018-09-22T12:45:00Z">
        <w:r w:rsidR="00B675B7">
          <w:rPr>
            <w:lang w:val="en-GB"/>
          </w:rPr>
          <w:t xml:space="preserve">Technical issues </w:t>
        </w:r>
        <w:r w:rsidR="00B675B7" w:rsidRPr="00E22D27">
          <w:t xml:space="preserve"> </w:t>
        </w:r>
      </w:ins>
      <w:del w:id="761" w:author="David Giaretta" w:date="2018-09-22T12:47:00Z">
        <w:r w:rsidRPr="00E22D27" w:rsidDel="00B675B7">
          <w:delText xml:space="preserve">Issues </w:delText>
        </w:r>
      </w:del>
      <w:r w:rsidRPr="00E22D27">
        <w:t xml:space="preserve">with </w:t>
      </w:r>
      <w:del w:id="762" w:author="David Giaretta" w:date="2018-09-22T12:45:00Z">
        <w:r w:rsidRPr="00E22D27" w:rsidDel="00B675B7">
          <w:delText xml:space="preserve">FEderated </w:delText>
        </w:r>
      </w:del>
      <w:ins w:id="763" w:author="David Giaretta" w:date="2018-09-22T12:45:00Z">
        <w:r w:rsidR="00B675B7">
          <w:rPr>
            <w:lang w:val="en-GB"/>
          </w:rPr>
          <w:t>Interoperability of</w:t>
        </w:r>
        <w:r w:rsidR="00B675B7" w:rsidRPr="00E22D27">
          <w:t xml:space="preserve"> </w:t>
        </w:r>
      </w:ins>
      <w:r w:rsidRPr="00E22D27">
        <w:t>Archives</w:t>
      </w:r>
      <w:bookmarkEnd w:id="687"/>
      <w:bookmarkEnd w:id="688"/>
      <w:bookmarkEnd w:id="689"/>
      <w:bookmarkEnd w:id="690"/>
      <w:bookmarkEnd w:id="758"/>
    </w:p>
    <w:p w14:paraId="28F979B5" w14:textId="7BB9B227" w:rsidR="00EE0001" w:rsidRDefault="007807E9" w:rsidP="00EE0001">
      <w:pPr>
        <w:rPr>
          <w:ins w:id="764" w:author="David Giaretta" w:date="2018-09-22T13:43:00Z"/>
          <w:color w:val="000000"/>
        </w:rPr>
      </w:pPr>
      <w:ins w:id="765" w:author="David Giaretta" w:date="2018-09-22T13:18:00Z">
        <w:r>
          <w:rPr>
            <w:color w:val="000000"/>
          </w:rPr>
          <w:t>Interactions bet</w:t>
        </w:r>
      </w:ins>
      <w:ins w:id="766" w:author="David Giaretta" w:date="2018-09-22T13:19:00Z">
        <w:r>
          <w:rPr>
            <w:color w:val="000000"/>
          </w:rPr>
          <w:t>wee</w:t>
        </w:r>
        <w:r w:rsidR="009745A3">
          <w:rPr>
            <w:color w:val="000000"/>
          </w:rPr>
          <w:t xml:space="preserve">n Archives </w:t>
        </w:r>
      </w:ins>
      <w:ins w:id="767" w:author="David Giaretta" w:date="2018-09-22T13:26:00Z">
        <w:r w:rsidR="009745A3">
          <w:rPr>
            <w:color w:val="000000"/>
          </w:rPr>
          <w:t xml:space="preserve">and other organisations </w:t>
        </w:r>
      </w:ins>
      <w:ins w:id="768" w:author="David Giaretta" w:date="2018-09-22T13:20:00Z">
        <w:r w:rsidR="009745A3">
          <w:rPr>
            <w:color w:val="000000"/>
          </w:rPr>
          <w:t xml:space="preserve">requires </w:t>
        </w:r>
      </w:ins>
      <w:ins w:id="769" w:author="David Giaretta" w:date="2018-09-22T13:21:00Z">
        <w:r w:rsidR="009745A3">
          <w:rPr>
            <w:color w:val="000000"/>
          </w:rPr>
          <w:t>agreements</w:t>
        </w:r>
      </w:ins>
      <w:ins w:id="770" w:author="David Giaretta" w:date="2018-09-22T13:50:00Z">
        <w:r w:rsidR="009E3AE9">
          <w:rPr>
            <w:color w:val="000000"/>
          </w:rPr>
          <w:t>, formal and informal,</w:t>
        </w:r>
      </w:ins>
      <w:ins w:id="771" w:author="David Giaretta" w:date="2018-09-22T13:21:00Z">
        <w:r w:rsidR="009745A3">
          <w:rPr>
            <w:color w:val="000000"/>
          </w:rPr>
          <w:t xml:space="preserve"> </w:t>
        </w:r>
      </w:ins>
      <w:ins w:id="772" w:author="David Giaretta" w:date="2018-09-22T13:24:00Z">
        <w:r w:rsidR="009745A3">
          <w:rPr>
            <w:color w:val="000000"/>
          </w:rPr>
          <w:t>covering</w:t>
        </w:r>
      </w:ins>
      <w:ins w:id="773" w:author="David Giaretta" w:date="2018-09-22T13:21:00Z">
        <w:r w:rsidR="009745A3">
          <w:rPr>
            <w:color w:val="000000"/>
          </w:rPr>
          <w:t xml:space="preserve"> </w:t>
        </w:r>
      </w:ins>
      <w:ins w:id="774" w:author="David Giaretta" w:date="2018-09-22T13:23:00Z">
        <w:r w:rsidR="009745A3">
          <w:rPr>
            <w:color w:val="000000"/>
          </w:rPr>
          <w:t>ma</w:t>
        </w:r>
      </w:ins>
      <w:ins w:id="775" w:author="David Giaretta" w:date="2018-09-22T13:24:00Z">
        <w:r w:rsidR="009745A3">
          <w:rPr>
            <w:color w:val="000000"/>
          </w:rPr>
          <w:t>ny areas</w:t>
        </w:r>
      </w:ins>
      <w:ins w:id="776" w:author="David Giaretta" w:date="2018-09-22T21:09:00Z">
        <w:r w:rsidR="00503D99">
          <w:rPr>
            <w:color w:val="000000"/>
          </w:rPr>
          <w:t>, i</w:t>
        </w:r>
      </w:ins>
      <w:ins w:id="777" w:author="David Giaretta" w:date="2018-09-22T21:10:00Z">
        <w:r w:rsidR="00503D99">
          <w:rPr>
            <w:color w:val="000000"/>
          </w:rPr>
          <w:t>n order to make the archives interoperate</w:t>
        </w:r>
      </w:ins>
      <w:ins w:id="778" w:author="David Giaretta" w:date="2018-09-22T13:24:00Z">
        <w:r w:rsidR="009745A3">
          <w:rPr>
            <w:color w:val="000000"/>
          </w:rPr>
          <w:t>.</w:t>
        </w:r>
      </w:ins>
      <w:ins w:id="779" w:author="David Giaretta" w:date="2018-09-22T13:40:00Z">
        <w:r w:rsidR="002057C5">
          <w:rPr>
            <w:color w:val="000000"/>
          </w:rPr>
          <w:t xml:space="preserve"> Section </w:t>
        </w:r>
      </w:ins>
      <w:ins w:id="780" w:author="David Giaretta" w:date="2018-09-22T13:41:00Z">
        <w:r w:rsidR="002057C5">
          <w:rPr>
            <w:color w:val="000000"/>
          </w:rPr>
          <w:fldChar w:fldCharType="begin"/>
        </w:r>
        <w:r w:rsidR="002057C5">
          <w:rPr>
            <w:color w:val="000000"/>
          </w:rPr>
          <w:instrText xml:space="preserve"> REF _Ref525383088 \r \h </w:instrText>
        </w:r>
      </w:ins>
      <w:r w:rsidR="002057C5">
        <w:rPr>
          <w:color w:val="000000"/>
        </w:rPr>
      </w:r>
      <w:r w:rsidR="002057C5">
        <w:rPr>
          <w:color w:val="000000"/>
        </w:rPr>
        <w:fldChar w:fldCharType="separate"/>
      </w:r>
      <w:ins w:id="781" w:author="David Giaretta" w:date="2018-09-22T21:19:00Z">
        <w:r w:rsidR="00D80E1D">
          <w:rPr>
            <w:color w:val="000000"/>
          </w:rPr>
          <w:t>6.2</w:t>
        </w:r>
      </w:ins>
      <w:ins w:id="782" w:author="David Giaretta" w:date="2018-09-22T13:41:00Z">
        <w:r w:rsidR="002057C5">
          <w:rPr>
            <w:color w:val="000000"/>
          </w:rPr>
          <w:fldChar w:fldCharType="end"/>
        </w:r>
        <w:r w:rsidR="002057C5">
          <w:rPr>
            <w:color w:val="000000"/>
          </w:rPr>
          <w:t xml:space="preserve"> describe</w:t>
        </w:r>
      </w:ins>
      <w:ins w:id="783" w:author="David Giaretta" w:date="2018-09-22T21:11:00Z">
        <w:r w:rsidR="00503D99">
          <w:rPr>
            <w:color w:val="000000"/>
          </w:rPr>
          <w:t>s</w:t>
        </w:r>
      </w:ins>
      <w:ins w:id="784" w:author="David Giaretta" w:date="2018-09-22T13:41:00Z">
        <w:r w:rsidR="002057C5">
          <w:rPr>
            <w:color w:val="000000"/>
          </w:rPr>
          <w:t xml:space="preserve"> the </w:t>
        </w:r>
      </w:ins>
      <w:ins w:id="785" w:author="David Giaretta" w:date="2018-09-22T21:11:00Z">
        <w:r w:rsidR="00503D99">
          <w:rPr>
            <w:color w:val="000000"/>
          </w:rPr>
          <w:t>potential interactions</w:t>
        </w:r>
      </w:ins>
      <w:ins w:id="786" w:author="David Giaretta" w:date="2018-09-22T13:42:00Z">
        <w:r w:rsidR="009E3AE9">
          <w:rPr>
            <w:color w:val="000000"/>
          </w:rPr>
          <w:t xml:space="preserve">, each of which will require organizational and management arrangements. This section </w:t>
        </w:r>
      </w:ins>
      <w:ins w:id="787" w:author="David Giaretta" w:date="2018-09-22T13:43:00Z">
        <w:r w:rsidR="009E3AE9">
          <w:rPr>
            <w:color w:val="000000"/>
          </w:rPr>
          <w:t>discusses some of the technical agreements which must be agreed</w:t>
        </w:r>
      </w:ins>
      <w:ins w:id="788" w:author="David Giaretta" w:date="2018-09-22T21:12:00Z">
        <w:r w:rsidR="00503D99">
          <w:rPr>
            <w:color w:val="000000"/>
          </w:rPr>
          <w:t xml:space="preserve"> in order to </w:t>
        </w:r>
      </w:ins>
      <w:ins w:id="789" w:author="David Giaretta" w:date="2018-09-22T21:13:00Z">
        <w:r w:rsidR="00503D99">
          <w:rPr>
            <w:color w:val="000000"/>
          </w:rPr>
          <w:t>implement these interactions.</w:t>
        </w:r>
      </w:ins>
      <w:ins w:id="790" w:author="David Giaretta" w:date="2018-09-22T13:43:00Z">
        <w:r w:rsidR="009E3AE9">
          <w:rPr>
            <w:color w:val="000000"/>
          </w:rPr>
          <w:t>.</w:t>
        </w:r>
      </w:ins>
      <w:moveFromRangeStart w:id="791" w:author="David Giaretta" w:date="2018-09-22T12:42:00Z" w:name="move525383491"/>
      <w:moveFrom w:id="792" w:author="David Giaretta" w:date="2018-09-22T12:42:00Z">
        <w:r w:rsidR="00EE0001" w:rsidRPr="00E22D27" w:rsidDel="007821B5">
          <w:rPr>
            <w:color w:val="000000"/>
          </w:rPr>
          <w:t>The above examples show that the OAIS model is consistent with federation to accomplish specific objectives.  However, it should also b</w:t>
        </w:r>
        <w:bookmarkStart w:id="793" w:name="_Ref514136442"/>
        <w:r w:rsidR="00EE0001" w:rsidRPr="00E22D27" w:rsidDel="007821B5">
          <w:rPr>
            <w:color w:val="000000"/>
          </w:rPr>
          <w:t>e</w:t>
        </w:r>
        <w:bookmarkEnd w:id="793"/>
        <w:r w:rsidR="00EE0001" w:rsidRPr="00E22D27" w:rsidDel="007821B5">
          <w:rPr>
            <w:color w:val="000000"/>
          </w:rPr>
          <w:t xml:space="preserve"> </w:t>
        </w:r>
        <w:bookmarkEnd w:id="691"/>
        <w:r w:rsidR="00EE0001" w:rsidRPr="00E22D27" w:rsidDel="007821B5">
          <w:rPr>
            <w:color w:val="000000"/>
          </w:rPr>
          <w:t>considered that some of these objectives might be accomplished through voluntary action.  This is an important dimension in the association of systems, including Archives, because it establishes the degree of autonomy for each system.  At the heart of the autonomy issue is the ease with which an association may be altered by one of the participants.  Some possible characterizations of autonomy levels might be:</w:t>
        </w:r>
      </w:moveFrom>
    </w:p>
    <w:p w14:paraId="5ACBA6F8" w14:textId="47458C01" w:rsidR="001951A9" w:rsidRDefault="00EB5BC3" w:rsidP="00EE0001">
      <w:pPr>
        <w:rPr>
          <w:ins w:id="794" w:author="David Giaretta" w:date="2018-09-22T14:06:00Z"/>
          <w:color w:val="000000"/>
        </w:rPr>
      </w:pPr>
      <w:ins w:id="795" w:author="David Giaretta" w:date="2018-09-22T14:05:00Z">
        <w:r>
          <w:rPr>
            <w:color w:val="000000"/>
          </w:rPr>
          <w:t xml:space="preserve">Each time </w:t>
        </w:r>
        <w:r w:rsidR="001951A9">
          <w:rPr>
            <w:color w:val="000000"/>
          </w:rPr>
          <w:t xml:space="preserve">the OAIS </w:t>
        </w:r>
      </w:ins>
      <w:ins w:id="796" w:author="David Giaretta" w:date="2018-09-22T14:06:00Z">
        <w:r w:rsidR="001951A9">
          <w:rPr>
            <w:color w:val="000000"/>
          </w:rPr>
          <w:t xml:space="preserve">exchanges data with another organisation the agreements </w:t>
        </w:r>
      </w:ins>
      <w:ins w:id="797" w:author="David Giaretta" w:date="2018-09-22T21:16:00Z">
        <w:r w:rsidR="00503D99">
          <w:rPr>
            <w:color w:val="000000"/>
          </w:rPr>
          <w:t>include</w:t>
        </w:r>
      </w:ins>
      <w:ins w:id="798" w:author="David Giaretta" w:date="2018-09-22T14:06:00Z">
        <w:r w:rsidR="001951A9">
          <w:rPr>
            <w:color w:val="000000"/>
          </w:rPr>
          <w:t>:</w:t>
        </w:r>
      </w:ins>
    </w:p>
    <w:p w14:paraId="739244CE" w14:textId="391072C4" w:rsidR="009E3AE9" w:rsidRDefault="001951A9" w:rsidP="001951A9">
      <w:pPr>
        <w:pStyle w:val="ListParagraph"/>
        <w:numPr>
          <w:ilvl w:val="0"/>
          <w:numId w:val="11"/>
        </w:numPr>
        <w:rPr>
          <w:ins w:id="799" w:author="David Giaretta" w:date="2018-09-22T14:07:00Z"/>
          <w:color w:val="000000"/>
        </w:rPr>
      </w:pPr>
      <w:ins w:id="800" w:author="David Giaretta" w:date="2018-09-22T14:06:00Z">
        <w:r w:rsidRPr="001951A9">
          <w:rPr>
            <w:color w:val="000000"/>
            <w:rPrChange w:id="801" w:author="David Giaretta" w:date="2018-09-22T14:06:00Z">
              <w:rPr/>
            </w:rPrChange>
          </w:rPr>
          <w:t>the protocol</w:t>
        </w:r>
      </w:ins>
      <w:ins w:id="802" w:author="David Giaretta" w:date="2018-09-22T14:07:00Z">
        <w:r>
          <w:rPr>
            <w:color w:val="000000"/>
          </w:rPr>
          <w:t>(s)</w:t>
        </w:r>
      </w:ins>
      <w:ins w:id="803" w:author="David Giaretta" w:date="2018-09-22T14:06:00Z">
        <w:r w:rsidRPr="001951A9">
          <w:rPr>
            <w:color w:val="000000"/>
            <w:rPrChange w:id="804" w:author="David Giaretta" w:date="2018-09-22T14:06:00Z">
              <w:rPr/>
            </w:rPrChange>
          </w:rPr>
          <w:t xml:space="preserve"> to be used</w:t>
        </w:r>
        <w:r>
          <w:rPr>
            <w:color w:val="000000"/>
          </w:rPr>
          <w:t xml:space="preserve"> </w:t>
        </w:r>
      </w:ins>
      <w:ins w:id="805" w:author="David Giaretta" w:date="2018-09-23T11:23:00Z">
        <w:r w:rsidR="00822A5B">
          <w:rPr>
            <w:color w:val="000000"/>
          </w:rPr>
          <w:t xml:space="preserve">in the transfer </w:t>
        </w:r>
      </w:ins>
      <w:ins w:id="806" w:author="David Giaretta" w:date="2018-09-22T14:06:00Z">
        <w:r>
          <w:rPr>
            <w:color w:val="000000"/>
          </w:rPr>
          <w:t xml:space="preserve">e.g. TCP/IP, </w:t>
        </w:r>
      </w:ins>
      <w:ins w:id="807" w:author="David Giaretta" w:date="2018-09-22T14:07:00Z">
        <w:r>
          <w:rPr>
            <w:color w:val="000000"/>
          </w:rPr>
          <w:t xml:space="preserve">HTTP, USB memory stick </w:t>
        </w:r>
        <w:proofErr w:type="spellStart"/>
        <w:r>
          <w:rPr>
            <w:color w:val="000000"/>
          </w:rPr>
          <w:t>etc</w:t>
        </w:r>
        <w:proofErr w:type="spellEnd"/>
      </w:ins>
    </w:p>
    <w:p w14:paraId="23455703" w14:textId="7699BEDE" w:rsidR="001951A9" w:rsidRDefault="001951A9" w:rsidP="001951A9">
      <w:pPr>
        <w:pStyle w:val="ListParagraph"/>
        <w:numPr>
          <w:ilvl w:val="0"/>
          <w:numId w:val="11"/>
        </w:numPr>
        <w:rPr>
          <w:ins w:id="808" w:author="David Giaretta" w:date="2018-09-22T21:06:00Z"/>
          <w:color w:val="000000"/>
        </w:rPr>
      </w:pPr>
      <w:ins w:id="809" w:author="David Giaretta" w:date="2018-09-22T14:07:00Z">
        <w:r>
          <w:rPr>
            <w:color w:val="000000"/>
          </w:rPr>
          <w:t>the inter</w:t>
        </w:r>
      </w:ins>
      <w:ins w:id="810" w:author="David Giaretta" w:date="2018-09-22T14:09:00Z">
        <w:r>
          <w:rPr>
            <w:color w:val="000000"/>
          </w:rPr>
          <w:t>faces</w:t>
        </w:r>
      </w:ins>
      <w:ins w:id="811" w:author="David Giaretta" w:date="2018-09-22T21:06:00Z">
        <w:r w:rsidR="00A05921">
          <w:rPr>
            <w:color w:val="000000"/>
          </w:rPr>
          <w:t xml:space="preserve"> </w:t>
        </w:r>
        <w:r w:rsidR="00503D99">
          <w:rPr>
            <w:color w:val="000000"/>
          </w:rPr>
          <w:t>to use</w:t>
        </w:r>
      </w:ins>
    </w:p>
    <w:p w14:paraId="033C3833" w14:textId="16A517E6" w:rsidR="00503D99" w:rsidRDefault="00503D99" w:rsidP="001951A9">
      <w:pPr>
        <w:pStyle w:val="ListParagraph"/>
        <w:numPr>
          <w:ilvl w:val="0"/>
          <w:numId w:val="11"/>
        </w:numPr>
        <w:rPr>
          <w:ins w:id="812" w:author="David Giaretta" w:date="2018-09-22T21:07:00Z"/>
          <w:color w:val="000000"/>
        </w:rPr>
      </w:pPr>
      <w:ins w:id="813" w:author="David Giaretta" w:date="2018-09-22T21:06:00Z">
        <w:r>
          <w:rPr>
            <w:color w:val="000000"/>
          </w:rPr>
          <w:t xml:space="preserve">the </w:t>
        </w:r>
      </w:ins>
      <w:ins w:id="814" w:author="David Giaretta" w:date="2018-09-22T21:07:00Z">
        <w:r>
          <w:rPr>
            <w:color w:val="000000"/>
          </w:rPr>
          <w:t>definition of the packages (SIP/DIP/AIP) transferred</w:t>
        </w:r>
      </w:ins>
    </w:p>
    <w:p w14:paraId="56929AEF" w14:textId="470F9076" w:rsidR="00503D99" w:rsidRDefault="00503D99">
      <w:pPr>
        <w:pStyle w:val="ListParagraph"/>
        <w:numPr>
          <w:ilvl w:val="0"/>
          <w:numId w:val="11"/>
        </w:numPr>
        <w:rPr>
          <w:ins w:id="815" w:author="David Giaretta" w:date="2018-09-23T11:24:00Z"/>
          <w:color w:val="000000"/>
        </w:rPr>
      </w:pPr>
      <w:ins w:id="816" w:author="David Giaretta" w:date="2018-09-22T21:07:00Z">
        <w:r>
          <w:rPr>
            <w:color w:val="000000"/>
          </w:rPr>
          <w:t xml:space="preserve">the processes </w:t>
        </w:r>
      </w:ins>
      <w:ins w:id="817" w:author="David Giaretta" w:date="2018-09-22T21:08:00Z">
        <w:r>
          <w:rPr>
            <w:color w:val="000000"/>
          </w:rPr>
          <w:t xml:space="preserve">which the </w:t>
        </w:r>
      </w:ins>
      <w:ins w:id="818" w:author="David Giaretta" w:date="2018-09-23T11:22:00Z">
        <w:r w:rsidR="00822A5B">
          <w:rPr>
            <w:color w:val="000000"/>
          </w:rPr>
          <w:t xml:space="preserve">sending and </w:t>
        </w:r>
      </w:ins>
      <w:ins w:id="819" w:author="David Giaretta" w:date="2018-09-22T21:08:00Z">
        <w:r>
          <w:rPr>
            <w:color w:val="000000"/>
          </w:rPr>
          <w:t>receiving organisation</w:t>
        </w:r>
      </w:ins>
      <w:ins w:id="820" w:author="David Giaretta" w:date="2018-09-23T11:22:00Z">
        <w:r w:rsidR="00822A5B">
          <w:rPr>
            <w:color w:val="000000"/>
          </w:rPr>
          <w:t>s</w:t>
        </w:r>
      </w:ins>
      <w:ins w:id="821" w:author="David Giaretta" w:date="2018-09-22T21:08:00Z">
        <w:r>
          <w:rPr>
            <w:color w:val="000000"/>
          </w:rPr>
          <w:t xml:space="preserve"> should follow</w:t>
        </w:r>
      </w:ins>
    </w:p>
    <w:p w14:paraId="3B25CEBE" w14:textId="1000935F" w:rsidR="00822A5B" w:rsidRPr="00822A5B" w:rsidDel="007821B5" w:rsidRDefault="00822A5B">
      <w:pPr>
        <w:rPr>
          <w:moveFrom w:id="822" w:author="David Giaretta" w:date="2018-09-22T12:42:00Z"/>
          <w:color w:val="000000"/>
          <w:rPrChange w:id="823" w:author="David Giaretta" w:date="2018-09-23T11:24:00Z">
            <w:rPr>
              <w:moveFrom w:id="824" w:author="David Giaretta" w:date="2018-09-22T12:42:00Z"/>
            </w:rPr>
          </w:rPrChange>
        </w:rPr>
      </w:pPr>
      <w:ins w:id="825" w:author="David Giaretta" w:date="2018-09-23T11:24:00Z">
        <w:r>
          <w:rPr>
            <w:color w:val="000000"/>
          </w:rPr>
          <w:t xml:space="preserve">It is expected that there will be other standards developed which will specify these agreements and </w:t>
        </w:r>
        <w:commentRangeStart w:id="826"/>
        <w:r>
          <w:rPr>
            <w:color w:val="000000"/>
          </w:rPr>
          <w:t>pr</w:t>
        </w:r>
      </w:ins>
      <w:ins w:id="827" w:author="David Giaretta" w:date="2018-09-23T11:25:00Z">
        <w:r>
          <w:rPr>
            <w:color w:val="000000"/>
          </w:rPr>
          <w:t>ocesses</w:t>
        </w:r>
      </w:ins>
      <w:commentRangeEnd w:id="826"/>
      <w:r w:rsidR="00AE68F9">
        <w:rPr>
          <w:rStyle w:val="CommentReference"/>
          <w:rFonts w:eastAsia="Calibri"/>
          <w:lang w:val="x-none" w:eastAsia="x-none"/>
        </w:rPr>
        <w:commentReference w:id="826"/>
      </w:r>
      <w:ins w:id="828" w:author="David Giaretta" w:date="2018-09-23T11:25:00Z">
        <w:r>
          <w:rPr>
            <w:color w:val="000000"/>
          </w:rPr>
          <w:t>.</w:t>
        </w:r>
      </w:ins>
    </w:p>
    <w:p w14:paraId="05BEDC77" w14:textId="047F3B7C" w:rsidR="00EE0001" w:rsidRPr="00E22D27" w:rsidDel="007821B5" w:rsidRDefault="00EE0001">
      <w:pPr>
        <w:rPr>
          <w:moveFrom w:id="829" w:author="David Giaretta" w:date="2018-09-22T12:42:00Z"/>
        </w:rPr>
        <w:pPrChange w:id="830" w:author="David Giaretta" w:date="2018-09-23T11:24:00Z">
          <w:pPr>
            <w:pStyle w:val="List"/>
            <w:numPr>
              <w:numId w:val="10"/>
            </w:numPr>
            <w:tabs>
              <w:tab w:val="num" w:pos="360"/>
              <w:tab w:val="num" w:pos="720"/>
            </w:tabs>
            <w:ind w:left="360"/>
          </w:pPr>
        </w:pPrChange>
      </w:pPr>
      <w:moveFrom w:id="831" w:author="David Giaretta" w:date="2018-09-22T12:42:00Z">
        <w:r w:rsidRPr="00E22D27" w:rsidDel="007821B5">
          <w:t>No interactions and therefore no association.</w:t>
        </w:r>
      </w:moveFrom>
    </w:p>
    <w:p w14:paraId="061C6E31" w14:textId="5BE26D19" w:rsidR="00EE0001" w:rsidRPr="00E22D27" w:rsidDel="007821B5" w:rsidRDefault="00EE0001">
      <w:pPr>
        <w:rPr>
          <w:moveFrom w:id="832" w:author="David Giaretta" w:date="2018-09-22T12:42:00Z"/>
        </w:rPr>
        <w:pPrChange w:id="833" w:author="David Giaretta" w:date="2018-09-23T11:24:00Z">
          <w:pPr>
            <w:pStyle w:val="List"/>
            <w:numPr>
              <w:numId w:val="10"/>
            </w:numPr>
            <w:tabs>
              <w:tab w:val="num" w:pos="360"/>
              <w:tab w:val="num" w:pos="720"/>
            </w:tabs>
            <w:ind w:left="360"/>
          </w:pPr>
        </w:pPrChange>
      </w:pPr>
      <w:moveFrom w:id="834" w:author="David Giaretta" w:date="2018-09-22T12:42:00Z">
        <w:r w:rsidRPr="00E22D27" w:rsidDel="007821B5">
          <w:t>Associations that maintain an association member’s autonomy.  An association member may have to do certain things to participate, but can leave the association without notice or impact.  An example is participation in the Internet, including operation as a domain name server.  A member will need to meet certain</w:t>
        </w:r>
        <w:r w:rsidRPr="00E22D27" w:rsidDel="007821B5">
          <w:rPr>
            <w:i/>
          </w:rPr>
          <w:t xml:space="preserve"> </w:t>
        </w:r>
        <w:r w:rsidRPr="00E22D27" w:rsidDel="007821B5">
          <w:t>requirements to participate, including the maintenance of a site with certain characteristics, but the member will in effect be expunged from the association if the site simply stops conforming.  However, there is no penalty for this.  Therefore, the members maintain full autonomy the whole time because they are free, without penalty, to do what they want.</w:t>
        </w:r>
      </w:moveFrom>
    </w:p>
    <w:p w14:paraId="0BBC00AE" w14:textId="75964101" w:rsidR="00EE0001" w:rsidRPr="00E22D27" w:rsidDel="007821B5" w:rsidRDefault="00EE0001">
      <w:pPr>
        <w:rPr>
          <w:moveFrom w:id="835" w:author="David Giaretta" w:date="2018-09-22T12:42:00Z"/>
        </w:rPr>
        <w:pPrChange w:id="836" w:author="David Giaretta" w:date="2018-09-23T11:24:00Z">
          <w:pPr>
            <w:pStyle w:val="List"/>
            <w:numPr>
              <w:numId w:val="10"/>
            </w:numPr>
            <w:tabs>
              <w:tab w:val="num" w:pos="360"/>
              <w:tab w:val="num" w:pos="720"/>
            </w:tabs>
            <w:ind w:left="360"/>
          </w:pPr>
        </w:pPrChange>
      </w:pPr>
      <w:moveFrom w:id="837" w:author="David Giaretta" w:date="2018-09-22T12:42:00Z">
        <w:r w:rsidRPr="00E22D27" w:rsidDel="007821B5">
          <w:t>Associations that bind an association member by contract.  To change the nature of this association, a member will have to re-negotiate the contract.  The amount of autonomy retained depends on how difficult it is to negotiate the changes.  The difficulty may rise as more entities become a party to the contract.</w:t>
        </w:r>
      </w:moveFrom>
    </w:p>
    <w:p w14:paraId="4672D380" w14:textId="715C6B0B" w:rsidR="00EE0001" w:rsidRPr="00E22D27" w:rsidRDefault="00EE0001">
      <w:moveFrom w:id="838" w:author="David Giaretta" w:date="2018-09-22T12:42:00Z">
        <w:r w:rsidRPr="00E22D27" w:rsidDel="007821B5">
          <w:lastRenderedPageBreak/>
          <w:t>So, the autonomy dimension is a key one for interacting Archives, determining the ease with which each can effect changes in the nature of the association and the impact/penalty to each for recovering full autonomy.  This dimension is different from the degree of technical homogeneity the association implements or supports, but it is not totally independent.  For example, a high degree of technical homogeneity can be achieved in a broad association where each participating entity is free to leave without penalty.  However, the permanence of such an association cannot be guaranteed, and may be improved by making it more difficult to re-negotiate the association, or by establishing penalties for recovering full autonomy.  Also, a given degree of technical homogeneity might be achieved more rapidly and at lower cost when the contract is more binding.</w:t>
        </w:r>
      </w:moveFrom>
      <w:moveFromRangeEnd w:id="791"/>
    </w:p>
    <w:p w14:paraId="3E28A97F" w14:textId="77777777" w:rsidR="00EE0001" w:rsidRDefault="00EE0001" w:rsidP="00EE0001"/>
    <w:p w14:paraId="38FB385E" w14:textId="77777777" w:rsidR="00EE0001" w:rsidRDefault="00EE0001" w:rsidP="00EE0001">
      <w:pPr>
        <w:sectPr w:rsidR="00EE0001" w:rsidSect="00D80E1D">
          <w:pgSz w:w="11906" w:h="16838" w:code="9"/>
          <w:pgMar w:top="1440" w:right="1440" w:bottom="1440" w:left="1440" w:header="547" w:footer="547" w:gutter="360"/>
          <w:pgNumType w:start="1" w:chapStyle="1"/>
          <w:cols w:space="720"/>
          <w:docGrid w:linePitch="360"/>
        </w:sectPr>
      </w:pPr>
    </w:p>
    <w:p w14:paraId="18AE2FB7" w14:textId="77777777" w:rsidR="0067261E" w:rsidRDefault="0067261E"/>
    <w:sectPr w:rsidR="0067261E">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7" w:author="John Garrett" w:date="2017-12-10T17:57:00Z" w:initials="JG">
    <w:p w14:paraId="404E358F" w14:textId="77777777" w:rsidR="00385C92" w:rsidRDefault="00385C92" w:rsidP="00EE0001">
      <w:pPr>
        <w:pStyle w:val="CommentText"/>
        <w:rPr>
          <w:lang w:val="en-US"/>
        </w:rPr>
      </w:pPr>
      <w:r>
        <w:rPr>
          <w:rStyle w:val="CommentReference"/>
        </w:rPr>
        <w:annotationRef/>
      </w:r>
      <w:r>
        <w:rPr>
          <w:lang w:val="en-US"/>
        </w:rPr>
        <w:t>SC#138 (All Section 6)   Eld Zierau for Nancy McGovern (DPC)     DG</w:t>
      </w:r>
    </w:p>
    <w:p w14:paraId="13697516" w14:textId="77777777" w:rsidR="00385C92" w:rsidRDefault="00385C92" w:rsidP="00EE0001">
      <w:pPr>
        <w:pStyle w:val="CommentText"/>
        <w:rPr>
          <w:lang w:val="en-US"/>
        </w:rPr>
      </w:pPr>
      <w:r>
        <w:rPr>
          <w:lang w:val="en-US"/>
        </w:rPr>
        <w:t>Type: Update needed for clarification</w:t>
      </w:r>
    </w:p>
    <w:p w14:paraId="4FBD8111" w14:textId="77777777" w:rsidR="00385C92" w:rsidRDefault="00385C92" w:rsidP="00EE0001">
      <w:pPr>
        <w:pStyle w:val="CommentText"/>
        <w:rPr>
          <w:lang w:val="en-US"/>
        </w:rPr>
      </w:pPr>
      <w:r>
        <w:rPr>
          <w:lang w:val="en-US"/>
        </w:rPr>
        <w:t xml:space="preserve">Status: Resolved – </w:t>
      </w:r>
      <w:r w:rsidRPr="00D64B26">
        <w:rPr>
          <w:b/>
          <w:lang w:val="en-US"/>
        </w:rPr>
        <w:t>No Change Made</w:t>
      </w:r>
    </w:p>
    <w:p w14:paraId="340D4C3B" w14:textId="77777777" w:rsidR="00385C92" w:rsidRDefault="00385C92" w:rsidP="00EE0001">
      <w:pPr>
        <w:pStyle w:val="CommentText"/>
        <w:rPr>
          <w:lang w:val="en-US"/>
        </w:rPr>
      </w:pPr>
      <w:r>
        <w:rPr>
          <w:lang w:val="en-US"/>
        </w:rPr>
        <w:tab/>
        <w:t>By DAI WG on 20171024</w:t>
      </w:r>
    </w:p>
    <w:p w14:paraId="7D325237" w14:textId="77777777" w:rsidR="00385C92" w:rsidRDefault="00385C92" w:rsidP="00EE0001">
      <w:pPr>
        <w:pStyle w:val="CommentText"/>
      </w:pPr>
    </w:p>
  </w:comment>
  <w:comment w:id="25" w:author="Mark Conrad" w:date="2018-09-25T09:51:00Z" w:initials="MC">
    <w:p w14:paraId="606B705F" w14:textId="4654EEF3" w:rsidR="00E94D6E" w:rsidRPr="00E94D6E" w:rsidRDefault="00E94D6E">
      <w:pPr>
        <w:pStyle w:val="CommentText"/>
        <w:rPr>
          <w:lang w:val="en-US"/>
        </w:rPr>
      </w:pPr>
      <w:r>
        <w:rPr>
          <w:rStyle w:val="CommentReference"/>
        </w:rPr>
        <w:annotationRef/>
      </w:r>
      <w:r>
        <w:rPr>
          <w:lang w:val="en-US"/>
        </w:rPr>
        <w:t>General Comment: Not all of the different categories of OAIS organization/interoperability listed in this section are clearly defined. Nor is it clear what the distinctions and the relationships are between the different categories.</w:t>
      </w:r>
      <w:bookmarkStart w:id="28" w:name="_GoBack"/>
      <w:bookmarkEnd w:id="28"/>
    </w:p>
  </w:comment>
  <w:comment w:id="72" w:author="John Garrett" w:date="2017-02-04T09:31:00Z" w:initials="JG">
    <w:p w14:paraId="0E88FF92" w14:textId="77777777" w:rsidR="00385C92" w:rsidRDefault="00385C92" w:rsidP="00EE0001">
      <w:pPr>
        <w:pStyle w:val="CommentText"/>
        <w:rPr>
          <w:lang w:val="en-US"/>
        </w:rPr>
      </w:pPr>
      <w:r>
        <w:rPr>
          <w:rStyle w:val="CommentReference"/>
        </w:rPr>
        <w:annotationRef/>
      </w:r>
      <w:r>
        <w:rPr>
          <w:lang w:val="en-US"/>
        </w:rPr>
        <w:t>SC#094 (Follow-on)     SR     DG</w:t>
      </w:r>
    </w:p>
    <w:p w14:paraId="38C1339F" w14:textId="77777777" w:rsidR="00385C92" w:rsidRDefault="00385C92" w:rsidP="00EE0001">
      <w:pPr>
        <w:pStyle w:val="CommentText"/>
        <w:rPr>
          <w:lang w:val="en-US"/>
        </w:rPr>
      </w:pPr>
      <w:r>
        <w:rPr>
          <w:lang w:val="en-US"/>
        </w:rPr>
        <w:t>Type: Editorial</w:t>
      </w:r>
    </w:p>
    <w:p w14:paraId="66E61B59" w14:textId="77777777" w:rsidR="00385C92" w:rsidRDefault="00385C92" w:rsidP="00EE0001">
      <w:pPr>
        <w:pStyle w:val="CommentText"/>
        <w:rPr>
          <w:sz w:val="24"/>
          <w:szCs w:val="24"/>
          <w:lang w:val="en-US"/>
        </w:rPr>
      </w:pPr>
      <w:r>
        <w:rPr>
          <w:sz w:val="24"/>
          <w:szCs w:val="24"/>
          <w:lang w:val="en-US"/>
        </w:rPr>
        <w:t>Status: Resolved - Change Agreed</w:t>
      </w:r>
    </w:p>
    <w:p w14:paraId="24B41534" w14:textId="77777777" w:rsidR="00385C92" w:rsidRPr="007877AC" w:rsidRDefault="00385C92" w:rsidP="00EE0001">
      <w:pPr>
        <w:pStyle w:val="CommentText"/>
        <w:rPr>
          <w:lang w:val="en-US"/>
        </w:rPr>
      </w:pPr>
      <w:r>
        <w:rPr>
          <w:lang w:val="en-US"/>
        </w:rPr>
        <w:tab/>
      </w:r>
      <w:r>
        <w:rPr>
          <w:sz w:val="24"/>
          <w:szCs w:val="24"/>
          <w:lang w:val="en-US"/>
        </w:rPr>
        <w:t>by DAI WG on 20170131</w:t>
      </w:r>
    </w:p>
  </w:comment>
  <w:comment w:id="78" w:author="Mark Conrad" w:date="2018-09-24T12:30:00Z" w:initials="MC">
    <w:p w14:paraId="18768A00" w14:textId="00E373C1" w:rsidR="00385C92" w:rsidRPr="00557213" w:rsidRDefault="00385C92">
      <w:pPr>
        <w:pStyle w:val="CommentText"/>
        <w:rPr>
          <w:lang w:val="en-US"/>
        </w:rPr>
      </w:pPr>
      <w:r>
        <w:rPr>
          <w:rStyle w:val="CommentReference"/>
        </w:rPr>
        <w:annotationRef/>
      </w:r>
      <w:r>
        <w:rPr>
          <w:lang w:val="en-US"/>
        </w:rPr>
        <w:t>How does the use of multiple repositories help the Producer accomplish this?</w:t>
      </w:r>
    </w:p>
  </w:comment>
  <w:comment w:id="297" w:author="Mark Conrad" w:date="2018-09-25T09:38:00Z" w:initials="MC">
    <w:p w14:paraId="4BD27315" w14:textId="55E48B76" w:rsidR="00530746" w:rsidRPr="00530746" w:rsidRDefault="00530746">
      <w:pPr>
        <w:pStyle w:val="CommentText"/>
        <w:rPr>
          <w:lang w:val="en-US"/>
        </w:rPr>
      </w:pPr>
      <w:r>
        <w:rPr>
          <w:rStyle w:val="CommentReference"/>
        </w:rPr>
        <w:annotationRef/>
      </w:r>
      <w:r>
        <w:rPr>
          <w:lang w:val="en-US"/>
        </w:rPr>
        <w:t>Why couldn’t this still be an Independent Archive?</w:t>
      </w:r>
    </w:p>
  </w:comment>
  <w:comment w:id="316" w:author="Mark Conrad" w:date="2018-09-25T09:42:00Z" w:initials="MC">
    <w:p w14:paraId="69D6D793" w14:textId="44C53A5C" w:rsidR="00AE68F9" w:rsidRPr="00AE68F9" w:rsidRDefault="00AE68F9">
      <w:pPr>
        <w:pStyle w:val="CommentText"/>
        <w:rPr>
          <w:lang w:val="en-US"/>
        </w:rPr>
      </w:pPr>
      <w:r>
        <w:rPr>
          <w:rStyle w:val="CommentReference"/>
        </w:rPr>
        <w:annotationRef/>
      </w:r>
      <w:r>
        <w:rPr>
          <w:lang w:val="en-US"/>
        </w:rPr>
        <w:t xml:space="preserve">Not defined in the Terminology Section. </w:t>
      </w:r>
    </w:p>
  </w:comment>
  <w:comment w:id="341" w:author="Mark Conrad" w:date="2018-09-25T09:44:00Z" w:initials="MC">
    <w:p w14:paraId="4DE94998" w14:textId="77777777" w:rsidR="00AE68F9" w:rsidRPr="00AE68F9" w:rsidRDefault="00AE68F9" w:rsidP="00AE68F9">
      <w:pPr>
        <w:pStyle w:val="CommentText"/>
        <w:rPr>
          <w:lang w:val="en-US"/>
        </w:rPr>
      </w:pPr>
      <w:r>
        <w:rPr>
          <w:rStyle w:val="CommentReference"/>
        </w:rPr>
        <w:annotationRef/>
      </w:r>
      <w:r>
        <w:rPr>
          <w:rStyle w:val="CommentReference"/>
        </w:rPr>
        <w:annotationRef/>
      </w:r>
      <w:r>
        <w:rPr>
          <w:lang w:val="en-US"/>
        </w:rPr>
        <w:t xml:space="preserve">Not defined in the Terminology Section. </w:t>
      </w:r>
    </w:p>
    <w:p w14:paraId="45BCFE61" w14:textId="7E779DAF" w:rsidR="00AE68F9" w:rsidRDefault="00AE68F9">
      <w:pPr>
        <w:pStyle w:val="CommentText"/>
      </w:pPr>
    </w:p>
  </w:comment>
  <w:comment w:id="398" w:author="Mark Conrad" w:date="2018-09-24T12:40:00Z" w:initials="MC">
    <w:p w14:paraId="606DD577" w14:textId="0F7E37BB" w:rsidR="00385C92" w:rsidRPr="00557213" w:rsidRDefault="00385C92">
      <w:pPr>
        <w:pStyle w:val="CommentText"/>
        <w:rPr>
          <w:lang w:val="en-US"/>
        </w:rPr>
      </w:pPr>
      <w:r>
        <w:rPr>
          <w:rStyle w:val="CommentReference"/>
        </w:rPr>
        <w:annotationRef/>
      </w:r>
      <w:r>
        <w:rPr>
          <w:lang w:val="en-US"/>
        </w:rPr>
        <w:t>The format of the data to be disseminated is agreed between the Archive and a Consumer through an Order Agreement. DIPs are not necessarily designed in advance and their dissemination is not necessarily limited to the Designated Community.</w:t>
      </w:r>
    </w:p>
  </w:comment>
  <w:comment w:id="417" w:author="Mark Conrad" w:date="2018-09-24T12:48:00Z" w:initials="MC">
    <w:p w14:paraId="782CCC9C" w14:textId="6939B621" w:rsidR="00385C92" w:rsidRPr="00396055" w:rsidRDefault="00385C92">
      <w:pPr>
        <w:pStyle w:val="CommentText"/>
        <w:rPr>
          <w:lang w:val="en-US"/>
        </w:rPr>
      </w:pPr>
      <w:r>
        <w:rPr>
          <w:rStyle w:val="CommentReference"/>
        </w:rPr>
        <w:annotationRef/>
      </w:r>
      <w:r>
        <w:rPr>
          <w:lang w:val="en-US"/>
        </w:rPr>
        <w:t xml:space="preserve">A Consumer does not “consume” services. It accesses preserved information. This sentence does not match the current definition of a Consumer. </w:t>
      </w:r>
    </w:p>
  </w:comment>
  <w:comment w:id="428" w:author="John Garrett" w:date="2017-12-10T04:10:00Z" w:initials="JG">
    <w:p w14:paraId="00F08525" w14:textId="77777777" w:rsidR="00385C92" w:rsidRDefault="00385C92" w:rsidP="004E7DCE">
      <w:pPr>
        <w:pStyle w:val="CommentText"/>
        <w:rPr>
          <w:lang w:val="en-US"/>
        </w:rPr>
      </w:pPr>
      <w:r>
        <w:rPr>
          <w:rStyle w:val="CommentReference"/>
        </w:rPr>
        <w:annotationRef/>
      </w:r>
      <w:r>
        <w:rPr>
          <w:lang w:val="en-US"/>
        </w:rPr>
        <w:t xml:space="preserve">SC#135   </w:t>
      </w:r>
      <w:proofErr w:type="spellStart"/>
      <w:r>
        <w:rPr>
          <w:lang w:val="en-US"/>
        </w:rPr>
        <w:t>Eld</w:t>
      </w:r>
      <w:proofErr w:type="spellEnd"/>
      <w:r>
        <w:rPr>
          <w:lang w:val="en-US"/>
        </w:rPr>
        <w:t xml:space="preserve"> </w:t>
      </w:r>
      <w:proofErr w:type="spellStart"/>
      <w:r>
        <w:rPr>
          <w:lang w:val="en-US"/>
        </w:rPr>
        <w:t>Zierau</w:t>
      </w:r>
      <w:proofErr w:type="spellEnd"/>
      <w:r>
        <w:rPr>
          <w:lang w:val="en-US"/>
        </w:rPr>
        <w:t xml:space="preserve"> (DPC)     DG</w:t>
      </w:r>
    </w:p>
    <w:p w14:paraId="26309744" w14:textId="77777777" w:rsidR="00385C92" w:rsidRDefault="00385C92" w:rsidP="004E7DCE">
      <w:pPr>
        <w:pStyle w:val="CommentText"/>
        <w:rPr>
          <w:lang w:val="en-US"/>
        </w:rPr>
      </w:pPr>
      <w:r>
        <w:rPr>
          <w:lang w:val="en-US"/>
        </w:rPr>
        <w:t>Type: Update to add useful terminology</w:t>
      </w:r>
    </w:p>
    <w:p w14:paraId="3127C65E" w14:textId="77777777" w:rsidR="00385C92" w:rsidRDefault="00385C92" w:rsidP="004E7DCE">
      <w:pPr>
        <w:pStyle w:val="CommentText"/>
        <w:rPr>
          <w:lang w:val="en-US"/>
        </w:rPr>
      </w:pPr>
      <w:r>
        <w:rPr>
          <w:lang w:val="en-US"/>
        </w:rPr>
        <w:t>Status: Resolved – Change Agreed</w:t>
      </w:r>
    </w:p>
    <w:p w14:paraId="5DF1D375" w14:textId="77777777" w:rsidR="00385C92" w:rsidRDefault="00385C92" w:rsidP="004E7DCE">
      <w:pPr>
        <w:pStyle w:val="CommentText"/>
        <w:rPr>
          <w:lang w:val="en-US"/>
        </w:rPr>
      </w:pPr>
      <w:r>
        <w:rPr>
          <w:lang w:val="en-US"/>
        </w:rPr>
        <w:tab/>
        <w:t>By DAI WG on 20161107</w:t>
      </w:r>
    </w:p>
    <w:p w14:paraId="214A26C1" w14:textId="77777777" w:rsidR="00385C92" w:rsidRPr="000920EB" w:rsidRDefault="00385C92" w:rsidP="004E7DCE">
      <w:pPr>
        <w:pStyle w:val="CommentText"/>
        <w:rPr>
          <w:lang w:val="en-US"/>
        </w:rPr>
      </w:pPr>
    </w:p>
  </w:comment>
  <w:comment w:id="439" w:author="Mark Conrad" w:date="2018-09-24T12:55:00Z" w:initials="MC">
    <w:p w14:paraId="7DC26597" w14:textId="5C4FCFAF" w:rsidR="00385C92" w:rsidRPr="00563AD3" w:rsidRDefault="00385C92">
      <w:pPr>
        <w:pStyle w:val="CommentText"/>
        <w:rPr>
          <w:lang w:val="en-US"/>
        </w:rPr>
      </w:pPr>
      <w:r>
        <w:rPr>
          <w:rStyle w:val="CommentReference"/>
        </w:rPr>
        <w:annotationRef/>
      </w:r>
      <w:r>
        <w:rPr>
          <w:lang w:val="en-US"/>
        </w:rPr>
        <w:t>We should define this term in the Terminology section.</w:t>
      </w:r>
    </w:p>
  </w:comment>
  <w:comment w:id="495" w:author="Mark Conrad" w:date="2018-09-24T13:31:00Z" w:initials="MC">
    <w:p w14:paraId="21DC8AA4" w14:textId="482754A3" w:rsidR="00385C92" w:rsidRPr="00D926E8" w:rsidRDefault="00385C92">
      <w:pPr>
        <w:pStyle w:val="CommentText"/>
        <w:rPr>
          <w:lang w:val="en-US"/>
        </w:rPr>
      </w:pPr>
      <w:r>
        <w:rPr>
          <w:rStyle w:val="CommentReference"/>
        </w:rPr>
        <w:annotationRef/>
      </w:r>
      <w:r>
        <w:rPr>
          <w:lang w:val="en-US"/>
        </w:rPr>
        <w:t xml:space="preserve">Wouldn’t this section fall under 6.2.2. </w:t>
      </w:r>
      <w:proofErr w:type="gramStart"/>
      <w:r>
        <w:rPr>
          <w:lang w:val="en-US"/>
        </w:rPr>
        <w:t>below</w:t>
      </w:r>
      <w:proofErr w:type="gramEnd"/>
      <w:r>
        <w:rPr>
          <w:lang w:val="en-US"/>
        </w:rPr>
        <w:t>?</w:t>
      </w:r>
    </w:p>
  </w:comment>
  <w:comment w:id="509" w:author="Mark Conrad" w:date="2018-09-24T13:16:00Z" w:initials="MC">
    <w:p w14:paraId="1A11D4FC" w14:textId="617E6FC2" w:rsidR="00385C92" w:rsidRPr="00733D26" w:rsidRDefault="00385C92">
      <w:pPr>
        <w:pStyle w:val="CommentText"/>
        <w:rPr>
          <w:lang w:val="en-US"/>
        </w:rPr>
      </w:pPr>
      <w:r>
        <w:rPr>
          <w:rStyle w:val="CommentReference"/>
        </w:rPr>
        <w:annotationRef/>
      </w:r>
      <w:r>
        <w:rPr>
          <w:lang w:val="en-US"/>
        </w:rPr>
        <w:t>Could be Ad hoc orders. Does not have to be Event Based Orders.</w:t>
      </w:r>
    </w:p>
  </w:comment>
  <w:comment w:id="510" w:author="Mark Conrad" w:date="2018-09-24T13:17:00Z" w:initials="MC">
    <w:p w14:paraId="3E0C548D" w14:textId="721827F2" w:rsidR="00385C92" w:rsidRPr="00733D26" w:rsidRDefault="00385C92">
      <w:pPr>
        <w:pStyle w:val="CommentText"/>
        <w:rPr>
          <w:lang w:val="en-US"/>
        </w:rPr>
      </w:pPr>
      <w:r>
        <w:rPr>
          <w:rStyle w:val="CommentReference"/>
        </w:rPr>
        <w:annotationRef/>
      </w:r>
      <w:r>
        <w:rPr>
          <w:lang w:val="en-US"/>
        </w:rPr>
        <w:t>What difference does it make if one OAIS uses a GUI and one uses a CLI?</w:t>
      </w:r>
    </w:p>
  </w:comment>
  <w:comment w:id="515" w:author="Mark Conrad" w:date="2018-09-24T13:20:00Z" w:initials="MC">
    <w:p w14:paraId="290BFDCC" w14:textId="6D1B4F8D" w:rsidR="00385C92" w:rsidRPr="00733D26" w:rsidRDefault="00385C92">
      <w:pPr>
        <w:pStyle w:val="CommentText"/>
        <w:rPr>
          <w:lang w:val="en-US"/>
        </w:rPr>
      </w:pPr>
      <w:r>
        <w:rPr>
          <w:rStyle w:val="CommentReference"/>
        </w:rPr>
        <w:annotationRef/>
      </w:r>
      <w:r>
        <w:rPr>
          <w:lang w:val="en-US"/>
        </w:rPr>
        <w:t>Not related to the main point of the paragraph. The more digressions, the harder it is to parse the meaning of the document.</w:t>
      </w:r>
    </w:p>
  </w:comment>
  <w:comment w:id="541" w:author="Mark Conrad" w:date="2018-09-24T13:25:00Z" w:initials="MC">
    <w:p w14:paraId="0AD1F901" w14:textId="4D355525" w:rsidR="00385C92" w:rsidRPr="00556914" w:rsidRDefault="00385C92">
      <w:pPr>
        <w:pStyle w:val="CommentText"/>
        <w:rPr>
          <w:lang w:val="en-US"/>
        </w:rPr>
      </w:pPr>
      <w:r>
        <w:rPr>
          <w:rStyle w:val="CommentReference"/>
        </w:rPr>
        <w:annotationRef/>
      </w:r>
      <w:r>
        <w:rPr>
          <w:noProof/>
          <w:lang w:val="en-US"/>
        </w:rPr>
        <w:t>There is no similar section for OAISes interacting with non-OAISes as in column 3 of Table 6-1.</w:t>
      </w:r>
    </w:p>
  </w:comment>
  <w:comment w:id="555" w:author="John Garrett" w:date="2017-02-04T09:27:00Z" w:initials="JG">
    <w:p w14:paraId="71058021" w14:textId="77777777" w:rsidR="00385C92" w:rsidRDefault="00385C92" w:rsidP="00EE0001">
      <w:pPr>
        <w:pStyle w:val="CommentText"/>
        <w:rPr>
          <w:lang w:val="en-US"/>
        </w:rPr>
      </w:pPr>
      <w:r>
        <w:rPr>
          <w:rStyle w:val="CommentReference"/>
        </w:rPr>
        <w:annotationRef/>
      </w:r>
      <w:r>
        <w:rPr>
          <w:lang w:val="en-US"/>
        </w:rPr>
        <w:t>SC#094 (Follow-on)     SR     DG</w:t>
      </w:r>
    </w:p>
    <w:p w14:paraId="7B11660D" w14:textId="77777777" w:rsidR="00385C92" w:rsidRDefault="00385C92" w:rsidP="00EE0001">
      <w:pPr>
        <w:pStyle w:val="CommentText"/>
        <w:rPr>
          <w:lang w:val="en-US"/>
        </w:rPr>
      </w:pPr>
      <w:r>
        <w:rPr>
          <w:lang w:val="en-US"/>
        </w:rPr>
        <w:t>Type: Editorial</w:t>
      </w:r>
    </w:p>
    <w:p w14:paraId="6584E87F" w14:textId="77777777" w:rsidR="00385C92" w:rsidRDefault="00385C92" w:rsidP="00EE0001">
      <w:pPr>
        <w:pStyle w:val="CommentText"/>
        <w:rPr>
          <w:sz w:val="24"/>
          <w:szCs w:val="24"/>
          <w:lang w:val="en-US"/>
        </w:rPr>
      </w:pPr>
      <w:r>
        <w:rPr>
          <w:sz w:val="24"/>
          <w:szCs w:val="24"/>
          <w:lang w:val="en-US"/>
        </w:rPr>
        <w:t>Status: Resolved - Change Agreed</w:t>
      </w:r>
    </w:p>
    <w:p w14:paraId="36D84001" w14:textId="77777777" w:rsidR="00385C92" w:rsidRPr="007877AC" w:rsidRDefault="00385C92" w:rsidP="00EE0001">
      <w:pPr>
        <w:pStyle w:val="CommentText"/>
        <w:rPr>
          <w:lang w:val="en-US"/>
        </w:rPr>
      </w:pPr>
      <w:r>
        <w:rPr>
          <w:lang w:val="en-US"/>
        </w:rPr>
        <w:tab/>
      </w:r>
      <w:r>
        <w:rPr>
          <w:sz w:val="24"/>
          <w:szCs w:val="24"/>
          <w:lang w:val="en-US"/>
        </w:rPr>
        <w:t>by DAI WG on 20170131</w:t>
      </w:r>
    </w:p>
  </w:comment>
  <w:comment w:id="556" w:author="John Garrett" w:date="2017-09-27T16:36:00Z" w:initials="JG">
    <w:p w14:paraId="211C4779" w14:textId="77777777" w:rsidR="00385C92" w:rsidRDefault="00385C92" w:rsidP="00EE0001">
      <w:pPr>
        <w:pStyle w:val="CommentText"/>
        <w:rPr>
          <w:lang w:val="en-US"/>
        </w:rPr>
      </w:pPr>
      <w:r>
        <w:rPr>
          <w:rStyle w:val="CommentReference"/>
        </w:rPr>
        <w:annotationRef/>
      </w:r>
      <w:r>
        <w:rPr>
          <w:lang w:val="en-US"/>
        </w:rPr>
        <w:t>SC#</w:t>
      </w:r>
      <w:r>
        <w:rPr>
          <w:rStyle w:val="CommentReference"/>
        </w:rPr>
        <w:annotationRef/>
      </w:r>
      <w:r>
        <w:rPr>
          <w:lang w:val="en-US"/>
        </w:rPr>
        <w:t>218     MC (for CC and French Translators)     DG</w:t>
      </w:r>
    </w:p>
    <w:p w14:paraId="54EEB004" w14:textId="77777777" w:rsidR="00385C92" w:rsidRDefault="00385C92" w:rsidP="00EE0001">
      <w:pPr>
        <w:pStyle w:val="CommentText"/>
        <w:rPr>
          <w:lang w:val="en-US"/>
        </w:rPr>
      </w:pPr>
      <w:r>
        <w:rPr>
          <w:lang w:val="en-US"/>
        </w:rPr>
        <w:t>Type: Editorial</w:t>
      </w:r>
    </w:p>
    <w:p w14:paraId="63E37918" w14:textId="77777777" w:rsidR="00385C92" w:rsidRDefault="00385C92" w:rsidP="00EE0001">
      <w:pPr>
        <w:pStyle w:val="CommentText"/>
        <w:rPr>
          <w:sz w:val="24"/>
          <w:szCs w:val="24"/>
          <w:lang w:val="en-US"/>
        </w:rPr>
      </w:pPr>
      <w:r>
        <w:rPr>
          <w:sz w:val="24"/>
          <w:szCs w:val="24"/>
          <w:lang w:val="en-US"/>
        </w:rPr>
        <w:t>Status: Resolved – Change Agreed</w:t>
      </w:r>
    </w:p>
    <w:p w14:paraId="28A98049" w14:textId="77777777" w:rsidR="00385C92" w:rsidRDefault="00385C92" w:rsidP="00EE0001">
      <w:pPr>
        <w:pStyle w:val="CommentText"/>
        <w:rPr>
          <w:sz w:val="24"/>
          <w:szCs w:val="24"/>
          <w:lang w:val="en-US"/>
        </w:rPr>
      </w:pPr>
      <w:r>
        <w:rPr>
          <w:sz w:val="24"/>
          <w:szCs w:val="24"/>
          <w:lang w:val="en-US"/>
        </w:rPr>
        <w:tab/>
        <w:t>byDAI WG on 20171003</w:t>
      </w:r>
    </w:p>
    <w:p w14:paraId="09AB3FF2" w14:textId="77777777" w:rsidR="00385C92" w:rsidRDefault="00385C92" w:rsidP="00EE0001">
      <w:pPr>
        <w:pStyle w:val="CommentText"/>
        <w:rPr>
          <w:sz w:val="24"/>
          <w:szCs w:val="24"/>
          <w:lang w:val="en-US"/>
        </w:rPr>
      </w:pPr>
    </w:p>
    <w:p w14:paraId="09C0EF13" w14:textId="77777777" w:rsidR="00385C92" w:rsidRPr="00D64B26" w:rsidRDefault="00385C92" w:rsidP="00EE0001">
      <w:pPr>
        <w:pStyle w:val="CommentText"/>
        <w:rPr>
          <w:b/>
          <w:lang w:val="en-US"/>
        </w:rPr>
      </w:pPr>
      <w:r w:rsidRPr="00D64B26">
        <w:rPr>
          <w:b/>
          <w:lang w:val="en-US"/>
        </w:rPr>
        <w:t>No change here.</w:t>
      </w:r>
    </w:p>
    <w:p w14:paraId="49A05C4E" w14:textId="77777777" w:rsidR="00385C92" w:rsidRDefault="00385C92" w:rsidP="00EE0001">
      <w:pPr>
        <w:pStyle w:val="CommentText"/>
      </w:pPr>
      <w:r>
        <w:rPr>
          <w:lang w:val="en-US"/>
        </w:rPr>
        <w:t>See Section 1.6</w:t>
      </w:r>
    </w:p>
    <w:p w14:paraId="28020337" w14:textId="77777777" w:rsidR="00385C92" w:rsidRDefault="00385C92" w:rsidP="00EE0001">
      <w:pPr>
        <w:pStyle w:val="CommentText"/>
      </w:pPr>
    </w:p>
  </w:comment>
  <w:comment w:id="562" w:author="John Garrett" w:date="2017-09-27T16:43:00Z" w:initials="JG">
    <w:p w14:paraId="70421784" w14:textId="77777777" w:rsidR="00385C92" w:rsidRDefault="00385C92" w:rsidP="00EE0001">
      <w:pPr>
        <w:pStyle w:val="CommentText"/>
        <w:rPr>
          <w:lang w:val="en-US"/>
        </w:rPr>
      </w:pPr>
      <w:r>
        <w:rPr>
          <w:rStyle w:val="CommentReference"/>
        </w:rPr>
        <w:annotationRef/>
      </w:r>
      <w:r>
        <w:rPr>
          <w:lang w:val="en-US"/>
        </w:rPr>
        <w:t>SC#</w:t>
      </w:r>
      <w:r>
        <w:rPr>
          <w:rStyle w:val="CommentReference"/>
        </w:rPr>
        <w:annotationRef/>
      </w:r>
      <w:r>
        <w:rPr>
          <w:lang w:val="en-US"/>
        </w:rPr>
        <w:t>218     MC (for CC and French Translators)     DG</w:t>
      </w:r>
    </w:p>
    <w:p w14:paraId="328D082F" w14:textId="77777777" w:rsidR="00385C92" w:rsidRDefault="00385C92" w:rsidP="00EE0001">
      <w:pPr>
        <w:pStyle w:val="CommentText"/>
        <w:rPr>
          <w:lang w:val="en-US"/>
        </w:rPr>
      </w:pPr>
      <w:r>
        <w:rPr>
          <w:lang w:val="en-US"/>
        </w:rPr>
        <w:t>Type: Editorial</w:t>
      </w:r>
    </w:p>
    <w:p w14:paraId="677FB5D5" w14:textId="77777777" w:rsidR="00385C92" w:rsidRDefault="00385C92" w:rsidP="00EE0001">
      <w:pPr>
        <w:pStyle w:val="CommentText"/>
        <w:rPr>
          <w:sz w:val="24"/>
          <w:szCs w:val="24"/>
          <w:lang w:val="en-US"/>
        </w:rPr>
      </w:pPr>
      <w:r>
        <w:rPr>
          <w:sz w:val="24"/>
          <w:szCs w:val="24"/>
          <w:lang w:val="en-US"/>
        </w:rPr>
        <w:t>Status: Resolved – Change Agreed</w:t>
      </w:r>
    </w:p>
    <w:p w14:paraId="296FA684" w14:textId="77777777" w:rsidR="00385C92" w:rsidRDefault="00385C92" w:rsidP="00EE0001">
      <w:pPr>
        <w:pStyle w:val="CommentText"/>
        <w:rPr>
          <w:sz w:val="24"/>
          <w:szCs w:val="24"/>
          <w:lang w:val="en-US"/>
        </w:rPr>
      </w:pPr>
      <w:r>
        <w:rPr>
          <w:sz w:val="24"/>
          <w:szCs w:val="24"/>
          <w:lang w:val="en-US"/>
        </w:rPr>
        <w:tab/>
        <w:t>byDAI WG on 20171003</w:t>
      </w:r>
    </w:p>
    <w:p w14:paraId="3B53CC47" w14:textId="77777777" w:rsidR="00385C92" w:rsidRDefault="00385C92" w:rsidP="00EE0001">
      <w:pPr>
        <w:pStyle w:val="CommentText"/>
        <w:rPr>
          <w:lang w:val="en-US"/>
        </w:rPr>
      </w:pPr>
    </w:p>
    <w:p w14:paraId="18D08DB9" w14:textId="77777777" w:rsidR="00385C92" w:rsidRPr="00D64B26" w:rsidRDefault="00385C92" w:rsidP="00EE0001">
      <w:pPr>
        <w:pStyle w:val="CommentText"/>
        <w:rPr>
          <w:b/>
          <w:lang w:val="en-US"/>
        </w:rPr>
      </w:pPr>
      <w:r w:rsidRPr="00D64B26">
        <w:rPr>
          <w:b/>
          <w:lang w:val="en-US"/>
        </w:rPr>
        <w:t>No change here.</w:t>
      </w:r>
    </w:p>
    <w:p w14:paraId="13D9A217" w14:textId="77777777" w:rsidR="00385C92" w:rsidRDefault="00385C92" w:rsidP="00EE0001">
      <w:pPr>
        <w:pStyle w:val="CommentText"/>
      </w:pPr>
      <w:r>
        <w:rPr>
          <w:lang w:val="en-US"/>
        </w:rPr>
        <w:t>See Section 1.6</w:t>
      </w:r>
    </w:p>
    <w:p w14:paraId="1F2C0275" w14:textId="77777777" w:rsidR="00385C92" w:rsidRDefault="00385C92" w:rsidP="00EE0001">
      <w:pPr>
        <w:pStyle w:val="CommentText"/>
      </w:pPr>
    </w:p>
  </w:comment>
  <w:comment w:id="563" w:author="Mark Conrad" w:date="2018-09-24T13:36:00Z" w:initials="MC">
    <w:p w14:paraId="5E487EBD" w14:textId="1E330F0D" w:rsidR="00385C92" w:rsidRPr="00556914" w:rsidRDefault="00385C92">
      <w:pPr>
        <w:pStyle w:val="CommentText"/>
        <w:rPr>
          <w:lang w:val="en-US"/>
        </w:rPr>
      </w:pPr>
      <w:r>
        <w:rPr>
          <w:rStyle w:val="CommentReference"/>
        </w:rPr>
        <w:annotationRef/>
      </w:r>
      <w:r>
        <w:rPr>
          <w:noProof/>
          <w:lang w:val="en-US"/>
        </w:rPr>
        <w:t>Where is this in the figure?</w:t>
      </w:r>
    </w:p>
  </w:comment>
  <w:comment w:id="565" w:author="Mark Conrad" w:date="2018-09-24T13:39:00Z" w:initials="MC">
    <w:p w14:paraId="4586EED3" w14:textId="50CB61B9" w:rsidR="00385C92" w:rsidRPr="00A623DC" w:rsidRDefault="00385C92">
      <w:pPr>
        <w:pStyle w:val="CommentText"/>
        <w:rPr>
          <w:lang w:val="en-US"/>
        </w:rPr>
      </w:pPr>
      <w:r>
        <w:rPr>
          <w:rStyle w:val="CommentReference"/>
        </w:rPr>
        <w:annotationRef/>
      </w:r>
      <w:r>
        <w:rPr>
          <w:lang w:val="en-US"/>
        </w:rPr>
        <w:t xml:space="preserve">There are no dotted lines. </w:t>
      </w:r>
    </w:p>
  </w:comment>
  <w:comment w:id="564" w:author="John Garrett" w:date="2017-02-04T09:28:00Z" w:initials="JG">
    <w:p w14:paraId="7666FB85" w14:textId="77777777" w:rsidR="00385C92" w:rsidRDefault="00385C92" w:rsidP="00EE0001">
      <w:pPr>
        <w:pStyle w:val="CommentText"/>
        <w:rPr>
          <w:lang w:val="en-US"/>
        </w:rPr>
      </w:pPr>
      <w:r>
        <w:rPr>
          <w:rStyle w:val="CommentReference"/>
        </w:rPr>
        <w:annotationRef/>
      </w:r>
      <w:r>
        <w:rPr>
          <w:lang w:val="en-US"/>
        </w:rPr>
        <w:t>SC#094 (Follow-on)     SR     DG</w:t>
      </w:r>
    </w:p>
    <w:p w14:paraId="67CC2649" w14:textId="77777777" w:rsidR="00385C92" w:rsidRDefault="00385C92" w:rsidP="00EE0001">
      <w:pPr>
        <w:pStyle w:val="CommentText"/>
        <w:rPr>
          <w:lang w:val="en-US"/>
        </w:rPr>
      </w:pPr>
      <w:r>
        <w:rPr>
          <w:lang w:val="en-US"/>
        </w:rPr>
        <w:t>Type: Editorial</w:t>
      </w:r>
    </w:p>
    <w:p w14:paraId="1DE599DC" w14:textId="77777777" w:rsidR="00385C92" w:rsidRDefault="00385C92" w:rsidP="00EE0001">
      <w:pPr>
        <w:pStyle w:val="CommentText"/>
        <w:rPr>
          <w:sz w:val="24"/>
          <w:szCs w:val="24"/>
          <w:lang w:val="en-US"/>
        </w:rPr>
      </w:pPr>
      <w:r>
        <w:rPr>
          <w:sz w:val="24"/>
          <w:szCs w:val="24"/>
          <w:lang w:val="en-US"/>
        </w:rPr>
        <w:t>Status: Resolved - Change Agreed</w:t>
      </w:r>
    </w:p>
    <w:p w14:paraId="0C4C5083" w14:textId="77777777" w:rsidR="00385C92" w:rsidRPr="007877AC" w:rsidRDefault="00385C92" w:rsidP="00EE0001">
      <w:pPr>
        <w:pStyle w:val="CommentText"/>
        <w:rPr>
          <w:lang w:val="en-US"/>
        </w:rPr>
      </w:pPr>
      <w:r>
        <w:rPr>
          <w:lang w:val="en-US"/>
        </w:rPr>
        <w:tab/>
      </w:r>
      <w:r>
        <w:rPr>
          <w:sz w:val="24"/>
          <w:szCs w:val="24"/>
          <w:lang w:val="en-US"/>
        </w:rPr>
        <w:t>by DAI WG on 20170131</w:t>
      </w:r>
    </w:p>
  </w:comment>
  <w:comment w:id="568" w:author="Mark Conrad" w:date="2018-09-24T13:44:00Z" w:initials="MC">
    <w:p w14:paraId="4886355D" w14:textId="1C7F1B26" w:rsidR="00385C92" w:rsidRDefault="00385C92">
      <w:pPr>
        <w:pStyle w:val="CommentText"/>
      </w:pPr>
      <w:r>
        <w:rPr>
          <w:rStyle w:val="CommentReference"/>
        </w:rPr>
        <w:annotationRef/>
      </w:r>
      <w:r>
        <w:rPr>
          <w:lang w:val="en-US"/>
        </w:rPr>
        <w:t xml:space="preserve">Dashed lines go from the </w:t>
      </w:r>
      <w:proofErr w:type="spellStart"/>
      <w:r>
        <w:rPr>
          <w:lang w:val="en-US"/>
        </w:rPr>
        <w:t>OAISes</w:t>
      </w:r>
      <w:proofErr w:type="spellEnd"/>
      <w:r>
        <w:rPr>
          <w:lang w:val="en-US"/>
        </w:rPr>
        <w:t xml:space="preserve"> to the Global Consumer – not from the Common Catalog.</w:t>
      </w:r>
    </w:p>
  </w:comment>
  <w:comment w:id="579" w:author="John Garrett" w:date="2017-02-04T09:29:00Z" w:initials="JG">
    <w:p w14:paraId="66B95EEB" w14:textId="77777777" w:rsidR="00385C92" w:rsidRDefault="00385C92" w:rsidP="00EE0001">
      <w:pPr>
        <w:pStyle w:val="CommentText"/>
        <w:rPr>
          <w:lang w:val="en-US"/>
        </w:rPr>
      </w:pPr>
      <w:r>
        <w:rPr>
          <w:rStyle w:val="CommentReference"/>
        </w:rPr>
        <w:annotationRef/>
      </w:r>
      <w:r>
        <w:rPr>
          <w:lang w:val="en-US"/>
        </w:rPr>
        <w:t>SC#094 (Follow-on)     SR     DG</w:t>
      </w:r>
    </w:p>
    <w:p w14:paraId="707B5973" w14:textId="77777777" w:rsidR="00385C92" w:rsidRDefault="00385C92" w:rsidP="00EE0001">
      <w:pPr>
        <w:pStyle w:val="CommentText"/>
        <w:rPr>
          <w:lang w:val="en-US"/>
        </w:rPr>
      </w:pPr>
      <w:r>
        <w:rPr>
          <w:lang w:val="en-US"/>
        </w:rPr>
        <w:t>Type: Editorial</w:t>
      </w:r>
    </w:p>
    <w:p w14:paraId="47238930" w14:textId="77777777" w:rsidR="00385C92" w:rsidRDefault="00385C92" w:rsidP="00EE0001">
      <w:pPr>
        <w:pStyle w:val="CommentText"/>
        <w:rPr>
          <w:sz w:val="24"/>
          <w:szCs w:val="24"/>
          <w:lang w:val="en-US"/>
        </w:rPr>
      </w:pPr>
      <w:r>
        <w:rPr>
          <w:sz w:val="24"/>
          <w:szCs w:val="24"/>
          <w:lang w:val="en-US"/>
        </w:rPr>
        <w:t>Status: Resolved - Change Agreed</w:t>
      </w:r>
    </w:p>
    <w:p w14:paraId="3952CC62" w14:textId="77777777" w:rsidR="00385C92" w:rsidRPr="007877AC" w:rsidRDefault="00385C92" w:rsidP="00EE0001">
      <w:pPr>
        <w:pStyle w:val="CommentText"/>
        <w:rPr>
          <w:lang w:val="en-US"/>
        </w:rPr>
      </w:pPr>
      <w:r>
        <w:rPr>
          <w:lang w:val="en-US"/>
        </w:rPr>
        <w:tab/>
      </w:r>
      <w:r>
        <w:rPr>
          <w:sz w:val="24"/>
          <w:szCs w:val="24"/>
          <w:lang w:val="en-US"/>
        </w:rPr>
        <w:t>by DAI WG on 20170131</w:t>
      </w:r>
    </w:p>
  </w:comment>
  <w:comment w:id="584" w:author="Mark Conrad" w:date="2018-09-24T13:52:00Z" w:initials="MC">
    <w:p w14:paraId="0A9257CB" w14:textId="57FD90B5" w:rsidR="00385C92" w:rsidRPr="00D26707" w:rsidRDefault="00385C92">
      <w:pPr>
        <w:pStyle w:val="CommentText"/>
        <w:rPr>
          <w:lang w:val="en-US"/>
        </w:rPr>
      </w:pPr>
      <w:r>
        <w:rPr>
          <w:rStyle w:val="CommentReference"/>
        </w:rPr>
        <w:annotationRef/>
      </w:r>
      <w:r>
        <w:rPr>
          <w:lang w:val="en-US"/>
        </w:rPr>
        <w:t>This may not be true in many cases. The Consumer and the Archive determine the form of the DIP that the Archives can produce and that contains the information the Consumer seeks.</w:t>
      </w:r>
    </w:p>
  </w:comment>
  <w:comment w:id="587" w:author="John Garrett" w:date="2017-02-04T09:30:00Z" w:initials="JG">
    <w:p w14:paraId="38778C31" w14:textId="77777777" w:rsidR="00385C92" w:rsidRDefault="00385C92" w:rsidP="00EE0001">
      <w:pPr>
        <w:pStyle w:val="CommentText"/>
        <w:rPr>
          <w:lang w:val="en-US"/>
        </w:rPr>
      </w:pPr>
      <w:r>
        <w:rPr>
          <w:rStyle w:val="CommentReference"/>
        </w:rPr>
        <w:annotationRef/>
      </w:r>
      <w:r>
        <w:rPr>
          <w:lang w:val="en-US"/>
        </w:rPr>
        <w:t>SC#094 (Follow-on)     SR     DG</w:t>
      </w:r>
    </w:p>
    <w:p w14:paraId="5D49FD4E" w14:textId="77777777" w:rsidR="00385C92" w:rsidRDefault="00385C92" w:rsidP="00EE0001">
      <w:pPr>
        <w:pStyle w:val="CommentText"/>
        <w:rPr>
          <w:lang w:val="en-US"/>
        </w:rPr>
      </w:pPr>
      <w:r>
        <w:rPr>
          <w:lang w:val="en-US"/>
        </w:rPr>
        <w:t>Type: Editorial</w:t>
      </w:r>
    </w:p>
    <w:p w14:paraId="7A877A71" w14:textId="77777777" w:rsidR="00385C92" w:rsidRDefault="00385C92" w:rsidP="00EE0001">
      <w:pPr>
        <w:pStyle w:val="CommentText"/>
        <w:rPr>
          <w:sz w:val="24"/>
          <w:szCs w:val="24"/>
          <w:lang w:val="en-US"/>
        </w:rPr>
      </w:pPr>
      <w:r>
        <w:rPr>
          <w:sz w:val="24"/>
          <w:szCs w:val="24"/>
          <w:lang w:val="en-US"/>
        </w:rPr>
        <w:t>Status: Resolved - Change Agreed</w:t>
      </w:r>
    </w:p>
    <w:p w14:paraId="3A712A7A" w14:textId="77777777" w:rsidR="00385C92" w:rsidRPr="007877AC" w:rsidRDefault="00385C92" w:rsidP="00EE0001">
      <w:pPr>
        <w:pStyle w:val="CommentText"/>
        <w:rPr>
          <w:lang w:val="en-US"/>
        </w:rPr>
      </w:pPr>
      <w:r>
        <w:rPr>
          <w:lang w:val="en-US"/>
        </w:rPr>
        <w:tab/>
      </w:r>
      <w:r>
        <w:rPr>
          <w:sz w:val="24"/>
          <w:szCs w:val="24"/>
          <w:lang w:val="en-US"/>
        </w:rPr>
        <w:t>by DAI WG on 20170131</w:t>
      </w:r>
    </w:p>
  </w:comment>
  <w:comment w:id="589" w:author="Mark Conrad" w:date="2018-09-24T13:56:00Z" w:initials="MC">
    <w:p w14:paraId="6B9CD20D" w14:textId="133CC228" w:rsidR="00385C92" w:rsidRPr="00556914" w:rsidRDefault="00385C92">
      <w:pPr>
        <w:pStyle w:val="CommentText"/>
        <w:rPr>
          <w:lang w:val="en-US"/>
        </w:rPr>
      </w:pPr>
      <w:r>
        <w:rPr>
          <w:rStyle w:val="CommentReference"/>
        </w:rPr>
        <w:annotationRef/>
      </w:r>
      <w:r>
        <w:rPr>
          <w:lang w:val="en-US"/>
        </w:rPr>
        <w:t>If an OAIS joins a Federation, it does not matter if they were formerly independent or not.</w:t>
      </w:r>
    </w:p>
  </w:comment>
  <w:comment w:id="593" w:author="John Garrett" w:date="2017-11-08T14:57:00Z" w:initials="JG">
    <w:p w14:paraId="227753AD" w14:textId="77777777" w:rsidR="00385C92" w:rsidRDefault="00385C92" w:rsidP="00EE0001">
      <w:pPr>
        <w:pStyle w:val="CommentText"/>
        <w:rPr>
          <w:lang w:val="en-US"/>
        </w:rPr>
      </w:pPr>
      <w:r>
        <w:rPr>
          <w:rStyle w:val="CommentReference"/>
        </w:rPr>
        <w:annotationRef/>
      </w:r>
      <w:r>
        <w:rPr>
          <w:rStyle w:val="CommentReference"/>
        </w:rPr>
        <w:annotationRef/>
      </w:r>
      <w:r>
        <w:rPr>
          <w:lang w:val="en-US"/>
        </w:rPr>
        <w:t>SC#11</w:t>
      </w:r>
      <w:r>
        <w:rPr>
          <w:rStyle w:val="CommentReference"/>
        </w:rPr>
        <w:annotationRef/>
      </w:r>
      <w:r>
        <w:rPr>
          <w:lang w:val="en-US"/>
        </w:rPr>
        <w:t xml:space="preserve">6    Gerald </w:t>
      </w:r>
      <w:proofErr w:type="spellStart"/>
      <w:r>
        <w:rPr>
          <w:lang w:val="en-US"/>
        </w:rPr>
        <w:t>Banon</w:t>
      </w:r>
      <w:proofErr w:type="spellEnd"/>
      <w:r>
        <w:rPr>
          <w:lang w:val="en-US"/>
        </w:rPr>
        <w:t xml:space="preserve"> (INPE)     DG</w:t>
      </w:r>
    </w:p>
    <w:p w14:paraId="56D1E704" w14:textId="77777777" w:rsidR="00385C92" w:rsidRDefault="00385C92" w:rsidP="00EE0001">
      <w:pPr>
        <w:pStyle w:val="CommentText"/>
        <w:rPr>
          <w:lang w:val="en-US"/>
        </w:rPr>
      </w:pPr>
      <w:r>
        <w:rPr>
          <w:lang w:val="en-US"/>
        </w:rPr>
        <w:t>Type: Update to add useful terminology</w:t>
      </w:r>
    </w:p>
    <w:p w14:paraId="4D98761E" w14:textId="77777777" w:rsidR="00385C92" w:rsidRDefault="00385C92" w:rsidP="00EE0001">
      <w:pPr>
        <w:pStyle w:val="CommentText"/>
        <w:rPr>
          <w:sz w:val="24"/>
          <w:szCs w:val="24"/>
          <w:lang w:val="en-US"/>
        </w:rPr>
      </w:pPr>
      <w:r>
        <w:rPr>
          <w:sz w:val="24"/>
          <w:szCs w:val="24"/>
          <w:lang w:val="en-US"/>
        </w:rPr>
        <w:t>Status: Resolved - Change Agreed</w:t>
      </w:r>
    </w:p>
    <w:p w14:paraId="6CF84BCA" w14:textId="77777777" w:rsidR="00385C92" w:rsidRDefault="00385C92" w:rsidP="00EE0001">
      <w:pPr>
        <w:pStyle w:val="CommentText"/>
        <w:rPr>
          <w:sz w:val="24"/>
          <w:szCs w:val="24"/>
          <w:lang w:val="en-US"/>
        </w:rPr>
      </w:pPr>
      <w:r>
        <w:rPr>
          <w:lang w:val="en-US"/>
        </w:rPr>
        <w:tab/>
      </w:r>
      <w:r>
        <w:rPr>
          <w:sz w:val="24"/>
          <w:szCs w:val="24"/>
          <w:lang w:val="en-US"/>
        </w:rPr>
        <w:t>by DAI WG on 20171108</w:t>
      </w:r>
    </w:p>
    <w:p w14:paraId="0C807DFF" w14:textId="77777777" w:rsidR="00385C92" w:rsidRPr="00573F52" w:rsidRDefault="00385C92" w:rsidP="00EE0001">
      <w:pPr>
        <w:pStyle w:val="CommentText"/>
        <w:rPr>
          <w:sz w:val="24"/>
          <w:szCs w:val="24"/>
          <w:lang w:val="en-US"/>
        </w:rPr>
      </w:pPr>
      <w:r>
        <w:rPr>
          <w:lang w:val="en-US"/>
        </w:rPr>
        <w:tab/>
      </w:r>
      <w:r>
        <w:rPr>
          <w:lang w:val="en-US"/>
        </w:rPr>
        <w:tab/>
      </w:r>
      <w:r>
        <w:rPr>
          <w:sz w:val="24"/>
          <w:szCs w:val="24"/>
          <w:lang w:val="en-US"/>
        </w:rPr>
        <w:t>Note: Submitter did</w:t>
      </w:r>
      <w:r w:rsidRPr="00573F52">
        <w:rPr>
          <w:sz w:val="24"/>
          <w:szCs w:val="24"/>
          <w:lang w:val="en-US"/>
        </w:rPr>
        <w:t xml:space="preserve"> not concur 20171109</w:t>
      </w:r>
    </w:p>
    <w:p w14:paraId="386E4B9F" w14:textId="77777777" w:rsidR="00385C92" w:rsidRDefault="00385C92" w:rsidP="00EE0001">
      <w:pPr>
        <w:pStyle w:val="CommentText"/>
        <w:rPr>
          <w:sz w:val="24"/>
          <w:szCs w:val="24"/>
          <w:lang w:val="en-US"/>
        </w:rPr>
      </w:pPr>
    </w:p>
    <w:p w14:paraId="7A57DE23" w14:textId="77777777" w:rsidR="00385C92" w:rsidRDefault="00385C92" w:rsidP="00EE0001">
      <w:pPr>
        <w:pStyle w:val="CommentText"/>
        <w:rPr>
          <w:sz w:val="24"/>
          <w:szCs w:val="24"/>
          <w:lang w:val="en-US"/>
        </w:rPr>
      </w:pPr>
      <w:r>
        <w:rPr>
          <w:sz w:val="24"/>
          <w:szCs w:val="24"/>
          <w:lang w:val="en-US"/>
        </w:rPr>
        <w:t>Status: Resolved - Change Agreed</w:t>
      </w:r>
    </w:p>
    <w:p w14:paraId="17F1DA94" w14:textId="77777777" w:rsidR="00385C92" w:rsidRPr="000D4B3B" w:rsidRDefault="00385C92" w:rsidP="00EE0001">
      <w:pPr>
        <w:pStyle w:val="CommentText"/>
        <w:rPr>
          <w:b/>
        </w:rPr>
      </w:pPr>
      <w:r>
        <w:rPr>
          <w:lang w:val="en-US"/>
        </w:rPr>
        <w:tab/>
      </w:r>
      <w:r>
        <w:rPr>
          <w:sz w:val="24"/>
          <w:szCs w:val="24"/>
          <w:lang w:val="en-US"/>
        </w:rPr>
        <w:t>by DAI WG on 20180412</w:t>
      </w:r>
    </w:p>
  </w:comment>
  <w:comment w:id="594" w:author="John Garrett" w:date="2017-07-15T03:06:00Z" w:initials="JG">
    <w:p w14:paraId="345B2EF7" w14:textId="77777777" w:rsidR="00385C92" w:rsidRDefault="00385C92" w:rsidP="00EE0001">
      <w:pPr>
        <w:pStyle w:val="CommentText"/>
        <w:rPr>
          <w:lang w:val="en-US"/>
        </w:rPr>
      </w:pPr>
      <w:r>
        <w:rPr>
          <w:rStyle w:val="CommentReference"/>
        </w:rPr>
        <w:annotationRef/>
      </w:r>
      <w:r>
        <w:rPr>
          <w:lang w:val="en-US"/>
        </w:rPr>
        <w:t>SC#</w:t>
      </w:r>
      <w:r>
        <w:rPr>
          <w:rStyle w:val="CommentReference"/>
        </w:rPr>
        <w:annotationRef/>
      </w:r>
      <w:r>
        <w:rPr>
          <w:lang w:val="en-US"/>
        </w:rPr>
        <w:t>219     MC (for CC and French Translators)     DG</w:t>
      </w:r>
    </w:p>
    <w:p w14:paraId="29259359" w14:textId="77777777" w:rsidR="00385C92" w:rsidRDefault="00385C92" w:rsidP="00EE0001">
      <w:pPr>
        <w:pStyle w:val="CommentText"/>
        <w:rPr>
          <w:lang w:val="en-US"/>
        </w:rPr>
      </w:pPr>
      <w:r>
        <w:rPr>
          <w:lang w:val="en-US"/>
        </w:rPr>
        <w:t>Type: Editorial</w:t>
      </w:r>
    </w:p>
    <w:p w14:paraId="21927A1A" w14:textId="77777777" w:rsidR="00385C92" w:rsidRDefault="00385C92" w:rsidP="00EE0001">
      <w:pPr>
        <w:pStyle w:val="CommentText"/>
        <w:rPr>
          <w:sz w:val="24"/>
          <w:szCs w:val="24"/>
          <w:lang w:val="en-US"/>
        </w:rPr>
      </w:pPr>
      <w:r>
        <w:rPr>
          <w:sz w:val="24"/>
          <w:szCs w:val="24"/>
          <w:lang w:val="en-US"/>
        </w:rPr>
        <w:t>Status: Resolved – Change Agreed</w:t>
      </w:r>
    </w:p>
    <w:p w14:paraId="0B62F6D7" w14:textId="77777777" w:rsidR="00385C92" w:rsidRDefault="00385C92" w:rsidP="00EE0001">
      <w:pPr>
        <w:pStyle w:val="CommentText"/>
      </w:pPr>
      <w:r>
        <w:rPr>
          <w:sz w:val="24"/>
          <w:szCs w:val="24"/>
          <w:lang w:val="en-US"/>
        </w:rPr>
        <w:tab/>
        <w:t>By DAI WG on 20170905</w:t>
      </w:r>
    </w:p>
  </w:comment>
  <w:comment w:id="595" w:author="John Garrett" w:date="2017-01-07T00:57:00Z" w:initials="JG">
    <w:p w14:paraId="6EA43CD7" w14:textId="77777777" w:rsidR="00385C92" w:rsidRDefault="00385C92" w:rsidP="00EE0001">
      <w:pPr>
        <w:pStyle w:val="CommentText"/>
        <w:rPr>
          <w:lang w:val="en-US"/>
        </w:rPr>
      </w:pPr>
      <w:r>
        <w:rPr>
          <w:rStyle w:val="CommentReference"/>
        </w:rPr>
        <w:annotationRef/>
      </w:r>
      <w:r>
        <w:rPr>
          <w:lang w:val="en-US"/>
        </w:rPr>
        <w:t>SC#1</w:t>
      </w:r>
      <w:r>
        <w:rPr>
          <w:rStyle w:val="CommentReference"/>
        </w:rPr>
        <w:annotationRef/>
      </w:r>
      <w:r>
        <w:rPr>
          <w:lang w:val="en-US"/>
        </w:rPr>
        <w:t>96     MC     DG</w:t>
      </w:r>
    </w:p>
    <w:p w14:paraId="2DBF00CA" w14:textId="77777777" w:rsidR="00385C92" w:rsidRDefault="00385C92" w:rsidP="00EE0001">
      <w:pPr>
        <w:pStyle w:val="CommentText"/>
        <w:rPr>
          <w:lang w:val="en-US"/>
        </w:rPr>
      </w:pPr>
      <w:r>
        <w:rPr>
          <w:lang w:val="en-US"/>
        </w:rPr>
        <w:t>Type: Update needed for clarification</w:t>
      </w:r>
    </w:p>
    <w:p w14:paraId="138E0274" w14:textId="77777777" w:rsidR="00385C92" w:rsidRDefault="00385C92" w:rsidP="00EE0001">
      <w:pPr>
        <w:pStyle w:val="CommentText"/>
        <w:rPr>
          <w:sz w:val="24"/>
          <w:szCs w:val="24"/>
          <w:lang w:val="en-US"/>
        </w:rPr>
      </w:pPr>
      <w:r>
        <w:rPr>
          <w:sz w:val="24"/>
          <w:szCs w:val="24"/>
          <w:lang w:val="en-US"/>
        </w:rPr>
        <w:t>Status: Resolved - Change Agreed</w:t>
      </w:r>
    </w:p>
    <w:p w14:paraId="4A00D10A" w14:textId="77777777" w:rsidR="00385C92" w:rsidRPr="00336CB0" w:rsidRDefault="00385C92" w:rsidP="00EE0001">
      <w:pPr>
        <w:pStyle w:val="CommentText"/>
        <w:rPr>
          <w:sz w:val="24"/>
          <w:szCs w:val="24"/>
          <w:lang w:val="en-US"/>
        </w:rPr>
      </w:pPr>
      <w:r>
        <w:rPr>
          <w:lang w:val="en-US"/>
        </w:rPr>
        <w:tab/>
      </w:r>
      <w:r>
        <w:rPr>
          <w:sz w:val="24"/>
          <w:szCs w:val="24"/>
          <w:lang w:val="en-US"/>
        </w:rPr>
        <w:t>by DAI WG on 20170131</w:t>
      </w:r>
    </w:p>
  </w:comment>
  <w:comment w:id="606" w:author="John Garrett" w:date="2017-09-27T16:41:00Z" w:initials="JG">
    <w:p w14:paraId="1C604F9E" w14:textId="77777777" w:rsidR="00385C92" w:rsidRDefault="00385C92" w:rsidP="00EE0001">
      <w:pPr>
        <w:pStyle w:val="CommentText"/>
        <w:rPr>
          <w:lang w:val="en-US"/>
        </w:rPr>
      </w:pPr>
      <w:r>
        <w:rPr>
          <w:rStyle w:val="CommentReference"/>
        </w:rPr>
        <w:annotationRef/>
      </w:r>
      <w:r>
        <w:rPr>
          <w:lang w:val="en-US"/>
        </w:rPr>
        <w:t>SC#</w:t>
      </w:r>
      <w:r>
        <w:rPr>
          <w:rStyle w:val="CommentReference"/>
        </w:rPr>
        <w:annotationRef/>
      </w:r>
      <w:r>
        <w:rPr>
          <w:lang w:val="en-US"/>
        </w:rPr>
        <w:t>218     MC (for CC and French Translators)     DG</w:t>
      </w:r>
    </w:p>
    <w:p w14:paraId="35DB11DA" w14:textId="77777777" w:rsidR="00385C92" w:rsidRDefault="00385C92" w:rsidP="00EE0001">
      <w:pPr>
        <w:pStyle w:val="CommentText"/>
        <w:rPr>
          <w:lang w:val="en-US"/>
        </w:rPr>
      </w:pPr>
      <w:r>
        <w:rPr>
          <w:lang w:val="en-US"/>
        </w:rPr>
        <w:t>Type: Editorial</w:t>
      </w:r>
    </w:p>
    <w:p w14:paraId="3048AD8A" w14:textId="77777777" w:rsidR="00385C92" w:rsidRDefault="00385C92" w:rsidP="00EE0001">
      <w:pPr>
        <w:pStyle w:val="CommentText"/>
        <w:rPr>
          <w:sz w:val="24"/>
          <w:szCs w:val="24"/>
          <w:lang w:val="en-US"/>
        </w:rPr>
      </w:pPr>
      <w:r>
        <w:rPr>
          <w:sz w:val="24"/>
          <w:szCs w:val="24"/>
          <w:lang w:val="en-US"/>
        </w:rPr>
        <w:t>Status: Resolved – Change Agreed</w:t>
      </w:r>
    </w:p>
    <w:p w14:paraId="6F365CB3" w14:textId="77777777" w:rsidR="00385C92" w:rsidRDefault="00385C92" w:rsidP="00EE0001">
      <w:pPr>
        <w:pStyle w:val="CommentText"/>
        <w:rPr>
          <w:sz w:val="24"/>
          <w:szCs w:val="24"/>
          <w:lang w:val="en-US"/>
        </w:rPr>
      </w:pPr>
      <w:r>
        <w:rPr>
          <w:sz w:val="24"/>
          <w:szCs w:val="24"/>
          <w:lang w:val="en-US"/>
        </w:rPr>
        <w:tab/>
        <w:t>byDAI WG on 20171003</w:t>
      </w:r>
    </w:p>
    <w:p w14:paraId="138F2981" w14:textId="77777777" w:rsidR="00385C92" w:rsidRDefault="00385C92" w:rsidP="00EE0001">
      <w:pPr>
        <w:pStyle w:val="CommentText"/>
        <w:rPr>
          <w:lang w:val="en-US"/>
        </w:rPr>
      </w:pPr>
    </w:p>
    <w:p w14:paraId="7637F1AF" w14:textId="77777777" w:rsidR="00385C92" w:rsidRDefault="00385C92" w:rsidP="00EE0001">
      <w:pPr>
        <w:pStyle w:val="CommentText"/>
        <w:rPr>
          <w:lang w:val="en-US"/>
        </w:rPr>
      </w:pPr>
      <w:r w:rsidRPr="00D64B26">
        <w:rPr>
          <w:b/>
          <w:lang w:val="en-US"/>
        </w:rPr>
        <w:t>No change here</w:t>
      </w:r>
      <w:r>
        <w:rPr>
          <w:lang w:val="en-US"/>
        </w:rPr>
        <w:t>.</w:t>
      </w:r>
    </w:p>
    <w:p w14:paraId="5B3FACC6" w14:textId="77777777" w:rsidR="00385C92" w:rsidRDefault="00385C92" w:rsidP="00EE0001">
      <w:pPr>
        <w:pStyle w:val="CommentText"/>
      </w:pPr>
      <w:r>
        <w:rPr>
          <w:lang w:val="en-US"/>
        </w:rPr>
        <w:t>See Section 1.6</w:t>
      </w:r>
    </w:p>
  </w:comment>
  <w:comment w:id="626" w:author="John Garrett" w:date="2017-11-30T02:20:00Z" w:initials="JG">
    <w:p w14:paraId="34D41ED8" w14:textId="77777777" w:rsidR="00385C92" w:rsidRDefault="00385C92" w:rsidP="00EE0001">
      <w:pPr>
        <w:pStyle w:val="CommentText"/>
        <w:rPr>
          <w:lang w:val="en-US"/>
        </w:rPr>
      </w:pPr>
      <w:r>
        <w:rPr>
          <w:rStyle w:val="CommentReference"/>
        </w:rPr>
        <w:annotationRef/>
      </w:r>
      <w:r>
        <w:rPr>
          <w:rStyle w:val="CommentReference"/>
        </w:rPr>
        <w:annotationRef/>
      </w:r>
      <w:r>
        <w:rPr>
          <w:lang w:val="en-US"/>
        </w:rPr>
        <w:t>SC#092 (follow-on)</w:t>
      </w:r>
    </w:p>
    <w:p w14:paraId="48B0020F" w14:textId="77777777" w:rsidR="00385C92" w:rsidRDefault="00385C92" w:rsidP="00EE0001">
      <w:pPr>
        <w:pStyle w:val="CommentText"/>
        <w:rPr>
          <w:lang w:val="en-US"/>
        </w:rPr>
      </w:pPr>
      <w:r>
        <w:rPr>
          <w:lang w:val="en-US"/>
        </w:rPr>
        <w:t>Type: Suggested Update – Clarify</w:t>
      </w:r>
    </w:p>
    <w:p w14:paraId="234BDF21" w14:textId="77777777" w:rsidR="00385C92" w:rsidRDefault="00385C92" w:rsidP="00EE0001">
      <w:pPr>
        <w:pStyle w:val="CommentText"/>
        <w:rPr>
          <w:lang w:val="en-US"/>
        </w:rPr>
      </w:pPr>
      <w:r>
        <w:rPr>
          <w:lang w:val="en-US"/>
        </w:rPr>
        <w:t>Status: Resolved - Change agreed</w:t>
      </w:r>
    </w:p>
    <w:p w14:paraId="30BBBB1F" w14:textId="77777777" w:rsidR="00385C92" w:rsidRDefault="00385C92" w:rsidP="00EE0001">
      <w:pPr>
        <w:pStyle w:val="CommentText"/>
        <w:rPr>
          <w:lang w:val="en-US"/>
        </w:rPr>
      </w:pPr>
      <w:r>
        <w:rPr>
          <w:lang w:val="en-US"/>
        </w:rPr>
        <w:tab/>
        <w:t>by DAI WG on 20170124</w:t>
      </w:r>
    </w:p>
    <w:p w14:paraId="2D066EB4" w14:textId="77777777" w:rsidR="00385C92" w:rsidRDefault="00385C92" w:rsidP="00EE0001">
      <w:pPr>
        <w:pStyle w:val="CommentText"/>
      </w:pPr>
      <w:r>
        <w:rPr>
          <w:lang w:val="en-US"/>
        </w:rPr>
        <w:t>Text by: JGG in SC</w:t>
      </w:r>
    </w:p>
  </w:comment>
  <w:comment w:id="628" w:author="John Garrett" w:date="2017-12-20T03:54:00Z" w:initials="JG">
    <w:p w14:paraId="6AD1AC15" w14:textId="77777777" w:rsidR="00385C92" w:rsidRPr="00B119C2" w:rsidRDefault="00385C92" w:rsidP="00EE0001">
      <w:pPr>
        <w:pStyle w:val="CommentText"/>
        <w:rPr>
          <w:lang w:val="en-US"/>
        </w:rPr>
      </w:pPr>
      <w:r>
        <w:rPr>
          <w:rStyle w:val="CommentReference"/>
        </w:rPr>
        <w:annotationRef/>
      </w:r>
      <w:r>
        <w:rPr>
          <w:lang w:val="en-US"/>
        </w:rPr>
        <w:t>SC#216</w:t>
      </w:r>
    </w:p>
  </w:comment>
  <w:comment w:id="629" w:author="Mark Conrad" w:date="2018-09-24T16:41:00Z" w:initials="MC">
    <w:p w14:paraId="1856EC20" w14:textId="0A24A1E3" w:rsidR="00385C92" w:rsidRPr="00115EC1" w:rsidRDefault="00385C92">
      <w:pPr>
        <w:pStyle w:val="CommentText"/>
        <w:rPr>
          <w:lang w:val="en-US"/>
        </w:rPr>
      </w:pPr>
      <w:r>
        <w:rPr>
          <w:rStyle w:val="CommentReference"/>
        </w:rPr>
        <w:annotationRef/>
      </w:r>
      <w:r>
        <w:rPr>
          <w:lang w:val="en-US"/>
        </w:rPr>
        <w:t>The previous version of this section mentioned the possibility of an OAIS procuring services from a non-OAIS source. That is missing from here.</w:t>
      </w:r>
    </w:p>
  </w:comment>
  <w:comment w:id="630" w:author="John Garrett" w:date="2017-12-20T03:54:00Z" w:initials="JG">
    <w:p w14:paraId="08C3806B" w14:textId="77777777" w:rsidR="00385C92" w:rsidRPr="00B119C2" w:rsidRDefault="00385C92" w:rsidP="00EE0001">
      <w:pPr>
        <w:pStyle w:val="CommentText"/>
        <w:rPr>
          <w:lang w:val="en-US"/>
        </w:rPr>
      </w:pPr>
      <w:r>
        <w:rPr>
          <w:rStyle w:val="CommentReference"/>
        </w:rPr>
        <w:annotationRef/>
      </w:r>
      <w:r>
        <w:rPr>
          <w:lang w:val="en-US"/>
        </w:rPr>
        <w:t>SC#216</w:t>
      </w:r>
    </w:p>
  </w:comment>
  <w:comment w:id="641" w:author="John Garrett" w:date="2017-12-03T00:16:00Z" w:initials="JG">
    <w:p w14:paraId="4F2233CE" w14:textId="77777777" w:rsidR="00385C92" w:rsidRDefault="00385C92" w:rsidP="00EE0001">
      <w:pPr>
        <w:pStyle w:val="CommentText"/>
        <w:rPr>
          <w:rStyle w:val="CommentReference"/>
          <w:lang w:val="en-US"/>
        </w:rPr>
      </w:pPr>
      <w:r>
        <w:rPr>
          <w:rStyle w:val="CommentReference"/>
        </w:rPr>
        <w:annotationRef/>
      </w:r>
      <w:r>
        <w:rPr>
          <w:rStyle w:val="CommentReference"/>
          <w:lang w:val="en-US"/>
        </w:rPr>
        <w:t>SC#002     DG     DG</w:t>
      </w:r>
    </w:p>
    <w:p w14:paraId="6E2A42BF" w14:textId="77777777" w:rsidR="00385C92" w:rsidRDefault="00385C92" w:rsidP="00EE0001">
      <w:pPr>
        <w:pStyle w:val="CommentText"/>
        <w:rPr>
          <w:rStyle w:val="CommentReference"/>
          <w:lang w:val="en-US"/>
        </w:rPr>
      </w:pPr>
      <w:r>
        <w:rPr>
          <w:rStyle w:val="CommentReference"/>
          <w:lang w:val="en-US"/>
        </w:rPr>
        <w:t>Type: Update to add useful terminology</w:t>
      </w:r>
    </w:p>
    <w:p w14:paraId="664F7C37" w14:textId="77777777" w:rsidR="00385C92" w:rsidRDefault="00385C92" w:rsidP="00EE0001">
      <w:pPr>
        <w:pStyle w:val="CommentText"/>
        <w:rPr>
          <w:rStyle w:val="CommentReference"/>
          <w:lang w:val="en-US"/>
        </w:rPr>
      </w:pPr>
      <w:r>
        <w:rPr>
          <w:rStyle w:val="CommentReference"/>
          <w:lang w:val="en-US"/>
        </w:rPr>
        <w:t>Status: Resolved-Change Agreed</w:t>
      </w:r>
    </w:p>
    <w:p w14:paraId="125D3A4D" w14:textId="77777777" w:rsidR="00385C92" w:rsidRDefault="00385C92" w:rsidP="00EE0001">
      <w:pPr>
        <w:pStyle w:val="CommentText"/>
      </w:pPr>
      <w:r>
        <w:rPr>
          <w:rStyle w:val="CommentReference"/>
          <w:lang w:val="en-US"/>
        </w:rPr>
        <w:tab/>
        <w:t>By DAI WG on 20171212</w:t>
      </w:r>
    </w:p>
  </w:comment>
  <w:comment w:id="642" w:author="John Garrett" w:date="2017-12-03T00:17:00Z" w:initials="JG">
    <w:p w14:paraId="1D925A2A" w14:textId="77777777" w:rsidR="00385C92" w:rsidRDefault="00385C92" w:rsidP="00EE0001">
      <w:pPr>
        <w:pStyle w:val="CommentText"/>
        <w:rPr>
          <w:rStyle w:val="CommentReference"/>
          <w:lang w:val="en-US"/>
        </w:rPr>
      </w:pPr>
      <w:r>
        <w:rPr>
          <w:rStyle w:val="CommentReference"/>
        </w:rPr>
        <w:annotationRef/>
      </w:r>
      <w:r>
        <w:rPr>
          <w:rStyle w:val="CommentReference"/>
          <w:lang w:val="en-US"/>
        </w:rPr>
        <w:t>SC#002     DG     DG</w:t>
      </w:r>
    </w:p>
    <w:p w14:paraId="1299CDF5" w14:textId="77777777" w:rsidR="00385C92" w:rsidRDefault="00385C92" w:rsidP="00EE0001">
      <w:pPr>
        <w:pStyle w:val="CommentText"/>
        <w:rPr>
          <w:rStyle w:val="CommentReference"/>
          <w:lang w:val="en-US"/>
        </w:rPr>
      </w:pPr>
      <w:r>
        <w:rPr>
          <w:rStyle w:val="CommentReference"/>
          <w:lang w:val="en-US"/>
        </w:rPr>
        <w:t>Type: Update to add useful terminology</w:t>
      </w:r>
    </w:p>
    <w:p w14:paraId="317EFB88" w14:textId="77777777" w:rsidR="00385C92" w:rsidRDefault="00385C92" w:rsidP="00EE0001">
      <w:pPr>
        <w:pStyle w:val="CommentText"/>
        <w:rPr>
          <w:rStyle w:val="CommentReference"/>
          <w:lang w:val="en-US"/>
        </w:rPr>
      </w:pPr>
      <w:r>
        <w:rPr>
          <w:rStyle w:val="CommentReference"/>
          <w:lang w:val="en-US"/>
        </w:rPr>
        <w:t>Status: Resolved-Change Agreed</w:t>
      </w:r>
    </w:p>
    <w:p w14:paraId="6F846DD7" w14:textId="77777777" w:rsidR="00385C92" w:rsidRDefault="00385C92" w:rsidP="00EE0001">
      <w:pPr>
        <w:pStyle w:val="CommentText"/>
      </w:pPr>
      <w:r>
        <w:rPr>
          <w:rStyle w:val="CommentReference"/>
          <w:lang w:val="en-US"/>
        </w:rPr>
        <w:tab/>
        <w:t>By DAI WG on 20171212</w:t>
      </w:r>
    </w:p>
  </w:comment>
  <w:comment w:id="648" w:author="John Garrett" w:date="2017-12-10T18:56:00Z" w:initials="JG">
    <w:p w14:paraId="4676BE5A" w14:textId="77777777" w:rsidR="00385C92" w:rsidRDefault="00385C92" w:rsidP="00EE0001">
      <w:pPr>
        <w:pStyle w:val="CommentText"/>
        <w:rPr>
          <w:lang w:val="en-US"/>
        </w:rPr>
      </w:pPr>
      <w:r>
        <w:rPr>
          <w:rStyle w:val="CommentReference"/>
        </w:rPr>
        <w:annotationRef/>
      </w:r>
      <w:r>
        <w:rPr>
          <w:lang w:val="en-US"/>
        </w:rPr>
        <w:t>SC#145  (Section 6.1)   Eld Zierau for Nancy McGovern (DPC)     DG</w:t>
      </w:r>
    </w:p>
    <w:p w14:paraId="5471563D" w14:textId="77777777" w:rsidR="00385C92" w:rsidRDefault="00385C92" w:rsidP="00EE0001">
      <w:pPr>
        <w:pStyle w:val="CommentText"/>
        <w:rPr>
          <w:lang w:val="en-US"/>
        </w:rPr>
      </w:pPr>
      <w:r>
        <w:rPr>
          <w:lang w:val="en-US"/>
        </w:rPr>
        <w:t>Type: Update needed for clarification</w:t>
      </w:r>
    </w:p>
    <w:p w14:paraId="1B06504F" w14:textId="77777777" w:rsidR="00385C92" w:rsidRDefault="00385C92" w:rsidP="00EE0001">
      <w:pPr>
        <w:pStyle w:val="CommentText"/>
        <w:rPr>
          <w:lang w:val="en-US"/>
        </w:rPr>
      </w:pPr>
      <w:r>
        <w:rPr>
          <w:lang w:val="en-US"/>
        </w:rPr>
        <w:t>Status: Resolved – Change Agreed</w:t>
      </w:r>
    </w:p>
    <w:p w14:paraId="5C439AA0" w14:textId="77777777" w:rsidR="00385C92" w:rsidRDefault="00385C92" w:rsidP="00EE0001">
      <w:pPr>
        <w:pStyle w:val="CommentText"/>
        <w:rPr>
          <w:lang w:val="en-US"/>
        </w:rPr>
      </w:pPr>
      <w:r>
        <w:rPr>
          <w:lang w:val="en-US"/>
        </w:rPr>
        <w:tab/>
        <w:t>By DAI WG on 20171106</w:t>
      </w:r>
    </w:p>
    <w:p w14:paraId="288FC13F" w14:textId="77777777" w:rsidR="00385C92" w:rsidRDefault="00385C92" w:rsidP="00EE0001">
      <w:pPr>
        <w:pStyle w:val="CommentText"/>
        <w:rPr>
          <w:lang w:val="en-US"/>
        </w:rPr>
      </w:pPr>
    </w:p>
    <w:p w14:paraId="2DF54E8D" w14:textId="77777777" w:rsidR="00385C92" w:rsidRPr="00573D1E" w:rsidRDefault="00385C92" w:rsidP="00EE0001">
      <w:pPr>
        <w:pStyle w:val="CommentText"/>
        <w:rPr>
          <w:b/>
          <w:lang w:val="en-US"/>
        </w:rPr>
      </w:pPr>
      <w:r w:rsidRPr="00573D1E">
        <w:rPr>
          <w:b/>
          <w:lang w:val="en-US"/>
        </w:rPr>
        <w:t>NOTE: TBD Figure still needs to be updated</w:t>
      </w:r>
    </w:p>
    <w:p w14:paraId="36D347B2" w14:textId="77777777" w:rsidR="00385C92" w:rsidRDefault="00385C92" w:rsidP="00EE0001">
      <w:pPr>
        <w:pStyle w:val="CommentText"/>
      </w:pPr>
    </w:p>
  </w:comment>
  <w:comment w:id="708" w:author="Mark Conrad" w:date="2018-09-24T16:48:00Z" w:initials="MC">
    <w:p w14:paraId="511F7A49" w14:textId="327F7C96" w:rsidR="00385C92" w:rsidRDefault="00385C92">
      <w:pPr>
        <w:pStyle w:val="CommentText"/>
        <w:rPr>
          <w:lang w:val="en-US"/>
        </w:rPr>
      </w:pPr>
      <w:r>
        <w:rPr>
          <w:rStyle w:val="CommentReference"/>
        </w:rPr>
        <w:annotationRef/>
      </w:r>
      <w:r>
        <w:rPr>
          <w:lang w:val="en-US"/>
        </w:rPr>
        <w:t>1. Whether or not an “inner OAIS” meets or doesn’t meet ISO 16363 metrics does not mean that it has the competencies and capacity needed to provide the services needed by the “outer OAIS”.</w:t>
      </w:r>
    </w:p>
    <w:p w14:paraId="7A69606C" w14:textId="732E5338" w:rsidR="00385C92" w:rsidRPr="008B08AB" w:rsidRDefault="00385C92">
      <w:pPr>
        <w:pStyle w:val="CommentText"/>
        <w:rPr>
          <w:lang w:val="en-US"/>
        </w:rPr>
      </w:pPr>
      <w:r>
        <w:rPr>
          <w:lang w:val="en-US"/>
        </w:rPr>
        <w:t>2. What happens if the “inner OAIS” fails the audit or has its certification revoked? Would the “outer OAIS” lose its certification</w:t>
      </w:r>
      <w:r w:rsidR="00B70853">
        <w:rPr>
          <w:lang w:val="en-US"/>
        </w:rPr>
        <w:t xml:space="preserve"> or still be a TDR</w:t>
      </w:r>
      <w:r>
        <w:rPr>
          <w:lang w:val="en-US"/>
        </w:rPr>
        <w:t>?</w:t>
      </w:r>
    </w:p>
  </w:comment>
  <w:comment w:id="722" w:author="Mark Conrad" w:date="2018-09-25T09:24:00Z" w:initials="MC">
    <w:p w14:paraId="337DA3A7" w14:textId="62CE2B85" w:rsidR="00886A66" w:rsidRDefault="00886A66">
      <w:pPr>
        <w:pStyle w:val="CommentText"/>
      </w:pPr>
      <w:r>
        <w:rPr>
          <w:rStyle w:val="CommentReference"/>
        </w:rPr>
        <w:annotationRef/>
      </w:r>
      <w:r>
        <w:rPr>
          <w:lang w:val="en-US"/>
        </w:rPr>
        <w:t>What is the relationship between this and the OO-IO?</w:t>
      </w:r>
    </w:p>
  </w:comment>
  <w:comment w:id="725" w:author="Mark Conrad" w:date="2018-09-24T16:55:00Z" w:initials="MC">
    <w:p w14:paraId="725537D8" w14:textId="3790B1DC" w:rsidR="00385C92" w:rsidRPr="00385C92" w:rsidRDefault="00385C92">
      <w:pPr>
        <w:pStyle w:val="CommentText"/>
        <w:rPr>
          <w:lang w:val="en-US"/>
        </w:rPr>
      </w:pPr>
      <w:r>
        <w:rPr>
          <w:rStyle w:val="CommentReference"/>
        </w:rPr>
        <w:annotationRef/>
      </w:r>
      <w:r>
        <w:rPr>
          <w:lang w:val="en-US"/>
        </w:rPr>
        <w:t>What is the relationship between this and the OO-IO?</w:t>
      </w:r>
    </w:p>
  </w:comment>
  <w:comment w:id="726" w:author="Mark Conrad" w:date="2018-09-24T16:58:00Z" w:initials="MC">
    <w:p w14:paraId="771920DD" w14:textId="173D8526" w:rsidR="00385C92" w:rsidRPr="00385C92" w:rsidRDefault="00385C92">
      <w:pPr>
        <w:pStyle w:val="CommentText"/>
        <w:rPr>
          <w:lang w:val="en-US"/>
        </w:rPr>
      </w:pPr>
      <w:r>
        <w:rPr>
          <w:rStyle w:val="CommentReference"/>
        </w:rPr>
        <w:annotationRef/>
      </w:r>
      <w:r>
        <w:rPr>
          <w:lang w:val="en-US"/>
        </w:rPr>
        <w:t xml:space="preserve">Does the “inner OAIS” have its own Producer, Consumer, Designated Community, and Management? If not, it is incomplete as an OAIS and is merely a service provider for the “outer OAIS.” If so, how does its Producer, Consumer, Designated Community, Management differ from those of the “outer OAIS”? How are the differences between the needs of the two groups of outside roles </w:t>
      </w:r>
      <w:proofErr w:type="spellStart"/>
      <w:r>
        <w:rPr>
          <w:lang w:val="en-US"/>
        </w:rPr>
        <w:t>juxtapositioned</w:t>
      </w:r>
      <w:proofErr w:type="spellEnd"/>
      <w:r>
        <w:rPr>
          <w:lang w:val="en-US"/>
        </w:rPr>
        <w:t>?</w:t>
      </w:r>
    </w:p>
  </w:comment>
  <w:comment w:id="731" w:author="Mark Conrad" w:date="2018-09-25T09:29:00Z" w:initials="MC">
    <w:p w14:paraId="40F4D509" w14:textId="55A56494" w:rsidR="00886A66" w:rsidRDefault="00886A66">
      <w:pPr>
        <w:pStyle w:val="CommentText"/>
      </w:pPr>
      <w:r>
        <w:rPr>
          <w:rStyle w:val="CommentReference"/>
        </w:rPr>
        <w:annotationRef/>
      </w:r>
      <w:r>
        <w:rPr>
          <w:rStyle w:val="CommentReference"/>
        </w:rPr>
        <w:annotationRef/>
      </w:r>
      <w:r w:rsidRPr="00D90BDA">
        <w:t>It’s not clea</w:t>
      </w:r>
      <w:r>
        <w:t xml:space="preserve">r if these actually constitute </w:t>
      </w:r>
      <w:r w:rsidRPr="00D90BDA">
        <w:t xml:space="preserve">complete </w:t>
      </w:r>
      <w:proofErr w:type="spellStart"/>
      <w:r w:rsidRPr="00D90BDA">
        <w:t>OAIS</w:t>
      </w:r>
      <w:r>
        <w:rPr>
          <w:lang w:val="en-US"/>
        </w:rPr>
        <w:t>es</w:t>
      </w:r>
      <w:proofErr w:type="spellEnd"/>
      <w:r w:rsidRPr="00D90BDA">
        <w:t>. If you replaced all of the references to</w:t>
      </w:r>
      <w:r>
        <w:t xml:space="preserve"> inner OAIS </w:t>
      </w:r>
      <w:r w:rsidRPr="00D90BDA">
        <w:t xml:space="preserve"> with “service provider” would it make any difference from the point of view of the “outer” OAIS?</w:t>
      </w:r>
    </w:p>
  </w:comment>
  <w:comment w:id="738" w:author="Mark Conrad" w:date="2018-09-24T17:05:00Z" w:initials="MC">
    <w:p w14:paraId="5385F4F0" w14:textId="3959FA26" w:rsidR="00897D2D" w:rsidRPr="00897D2D" w:rsidRDefault="00897D2D">
      <w:pPr>
        <w:pStyle w:val="CommentText"/>
        <w:rPr>
          <w:lang w:val="en-US"/>
        </w:rPr>
      </w:pPr>
      <w:r>
        <w:rPr>
          <w:rStyle w:val="CommentReference"/>
        </w:rPr>
        <w:annotationRef/>
      </w:r>
      <w:r>
        <w:rPr>
          <w:lang w:val="en-US"/>
        </w:rPr>
        <w:t>I</w:t>
      </w:r>
      <w:r w:rsidR="00886A66">
        <w:rPr>
          <w:lang w:val="en-US"/>
        </w:rPr>
        <w:t xml:space="preserve">f the “inner </w:t>
      </w:r>
      <w:proofErr w:type="spellStart"/>
      <w:r w:rsidR="00886A66">
        <w:rPr>
          <w:lang w:val="en-US"/>
        </w:rPr>
        <w:t>inner</w:t>
      </w:r>
      <w:proofErr w:type="spellEnd"/>
      <w:r w:rsidR="00886A66">
        <w:rPr>
          <w:lang w:val="en-US"/>
        </w:rPr>
        <w:t xml:space="preserve"> OAIS doesn’t</w:t>
      </w:r>
      <w:r>
        <w:rPr>
          <w:lang w:val="en-US"/>
        </w:rPr>
        <w:t xml:space="preserve"> have a Develop Preservation Strategies function of its own, it is not a complete OAIS.</w:t>
      </w:r>
    </w:p>
  </w:comment>
  <w:comment w:id="745" w:author="Mark Conrad" w:date="2018-09-25T09:22:00Z" w:initials="MC">
    <w:p w14:paraId="5732B56D" w14:textId="3C75FB19" w:rsidR="00886A66" w:rsidRPr="00886A66" w:rsidRDefault="00886A66">
      <w:pPr>
        <w:pStyle w:val="CommentText"/>
        <w:rPr>
          <w:lang w:val="en-US"/>
        </w:rPr>
      </w:pPr>
      <w:r>
        <w:rPr>
          <w:rStyle w:val="CommentReference"/>
        </w:rPr>
        <w:annotationRef/>
      </w:r>
      <w:proofErr w:type="gramStart"/>
      <w:r>
        <w:rPr>
          <w:lang w:val="en-US"/>
        </w:rPr>
        <w:t>words</w:t>
      </w:r>
      <w:proofErr w:type="gramEnd"/>
      <w:r>
        <w:rPr>
          <w:lang w:val="en-US"/>
        </w:rPr>
        <w:t xml:space="preserve"> missing?</w:t>
      </w:r>
    </w:p>
  </w:comment>
  <w:comment w:id="757" w:author="Mark Conrad" w:date="2018-09-25T09:30:00Z" w:initials="MC">
    <w:p w14:paraId="42E95B09" w14:textId="53515B74" w:rsidR="00B70853" w:rsidRPr="00B70853" w:rsidRDefault="00B70853">
      <w:pPr>
        <w:pStyle w:val="CommentText"/>
        <w:rPr>
          <w:lang w:val="en-US"/>
        </w:rPr>
      </w:pPr>
      <w:r>
        <w:rPr>
          <w:rStyle w:val="CommentReference"/>
        </w:rPr>
        <w:annotationRef/>
      </w:r>
      <w:r>
        <w:rPr>
          <w:lang w:val="en-US"/>
        </w:rPr>
        <w:t xml:space="preserve">All of these examples are confusing at best. The inner </w:t>
      </w:r>
      <w:proofErr w:type="spellStart"/>
      <w:r>
        <w:rPr>
          <w:lang w:val="en-US"/>
        </w:rPr>
        <w:t>OAISes</w:t>
      </w:r>
      <w:proofErr w:type="spellEnd"/>
      <w:r>
        <w:rPr>
          <w:lang w:val="en-US"/>
        </w:rPr>
        <w:t xml:space="preserve"> may or may not be</w:t>
      </w:r>
      <w:r>
        <w:rPr>
          <w:lang w:val="en-US"/>
        </w:rPr>
        <w:t xml:space="preserve"> complete </w:t>
      </w:r>
      <w:proofErr w:type="spellStart"/>
      <w:r>
        <w:rPr>
          <w:lang w:val="en-US"/>
        </w:rPr>
        <w:t>OAISes</w:t>
      </w:r>
      <w:proofErr w:type="spellEnd"/>
      <w:r>
        <w:rPr>
          <w:lang w:val="en-US"/>
        </w:rPr>
        <w:t xml:space="preserve">. The examples </w:t>
      </w:r>
      <w:r>
        <w:rPr>
          <w:lang w:val="en-US"/>
        </w:rPr>
        <w:t>simply illustrate that an OAIS can use services provided by third parties to complete their work. That can be simply stated without introducing all of this extra terminology. OO-IO does not add anything to the core concepts of ISO 14721 and it has the potential to add to confusion about those core concepts.</w:t>
      </w:r>
      <w:r>
        <w:rPr>
          <w:lang w:val="en-US"/>
        </w:rPr>
        <w:t xml:space="preserve"> This section should be removed.</w:t>
      </w:r>
    </w:p>
  </w:comment>
  <w:comment w:id="751" w:author="Eld Zierau" w:date="2018-06-01T12:12:00Z" w:initials="EZ">
    <w:p w14:paraId="7C86DF3D" w14:textId="77777777" w:rsidR="00385C92" w:rsidRPr="003E7572" w:rsidRDefault="00385C92" w:rsidP="00EE0001">
      <w:pPr>
        <w:pStyle w:val="CommentText"/>
        <w:rPr>
          <w:lang w:val="en-US"/>
        </w:rPr>
      </w:pPr>
      <w:r>
        <w:rPr>
          <w:rStyle w:val="CommentReference"/>
        </w:rPr>
        <w:annotationRef/>
      </w:r>
      <w:r w:rsidRPr="003E7572">
        <w:rPr>
          <w:lang w:val="en-US"/>
        </w:rPr>
        <w:t>Could be taken out or moved to an Annex if it is considered too detailed or too long – It is included in this suggestion because it illustrates how distribution of functions can differ</w:t>
      </w:r>
      <w:r>
        <w:rPr>
          <w:lang w:val="en-US"/>
        </w:rPr>
        <w:t>.</w:t>
      </w:r>
    </w:p>
  </w:comment>
  <w:comment w:id="826" w:author="Mark Conrad" w:date="2018-09-25T09:47:00Z" w:initials="MC">
    <w:p w14:paraId="09B9325A" w14:textId="7E9957B7" w:rsidR="00AE68F9" w:rsidRPr="00AE68F9" w:rsidRDefault="00AE68F9">
      <w:pPr>
        <w:pStyle w:val="CommentText"/>
        <w:rPr>
          <w:lang w:val="en-US"/>
        </w:rPr>
      </w:pPr>
      <w:r>
        <w:rPr>
          <w:rStyle w:val="CommentReference"/>
        </w:rPr>
        <w:annotationRef/>
      </w:r>
      <w:r>
        <w:rPr>
          <w:lang w:val="en-US"/>
        </w:rPr>
        <w:t>Do we really want to include this sentence?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325237" w15:done="0"/>
  <w15:commentEx w15:paraId="606B705F" w15:done="0"/>
  <w15:commentEx w15:paraId="24B41534" w15:done="0"/>
  <w15:commentEx w15:paraId="18768A00" w15:done="0"/>
  <w15:commentEx w15:paraId="4BD27315" w15:done="0"/>
  <w15:commentEx w15:paraId="69D6D793" w15:done="0"/>
  <w15:commentEx w15:paraId="45BCFE61" w15:done="0"/>
  <w15:commentEx w15:paraId="606DD577" w15:done="0"/>
  <w15:commentEx w15:paraId="782CCC9C" w15:done="0"/>
  <w15:commentEx w15:paraId="214A26C1" w15:done="0"/>
  <w15:commentEx w15:paraId="7DC26597" w15:done="0"/>
  <w15:commentEx w15:paraId="21DC8AA4" w15:done="0"/>
  <w15:commentEx w15:paraId="1A11D4FC" w15:done="0"/>
  <w15:commentEx w15:paraId="3E0C548D" w15:done="0"/>
  <w15:commentEx w15:paraId="290BFDCC" w15:done="0"/>
  <w15:commentEx w15:paraId="0AD1F901" w15:done="0"/>
  <w15:commentEx w15:paraId="36D84001" w15:done="0"/>
  <w15:commentEx w15:paraId="28020337" w15:done="0"/>
  <w15:commentEx w15:paraId="1F2C0275" w15:done="0"/>
  <w15:commentEx w15:paraId="5E487EBD" w15:done="0"/>
  <w15:commentEx w15:paraId="4586EED3" w15:done="0"/>
  <w15:commentEx w15:paraId="0C4C5083" w15:done="0"/>
  <w15:commentEx w15:paraId="4886355D" w15:done="0"/>
  <w15:commentEx w15:paraId="3952CC62" w15:done="0"/>
  <w15:commentEx w15:paraId="0A9257CB" w15:done="0"/>
  <w15:commentEx w15:paraId="3A712A7A" w15:done="0"/>
  <w15:commentEx w15:paraId="6B9CD20D" w15:done="0"/>
  <w15:commentEx w15:paraId="17F1DA94" w15:done="0"/>
  <w15:commentEx w15:paraId="0B62F6D7" w15:done="0"/>
  <w15:commentEx w15:paraId="4A00D10A" w15:done="0"/>
  <w15:commentEx w15:paraId="5B3FACC6" w15:done="0"/>
  <w15:commentEx w15:paraId="2D066EB4" w15:done="0"/>
  <w15:commentEx w15:paraId="6AD1AC15" w15:done="0"/>
  <w15:commentEx w15:paraId="1856EC20" w15:done="0"/>
  <w15:commentEx w15:paraId="08C3806B" w15:done="0"/>
  <w15:commentEx w15:paraId="125D3A4D" w15:done="0"/>
  <w15:commentEx w15:paraId="6F846DD7" w15:done="0"/>
  <w15:commentEx w15:paraId="36D347B2" w15:done="0"/>
  <w15:commentEx w15:paraId="7A69606C" w15:done="0"/>
  <w15:commentEx w15:paraId="337DA3A7" w15:done="0"/>
  <w15:commentEx w15:paraId="725537D8" w15:done="0"/>
  <w15:commentEx w15:paraId="771920DD" w15:done="0"/>
  <w15:commentEx w15:paraId="40F4D509" w15:done="0"/>
  <w15:commentEx w15:paraId="5385F4F0" w15:done="0"/>
  <w15:commentEx w15:paraId="5732B56D" w15:done="0"/>
  <w15:commentEx w15:paraId="42E95B09" w15:done="0"/>
  <w15:commentEx w15:paraId="7C86DF3D" w15:done="0"/>
  <w15:commentEx w15:paraId="09B932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325237" w16cid:durableId="1F507896"/>
  <w16cid:commentId w16cid:paraId="24B41534" w16cid:durableId="1C401DE6"/>
  <w16cid:commentId w16cid:paraId="214A26C1" w16cid:durableId="1DD73253"/>
  <w16cid:commentId w16cid:paraId="36D84001" w16cid:durableId="1C401D11"/>
  <w16cid:commentId w16cid:paraId="28020337" w16cid:durableId="1D765211"/>
  <w16cid:commentId w16cid:paraId="1F2C0275" w16cid:durableId="1D765399"/>
  <w16cid:commentId w16cid:paraId="0C4C5083" w16cid:durableId="1C401D46"/>
  <w16cid:commentId w16cid:paraId="3952CC62" w16cid:durableId="1C401D7A"/>
  <w16cid:commentId w16cid:paraId="3A712A7A" w16cid:durableId="1C401D9D"/>
  <w16cid:commentId w16cid:paraId="17F1DA94" w16cid:durableId="1DAD99E5"/>
  <w16cid:commentId w16cid:paraId="0B62F6D7" w16cid:durableId="1D140522"/>
  <w16cid:commentId w16cid:paraId="4A00D10A" w16cid:durableId="1C1ABB95"/>
  <w16cid:commentId w16cid:paraId="5B3FACC6" w16cid:durableId="1D765338"/>
  <w16cid:commentId w16cid:paraId="2D066EB4" w16cid:durableId="1DC9E96B"/>
  <w16cid:commentId w16cid:paraId="6AD1AC15" w16cid:durableId="1DE45D67"/>
  <w16cid:commentId w16cid:paraId="08C3806B" w16cid:durableId="1DE45D7B"/>
  <w16cid:commentId w16cid:paraId="125D3A4D" w16cid:durableId="1DCDC0D7"/>
  <w16cid:commentId w16cid:paraId="6F846DD7" w16cid:durableId="1DCDC0FC"/>
  <w16cid:commentId w16cid:paraId="36D347B2" w16cid:durableId="1DD801E6"/>
  <w16cid:commentId w16cid:paraId="7C86DF3D" w16cid:durableId="1EBBB6A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3697"/>
        </w:tabs>
        <w:ind w:left="279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8"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7"/>
  </w:num>
  <w:num w:numId="2">
    <w:abstractNumId w:val="8"/>
  </w:num>
  <w:num w:numId="3">
    <w:abstractNumId w:val="0"/>
  </w:num>
  <w:num w:numId="4">
    <w:abstractNumId w:val="9"/>
  </w:num>
  <w:num w:numId="5">
    <w:abstractNumId w:val="1"/>
  </w:num>
  <w:num w:numId="6">
    <w:abstractNumId w:val="4"/>
  </w:num>
  <w:num w:numId="7">
    <w:abstractNumId w:val="10"/>
  </w:num>
  <w:num w:numId="8">
    <w:abstractNumId w:val="6"/>
  </w:num>
  <w:num w:numId="9">
    <w:abstractNumId w:val="3"/>
  </w:num>
  <w:num w:numId="10">
    <w:abstractNumId w:val="2"/>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Giaretta">
    <w15:presenceInfo w15:providerId="Windows Live" w15:userId="79115d8075fd30fb"/>
  </w15:person>
  <w15:person w15:author="Mark Conrad">
    <w15:presenceInfo w15:providerId="AD" w15:userId="S-1-5-21-3733345464-3003235379-1795778365-23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001"/>
    <w:rsid w:val="00002614"/>
    <w:rsid w:val="00006669"/>
    <w:rsid w:val="0002061A"/>
    <w:rsid w:val="00031A66"/>
    <w:rsid w:val="000A3E72"/>
    <w:rsid w:val="000C2B8B"/>
    <w:rsid w:val="00115EC1"/>
    <w:rsid w:val="001951A9"/>
    <w:rsid w:val="002057C5"/>
    <w:rsid w:val="002C7C4D"/>
    <w:rsid w:val="002D09EB"/>
    <w:rsid w:val="00385C92"/>
    <w:rsid w:val="00396055"/>
    <w:rsid w:val="003F103F"/>
    <w:rsid w:val="00497504"/>
    <w:rsid w:val="004B2054"/>
    <w:rsid w:val="004E7DCE"/>
    <w:rsid w:val="004F1501"/>
    <w:rsid w:val="00503D99"/>
    <w:rsid w:val="00530746"/>
    <w:rsid w:val="00556914"/>
    <w:rsid w:val="00557213"/>
    <w:rsid w:val="00563AD3"/>
    <w:rsid w:val="00626104"/>
    <w:rsid w:val="00630055"/>
    <w:rsid w:val="00641544"/>
    <w:rsid w:val="0067261E"/>
    <w:rsid w:val="006B6BD0"/>
    <w:rsid w:val="006B70DD"/>
    <w:rsid w:val="006C1B2A"/>
    <w:rsid w:val="006D748F"/>
    <w:rsid w:val="00733D26"/>
    <w:rsid w:val="007345CB"/>
    <w:rsid w:val="00744D85"/>
    <w:rsid w:val="00757D31"/>
    <w:rsid w:val="00780743"/>
    <w:rsid w:val="007807E9"/>
    <w:rsid w:val="007821B5"/>
    <w:rsid w:val="007915F0"/>
    <w:rsid w:val="00822A5B"/>
    <w:rsid w:val="00881BD7"/>
    <w:rsid w:val="00886A66"/>
    <w:rsid w:val="00897D2D"/>
    <w:rsid w:val="008B08AB"/>
    <w:rsid w:val="009745A3"/>
    <w:rsid w:val="009B1CD2"/>
    <w:rsid w:val="009D10B3"/>
    <w:rsid w:val="009E3AE9"/>
    <w:rsid w:val="00A05921"/>
    <w:rsid w:val="00A24988"/>
    <w:rsid w:val="00A623DC"/>
    <w:rsid w:val="00A66CB3"/>
    <w:rsid w:val="00A94657"/>
    <w:rsid w:val="00AA5BA1"/>
    <w:rsid w:val="00AC1A69"/>
    <w:rsid w:val="00AE68F9"/>
    <w:rsid w:val="00B0075A"/>
    <w:rsid w:val="00B675B7"/>
    <w:rsid w:val="00B70853"/>
    <w:rsid w:val="00BD0945"/>
    <w:rsid w:val="00C037A6"/>
    <w:rsid w:val="00C219CD"/>
    <w:rsid w:val="00C22C8F"/>
    <w:rsid w:val="00D26707"/>
    <w:rsid w:val="00D42A5B"/>
    <w:rsid w:val="00D80E1D"/>
    <w:rsid w:val="00D926E8"/>
    <w:rsid w:val="00E40A42"/>
    <w:rsid w:val="00E51B59"/>
    <w:rsid w:val="00E94D6E"/>
    <w:rsid w:val="00EA0F4F"/>
    <w:rsid w:val="00EB5BC3"/>
    <w:rsid w:val="00EE0001"/>
    <w:rsid w:val="00EE206E"/>
    <w:rsid w:val="00F60FA9"/>
    <w:rsid w:val="00F85FBF"/>
    <w:rsid w:val="00FB43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4A992"/>
  <w15:chartTrackingRefBased/>
  <w15:docId w15:val="{DEB352F2-F09B-489D-BD55-852B30B75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001"/>
    <w:pPr>
      <w:spacing w:before="240" w:after="0" w:line="280" w:lineRule="atLeast"/>
      <w:jc w:val="both"/>
    </w:pPr>
    <w:rPr>
      <w:rFonts w:ascii="Times New Roman" w:eastAsia="Times New Roman" w:hAnsi="Times New Roman" w:cs="Times New Roman"/>
      <w:sz w:val="24"/>
      <w:szCs w:val="20"/>
      <w:lang w:val="en-US"/>
    </w:rPr>
  </w:style>
  <w:style w:type="paragraph" w:styleId="Heading1">
    <w:name w:val="heading 1"/>
    <w:basedOn w:val="Normal"/>
    <w:next w:val="Normal"/>
    <w:link w:val="Heading1Char"/>
    <w:qFormat/>
    <w:rsid w:val="00EE0001"/>
    <w:pPr>
      <w:keepNext/>
      <w:keepLines/>
      <w:pageBreakBefore/>
      <w:numPr>
        <w:numId w:val="1"/>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EE0001"/>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EE0001"/>
    <w:pPr>
      <w:keepNext/>
      <w:keepLines/>
      <w:numPr>
        <w:ilvl w:val="2"/>
        <w:numId w:val="1"/>
      </w:numPr>
      <w:spacing w:line="240" w:lineRule="auto"/>
      <w:ind w:left="720" w:hanging="720"/>
      <w:jc w:val="left"/>
      <w:outlineLvl w:val="2"/>
    </w:pPr>
    <w:rPr>
      <w:b/>
      <w:caps/>
      <w:lang w:val="x-none" w:eastAsia="x-none"/>
    </w:rPr>
  </w:style>
  <w:style w:type="paragraph" w:styleId="Heading4">
    <w:name w:val="heading 4"/>
    <w:basedOn w:val="Normal"/>
    <w:next w:val="Normal"/>
    <w:link w:val="Heading4Char"/>
    <w:uiPriority w:val="9"/>
    <w:qFormat/>
    <w:rsid w:val="00EE0001"/>
    <w:pPr>
      <w:keepNext/>
      <w:keepLines/>
      <w:numPr>
        <w:ilvl w:val="3"/>
        <w:numId w:val="1"/>
      </w:numPr>
      <w:tabs>
        <w:tab w:val="clear" w:pos="3697"/>
        <w:tab w:val="num" w:pos="1080"/>
      </w:tabs>
      <w:spacing w:line="240" w:lineRule="auto"/>
      <w:ind w:left="900" w:hanging="900"/>
      <w:jc w:val="left"/>
      <w:outlineLvl w:val="3"/>
    </w:pPr>
    <w:rPr>
      <w:b/>
      <w:lang w:val="x-none" w:eastAsia="x-none"/>
    </w:rPr>
  </w:style>
  <w:style w:type="paragraph" w:styleId="Heading5">
    <w:name w:val="heading 5"/>
    <w:basedOn w:val="Normal"/>
    <w:next w:val="Normal"/>
    <w:link w:val="Heading5Char"/>
    <w:uiPriority w:val="9"/>
    <w:qFormat/>
    <w:rsid w:val="00EE0001"/>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EE0001"/>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EE0001"/>
    <w:pPr>
      <w:keepNext/>
      <w:keepLines/>
      <w:numPr>
        <w:ilvl w:val="6"/>
        <w:numId w:val="1"/>
      </w:numPr>
      <w:spacing w:line="240" w:lineRule="auto"/>
      <w:ind w:left="1440" w:hanging="1440"/>
      <w:jc w:val="left"/>
      <w:outlineLvl w:val="6"/>
    </w:pPr>
    <w:rPr>
      <w:b/>
      <w:szCs w:val="24"/>
      <w:lang w:val="x-none" w:eastAsia="x-none"/>
    </w:rPr>
  </w:style>
  <w:style w:type="paragraph" w:styleId="Heading9">
    <w:name w:val="heading 9"/>
    <w:aliases w:val="Index Heading 1"/>
    <w:basedOn w:val="Normal"/>
    <w:next w:val="Normal"/>
    <w:link w:val="Heading9Char"/>
    <w:uiPriority w:val="9"/>
    <w:qFormat/>
    <w:rsid w:val="00EE0001"/>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6BD0"/>
    <w:pPr>
      <w:spacing w:after="0" w:line="240" w:lineRule="auto"/>
    </w:pPr>
    <w:rPr>
      <w:rFonts w:ascii="Arial" w:hAnsi="Arial"/>
    </w:rPr>
  </w:style>
  <w:style w:type="character" w:customStyle="1" w:styleId="Heading1Char">
    <w:name w:val="Heading 1 Char"/>
    <w:basedOn w:val="DefaultParagraphFont"/>
    <w:link w:val="Heading1"/>
    <w:rsid w:val="00EE0001"/>
    <w:rPr>
      <w:rFonts w:ascii="Times New Roman" w:eastAsia="Times New Roman" w:hAnsi="Times New Roman" w:cs="Times New Roman"/>
      <w:b/>
      <w:caps/>
      <w:sz w:val="28"/>
      <w:szCs w:val="20"/>
      <w:lang w:val="x-none" w:eastAsia="x-none"/>
    </w:rPr>
  </w:style>
  <w:style w:type="character" w:customStyle="1" w:styleId="Heading2Char">
    <w:name w:val="Heading 2 Char"/>
    <w:basedOn w:val="DefaultParagraphFont"/>
    <w:link w:val="Heading2"/>
    <w:rsid w:val="00EE0001"/>
    <w:rPr>
      <w:rFonts w:ascii="Times New Roman" w:eastAsia="Times New Roman" w:hAnsi="Times New Roman" w:cs="Times New Roman"/>
      <w:b/>
      <w:caps/>
      <w:sz w:val="24"/>
      <w:szCs w:val="20"/>
      <w:lang w:val="x-none" w:eastAsia="x-none"/>
    </w:rPr>
  </w:style>
  <w:style w:type="character" w:customStyle="1" w:styleId="Heading3Char">
    <w:name w:val="Heading 3 Char"/>
    <w:basedOn w:val="DefaultParagraphFont"/>
    <w:link w:val="Heading3"/>
    <w:rsid w:val="00EE0001"/>
    <w:rPr>
      <w:rFonts w:ascii="Times New Roman" w:eastAsia="Times New Roman" w:hAnsi="Times New Roman" w:cs="Times New Roman"/>
      <w:b/>
      <w:caps/>
      <w:sz w:val="24"/>
      <w:szCs w:val="20"/>
      <w:lang w:val="x-none" w:eastAsia="x-none"/>
    </w:rPr>
  </w:style>
  <w:style w:type="character" w:customStyle="1" w:styleId="Heading4Char">
    <w:name w:val="Heading 4 Char"/>
    <w:basedOn w:val="DefaultParagraphFont"/>
    <w:link w:val="Heading4"/>
    <w:uiPriority w:val="9"/>
    <w:rsid w:val="00EE0001"/>
    <w:rPr>
      <w:rFonts w:ascii="Times New Roman" w:eastAsia="Times New Roman" w:hAnsi="Times New Roman" w:cs="Times New Roman"/>
      <w:b/>
      <w:sz w:val="24"/>
      <w:szCs w:val="20"/>
      <w:lang w:val="x-none" w:eastAsia="x-none"/>
    </w:rPr>
  </w:style>
  <w:style w:type="character" w:customStyle="1" w:styleId="Heading5Char">
    <w:name w:val="Heading 5 Char"/>
    <w:basedOn w:val="DefaultParagraphFont"/>
    <w:link w:val="Heading5"/>
    <w:uiPriority w:val="9"/>
    <w:rsid w:val="00EE0001"/>
    <w:rPr>
      <w:rFonts w:ascii="Times New Roman" w:eastAsia="Times New Roman" w:hAnsi="Times New Roman" w:cs="Times New Roman"/>
      <w:b/>
      <w:sz w:val="24"/>
      <w:szCs w:val="20"/>
      <w:lang w:val="x-none" w:eastAsia="x-none"/>
    </w:rPr>
  </w:style>
  <w:style w:type="character" w:customStyle="1" w:styleId="Heading6Char">
    <w:name w:val="Heading 6 Char"/>
    <w:basedOn w:val="DefaultParagraphFont"/>
    <w:link w:val="Heading6"/>
    <w:uiPriority w:val="9"/>
    <w:rsid w:val="00EE0001"/>
    <w:rPr>
      <w:rFonts w:ascii="Times New Roman" w:eastAsia="Times New Roman" w:hAnsi="Times New Roman" w:cs="Times New Roman"/>
      <w:b/>
      <w:bCs/>
      <w:sz w:val="24"/>
      <w:szCs w:val="20"/>
      <w:lang w:val="x-none" w:eastAsia="x-none"/>
    </w:rPr>
  </w:style>
  <w:style w:type="character" w:customStyle="1" w:styleId="Heading7Char">
    <w:name w:val="Heading 7 Char"/>
    <w:basedOn w:val="DefaultParagraphFont"/>
    <w:link w:val="Heading7"/>
    <w:uiPriority w:val="9"/>
    <w:rsid w:val="00EE0001"/>
    <w:rPr>
      <w:rFonts w:ascii="Times New Roman" w:eastAsia="Times New Roman" w:hAnsi="Times New Roman" w:cs="Times New Roman"/>
      <w:b/>
      <w:sz w:val="24"/>
      <w:szCs w:val="24"/>
      <w:lang w:val="x-none" w:eastAsia="x-none"/>
    </w:rPr>
  </w:style>
  <w:style w:type="character" w:customStyle="1" w:styleId="Heading9Char">
    <w:name w:val="Heading 9 Char"/>
    <w:aliases w:val="Index Heading 1 Char"/>
    <w:basedOn w:val="DefaultParagraphFont"/>
    <w:link w:val="Heading9"/>
    <w:uiPriority w:val="9"/>
    <w:rsid w:val="00EE0001"/>
    <w:rPr>
      <w:rFonts w:ascii="Times New Roman" w:eastAsia="Times New Roman" w:hAnsi="Times New Roman" w:cs="Times New Roman"/>
      <w:b/>
      <w:sz w:val="28"/>
      <w:szCs w:val="20"/>
      <w:lang w:val="x-none" w:eastAsia="x-none"/>
    </w:rPr>
  </w:style>
  <w:style w:type="paragraph" w:styleId="List">
    <w:name w:val="List"/>
    <w:basedOn w:val="Normal"/>
    <w:unhideWhenUsed/>
    <w:rsid w:val="00EE0001"/>
    <w:pPr>
      <w:spacing w:before="180" w:line="240" w:lineRule="auto"/>
      <w:ind w:left="720" w:hanging="360"/>
    </w:pPr>
  </w:style>
  <w:style w:type="paragraph" w:styleId="List2">
    <w:name w:val="List 2"/>
    <w:basedOn w:val="Normal"/>
    <w:unhideWhenUsed/>
    <w:rsid w:val="00EE0001"/>
    <w:pPr>
      <w:spacing w:before="180"/>
      <w:ind w:left="1080" w:hanging="360"/>
    </w:pPr>
  </w:style>
  <w:style w:type="paragraph" w:customStyle="1" w:styleId="Notelevel1">
    <w:name w:val="Note level 1"/>
    <w:basedOn w:val="Normal"/>
    <w:next w:val="Normal"/>
    <w:link w:val="Notelevel1Char"/>
    <w:rsid w:val="00EE0001"/>
    <w:pPr>
      <w:keepLines/>
      <w:tabs>
        <w:tab w:val="left" w:pos="806"/>
      </w:tabs>
      <w:ind w:left="1138" w:hanging="1138"/>
    </w:pPr>
    <w:rPr>
      <w:lang w:val="x-none" w:eastAsia="x-none"/>
    </w:rPr>
  </w:style>
  <w:style w:type="character" w:customStyle="1" w:styleId="Notelevel1Char">
    <w:name w:val="Note level 1 Char"/>
    <w:link w:val="Notelevel1"/>
    <w:rsid w:val="00EE0001"/>
    <w:rPr>
      <w:rFonts w:ascii="Times New Roman" w:eastAsia="Times New Roman" w:hAnsi="Times New Roman" w:cs="Times New Roman"/>
      <w:sz w:val="24"/>
      <w:szCs w:val="20"/>
      <w:lang w:val="x-none" w:eastAsia="x-none"/>
    </w:rPr>
  </w:style>
  <w:style w:type="paragraph" w:customStyle="1" w:styleId="FigureTitle">
    <w:name w:val="_Figure_Title"/>
    <w:basedOn w:val="Normal"/>
    <w:next w:val="Normal"/>
    <w:rsid w:val="00EE0001"/>
    <w:pPr>
      <w:keepLines/>
      <w:suppressAutoHyphens/>
      <w:spacing w:line="240" w:lineRule="auto"/>
      <w:jc w:val="center"/>
    </w:pPr>
    <w:rPr>
      <w:b/>
    </w:rPr>
  </w:style>
  <w:style w:type="paragraph" w:styleId="Caption">
    <w:name w:val="caption"/>
    <w:basedOn w:val="Normal"/>
    <w:next w:val="Normal"/>
    <w:link w:val="CaptionChar"/>
    <w:autoRedefine/>
    <w:uiPriority w:val="35"/>
    <w:qFormat/>
    <w:rsid w:val="00EE0001"/>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EE0001"/>
    <w:rPr>
      <w:rFonts w:ascii="Times New Roman" w:eastAsia="Calibri" w:hAnsi="Times New Roman" w:cs="Times New Roman"/>
      <w:b/>
      <w:bCs/>
      <w:szCs w:val="18"/>
      <w:lang w:val="x-none" w:eastAsia="x-none"/>
    </w:rPr>
  </w:style>
  <w:style w:type="character" w:styleId="CommentReference">
    <w:name w:val="annotation reference"/>
    <w:rsid w:val="00EE0001"/>
    <w:rPr>
      <w:sz w:val="16"/>
      <w:szCs w:val="16"/>
    </w:rPr>
  </w:style>
  <w:style w:type="paragraph" w:styleId="CommentText">
    <w:name w:val="annotation text"/>
    <w:basedOn w:val="Normal"/>
    <w:link w:val="CommentTextChar"/>
    <w:rsid w:val="00EE0001"/>
    <w:rPr>
      <w:rFonts w:eastAsia="Calibri"/>
      <w:sz w:val="20"/>
      <w:szCs w:val="22"/>
      <w:lang w:val="x-none" w:eastAsia="x-none"/>
    </w:rPr>
  </w:style>
  <w:style w:type="character" w:customStyle="1" w:styleId="CommentTextChar">
    <w:name w:val="Comment Text Char"/>
    <w:basedOn w:val="DefaultParagraphFont"/>
    <w:link w:val="CommentText"/>
    <w:rsid w:val="00EE0001"/>
    <w:rPr>
      <w:rFonts w:ascii="Times New Roman" w:eastAsia="Calibri" w:hAnsi="Times New Roman" w:cs="Times New Roman"/>
      <w:sz w:val="20"/>
      <w:lang w:val="x-none" w:eastAsia="x-none"/>
    </w:rPr>
  </w:style>
  <w:style w:type="paragraph" w:styleId="BalloonText">
    <w:name w:val="Balloon Text"/>
    <w:basedOn w:val="Normal"/>
    <w:link w:val="BalloonTextChar"/>
    <w:uiPriority w:val="99"/>
    <w:semiHidden/>
    <w:unhideWhenUsed/>
    <w:rsid w:val="00EE000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001"/>
    <w:rPr>
      <w:rFonts w:ascii="Segoe UI" w:eastAsia="Times New Roman" w:hAnsi="Segoe UI" w:cs="Segoe UI"/>
      <w:sz w:val="18"/>
      <w:szCs w:val="18"/>
      <w:lang w:val="en-US"/>
    </w:rPr>
  </w:style>
  <w:style w:type="paragraph" w:styleId="ListParagraph">
    <w:name w:val="List Paragraph"/>
    <w:basedOn w:val="Normal"/>
    <w:uiPriority w:val="34"/>
    <w:qFormat/>
    <w:rsid w:val="001951A9"/>
    <w:pPr>
      <w:ind w:left="720"/>
      <w:contextualSpacing/>
    </w:pPr>
  </w:style>
  <w:style w:type="paragraph" w:styleId="CommentSubject">
    <w:name w:val="annotation subject"/>
    <w:basedOn w:val="CommentText"/>
    <w:next w:val="CommentText"/>
    <w:link w:val="CommentSubjectChar"/>
    <w:uiPriority w:val="99"/>
    <w:semiHidden/>
    <w:unhideWhenUsed/>
    <w:rsid w:val="00557213"/>
    <w:pPr>
      <w:spacing w:line="240" w:lineRule="auto"/>
    </w:pPr>
    <w:rPr>
      <w:rFonts w:eastAsia="Times New Roman"/>
      <w:b/>
      <w:bCs/>
      <w:szCs w:val="20"/>
      <w:lang w:val="en-US" w:eastAsia="en-US"/>
    </w:rPr>
  </w:style>
  <w:style w:type="character" w:customStyle="1" w:styleId="CommentSubjectChar">
    <w:name w:val="Comment Subject Char"/>
    <w:basedOn w:val="CommentTextChar"/>
    <w:link w:val="CommentSubject"/>
    <w:uiPriority w:val="99"/>
    <w:semiHidden/>
    <w:rsid w:val="00557213"/>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733D26"/>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microsoft.com/office/2011/relationships/people" Target="people.xml"/><Relationship Id="rId7" Type="http://schemas.microsoft.com/office/2011/relationships/commentsExtended" Target="commentsExtended.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EC81D-D347-4BA9-A51E-BF412A8B0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25</Pages>
  <Words>5171</Words>
  <Characters>29476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Giaretta</dc:creator>
  <cp:keywords/>
  <dc:description/>
  <cp:lastModifiedBy>Mark Conrad</cp:lastModifiedBy>
  <cp:revision>13</cp:revision>
  <cp:lastPrinted>2018-09-22T20:19:00Z</cp:lastPrinted>
  <dcterms:created xsi:type="dcterms:W3CDTF">2018-09-24T16:08:00Z</dcterms:created>
  <dcterms:modified xsi:type="dcterms:W3CDTF">2018-09-25T13:54:00Z</dcterms:modified>
</cp:coreProperties>
</file>