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9D331" w14:textId="132FDC10"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b/>
          <w:bCs/>
          <w:sz w:val="48"/>
          <w:szCs w:val="48"/>
        </w:rPr>
        <w:t>OAIS Preservation Issues</w:t>
      </w:r>
    </w:p>
    <w:p w14:paraId="0197AF6F"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sz w:val="24"/>
          <w:szCs w:val="24"/>
        </w:rPr>
        <w:t>Donald Sawyer</w:t>
      </w:r>
    </w:p>
    <w:p w14:paraId="3331E461" w14:textId="1252BD27" w:rsidR="000A6CE2" w:rsidRDefault="006155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sz w:val="24"/>
          <w:szCs w:val="24"/>
        </w:rPr>
        <w:t>1</w:t>
      </w:r>
      <w:r w:rsidR="00D25DAC">
        <w:rPr>
          <w:rFonts w:ascii="Helvetica" w:hAnsi="Helvetica" w:cs="Helvetica"/>
          <w:sz w:val="24"/>
          <w:szCs w:val="24"/>
        </w:rPr>
        <w:t>5</w:t>
      </w:r>
      <w:r w:rsidR="000A6CE2">
        <w:rPr>
          <w:rFonts w:ascii="Helvetica" w:hAnsi="Helvetica" w:cs="Helvetica"/>
          <w:sz w:val="24"/>
          <w:szCs w:val="24"/>
        </w:rPr>
        <w:t xml:space="preserve"> May 2018</w:t>
      </w:r>
    </w:p>
    <w:p w14:paraId="1C1339C7"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289C52C9"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b/>
          <w:bCs/>
          <w:sz w:val="28"/>
          <w:szCs w:val="28"/>
        </w:rPr>
        <w:t>1. Introduction</w:t>
      </w:r>
    </w:p>
    <w:p w14:paraId="1020AFCB"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5104B482" w14:textId="02465132" w:rsidR="000A6CE2" w:rsidRDefault="004545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primary objective for the development of the OAIS Reference Model was to provide a reference framework of sufficient terms and concepts to facilitate communication among a wide variety of groups</w:t>
      </w:r>
      <w:r w:rsidR="00C5482B">
        <w:rPr>
          <w:rFonts w:ascii="Helvetica" w:hAnsi="Helvetica" w:cs="Helvetica"/>
          <w:sz w:val="24"/>
          <w:szCs w:val="24"/>
        </w:rPr>
        <w:t xml:space="preserve"> and individuals</w:t>
      </w:r>
      <w:r w:rsidR="000C5D1A">
        <w:rPr>
          <w:rFonts w:ascii="Helvetica" w:hAnsi="Helvetica" w:cs="Helvetica"/>
          <w:sz w:val="24"/>
          <w:szCs w:val="24"/>
        </w:rPr>
        <w:t xml:space="preserve"> regarding the Long T</w:t>
      </w:r>
      <w:r>
        <w:rPr>
          <w:rFonts w:ascii="Helvetica" w:hAnsi="Helvetica" w:cs="Helvetica"/>
          <w:sz w:val="24"/>
          <w:szCs w:val="24"/>
        </w:rPr>
        <w:t>erm preservation of digital information.  This has certainly been</w:t>
      </w:r>
      <w:r w:rsidR="0005487F">
        <w:rPr>
          <w:rFonts w:ascii="Helvetica" w:hAnsi="Helvetica" w:cs="Helvetica"/>
          <w:sz w:val="24"/>
          <w:szCs w:val="24"/>
        </w:rPr>
        <w:t xml:space="preserve"> achieved and can only be considered</w:t>
      </w:r>
      <w:r>
        <w:rPr>
          <w:rFonts w:ascii="Helvetica" w:hAnsi="Helvetica" w:cs="Helvetica"/>
          <w:sz w:val="24"/>
          <w:szCs w:val="24"/>
        </w:rPr>
        <w:t xml:space="preserve"> </w:t>
      </w:r>
      <w:r w:rsidR="00D70C18">
        <w:rPr>
          <w:rFonts w:ascii="Helvetica" w:hAnsi="Helvetica" w:cs="Helvetica"/>
          <w:sz w:val="24"/>
          <w:szCs w:val="24"/>
        </w:rPr>
        <w:t>extremely successful</w:t>
      </w:r>
      <w:r>
        <w:rPr>
          <w:rFonts w:ascii="Helvetica" w:hAnsi="Helvetica" w:cs="Helvetica"/>
          <w:sz w:val="24"/>
          <w:szCs w:val="24"/>
        </w:rPr>
        <w:t>.  However f</w:t>
      </w:r>
      <w:r w:rsidR="000A6CE2">
        <w:rPr>
          <w:rFonts w:ascii="Helvetica" w:hAnsi="Helvetica" w:cs="Helvetica"/>
          <w:sz w:val="24"/>
          <w:szCs w:val="24"/>
        </w:rPr>
        <w:t xml:space="preserve">or the last year I’ve been concerned that there are aspects of the OAIS Reference Model that, from the beginning, have been too narrowly focused.  I say this as one of the co-editors of the original version, and thus I feel </w:t>
      </w:r>
      <w:r>
        <w:rPr>
          <w:rFonts w:ascii="Helvetica" w:hAnsi="Helvetica" w:cs="Helvetica"/>
          <w:sz w:val="24"/>
          <w:szCs w:val="24"/>
        </w:rPr>
        <w:t>a special</w:t>
      </w:r>
      <w:r w:rsidR="00C5482B">
        <w:rPr>
          <w:rFonts w:ascii="Helvetica" w:hAnsi="Helvetica" w:cs="Helvetica"/>
          <w:sz w:val="24"/>
          <w:szCs w:val="24"/>
        </w:rPr>
        <w:t xml:space="preserve"> responsibility</w:t>
      </w:r>
      <w:r w:rsidR="000A6CE2">
        <w:rPr>
          <w:rFonts w:ascii="Helvetica" w:hAnsi="Helvetica" w:cs="Helvetica"/>
          <w:sz w:val="24"/>
          <w:szCs w:val="24"/>
        </w:rPr>
        <w:t xml:space="preserve"> for this situation.  I have mentioned some of my concerns to some of the DAI participants who have a long history with OAIS.  However until now I have not been able to fully define my concerns.  This paper is my attempt to clearly state my concerns in a way that I hope will be understandable to the DAI participants.  I realize that most of the formal comments on OAIS have already been resolved and therefore this input is late.  However </w:t>
      </w:r>
      <w:r w:rsidR="0021221D">
        <w:rPr>
          <w:rFonts w:ascii="Helvetica" w:hAnsi="Helvetica" w:cs="Helvetica"/>
          <w:sz w:val="24"/>
          <w:szCs w:val="24"/>
        </w:rPr>
        <w:t>my concern is that a significant</w:t>
      </w:r>
      <w:r w:rsidR="000A6CE2">
        <w:rPr>
          <w:rFonts w:ascii="Helvetica" w:hAnsi="Helvetica" w:cs="Helvetica"/>
          <w:sz w:val="24"/>
          <w:szCs w:val="24"/>
        </w:rPr>
        <w:t xml:space="preserve"> critique of OAIS may be published in the near </w:t>
      </w:r>
      <w:commentRangeStart w:id="0"/>
      <w:r w:rsidR="000A6CE2">
        <w:rPr>
          <w:rFonts w:ascii="Helvetica" w:hAnsi="Helvetica" w:cs="Helvetica"/>
          <w:sz w:val="24"/>
          <w:szCs w:val="24"/>
        </w:rPr>
        <w:t>future</w:t>
      </w:r>
      <w:commentRangeEnd w:id="0"/>
      <w:r w:rsidR="004B289C">
        <w:rPr>
          <w:rStyle w:val="CommentReference"/>
        </w:rPr>
        <w:commentReference w:id="0"/>
      </w:r>
      <w:r w:rsidR="000A6CE2">
        <w:rPr>
          <w:rFonts w:ascii="Helvetica" w:hAnsi="Helvetica" w:cs="Helvetica"/>
          <w:sz w:val="24"/>
          <w:szCs w:val="24"/>
        </w:rPr>
        <w:t xml:space="preserve"> and I would like this to be avoided if possible.  </w:t>
      </w:r>
      <w:r w:rsidR="00E159AB">
        <w:rPr>
          <w:rFonts w:ascii="Helvetica" w:hAnsi="Helvetica" w:cs="Helvetica"/>
          <w:sz w:val="24"/>
          <w:szCs w:val="24"/>
        </w:rPr>
        <w:t>My</w:t>
      </w:r>
      <w:r w:rsidR="000A6CE2">
        <w:rPr>
          <w:rFonts w:ascii="Helvetica" w:hAnsi="Helvetica" w:cs="Helvetica"/>
          <w:sz w:val="24"/>
          <w:szCs w:val="24"/>
        </w:rPr>
        <w:t xml:space="preserve"> hope </w:t>
      </w:r>
      <w:r w:rsidR="00E159AB">
        <w:rPr>
          <w:rFonts w:ascii="Helvetica" w:hAnsi="Helvetica" w:cs="Helvetica"/>
          <w:sz w:val="24"/>
          <w:szCs w:val="24"/>
        </w:rPr>
        <w:t>is that whatever consensus is reached can be</w:t>
      </w:r>
      <w:r w:rsidR="000A6CE2">
        <w:rPr>
          <w:rFonts w:ascii="Helvetica" w:hAnsi="Helvetica" w:cs="Helvetica"/>
          <w:sz w:val="24"/>
          <w:szCs w:val="24"/>
        </w:rPr>
        <w:t xml:space="preserve"> incorporated into the current update to OAIS.</w:t>
      </w:r>
    </w:p>
    <w:p w14:paraId="4766D461" w14:textId="77777777" w:rsidR="00511492" w:rsidRDefault="005114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51913DC" w14:textId="10B2E30D" w:rsidR="00E159AB" w:rsidRDefault="00E159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approach</w:t>
      </w:r>
      <w:r w:rsidR="0026157B">
        <w:rPr>
          <w:rFonts w:ascii="Helvetica" w:hAnsi="Helvetica" w:cs="Helvetica"/>
          <w:sz w:val="24"/>
          <w:szCs w:val="24"/>
        </w:rPr>
        <w:t xml:space="preserve"> taken</w:t>
      </w:r>
      <w:r>
        <w:rPr>
          <w:rFonts w:ascii="Helvetica" w:hAnsi="Helvetica" w:cs="Helvetica"/>
          <w:sz w:val="24"/>
          <w:szCs w:val="24"/>
        </w:rPr>
        <w:t xml:space="preserve"> is to ide</w:t>
      </w:r>
      <w:r w:rsidR="0026157B">
        <w:rPr>
          <w:rFonts w:ascii="Helvetica" w:hAnsi="Helvetica" w:cs="Helvetica"/>
          <w:sz w:val="24"/>
          <w:szCs w:val="24"/>
        </w:rPr>
        <w:t xml:space="preserve">ntify three </w:t>
      </w:r>
      <w:r w:rsidR="0021221D">
        <w:rPr>
          <w:rFonts w:ascii="Helvetica" w:hAnsi="Helvetica" w:cs="Helvetica"/>
          <w:sz w:val="24"/>
          <w:szCs w:val="24"/>
        </w:rPr>
        <w:t>topics</w:t>
      </w:r>
      <w:r w:rsidR="0026157B">
        <w:rPr>
          <w:rFonts w:ascii="Helvetica" w:hAnsi="Helvetica" w:cs="Helvetica"/>
          <w:sz w:val="24"/>
          <w:szCs w:val="24"/>
        </w:rPr>
        <w:t xml:space="preserve"> for discussion and then provide conclusions based on the views put forth.  The intent is to reach some consensus on the topics raised and not to propose specific updates to OAIS as the latter would be premature and likely </w:t>
      </w:r>
      <w:proofErr w:type="spellStart"/>
      <w:r w:rsidR="0026157B">
        <w:rPr>
          <w:rFonts w:ascii="Helvetica" w:hAnsi="Helvetica" w:cs="Helvetica"/>
          <w:sz w:val="24"/>
          <w:szCs w:val="24"/>
        </w:rPr>
        <w:t>counter productive</w:t>
      </w:r>
      <w:proofErr w:type="spellEnd"/>
      <w:r w:rsidR="0026157B">
        <w:rPr>
          <w:rFonts w:ascii="Helvetica" w:hAnsi="Helvetica" w:cs="Helvetica"/>
          <w:sz w:val="24"/>
          <w:szCs w:val="24"/>
        </w:rPr>
        <w:t>.</w:t>
      </w:r>
    </w:p>
    <w:p w14:paraId="4BA75EA7" w14:textId="77777777" w:rsidR="00DA7456" w:rsidRDefault="00DA74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6EE702E8" w14:textId="30D0C858" w:rsidR="00DA7456" w:rsidRDefault="00DA74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three topics for discussion are given as:</w:t>
      </w:r>
    </w:p>
    <w:p w14:paraId="2F67811B" w14:textId="2893F244" w:rsidR="00DA7456" w:rsidRPr="000B5C05" w:rsidRDefault="00DA7456" w:rsidP="00DA7456">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0B5C05">
        <w:rPr>
          <w:rFonts w:ascii="Helvetica" w:hAnsi="Helvetica" w:cs="Helvetica"/>
          <w:bCs/>
          <w:sz w:val="24"/>
          <w:szCs w:val="24"/>
        </w:rPr>
        <w:t>The Definition of Information and the Importance of Information Presentation</w:t>
      </w:r>
    </w:p>
    <w:p w14:paraId="19D2946E" w14:textId="46E5291C" w:rsidR="00DA7456" w:rsidRPr="000B5C05" w:rsidRDefault="00DA7456" w:rsidP="00DA7456">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0B5C05">
        <w:rPr>
          <w:rFonts w:ascii="Helvetica" w:hAnsi="Helvetica" w:cs="Helvetica"/>
          <w:sz w:val="24"/>
          <w:szCs w:val="24"/>
        </w:rPr>
        <w:t>Information Modeling</w:t>
      </w:r>
    </w:p>
    <w:p w14:paraId="6066F581" w14:textId="1AEE670A" w:rsidR="00DA7456" w:rsidRPr="000B5C05" w:rsidRDefault="00A82D1E" w:rsidP="00DA7456">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0B5C05">
        <w:rPr>
          <w:rFonts w:ascii="Helvetica" w:hAnsi="Helvetica" w:cs="Calibri"/>
          <w:sz w:val="24"/>
          <w:szCs w:val="24"/>
        </w:rPr>
        <w:t>Role for Information Access and Use</w:t>
      </w:r>
    </w:p>
    <w:p w14:paraId="5A710703" w14:textId="77777777" w:rsidR="00E159AB" w:rsidRDefault="00E159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EEE7803" w14:textId="09B4FF21" w:rsidR="00511492" w:rsidRDefault="002122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 this document</w:t>
      </w:r>
      <w:r w:rsidR="00511492">
        <w:rPr>
          <w:rFonts w:ascii="Helvetica" w:hAnsi="Helvetica" w:cs="Helvetica"/>
          <w:sz w:val="24"/>
          <w:szCs w:val="24"/>
        </w:rPr>
        <w:t>, terms capitalized correspond with their OAIS definitions.  OAIS terms that are not capitalized mean these terms are used in ways that may</w:t>
      </w:r>
      <w:r w:rsidR="0083569B">
        <w:rPr>
          <w:rFonts w:ascii="Helvetica" w:hAnsi="Helvetica" w:cs="Helvetica"/>
          <w:sz w:val="24"/>
          <w:szCs w:val="24"/>
        </w:rPr>
        <w:t>, or may not, be at variance with</w:t>
      </w:r>
      <w:r w:rsidR="00511492">
        <w:rPr>
          <w:rFonts w:ascii="Helvetica" w:hAnsi="Helvetica" w:cs="Helvetica"/>
          <w:sz w:val="24"/>
          <w:szCs w:val="24"/>
        </w:rPr>
        <w:t xml:space="preserve"> </w:t>
      </w:r>
      <w:r w:rsidR="00317036">
        <w:rPr>
          <w:rFonts w:ascii="Helvetica" w:hAnsi="Helvetica" w:cs="Helvetica"/>
          <w:sz w:val="24"/>
          <w:szCs w:val="24"/>
        </w:rPr>
        <w:t xml:space="preserve">current </w:t>
      </w:r>
      <w:r w:rsidR="00511492">
        <w:rPr>
          <w:rFonts w:ascii="Helvetica" w:hAnsi="Helvetica" w:cs="Helvetica"/>
          <w:sz w:val="24"/>
          <w:szCs w:val="24"/>
        </w:rPr>
        <w:t>OAIS meaning.</w:t>
      </w:r>
    </w:p>
    <w:p w14:paraId="76A5E577"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13F372E" w14:textId="77777777" w:rsidR="00607FE5" w:rsidRDefault="00607F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55610CCD"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b/>
          <w:bCs/>
          <w:sz w:val="28"/>
          <w:szCs w:val="28"/>
        </w:rPr>
        <w:t>2. The Definition of Information and the Importance of Information Presentation</w:t>
      </w:r>
    </w:p>
    <w:p w14:paraId="0734F702"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B20941D" w14:textId="48FBACF3" w:rsidR="00A14A75" w:rsidRP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4"/>
          <w:szCs w:val="24"/>
        </w:rPr>
      </w:pPr>
      <w:r w:rsidRPr="00A14A75">
        <w:rPr>
          <w:rFonts w:ascii="Helvetica" w:hAnsi="Helvetica" w:cs="Helvetica"/>
          <w:b/>
          <w:sz w:val="24"/>
          <w:szCs w:val="24"/>
        </w:rPr>
        <w:t>2.1</w:t>
      </w:r>
      <w:r>
        <w:rPr>
          <w:rFonts w:ascii="Helvetica" w:hAnsi="Helvetica" w:cs="Helvetica"/>
          <w:b/>
          <w:sz w:val="24"/>
          <w:szCs w:val="24"/>
        </w:rPr>
        <w:t xml:space="preserve"> </w:t>
      </w:r>
      <w:r w:rsidRPr="00A14A75">
        <w:rPr>
          <w:rFonts w:ascii="Helvetica" w:hAnsi="Helvetica" w:cs="Helvetica"/>
          <w:b/>
          <w:sz w:val="24"/>
          <w:szCs w:val="24"/>
        </w:rPr>
        <w:t>Discussion</w:t>
      </w:r>
    </w:p>
    <w:p w14:paraId="3FE18016" w14:textId="77777777" w:rsid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58FB97C" w14:textId="1720AFC3" w:rsidR="005F09C8"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If a person wanders into a gallery and spots a black and white photograph the person has never seen before, and it makes a lasting impression, the person has new </w:t>
      </w:r>
      <w:r>
        <w:rPr>
          <w:rFonts w:ascii="Helvetica" w:hAnsi="Helvetica" w:cs="Helvetica"/>
          <w:sz w:val="24"/>
          <w:szCs w:val="24"/>
        </w:rPr>
        <w:lastRenderedPageBreak/>
        <w:t>knowledge.  It seems clear that the person’s base of knowledge has increased (image of pict</w:t>
      </w:r>
      <w:r w:rsidR="00D70C18">
        <w:rPr>
          <w:rFonts w:ascii="Helvetica" w:hAnsi="Helvetica" w:cs="Helvetica"/>
          <w:sz w:val="24"/>
          <w:szCs w:val="24"/>
        </w:rPr>
        <w:t>ure, and the overall experience</w:t>
      </w:r>
      <w:r>
        <w:rPr>
          <w:rFonts w:ascii="Helvetica" w:hAnsi="Helvetica" w:cs="Helvetica"/>
          <w:sz w:val="24"/>
          <w:szCs w:val="24"/>
        </w:rPr>
        <w:t xml:space="preserve"> retained) by the presentation of this image to the person’s visual sense along with its subsequent retention.  The experience has meant something to the person.  Generalizing, it can be said that the presentation of signals pe</w:t>
      </w:r>
      <w:r w:rsidR="00A5749F">
        <w:rPr>
          <w:rFonts w:ascii="Helvetica" w:hAnsi="Helvetica" w:cs="Helvetica"/>
          <w:sz w:val="24"/>
          <w:szCs w:val="24"/>
        </w:rPr>
        <w:t>r</w:t>
      </w:r>
      <w:r w:rsidR="000277E9">
        <w:rPr>
          <w:rFonts w:ascii="Helvetica" w:hAnsi="Helvetica" w:cs="Helvetica"/>
          <w:sz w:val="24"/>
          <w:szCs w:val="24"/>
        </w:rPr>
        <w:t xml:space="preserve">ceptible to human senses (e.g. </w:t>
      </w:r>
      <w:r>
        <w:rPr>
          <w:rFonts w:ascii="Helvetica" w:hAnsi="Helvetica" w:cs="Helvetica"/>
          <w:sz w:val="24"/>
          <w:szCs w:val="24"/>
        </w:rPr>
        <w:t xml:space="preserve">viewing the image) is the presentation of information that can result in an </w:t>
      </w:r>
      <w:r w:rsidR="00D70C18">
        <w:rPr>
          <w:rFonts w:ascii="Helvetica" w:hAnsi="Helvetica" w:cs="Helvetica"/>
          <w:sz w:val="24"/>
          <w:szCs w:val="24"/>
        </w:rPr>
        <w:t xml:space="preserve">addition </w:t>
      </w:r>
      <w:r>
        <w:rPr>
          <w:rFonts w:ascii="Helvetica" w:hAnsi="Helvetica" w:cs="Helvetica"/>
          <w:sz w:val="24"/>
          <w:szCs w:val="24"/>
        </w:rPr>
        <w:t>to the person’s knowledge base.</w:t>
      </w:r>
      <w:r w:rsidR="00D70C18">
        <w:rPr>
          <w:rFonts w:ascii="Helvetica" w:hAnsi="Helvetica" w:cs="Helvetica"/>
          <w:sz w:val="24"/>
          <w:szCs w:val="24"/>
        </w:rPr>
        <w:t xml:space="preserve"> </w:t>
      </w:r>
      <w:r>
        <w:rPr>
          <w:rFonts w:ascii="Helvetica" w:hAnsi="Helvetica" w:cs="Helvetica"/>
          <w:sz w:val="24"/>
          <w:szCs w:val="24"/>
        </w:rPr>
        <w:t xml:space="preserve">  This is important because, for the example above, what the person </w:t>
      </w:r>
      <w:r w:rsidR="00B5289F">
        <w:rPr>
          <w:rFonts w:ascii="Helvetica" w:hAnsi="Helvetica" w:cs="Helvetica"/>
          <w:sz w:val="24"/>
          <w:szCs w:val="24"/>
        </w:rPr>
        <w:t>retains from</w:t>
      </w:r>
      <w:r>
        <w:rPr>
          <w:rFonts w:ascii="Helvetica" w:hAnsi="Helvetica" w:cs="Helvetica"/>
          <w:sz w:val="24"/>
          <w:szCs w:val="24"/>
        </w:rPr>
        <w:t xml:space="preserve"> the experience depends almost entirely on the person’s past experience and knowledge, and not on any </w:t>
      </w:r>
      <w:r w:rsidR="00D70C18">
        <w:rPr>
          <w:rFonts w:ascii="Helvetica" w:hAnsi="Helvetica" w:cs="Helvetica"/>
          <w:sz w:val="24"/>
          <w:szCs w:val="24"/>
        </w:rPr>
        <w:t xml:space="preserve">specific </w:t>
      </w:r>
      <w:r>
        <w:rPr>
          <w:rFonts w:ascii="Helvetica" w:hAnsi="Helvetica" w:cs="Helvetica"/>
          <w:sz w:val="24"/>
          <w:szCs w:val="24"/>
        </w:rPr>
        <w:t>meaning</w:t>
      </w:r>
      <w:r w:rsidR="00D70C18">
        <w:rPr>
          <w:rFonts w:ascii="Helvetica" w:hAnsi="Helvetica" w:cs="Helvetica"/>
          <w:sz w:val="24"/>
          <w:szCs w:val="24"/>
        </w:rPr>
        <w:t xml:space="preserve"> (there may have been none)</w:t>
      </w:r>
      <w:r w:rsidR="00317036">
        <w:rPr>
          <w:rFonts w:ascii="Helvetica" w:hAnsi="Helvetica" w:cs="Helvetica"/>
          <w:sz w:val="24"/>
          <w:szCs w:val="24"/>
        </w:rPr>
        <w:t xml:space="preserve"> that was</w:t>
      </w:r>
      <w:r>
        <w:rPr>
          <w:rFonts w:ascii="Helvetica" w:hAnsi="Helvetica" w:cs="Helvetica"/>
          <w:sz w:val="24"/>
          <w:szCs w:val="24"/>
        </w:rPr>
        <w:t xml:space="preserve"> intended to be conveyed by the image cr</w:t>
      </w:r>
      <w:r w:rsidR="00D70C18">
        <w:rPr>
          <w:rFonts w:ascii="Helvetica" w:hAnsi="Helvetica" w:cs="Helvetica"/>
          <w:sz w:val="24"/>
          <w:szCs w:val="24"/>
        </w:rPr>
        <w:t>eator</w:t>
      </w:r>
      <w:r>
        <w:rPr>
          <w:rFonts w:ascii="Helvetica" w:hAnsi="Helvetica" w:cs="Helvetica"/>
          <w:sz w:val="24"/>
          <w:szCs w:val="24"/>
        </w:rPr>
        <w:t xml:space="preserve">.  </w:t>
      </w:r>
    </w:p>
    <w:p w14:paraId="15F28CCF" w14:textId="77777777" w:rsidR="005F09C8" w:rsidRDefault="005F09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5F4B5BC" w14:textId="69D1CDC9"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 other words, it would be problematic to say that the person now ‘understands’ the image where ‘understand’ has its</w:t>
      </w:r>
      <w:r w:rsidR="00317036">
        <w:rPr>
          <w:rFonts w:ascii="Helvetica" w:hAnsi="Helvetica" w:cs="Helvetica"/>
          <w:sz w:val="24"/>
          <w:szCs w:val="24"/>
        </w:rPr>
        <w:t xml:space="preserve"> common meaning and</w:t>
      </w:r>
      <w:r>
        <w:rPr>
          <w:rFonts w:ascii="Helvetica" w:hAnsi="Helvetica" w:cs="Helvetica"/>
          <w:sz w:val="24"/>
          <w:szCs w:val="24"/>
        </w:rPr>
        <w:t xml:space="preserve"> usual dictionary definition</w:t>
      </w:r>
      <w:r w:rsidR="00C5482B">
        <w:rPr>
          <w:rFonts w:ascii="Helvetica" w:hAnsi="Helvetica" w:cs="Helvetica"/>
          <w:sz w:val="24"/>
          <w:szCs w:val="24"/>
        </w:rPr>
        <w:t xml:space="preserve"> such as</w:t>
      </w:r>
      <w:r>
        <w:rPr>
          <w:rFonts w:ascii="Helvetica" w:hAnsi="Helvetica" w:cs="Helvetica"/>
          <w:sz w:val="24"/>
          <w:szCs w:val="24"/>
        </w:rPr>
        <w:t xml:space="preserve"> “to perceive the intended meaning”.  It is mea</w:t>
      </w:r>
      <w:r w:rsidR="00151F0E">
        <w:rPr>
          <w:rFonts w:ascii="Helvetica" w:hAnsi="Helvetica" w:cs="Helvetica"/>
          <w:sz w:val="24"/>
          <w:szCs w:val="24"/>
        </w:rPr>
        <w:t>ningful to the person, but it can</w:t>
      </w:r>
      <w:r>
        <w:rPr>
          <w:rFonts w:ascii="Helvetica" w:hAnsi="Helvetica" w:cs="Helvetica"/>
          <w:sz w:val="24"/>
          <w:szCs w:val="24"/>
        </w:rPr>
        <w:t>not</w:t>
      </w:r>
      <w:r w:rsidR="00151F0E">
        <w:rPr>
          <w:rFonts w:ascii="Helvetica" w:hAnsi="Helvetica" w:cs="Helvetica"/>
          <w:sz w:val="24"/>
          <w:szCs w:val="24"/>
        </w:rPr>
        <w:t xml:space="preserve"> be said to be</w:t>
      </w:r>
      <w:r>
        <w:rPr>
          <w:rFonts w:ascii="Helvetica" w:hAnsi="Helvetica" w:cs="Helvetica"/>
          <w:sz w:val="24"/>
          <w:szCs w:val="24"/>
        </w:rPr>
        <w:t xml:space="preserve"> an </w:t>
      </w:r>
      <w:r w:rsidR="00317036">
        <w:rPr>
          <w:rFonts w:ascii="Helvetica" w:hAnsi="Helvetica" w:cs="Helvetica"/>
          <w:sz w:val="24"/>
          <w:szCs w:val="24"/>
        </w:rPr>
        <w:t>‘</w:t>
      </w:r>
      <w:r>
        <w:rPr>
          <w:rFonts w:ascii="Helvetica" w:hAnsi="Helvetica" w:cs="Helvetica"/>
          <w:sz w:val="24"/>
          <w:szCs w:val="24"/>
        </w:rPr>
        <w:t>intended meaning from another person</w:t>
      </w:r>
      <w:r w:rsidR="00317036">
        <w:rPr>
          <w:rFonts w:ascii="Helvetica" w:hAnsi="Helvetica" w:cs="Helvetica"/>
          <w:sz w:val="24"/>
          <w:szCs w:val="24"/>
        </w:rPr>
        <w:t>’</w:t>
      </w:r>
      <w:r>
        <w:rPr>
          <w:rFonts w:ascii="Helvetica" w:hAnsi="Helvetica" w:cs="Helvetica"/>
          <w:sz w:val="24"/>
          <w:szCs w:val="24"/>
        </w:rPr>
        <w:t>.  In t</w:t>
      </w:r>
      <w:r w:rsidR="00500B72">
        <w:rPr>
          <w:rFonts w:ascii="Helvetica" w:hAnsi="Helvetica" w:cs="Helvetica"/>
          <w:sz w:val="24"/>
          <w:szCs w:val="24"/>
        </w:rPr>
        <w:t>his case the role of the knowledge b</w:t>
      </w:r>
      <w:r>
        <w:rPr>
          <w:rFonts w:ascii="Helvetica" w:hAnsi="Helvetica" w:cs="Helvetica"/>
          <w:sz w:val="24"/>
          <w:szCs w:val="24"/>
        </w:rPr>
        <w:t>ase is not to understand (a</w:t>
      </w:r>
      <w:r w:rsidR="000277E9">
        <w:rPr>
          <w:rFonts w:ascii="Helvetica" w:hAnsi="Helvetica" w:cs="Helvetica"/>
          <w:sz w:val="24"/>
          <w:szCs w:val="24"/>
        </w:rPr>
        <w:t>n intended meaning of) the new i</w:t>
      </w:r>
      <w:r>
        <w:rPr>
          <w:rFonts w:ascii="Helvetica" w:hAnsi="Helvetica" w:cs="Helvetica"/>
          <w:sz w:val="24"/>
          <w:szCs w:val="24"/>
        </w:rPr>
        <w:t>nformation, but to serve as the repository into which th</w:t>
      </w:r>
      <w:r w:rsidR="00F451D0">
        <w:rPr>
          <w:rFonts w:ascii="Helvetica" w:hAnsi="Helvetica" w:cs="Helvetica"/>
          <w:sz w:val="24"/>
          <w:szCs w:val="24"/>
        </w:rPr>
        <w:t>e new i</w:t>
      </w:r>
      <w:r w:rsidR="00C5482B">
        <w:rPr>
          <w:rFonts w:ascii="Helvetica" w:hAnsi="Helvetica" w:cs="Helvetica"/>
          <w:sz w:val="24"/>
          <w:szCs w:val="24"/>
        </w:rPr>
        <w:t>nformation</w:t>
      </w:r>
      <w:r w:rsidR="00663EF4">
        <w:rPr>
          <w:rFonts w:ascii="Helvetica" w:hAnsi="Helvetica" w:cs="Helvetica"/>
          <w:sz w:val="24"/>
          <w:szCs w:val="24"/>
        </w:rPr>
        <w:t xml:space="preserve"> (the experience)</w:t>
      </w:r>
      <w:r w:rsidR="00C5482B">
        <w:rPr>
          <w:rFonts w:ascii="Helvetica" w:hAnsi="Helvetica" w:cs="Helvetica"/>
          <w:sz w:val="24"/>
          <w:szCs w:val="24"/>
        </w:rPr>
        <w:t xml:space="preserve"> is</w:t>
      </w:r>
      <w:r w:rsidR="000277E9">
        <w:rPr>
          <w:rFonts w:ascii="Helvetica" w:hAnsi="Helvetica" w:cs="Helvetica"/>
          <w:sz w:val="24"/>
          <w:szCs w:val="24"/>
        </w:rPr>
        <w:t xml:space="preserve"> to be</w:t>
      </w:r>
      <w:r w:rsidR="00C5482B">
        <w:rPr>
          <w:rFonts w:ascii="Helvetica" w:hAnsi="Helvetica" w:cs="Helvetica"/>
          <w:sz w:val="24"/>
          <w:szCs w:val="24"/>
        </w:rPr>
        <w:t xml:space="preserve"> </w:t>
      </w:r>
      <w:r w:rsidR="00663EF4">
        <w:rPr>
          <w:rFonts w:ascii="Helvetica" w:hAnsi="Helvetica" w:cs="Helvetica"/>
          <w:sz w:val="24"/>
          <w:szCs w:val="24"/>
        </w:rPr>
        <w:t xml:space="preserve">integrated. </w:t>
      </w:r>
      <w:r>
        <w:rPr>
          <w:rFonts w:ascii="Helvetica" w:hAnsi="Helvetica" w:cs="Helvetica"/>
          <w:sz w:val="24"/>
          <w:szCs w:val="24"/>
        </w:rPr>
        <w:t>This is an important distinction.</w:t>
      </w:r>
      <w:r w:rsidR="00151F0E">
        <w:rPr>
          <w:rFonts w:ascii="Helvetica" w:hAnsi="Helvetica" w:cs="Helvetica"/>
          <w:sz w:val="24"/>
          <w:szCs w:val="24"/>
        </w:rPr>
        <w:t xml:space="preserve"> </w:t>
      </w:r>
    </w:p>
    <w:p w14:paraId="67ECB500"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EE8BAAE" w14:textId="3A8DDCC7" w:rsidR="000A6CE2" w:rsidRDefault="00FA09D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However,</w:t>
      </w:r>
      <w:r w:rsidR="000A6CE2">
        <w:rPr>
          <w:rFonts w:ascii="Helvetica" w:hAnsi="Helvetica" w:cs="Helvetica"/>
          <w:sz w:val="24"/>
          <w:szCs w:val="24"/>
        </w:rPr>
        <w:t xml:space="preserve"> if the photo is accompanied by a description written in a natural language, it is expected that the person who views the description may be able to understand this information by making use of the person’s knowledge of the natural language.  It follows that when a person perceives a signal, it is </w:t>
      </w:r>
      <w:commentRangeStart w:id="1"/>
      <w:r w:rsidR="000A6CE2">
        <w:rPr>
          <w:rFonts w:ascii="Helvetica" w:hAnsi="Helvetica" w:cs="Helvetica"/>
          <w:sz w:val="24"/>
          <w:szCs w:val="24"/>
        </w:rPr>
        <w:t>inform</w:t>
      </w:r>
      <w:r w:rsidR="00CD5B45">
        <w:rPr>
          <w:rFonts w:ascii="Helvetica" w:hAnsi="Helvetica" w:cs="Helvetica"/>
          <w:sz w:val="24"/>
          <w:szCs w:val="24"/>
        </w:rPr>
        <w:t>ation</w:t>
      </w:r>
      <w:commentRangeEnd w:id="1"/>
      <w:r w:rsidR="00C157C2">
        <w:rPr>
          <w:rStyle w:val="CommentReference"/>
        </w:rPr>
        <w:commentReference w:id="1"/>
      </w:r>
      <w:r w:rsidR="00CD5B45">
        <w:rPr>
          <w:rFonts w:ascii="Helvetica" w:hAnsi="Helvetica" w:cs="Helvetica"/>
          <w:sz w:val="24"/>
          <w:szCs w:val="24"/>
        </w:rPr>
        <w:t xml:space="preserve"> that may be retained as an </w:t>
      </w:r>
      <w:r w:rsidR="00A5749F">
        <w:rPr>
          <w:rFonts w:ascii="Helvetica" w:hAnsi="Helvetica" w:cs="Helvetica"/>
          <w:sz w:val="24"/>
          <w:szCs w:val="24"/>
        </w:rPr>
        <w:t>experience through</w:t>
      </w:r>
      <w:r w:rsidR="00CD5B45">
        <w:rPr>
          <w:rFonts w:ascii="Helvetica" w:hAnsi="Helvetica" w:cs="Helvetica"/>
          <w:sz w:val="24"/>
          <w:szCs w:val="24"/>
        </w:rPr>
        <w:t xml:space="preserve"> </w:t>
      </w:r>
      <w:r w:rsidR="00CD5B45" w:rsidRPr="00317036">
        <w:rPr>
          <w:rFonts w:ascii="Helvetica" w:hAnsi="Helvetica" w:cs="Helvetica"/>
          <w:b/>
          <w:i/>
          <w:sz w:val="24"/>
          <w:szCs w:val="24"/>
        </w:rPr>
        <w:t>addition</w:t>
      </w:r>
      <w:r w:rsidR="00CD5B45" w:rsidRPr="00317036">
        <w:rPr>
          <w:rFonts w:ascii="Helvetica" w:hAnsi="Helvetica" w:cs="Helvetica"/>
          <w:b/>
          <w:sz w:val="24"/>
          <w:szCs w:val="24"/>
        </w:rPr>
        <w:t xml:space="preserve"> </w:t>
      </w:r>
      <w:r w:rsidR="00CD5B45">
        <w:rPr>
          <w:rFonts w:ascii="Helvetica" w:hAnsi="Helvetica" w:cs="Helvetica"/>
          <w:sz w:val="24"/>
          <w:szCs w:val="24"/>
        </w:rPr>
        <w:t>to</w:t>
      </w:r>
      <w:r w:rsidR="000A6CE2">
        <w:rPr>
          <w:rFonts w:ascii="Helvetica" w:hAnsi="Helvetica" w:cs="Helvetica"/>
          <w:sz w:val="24"/>
          <w:szCs w:val="24"/>
        </w:rPr>
        <w:t xml:space="preserve"> the person’s knowledge base, but that information may, or may not, also be </w:t>
      </w:r>
      <w:r w:rsidR="00CD5B45">
        <w:rPr>
          <w:rFonts w:ascii="Helvetica" w:hAnsi="Helvetica" w:cs="Helvetica"/>
          <w:sz w:val="24"/>
          <w:szCs w:val="24"/>
        </w:rPr>
        <w:t>intended</w:t>
      </w:r>
      <w:r w:rsidR="000A6CE2">
        <w:rPr>
          <w:rFonts w:ascii="Helvetica" w:hAnsi="Helvetica" w:cs="Helvetica"/>
          <w:sz w:val="24"/>
          <w:szCs w:val="24"/>
        </w:rPr>
        <w:t xml:space="preserve"> to be </w:t>
      </w:r>
      <w:r w:rsidR="000A6CE2" w:rsidRPr="00317036">
        <w:rPr>
          <w:rFonts w:ascii="Helvetica" w:hAnsi="Helvetica" w:cs="Helvetica"/>
          <w:b/>
          <w:i/>
          <w:sz w:val="24"/>
          <w:szCs w:val="24"/>
        </w:rPr>
        <w:t>understood</w:t>
      </w:r>
      <w:r w:rsidR="000A6CE2">
        <w:rPr>
          <w:rFonts w:ascii="Helvetica" w:hAnsi="Helvetica" w:cs="Helvetica"/>
          <w:sz w:val="24"/>
          <w:szCs w:val="24"/>
        </w:rPr>
        <w:t xml:space="preserve"> by the person’s knowledge base.</w:t>
      </w:r>
      <w:r w:rsidR="009A10B9">
        <w:rPr>
          <w:rFonts w:ascii="Helvetica" w:hAnsi="Helvetica" w:cs="Helvetica"/>
          <w:sz w:val="24"/>
          <w:szCs w:val="24"/>
        </w:rPr>
        <w:t xml:space="preserve">  </w:t>
      </w:r>
    </w:p>
    <w:p w14:paraId="414EA4D0"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968D948" w14:textId="492DB0A8" w:rsidR="00084BFF" w:rsidRDefault="005F0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 the example above, </w:t>
      </w:r>
      <w:r w:rsidR="000A6CE2">
        <w:rPr>
          <w:rFonts w:ascii="Helvetica" w:hAnsi="Helvetica" w:cs="Helvetica"/>
          <w:sz w:val="24"/>
          <w:szCs w:val="24"/>
        </w:rPr>
        <w:t>the information</w:t>
      </w:r>
      <w:r>
        <w:rPr>
          <w:rFonts w:ascii="Helvetica" w:hAnsi="Helvetica" w:cs="Helvetica"/>
          <w:sz w:val="24"/>
          <w:szCs w:val="24"/>
        </w:rPr>
        <w:t xml:space="preserve"> received by viewing the image</w:t>
      </w:r>
      <w:r w:rsidR="000A6CE2">
        <w:rPr>
          <w:rFonts w:ascii="Helvetica" w:hAnsi="Helvetica" w:cs="Helvetica"/>
          <w:sz w:val="24"/>
          <w:szCs w:val="24"/>
        </w:rPr>
        <w:t xml:space="preserve"> caused the person’s</w:t>
      </w:r>
      <w:r w:rsidR="009A10B9">
        <w:rPr>
          <w:rFonts w:ascii="Helvetica" w:hAnsi="Helvetica" w:cs="Helvetica"/>
          <w:sz w:val="24"/>
          <w:szCs w:val="24"/>
        </w:rPr>
        <w:t xml:space="preserve"> knowledge ba</w:t>
      </w:r>
      <w:r w:rsidR="00F150EF">
        <w:rPr>
          <w:rFonts w:ascii="Helvetica" w:hAnsi="Helvetica" w:cs="Helvetica"/>
          <w:sz w:val="24"/>
          <w:szCs w:val="24"/>
        </w:rPr>
        <w:t xml:space="preserve">se to be </w:t>
      </w:r>
      <w:r w:rsidR="005A29B0">
        <w:rPr>
          <w:rFonts w:ascii="Helvetica" w:hAnsi="Helvetica" w:cs="Helvetica"/>
          <w:sz w:val="24"/>
          <w:szCs w:val="24"/>
        </w:rPr>
        <w:t>incremented</w:t>
      </w:r>
      <w:r w:rsidR="00230E47">
        <w:rPr>
          <w:rFonts w:ascii="Helvetica" w:hAnsi="Helvetica" w:cs="Helvetica"/>
          <w:sz w:val="24"/>
          <w:szCs w:val="24"/>
        </w:rPr>
        <w:t xml:space="preserve"> with this experience</w:t>
      </w:r>
      <w:r w:rsidR="00F150EF">
        <w:rPr>
          <w:rFonts w:ascii="Helvetica" w:hAnsi="Helvetica" w:cs="Helvetica"/>
          <w:sz w:val="24"/>
          <w:szCs w:val="24"/>
        </w:rPr>
        <w:t>, and</w:t>
      </w:r>
      <w:r w:rsidR="00230E47">
        <w:rPr>
          <w:rFonts w:ascii="Helvetica" w:hAnsi="Helvetica" w:cs="Helvetica"/>
          <w:sz w:val="24"/>
          <w:szCs w:val="24"/>
        </w:rPr>
        <w:t xml:space="preserve"> </w:t>
      </w:r>
      <w:proofErr w:type="spellStart"/>
      <w:r w:rsidR="00230E47">
        <w:rPr>
          <w:rFonts w:ascii="Helvetica" w:hAnsi="Helvetica" w:cs="Helvetica"/>
          <w:sz w:val="24"/>
          <w:szCs w:val="24"/>
        </w:rPr>
        <w:t>therefor</w:t>
      </w:r>
      <w:proofErr w:type="spellEnd"/>
      <w:r w:rsidR="00F150EF">
        <w:rPr>
          <w:rFonts w:ascii="Helvetica" w:hAnsi="Helvetica" w:cs="Helvetica"/>
          <w:sz w:val="24"/>
          <w:szCs w:val="24"/>
        </w:rPr>
        <w:t xml:space="preserve"> i</w:t>
      </w:r>
      <w:r w:rsidR="000A6CE2">
        <w:rPr>
          <w:rFonts w:ascii="Helvetica" w:hAnsi="Helvetica" w:cs="Helvetica"/>
          <w:sz w:val="24"/>
          <w:szCs w:val="24"/>
        </w:rPr>
        <w:t>t would be logical to conclude that th</w:t>
      </w:r>
      <w:r w:rsidR="003E3A32">
        <w:rPr>
          <w:rFonts w:ascii="Helvetica" w:hAnsi="Helvetica" w:cs="Helvetica"/>
          <w:sz w:val="24"/>
          <w:szCs w:val="24"/>
        </w:rPr>
        <w:t>e information was some type of k</w:t>
      </w:r>
      <w:r w:rsidR="000A6CE2">
        <w:rPr>
          <w:rFonts w:ascii="Helvetica" w:hAnsi="Helvetica" w:cs="Helvetica"/>
          <w:sz w:val="24"/>
          <w:szCs w:val="24"/>
        </w:rPr>
        <w:t xml:space="preserve">nowledge.  </w:t>
      </w:r>
      <w:r w:rsidR="00317036">
        <w:rPr>
          <w:rFonts w:ascii="Helvetica" w:hAnsi="Helvetica" w:cs="Helvetica"/>
          <w:sz w:val="24"/>
          <w:szCs w:val="24"/>
        </w:rPr>
        <w:t>Surely</w:t>
      </w:r>
      <w:r w:rsidR="009A10B9">
        <w:rPr>
          <w:rFonts w:ascii="Helvetica" w:hAnsi="Helvetica" w:cs="Helvetica"/>
          <w:sz w:val="24"/>
          <w:szCs w:val="24"/>
        </w:rPr>
        <w:t xml:space="preserve"> a person’s knowledge b</w:t>
      </w:r>
      <w:r w:rsidR="00230E47">
        <w:rPr>
          <w:rFonts w:ascii="Helvetica" w:hAnsi="Helvetica" w:cs="Helvetica"/>
          <w:sz w:val="24"/>
          <w:szCs w:val="24"/>
        </w:rPr>
        <w:t xml:space="preserve">ase </w:t>
      </w:r>
      <w:r w:rsidR="00F150EF">
        <w:rPr>
          <w:rFonts w:ascii="Helvetica" w:hAnsi="Helvetica" w:cs="Helvetica"/>
          <w:sz w:val="24"/>
          <w:szCs w:val="24"/>
        </w:rPr>
        <w:t>include</w:t>
      </w:r>
      <w:r w:rsidR="00230E47">
        <w:rPr>
          <w:rFonts w:ascii="Helvetica" w:hAnsi="Helvetica" w:cs="Helvetica"/>
          <w:sz w:val="24"/>
          <w:szCs w:val="24"/>
        </w:rPr>
        <w:t>s</w:t>
      </w:r>
      <w:r w:rsidR="00F150EF">
        <w:rPr>
          <w:rFonts w:ascii="Helvetica" w:hAnsi="Helvetica" w:cs="Helvetica"/>
          <w:sz w:val="24"/>
          <w:szCs w:val="24"/>
        </w:rPr>
        <w:t xml:space="preserve"> retention of past experiences.  </w:t>
      </w:r>
      <w:r w:rsidR="000A6CE2">
        <w:rPr>
          <w:rFonts w:ascii="Helvetica" w:hAnsi="Helvetica" w:cs="Helvetica"/>
          <w:sz w:val="24"/>
          <w:szCs w:val="24"/>
        </w:rPr>
        <w:t>However</w:t>
      </w:r>
      <w:r w:rsidR="00230E47">
        <w:rPr>
          <w:rFonts w:ascii="Helvetica" w:hAnsi="Helvetica" w:cs="Helvetica"/>
          <w:sz w:val="24"/>
          <w:szCs w:val="24"/>
        </w:rPr>
        <w:t xml:space="preserve"> given our OAIS </w:t>
      </w:r>
      <w:commentRangeStart w:id="2"/>
      <w:r w:rsidR="00230E47">
        <w:rPr>
          <w:rFonts w:ascii="Helvetica" w:hAnsi="Helvetica" w:cs="Helvetica"/>
          <w:sz w:val="24"/>
          <w:szCs w:val="24"/>
        </w:rPr>
        <w:t>Information</w:t>
      </w:r>
      <w:commentRangeEnd w:id="2"/>
      <w:r w:rsidR="00C157C2">
        <w:rPr>
          <w:rStyle w:val="CommentReference"/>
        </w:rPr>
        <w:commentReference w:id="2"/>
      </w:r>
      <w:r w:rsidR="00230E47">
        <w:rPr>
          <w:rFonts w:ascii="Helvetica" w:hAnsi="Helvetica" w:cs="Helvetica"/>
          <w:sz w:val="24"/>
          <w:szCs w:val="24"/>
        </w:rPr>
        <w:t xml:space="preserve"> definition as</w:t>
      </w:r>
      <w:r w:rsidR="000A6CE2">
        <w:rPr>
          <w:rFonts w:ascii="Helvetica" w:hAnsi="Helvetica" w:cs="Helvetica"/>
          <w:sz w:val="24"/>
          <w:szCs w:val="24"/>
        </w:rPr>
        <w:t xml:space="preserve"> </w:t>
      </w:r>
      <w:r w:rsidR="00230E47">
        <w:rPr>
          <w:rFonts w:ascii="Helvetica" w:hAnsi="Helvetica" w:cs="Helvetica"/>
          <w:sz w:val="24"/>
          <w:szCs w:val="24"/>
        </w:rPr>
        <w:t xml:space="preserve">“any type of knowledge that can be exchanged”, I </w:t>
      </w:r>
      <w:r w:rsidR="009A10B9">
        <w:rPr>
          <w:rFonts w:ascii="Helvetica" w:hAnsi="Helvetica" w:cs="Helvetica"/>
          <w:sz w:val="24"/>
          <w:szCs w:val="24"/>
        </w:rPr>
        <w:t>was not thinking</w:t>
      </w:r>
      <w:r w:rsidR="001A224F">
        <w:rPr>
          <w:rFonts w:ascii="Helvetica" w:hAnsi="Helvetica" w:cs="Helvetica"/>
          <w:sz w:val="24"/>
          <w:szCs w:val="24"/>
        </w:rPr>
        <w:t xml:space="preserve"> </w:t>
      </w:r>
      <w:r w:rsidR="009A10B9">
        <w:rPr>
          <w:rFonts w:ascii="Helvetica" w:hAnsi="Helvetica" w:cs="Helvetica"/>
          <w:sz w:val="24"/>
          <w:szCs w:val="24"/>
        </w:rPr>
        <w:t>about</w:t>
      </w:r>
      <w:r w:rsidR="00230E47">
        <w:rPr>
          <w:rFonts w:ascii="Helvetica" w:hAnsi="Helvetica" w:cs="Helvetica"/>
          <w:sz w:val="24"/>
          <w:szCs w:val="24"/>
        </w:rPr>
        <w:t xml:space="preserve"> information </w:t>
      </w:r>
      <w:r w:rsidR="00F8154A">
        <w:rPr>
          <w:rFonts w:ascii="Helvetica" w:hAnsi="Helvetica" w:cs="Helvetica"/>
          <w:sz w:val="24"/>
          <w:szCs w:val="24"/>
        </w:rPr>
        <w:t>that was simply to result in an experience</w:t>
      </w:r>
      <w:r w:rsidR="000A6CE2">
        <w:rPr>
          <w:rFonts w:ascii="Helvetica" w:hAnsi="Helvetica" w:cs="Helvetica"/>
          <w:sz w:val="24"/>
          <w:szCs w:val="24"/>
        </w:rPr>
        <w:t>.</w:t>
      </w:r>
      <w:r w:rsidR="001A224F">
        <w:rPr>
          <w:rFonts w:ascii="Helvetica" w:hAnsi="Helvetica" w:cs="Helvetica"/>
          <w:sz w:val="24"/>
          <w:szCs w:val="24"/>
        </w:rPr>
        <w:t xml:space="preserve">  </w:t>
      </w:r>
      <w:r w:rsidR="005F09C8">
        <w:rPr>
          <w:rFonts w:ascii="Helvetica" w:hAnsi="Helvetica" w:cs="Helvetica"/>
          <w:sz w:val="24"/>
          <w:szCs w:val="24"/>
        </w:rPr>
        <w:t>In fact this type of information</w:t>
      </w:r>
      <w:r w:rsidR="004052DA">
        <w:rPr>
          <w:rFonts w:ascii="Helvetica" w:hAnsi="Helvetica" w:cs="Helvetica"/>
          <w:sz w:val="24"/>
          <w:szCs w:val="24"/>
        </w:rPr>
        <w:t xml:space="preserve"> co</w:t>
      </w:r>
      <w:r w:rsidR="00084BFF">
        <w:rPr>
          <w:rFonts w:ascii="Helvetica" w:hAnsi="Helvetica" w:cs="Helvetica"/>
          <w:sz w:val="24"/>
          <w:szCs w:val="24"/>
        </w:rPr>
        <w:t>uld be ruled out given the long</w:t>
      </w:r>
      <w:r w:rsidR="004052DA">
        <w:rPr>
          <w:rFonts w:ascii="Helvetica" w:hAnsi="Helvetica" w:cs="Helvetica"/>
          <w:sz w:val="24"/>
          <w:szCs w:val="24"/>
        </w:rPr>
        <w:t xml:space="preserve">standing OAIS definition of Knowledge Base as “A set of Information, incorporated by a </w:t>
      </w:r>
      <w:proofErr w:type="gramStart"/>
      <w:r w:rsidR="004052DA">
        <w:rPr>
          <w:rFonts w:ascii="Helvetica" w:hAnsi="Helvetica" w:cs="Helvetica"/>
          <w:sz w:val="24"/>
          <w:szCs w:val="24"/>
        </w:rPr>
        <w:t>person</w:t>
      </w:r>
      <w:r w:rsidR="003E3A32">
        <w:rPr>
          <w:rFonts w:ascii="Helvetica" w:hAnsi="Helvetica" w:cs="Helvetica"/>
          <w:sz w:val="24"/>
          <w:szCs w:val="24"/>
        </w:rPr>
        <w:t>,</w:t>
      </w:r>
      <w:r w:rsidR="004052DA">
        <w:rPr>
          <w:rFonts w:ascii="Helvetica" w:hAnsi="Helvetica" w:cs="Helvetica"/>
          <w:sz w:val="24"/>
          <w:szCs w:val="24"/>
        </w:rPr>
        <w:t xml:space="preserve"> that</w:t>
      </w:r>
      <w:proofErr w:type="gramEnd"/>
      <w:r w:rsidR="004052DA">
        <w:rPr>
          <w:rFonts w:ascii="Helvetica" w:hAnsi="Helvetica" w:cs="Helvetica"/>
          <w:sz w:val="24"/>
          <w:szCs w:val="24"/>
        </w:rPr>
        <w:t xml:space="preserve"> allows that person to understand the received </w:t>
      </w:r>
      <w:commentRangeStart w:id="3"/>
      <w:r w:rsidR="004052DA">
        <w:rPr>
          <w:rFonts w:ascii="Helvetica" w:hAnsi="Helvetica" w:cs="Helvetica"/>
          <w:sz w:val="24"/>
          <w:szCs w:val="24"/>
        </w:rPr>
        <w:t>Information</w:t>
      </w:r>
      <w:commentRangeEnd w:id="3"/>
      <w:r w:rsidR="00CC281C">
        <w:rPr>
          <w:rStyle w:val="CommentReference"/>
        </w:rPr>
        <w:commentReference w:id="3"/>
      </w:r>
      <w:r w:rsidR="004052DA">
        <w:rPr>
          <w:rFonts w:ascii="Helvetica" w:hAnsi="Helvetica" w:cs="Helvetica"/>
          <w:sz w:val="24"/>
          <w:szCs w:val="24"/>
        </w:rPr>
        <w:t xml:space="preserve">”. </w:t>
      </w:r>
      <w:r w:rsidR="005A29B0">
        <w:rPr>
          <w:rFonts w:ascii="Helvetica" w:hAnsi="Helvetica" w:cs="Helvetica"/>
          <w:sz w:val="24"/>
          <w:szCs w:val="24"/>
        </w:rPr>
        <w:t>For example, g</w:t>
      </w:r>
      <w:r w:rsidR="00084BFF">
        <w:rPr>
          <w:rFonts w:ascii="Helvetica" w:hAnsi="Helvetica" w:cs="Helvetica"/>
          <w:sz w:val="24"/>
          <w:szCs w:val="24"/>
        </w:rPr>
        <w:t>i</w:t>
      </w:r>
      <w:r w:rsidR="003C487B">
        <w:rPr>
          <w:rFonts w:ascii="Helvetica" w:hAnsi="Helvetica" w:cs="Helvetica"/>
          <w:sz w:val="24"/>
          <w:szCs w:val="24"/>
        </w:rPr>
        <w:t>ven that it is</w:t>
      </w:r>
      <w:r w:rsidR="00084BFF">
        <w:rPr>
          <w:rFonts w:ascii="Helvetica" w:hAnsi="Helvetica" w:cs="Helvetica"/>
          <w:sz w:val="24"/>
          <w:szCs w:val="24"/>
        </w:rPr>
        <w:t xml:space="preserve"> perfectly reasonable that an Archive should be able to preserve a digital recording of a music</w:t>
      </w:r>
      <w:r w:rsidR="000E0F20">
        <w:rPr>
          <w:rFonts w:ascii="Helvetica" w:hAnsi="Helvetica" w:cs="Helvetica"/>
          <w:sz w:val="24"/>
          <w:szCs w:val="24"/>
        </w:rPr>
        <w:t>al performance, and that the objective of this preservation is</w:t>
      </w:r>
      <w:r w:rsidR="00A61634">
        <w:rPr>
          <w:rFonts w:ascii="Helvetica" w:hAnsi="Helvetica" w:cs="Helvetica"/>
          <w:sz w:val="24"/>
          <w:szCs w:val="24"/>
        </w:rPr>
        <w:t xml:space="preserve"> most likely</w:t>
      </w:r>
      <w:r w:rsidR="00885D9A">
        <w:rPr>
          <w:rFonts w:ascii="Helvetica" w:hAnsi="Helvetica" w:cs="Helvetica"/>
          <w:sz w:val="24"/>
          <w:szCs w:val="24"/>
        </w:rPr>
        <w:t xml:space="preserve"> to maintain the ability to recreate the</w:t>
      </w:r>
      <w:r w:rsidR="000E0F20">
        <w:rPr>
          <w:rFonts w:ascii="Helvetica" w:hAnsi="Helvetica" w:cs="Helvetica"/>
          <w:sz w:val="24"/>
          <w:szCs w:val="24"/>
        </w:rPr>
        <w:t xml:space="preserve"> presentation to provide an experience</w:t>
      </w:r>
      <w:r w:rsidR="00885D9A">
        <w:rPr>
          <w:rFonts w:ascii="Helvetica" w:hAnsi="Helvetica" w:cs="Helvetica"/>
          <w:sz w:val="24"/>
          <w:szCs w:val="24"/>
        </w:rPr>
        <w:t xml:space="preserve"> of the performance</w:t>
      </w:r>
      <w:r w:rsidR="000E0F20">
        <w:rPr>
          <w:rFonts w:ascii="Helvetica" w:hAnsi="Helvetica" w:cs="Helvetica"/>
          <w:sz w:val="24"/>
          <w:szCs w:val="24"/>
        </w:rPr>
        <w:t xml:space="preserve">, it has to be concluded that our </w:t>
      </w:r>
      <w:r w:rsidR="003C487B">
        <w:rPr>
          <w:rFonts w:ascii="Helvetica" w:hAnsi="Helvetica" w:cs="Helvetica"/>
          <w:sz w:val="24"/>
          <w:szCs w:val="24"/>
        </w:rPr>
        <w:t xml:space="preserve">OAIS </w:t>
      </w:r>
      <w:r w:rsidR="000E0F20">
        <w:rPr>
          <w:rFonts w:ascii="Helvetica" w:hAnsi="Helvetica" w:cs="Helvetica"/>
          <w:sz w:val="24"/>
          <w:szCs w:val="24"/>
        </w:rPr>
        <w:t>definitions of Information and Knowledge Base</w:t>
      </w:r>
      <w:r w:rsidR="003C487B">
        <w:rPr>
          <w:rFonts w:ascii="Helvetica" w:hAnsi="Helvetica" w:cs="Helvetica"/>
          <w:sz w:val="24"/>
          <w:szCs w:val="24"/>
        </w:rPr>
        <w:t>, taken together,</w:t>
      </w:r>
      <w:r w:rsidR="000E0F20">
        <w:rPr>
          <w:rFonts w:ascii="Helvetica" w:hAnsi="Helvetica" w:cs="Helvetica"/>
          <w:sz w:val="24"/>
          <w:szCs w:val="24"/>
        </w:rPr>
        <w:t xml:space="preserve"> are </w:t>
      </w:r>
      <w:commentRangeStart w:id="4"/>
      <w:r w:rsidR="000E0F20">
        <w:rPr>
          <w:rFonts w:ascii="Helvetica" w:hAnsi="Helvetica" w:cs="Helvetica"/>
          <w:sz w:val="24"/>
          <w:szCs w:val="24"/>
        </w:rPr>
        <w:t>inadequate</w:t>
      </w:r>
      <w:commentRangeEnd w:id="4"/>
      <w:r w:rsidR="004B289C">
        <w:rPr>
          <w:rStyle w:val="CommentReference"/>
        </w:rPr>
        <w:commentReference w:id="4"/>
      </w:r>
      <w:r w:rsidR="00317036">
        <w:rPr>
          <w:rFonts w:ascii="Helvetica" w:hAnsi="Helvetica" w:cs="Helvetica"/>
          <w:sz w:val="24"/>
          <w:szCs w:val="24"/>
        </w:rPr>
        <w:t xml:space="preserve">.  </w:t>
      </w:r>
      <w:r w:rsidR="000E0F20">
        <w:rPr>
          <w:rFonts w:ascii="Helvetica" w:hAnsi="Helvetica" w:cs="Helvetica"/>
          <w:sz w:val="24"/>
          <w:szCs w:val="24"/>
        </w:rPr>
        <w:t xml:space="preserve"> </w:t>
      </w:r>
      <w:r w:rsidR="00317036">
        <w:rPr>
          <w:rFonts w:ascii="Helvetica" w:hAnsi="Helvetica" w:cs="Helvetica"/>
          <w:sz w:val="24"/>
          <w:szCs w:val="24"/>
        </w:rPr>
        <w:t>It may be argued that one could try to adopt, as a minimum</w:t>
      </w:r>
      <w:r w:rsidR="000E0F20">
        <w:rPr>
          <w:rFonts w:ascii="Helvetica" w:hAnsi="Helvetica" w:cs="Helvetica"/>
          <w:sz w:val="24"/>
          <w:szCs w:val="24"/>
        </w:rPr>
        <w:t>, a unique</w:t>
      </w:r>
      <w:r w:rsidR="00FD28E4">
        <w:rPr>
          <w:rFonts w:ascii="Helvetica" w:hAnsi="Helvetica" w:cs="Helvetica"/>
          <w:sz w:val="24"/>
          <w:szCs w:val="24"/>
        </w:rPr>
        <w:t xml:space="preserve"> and very broad</w:t>
      </w:r>
      <w:r w:rsidR="000E0F20">
        <w:rPr>
          <w:rFonts w:ascii="Helvetica" w:hAnsi="Helvetica" w:cs="Helvetica"/>
          <w:sz w:val="24"/>
          <w:szCs w:val="24"/>
        </w:rPr>
        <w:t xml:space="preserve"> meaning for ‘understand’.  </w:t>
      </w:r>
      <w:r w:rsidR="00A61634">
        <w:rPr>
          <w:rFonts w:ascii="Helvetica" w:hAnsi="Helvetica" w:cs="Helvetica"/>
          <w:sz w:val="24"/>
          <w:szCs w:val="24"/>
        </w:rPr>
        <w:t xml:space="preserve">Even if this could be done, it would </w:t>
      </w:r>
      <w:r w:rsidR="004C4236">
        <w:rPr>
          <w:rFonts w:ascii="Helvetica" w:hAnsi="Helvetica" w:cs="Helvetica"/>
          <w:sz w:val="24"/>
          <w:szCs w:val="24"/>
        </w:rPr>
        <w:t xml:space="preserve">contravene </w:t>
      </w:r>
      <w:r w:rsidR="00A61634">
        <w:rPr>
          <w:rFonts w:ascii="Helvetica" w:hAnsi="Helvetica" w:cs="Helvetica"/>
          <w:sz w:val="24"/>
          <w:szCs w:val="24"/>
        </w:rPr>
        <w:t xml:space="preserve">everyone’s common understanding of the term and the </w:t>
      </w:r>
      <w:r w:rsidR="005F09C8">
        <w:rPr>
          <w:rFonts w:ascii="Helvetica" w:hAnsi="Helvetica" w:cs="Helvetica"/>
          <w:sz w:val="24"/>
          <w:szCs w:val="24"/>
        </w:rPr>
        <w:t>fundamental purpose of the OAIS Reference Model to</w:t>
      </w:r>
      <w:r w:rsidR="00A61634">
        <w:rPr>
          <w:rFonts w:ascii="Helvetica" w:hAnsi="Helvetica" w:cs="Helvetica"/>
          <w:sz w:val="24"/>
          <w:szCs w:val="24"/>
        </w:rPr>
        <w:t xml:space="preserve"> </w:t>
      </w:r>
      <w:r w:rsidR="005F09C8">
        <w:rPr>
          <w:rFonts w:ascii="Helvetica" w:hAnsi="Helvetica" w:cs="Helvetica"/>
          <w:sz w:val="24"/>
          <w:szCs w:val="24"/>
        </w:rPr>
        <w:t>promote</w:t>
      </w:r>
      <w:r w:rsidR="00A61634">
        <w:rPr>
          <w:rFonts w:ascii="Helvetica" w:hAnsi="Helvetica" w:cs="Helvetica"/>
          <w:sz w:val="24"/>
          <w:szCs w:val="24"/>
        </w:rPr>
        <w:t xml:space="preserve"> clear communication about digital preservation.  </w:t>
      </w:r>
    </w:p>
    <w:p w14:paraId="36993FD9"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0332EF1" w14:textId="78DEFC56" w:rsidR="000A6CE2" w:rsidRDefault="001A22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Our definition of Information </w:t>
      </w:r>
      <w:r w:rsidR="000A6CE2">
        <w:rPr>
          <w:rFonts w:ascii="Helvetica" w:hAnsi="Helvetica" w:cs="Helvetica"/>
          <w:sz w:val="24"/>
          <w:szCs w:val="24"/>
        </w:rPr>
        <w:t xml:space="preserve">was taken from an ISO standard that also discussed </w:t>
      </w:r>
      <w:r w:rsidR="000A6CE2">
        <w:rPr>
          <w:rFonts w:ascii="Helvetica" w:hAnsi="Helvetica" w:cs="Helvetica"/>
          <w:sz w:val="24"/>
          <w:szCs w:val="24"/>
        </w:rPr>
        <w:lastRenderedPageBreak/>
        <w:t xml:space="preserve">‘Domain of Knowledge’, and if memory serves, ‘Knowledge Base’, </w:t>
      </w:r>
      <w:r>
        <w:rPr>
          <w:rFonts w:ascii="Helvetica" w:hAnsi="Helvetica" w:cs="Helvetica"/>
          <w:sz w:val="24"/>
          <w:szCs w:val="24"/>
        </w:rPr>
        <w:t>and it</w:t>
      </w:r>
      <w:r w:rsidR="000A6CE2">
        <w:rPr>
          <w:rFonts w:ascii="Helvetica" w:hAnsi="Helvetica" w:cs="Helvetica"/>
          <w:sz w:val="24"/>
          <w:szCs w:val="24"/>
        </w:rPr>
        <w:t xml:space="preserve"> lead me to think that t</w:t>
      </w:r>
      <w:r w:rsidR="00137159">
        <w:rPr>
          <w:rFonts w:ascii="Helvetica" w:hAnsi="Helvetica" w:cs="Helvetica"/>
          <w:sz w:val="24"/>
          <w:szCs w:val="24"/>
        </w:rPr>
        <w:t>he Information so identified had</w:t>
      </w:r>
      <w:r w:rsidR="000A6CE2">
        <w:rPr>
          <w:rFonts w:ascii="Helvetica" w:hAnsi="Helvetica" w:cs="Helvetica"/>
          <w:sz w:val="24"/>
          <w:szCs w:val="24"/>
        </w:rPr>
        <w:t xml:space="preserve"> come from someone who understands something and that the intent in the exchange is to convey that understanding (meaning) to the recipient person. (I’m ignoring computer proxy systems sending and/or receiving information for now.)  This is certainly how I thought about it at the time we developed OAIS, and I believe most others did as well.  </w:t>
      </w:r>
      <w:r w:rsidR="00C65201">
        <w:rPr>
          <w:rFonts w:ascii="Helvetica" w:hAnsi="Helvetica" w:cs="Helvetica"/>
          <w:sz w:val="24"/>
          <w:szCs w:val="24"/>
        </w:rPr>
        <w:t xml:space="preserve">The intent to preserve </w:t>
      </w:r>
      <w:r w:rsidR="007D4960">
        <w:rPr>
          <w:rFonts w:ascii="Helvetica" w:hAnsi="Helvetica" w:cs="Helvetica"/>
          <w:sz w:val="24"/>
          <w:szCs w:val="24"/>
        </w:rPr>
        <w:t>meaning</w:t>
      </w:r>
      <w:r w:rsidR="00734D24">
        <w:rPr>
          <w:rFonts w:ascii="Helvetica" w:hAnsi="Helvetica" w:cs="Helvetica"/>
          <w:sz w:val="24"/>
          <w:szCs w:val="24"/>
        </w:rPr>
        <w:t xml:space="preserve"> encoded in digital information</w:t>
      </w:r>
      <w:r w:rsidR="00C65201">
        <w:rPr>
          <w:rFonts w:ascii="Helvetica" w:hAnsi="Helvetica" w:cs="Helvetica"/>
          <w:sz w:val="24"/>
          <w:szCs w:val="24"/>
        </w:rPr>
        <w:t xml:space="preserve"> is certainly critical</w:t>
      </w:r>
      <w:r w:rsidR="006F2E16">
        <w:rPr>
          <w:rFonts w:ascii="Helvetica" w:hAnsi="Helvetica" w:cs="Helvetica"/>
          <w:sz w:val="24"/>
          <w:szCs w:val="24"/>
        </w:rPr>
        <w:t xml:space="preserve"> </w:t>
      </w:r>
      <w:r w:rsidR="00476B45">
        <w:rPr>
          <w:rFonts w:ascii="Helvetica" w:hAnsi="Helvetica" w:cs="Helvetica"/>
          <w:sz w:val="24"/>
          <w:szCs w:val="24"/>
        </w:rPr>
        <w:t>and OAIS has rightly made t</w:t>
      </w:r>
      <w:r w:rsidR="006F2ECB">
        <w:rPr>
          <w:rFonts w:ascii="Helvetica" w:hAnsi="Helvetica" w:cs="Helvetica"/>
          <w:sz w:val="24"/>
          <w:szCs w:val="24"/>
        </w:rPr>
        <w:t xml:space="preserve">his concern </w:t>
      </w:r>
      <w:r w:rsidR="00A34A16">
        <w:rPr>
          <w:rFonts w:ascii="Helvetica" w:hAnsi="Helvetica" w:cs="Helvetica"/>
          <w:sz w:val="24"/>
          <w:szCs w:val="24"/>
        </w:rPr>
        <w:t>foremost</w:t>
      </w:r>
      <w:r w:rsidR="00476B45">
        <w:rPr>
          <w:rFonts w:ascii="Helvetica" w:hAnsi="Helvetica" w:cs="Helvetica"/>
          <w:sz w:val="24"/>
          <w:szCs w:val="24"/>
        </w:rPr>
        <w:t>.</w:t>
      </w:r>
      <w:r w:rsidR="006F2ECB">
        <w:rPr>
          <w:rFonts w:ascii="Helvetica" w:hAnsi="Helvetica" w:cs="Helvetica"/>
          <w:sz w:val="24"/>
          <w:szCs w:val="24"/>
        </w:rPr>
        <w:t xml:space="preserve"> This has to be a major reason for the success of OAIS to this point.</w:t>
      </w:r>
      <w:r w:rsidR="00476B45">
        <w:rPr>
          <w:rFonts w:ascii="Helvetica" w:hAnsi="Helvetica" w:cs="Helvetica"/>
          <w:sz w:val="24"/>
          <w:szCs w:val="24"/>
        </w:rPr>
        <w:t xml:space="preserve">  After all, one cannot get much </w:t>
      </w:r>
      <w:r w:rsidR="007D4960">
        <w:rPr>
          <w:rFonts w:ascii="Helvetica" w:hAnsi="Helvetica" w:cs="Helvetica"/>
          <w:sz w:val="24"/>
          <w:szCs w:val="24"/>
        </w:rPr>
        <w:t>meaning</w:t>
      </w:r>
      <w:r w:rsidR="00476B45">
        <w:rPr>
          <w:rFonts w:ascii="Helvetica" w:hAnsi="Helvetica" w:cs="Helvetica"/>
          <w:sz w:val="24"/>
          <w:szCs w:val="24"/>
        </w:rPr>
        <w:t xml:space="preserve"> from a sequence of bits.  </w:t>
      </w:r>
      <w:r w:rsidR="00D90B3B">
        <w:rPr>
          <w:rFonts w:ascii="Helvetica" w:hAnsi="Helvetica" w:cs="Helvetica"/>
          <w:sz w:val="24"/>
          <w:szCs w:val="24"/>
        </w:rPr>
        <w:t>But as has been shown</w:t>
      </w:r>
      <w:r w:rsidR="000A6CE2">
        <w:rPr>
          <w:rFonts w:ascii="Helvetica" w:hAnsi="Helvetica" w:cs="Helvetica"/>
          <w:sz w:val="24"/>
          <w:szCs w:val="24"/>
        </w:rPr>
        <w:t xml:space="preserve">, this </w:t>
      </w:r>
      <w:r w:rsidR="006F2ECB">
        <w:rPr>
          <w:rFonts w:ascii="Helvetica" w:hAnsi="Helvetica" w:cs="Helvetica"/>
          <w:sz w:val="24"/>
          <w:szCs w:val="24"/>
        </w:rPr>
        <w:t xml:space="preserve">focus only on </w:t>
      </w:r>
      <w:r w:rsidR="000A6CE2">
        <w:rPr>
          <w:rFonts w:ascii="Helvetica" w:hAnsi="Helvetica" w:cs="Helvetica"/>
          <w:sz w:val="24"/>
          <w:szCs w:val="24"/>
        </w:rPr>
        <w:t>understanding is too narrow.</w:t>
      </w:r>
      <w:r w:rsidR="008F393C">
        <w:rPr>
          <w:rFonts w:ascii="Helvetica" w:hAnsi="Helvetica" w:cs="Helvetica"/>
          <w:sz w:val="24"/>
          <w:szCs w:val="24"/>
        </w:rPr>
        <w:t xml:space="preserve"> O</w:t>
      </w:r>
      <w:r w:rsidR="000A6CE2">
        <w:rPr>
          <w:rFonts w:ascii="Helvetica" w:hAnsi="Helvetica" w:cs="Helvetica"/>
          <w:sz w:val="24"/>
          <w:szCs w:val="24"/>
        </w:rPr>
        <w:t>ur senses are receiving and experiencing new or redundant Information al</w:t>
      </w:r>
      <w:r w:rsidR="006F2ECB">
        <w:rPr>
          <w:rFonts w:ascii="Helvetica" w:hAnsi="Helvetica" w:cs="Helvetica"/>
          <w:sz w:val="24"/>
          <w:szCs w:val="24"/>
        </w:rPr>
        <w:t xml:space="preserve">l the time. </w:t>
      </w:r>
      <w:r w:rsidR="008F393C">
        <w:rPr>
          <w:rFonts w:ascii="Helvetica" w:hAnsi="Helvetica" w:cs="Helvetica"/>
          <w:sz w:val="24"/>
          <w:szCs w:val="24"/>
        </w:rPr>
        <w:t xml:space="preserve">The signals that </w:t>
      </w:r>
      <w:r w:rsidR="000A6CE2">
        <w:rPr>
          <w:rFonts w:ascii="Helvetica" w:hAnsi="Helvetica" w:cs="Helvetica"/>
          <w:sz w:val="24"/>
          <w:szCs w:val="24"/>
        </w:rPr>
        <w:t>our senses are receiving qualify a</w:t>
      </w:r>
      <w:r w:rsidR="006F2ECB">
        <w:rPr>
          <w:rFonts w:ascii="Helvetica" w:hAnsi="Helvetica" w:cs="Helvetica"/>
          <w:sz w:val="24"/>
          <w:szCs w:val="24"/>
        </w:rPr>
        <w:t xml:space="preserve">s OAIS </w:t>
      </w:r>
      <w:commentRangeStart w:id="5"/>
      <w:r w:rsidR="006F2ECB">
        <w:rPr>
          <w:rFonts w:ascii="Helvetica" w:hAnsi="Helvetica" w:cs="Helvetica"/>
          <w:sz w:val="24"/>
          <w:szCs w:val="24"/>
        </w:rPr>
        <w:t>Data</w:t>
      </w:r>
      <w:commentRangeEnd w:id="5"/>
      <w:r w:rsidR="00CC281C">
        <w:rPr>
          <w:rStyle w:val="CommentReference"/>
        </w:rPr>
        <w:commentReference w:id="5"/>
      </w:r>
      <w:r w:rsidR="006F2ECB">
        <w:rPr>
          <w:rFonts w:ascii="Helvetica" w:hAnsi="Helvetica" w:cs="Helvetica"/>
          <w:sz w:val="24"/>
          <w:szCs w:val="24"/>
        </w:rPr>
        <w:t>, but they are also i</w:t>
      </w:r>
      <w:r w:rsidR="000A6CE2">
        <w:rPr>
          <w:rFonts w:ascii="Helvetica" w:hAnsi="Helvetica" w:cs="Helvetica"/>
          <w:sz w:val="24"/>
          <w:szCs w:val="24"/>
        </w:rPr>
        <w:t xml:space="preserve">nformation.  </w:t>
      </w:r>
      <w:r w:rsidR="00476B45">
        <w:rPr>
          <w:rFonts w:ascii="Helvetica" w:hAnsi="Helvetica" w:cs="Helvetica"/>
          <w:sz w:val="24"/>
          <w:szCs w:val="24"/>
        </w:rPr>
        <w:t>(</w:t>
      </w:r>
      <w:r w:rsidR="000A6CE2">
        <w:rPr>
          <w:rFonts w:ascii="Helvetica" w:hAnsi="Helvetica" w:cs="Helvetica"/>
          <w:sz w:val="24"/>
          <w:szCs w:val="24"/>
        </w:rPr>
        <w:t>For a pe</w:t>
      </w:r>
      <w:r w:rsidR="00D90B3B">
        <w:rPr>
          <w:rFonts w:ascii="Helvetica" w:hAnsi="Helvetica" w:cs="Helvetica"/>
          <w:sz w:val="24"/>
          <w:szCs w:val="24"/>
        </w:rPr>
        <w:t>rspective on the state of i</w:t>
      </w:r>
      <w:r w:rsidR="000A6CE2">
        <w:rPr>
          <w:rFonts w:ascii="Helvetica" w:hAnsi="Helvetica" w:cs="Helvetica"/>
          <w:sz w:val="24"/>
          <w:szCs w:val="24"/>
        </w:rPr>
        <w:t>nformation theory, and some open issues, see http://philsci-archive.pitt.edu/10911/1/What_is_Shannon_Information.pdf.  Some view the Universe as simply information, or just mathematics.  See “Our Mathematical Universe: My Quest for the Ultimate Natu</w:t>
      </w:r>
      <w:r w:rsidR="008721D0">
        <w:rPr>
          <w:rFonts w:ascii="Helvetica" w:hAnsi="Helvetica" w:cs="Helvetica"/>
          <w:sz w:val="24"/>
          <w:szCs w:val="24"/>
        </w:rPr>
        <w:t xml:space="preserve">re of Reality” by Max </w:t>
      </w:r>
      <w:proofErr w:type="spellStart"/>
      <w:r w:rsidR="008721D0">
        <w:rPr>
          <w:rFonts w:ascii="Helvetica" w:hAnsi="Helvetica" w:cs="Helvetica"/>
          <w:sz w:val="24"/>
          <w:szCs w:val="24"/>
        </w:rPr>
        <w:t>Tegmark</w:t>
      </w:r>
      <w:proofErr w:type="spellEnd"/>
      <w:r w:rsidR="008721D0">
        <w:rPr>
          <w:rFonts w:ascii="Helvetica" w:hAnsi="Helvetica" w:cs="Helvetica"/>
          <w:sz w:val="24"/>
          <w:szCs w:val="24"/>
        </w:rPr>
        <w:t xml:space="preserve">.) </w:t>
      </w:r>
      <w:r w:rsidR="000A6CE2">
        <w:rPr>
          <w:rFonts w:ascii="Helvetica" w:hAnsi="Helvetica" w:cs="Helvetica"/>
          <w:sz w:val="24"/>
          <w:szCs w:val="24"/>
        </w:rPr>
        <w:t>Note th</w:t>
      </w:r>
      <w:r w:rsidR="004C4236">
        <w:rPr>
          <w:rFonts w:ascii="Helvetica" w:hAnsi="Helvetica" w:cs="Helvetica"/>
          <w:sz w:val="24"/>
          <w:szCs w:val="24"/>
        </w:rPr>
        <w:t>at the</w:t>
      </w:r>
      <w:r w:rsidR="008F393C">
        <w:rPr>
          <w:rFonts w:ascii="Helvetica" w:hAnsi="Helvetica" w:cs="Helvetica"/>
          <w:sz w:val="24"/>
          <w:szCs w:val="24"/>
        </w:rPr>
        <w:t xml:space="preserve"> signals</w:t>
      </w:r>
      <w:r w:rsidR="004C4236">
        <w:rPr>
          <w:rFonts w:ascii="Helvetica" w:hAnsi="Helvetica" w:cs="Helvetica"/>
          <w:sz w:val="24"/>
          <w:szCs w:val="24"/>
        </w:rPr>
        <w:t xml:space="preserve"> (</w:t>
      </w:r>
      <w:commentRangeStart w:id="6"/>
      <w:r w:rsidR="004C4236">
        <w:rPr>
          <w:rFonts w:ascii="Helvetica" w:hAnsi="Helvetica" w:cs="Helvetica"/>
          <w:sz w:val="24"/>
          <w:szCs w:val="24"/>
        </w:rPr>
        <w:t>I</w:t>
      </w:r>
      <w:r w:rsidR="005D3194">
        <w:rPr>
          <w:rFonts w:ascii="Helvetica" w:hAnsi="Helvetica" w:cs="Helvetica"/>
          <w:sz w:val="24"/>
          <w:szCs w:val="24"/>
        </w:rPr>
        <w:t>nformation</w:t>
      </w:r>
      <w:commentRangeEnd w:id="6"/>
      <w:r w:rsidR="001462EC">
        <w:rPr>
          <w:rStyle w:val="CommentReference"/>
        </w:rPr>
        <w:commentReference w:id="6"/>
      </w:r>
      <w:r w:rsidR="005D3194">
        <w:rPr>
          <w:rFonts w:ascii="Helvetica" w:hAnsi="Helvetica" w:cs="Helvetica"/>
          <w:sz w:val="24"/>
          <w:szCs w:val="24"/>
        </w:rPr>
        <w:t>)</w:t>
      </w:r>
      <w:r w:rsidR="004C4236">
        <w:rPr>
          <w:rFonts w:ascii="Helvetica" w:hAnsi="Helvetica" w:cs="Helvetica"/>
          <w:sz w:val="24"/>
          <w:szCs w:val="24"/>
        </w:rPr>
        <w:t xml:space="preserve"> mentioned above</w:t>
      </w:r>
      <w:r w:rsidR="008F393C">
        <w:rPr>
          <w:rFonts w:ascii="Helvetica" w:hAnsi="Helvetica" w:cs="Helvetica"/>
          <w:sz w:val="24"/>
          <w:szCs w:val="24"/>
        </w:rPr>
        <w:t xml:space="preserve"> are not </w:t>
      </w:r>
      <w:r w:rsidR="000A6CE2">
        <w:rPr>
          <w:rFonts w:ascii="Helvetica" w:hAnsi="Helvetica" w:cs="Helvetica"/>
          <w:sz w:val="24"/>
          <w:szCs w:val="24"/>
        </w:rPr>
        <w:t xml:space="preserve">OAIS Information Objects because they are not accompanied by Representation </w:t>
      </w:r>
      <w:commentRangeStart w:id="7"/>
      <w:r w:rsidR="000A6CE2">
        <w:rPr>
          <w:rFonts w:ascii="Helvetica" w:hAnsi="Helvetica" w:cs="Helvetica"/>
          <w:sz w:val="24"/>
          <w:szCs w:val="24"/>
        </w:rPr>
        <w:t>Information</w:t>
      </w:r>
      <w:commentRangeEnd w:id="7"/>
      <w:r w:rsidR="001462EC">
        <w:rPr>
          <w:rStyle w:val="CommentReference"/>
        </w:rPr>
        <w:commentReference w:id="7"/>
      </w:r>
      <w:r w:rsidR="000A6CE2">
        <w:rPr>
          <w:rFonts w:ascii="Helvetica" w:hAnsi="Helvetica" w:cs="Helvetica"/>
          <w:sz w:val="24"/>
          <w:szCs w:val="24"/>
        </w:rPr>
        <w:t xml:space="preserve">. However </w:t>
      </w:r>
      <w:r w:rsidR="00D90B3B">
        <w:rPr>
          <w:rFonts w:ascii="Helvetica" w:hAnsi="Helvetica" w:cs="Helvetica"/>
          <w:sz w:val="24"/>
          <w:szCs w:val="24"/>
        </w:rPr>
        <w:t>one could think</w:t>
      </w:r>
      <w:r w:rsidR="009058B2">
        <w:rPr>
          <w:rFonts w:ascii="Helvetica" w:hAnsi="Helvetica" w:cs="Helvetica"/>
          <w:sz w:val="24"/>
          <w:szCs w:val="24"/>
        </w:rPr>
        <w:t xml:space="preserve"> of the</w:t>
      </w:r>
      <w:r w:rsidR="000A6CE2">
        <w:rPr>
          <w:rFonts w:ascii="Helvetica" w:hAnsi="Helvetica" w:cs="Helvetica"/>
          <w:sz w:val="24"/>
          <w:szCs w:val="24"/>
        </w:rPr>
        <w:t xml:space="preserve"> Representation Information as being </w:t>
      </w:r>
      <w:r w:rsidR="004C4236">
        <w:rPr>
          <w:rFonts w:ascii="Helvetica" w:hAnsi="Helvetica" w:cs="Helvetica"/>
          <w:sz w:val="24"/>
          <w:szCs w:val="24"/>
        </w:rPr>
        <w:t>incorporated in</w:t>
      </w:r>
      <w:r w:rsidR="000A6CE2">
        <w:rPr>
          <w:rFonts w:ascii="Helvetica" w:hAnsi="Helvetica" w:cs="Helvetica"/>
          <w:sz w:val="24"/>
          <w:szCs w:val="24"/>
        </w:rPr>
        <w:t xml:space="preserve"> the phy</w:t>
      </w:r>
      <w:r w:rsidR="003628F4">
        <w:rPr>
          <w:rFonts w:ascii="Helvetica" w:hAnsi="Helvetica" w:cs="Helvetica"/>
          <w:sz w:val="24"/>
          <w:szCs w:val="24"/>
        </w:rPr>
        <w:t>sical (sensory) makeup</w:t>
      </w:r>
      <w:r w:rsidR="00317036">
        <w:rPr>
          <w:rFonts w:ascii="Helvetica" w:hAnsi="Helvetica" w:cs="Helvetica"/>
          <w:sz w:val="24"/>
          <w:szCs w:val="24"/>
        </w:rPr>
        <w:t>, including knowledge base,</w:t>
      </w:r>
      <w:r w:rsidR="003628F4">
        <w:rPr>
          <w:rFonts w:ascii="Helvetica" w:hAnsi="Helvetica" w:cs="Helvetica"/>
          <w:sz w:val="24"/>
          <w:szCs w:val="24"/>
        </w:rPr>
        <w:t xml:space="preserve"> of each </w:t>
      </w:r>
      <w:commentRangeStart w:id="8"/>
      <w:r w:rsidR="003628F4">
        <w:rPr>
          <w:rFonts w:ascii="Helvetica" w:hAnsi="Helvetica" w:cs="Helvetica"/>
          <w:sz w:val="24"/>
          <w:szCs w:val="24"/>
        </w:rPr>
        <w:t>individual</w:t>
      </w:r>
      <w:commentRangeEnd w:id="8"/>
      <w:r w:rsidR="001462EC">
        <w:rPr>
          <w:rStyle w:val="CommentReference"/>
        </w:rPr>
        <w:commentReference w:id="8"/>
      </w:r>
      <w:r w:rsidR="00D06768">
        <w:rPr>
          <w:rFonts w:ascii="Helvetica" w:hAnsi="Helvetica" w:cs="Helvetica"/>
          <w:sz w:val="24"/>
          <w:szCs w:val="24"/>
        </w:rPr>
        <w:t>.</w:t>
      </w:r>
      <w:r w:rsidR="000A6CE2">
        <w:rPr>
          <w:rFonts w:ascii="Helvetica" w:hAnsi="Helvetica" w:cs="Helvetica"/>
          <w:sz w:val="24"/>
          <w:szCs w:val="24"/>
        </w:rPr>
        <w:t xml:space="preserve">  Of course each individual’s experience </w:t>
      </w:r>
      <w:r w:rsidR="009058B2">
        <w:rPr>
          <w:rFonts w:ascii="Helvetica" w:hAnsi="Helvetica" w:cs="Helvetica"/>
          <w:sz w:val="24"/>
          <w:szCs w:val="24"/>
        </w:rPr>
        <w:t xml:space="preserve">resulting from exposure to </w:t>
      </w:r>
      <w:r w:rsidR="008721D0">
        <w:rPr>
          <w:rFonts w:ascii="Helvetica" w:hAnsi="Helvetica" w:cs="Helvetica"/>
          <w:sz w:val="24"/>
          <w:szCs w:val="24"/>
        </w:rPr>
        <w:t>the same i</w:t>
      </w:r>
      <w:r w:rsidR="000A6CE2">
        <w:rPr>
          <w:rFonts w:ascii="Helvetica" w:hAnsi="Helvetica" w:cs="Helvetica"/>
          <w:sz w:val="24"/>
          <w:szCs w:val="24"/>
        </w:rPr>
        <w:t>nfor</w:t>
      </w:r>
      <w:r w:rsidR="008721D0">
        <w:rPr>
          <w:rFonts w:ascii="Helvetica" w:hAnsi="Helvetica" w:cs="Helvetica"/>
          <w:sz w:val="24"/>
          <w:szCs w:val="24"/>
        </w:rPr>
        <w:t>mation (signals) will be somewhat unique.</w:t>
      </w:r>
      <w:r w:rsidR="00201E80">
        <w:rPr>
          <w:rFonts w:ascii="Helvetica" w:hAnsi="Helvetica" w:cs="Helvetica"/>
          <w:sz w:val="24"/>
          <w:szCs w:val="24"/>
        </w:rPr>
        <w:t xml:space="preserve"> </w:t>
      </w:r>
    </w:p>
    <w:p w14:paraId="369CA0F4"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4A2BCE5" w14:textId="44AFD5CB"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My conclusion from the above, as it a</w:t>
      </w:r>
      <w:r w:rsidR="008721D0">
        <w:rPr>
          <w:rFonts w:ascii="Helvetica" w:hAnsi="Helvetica" w:cs="Helvetica"/>
          <w:sz w:val="24"/>
          <w:szCs w:val="24"/>
        </w:rPr>
        <w:t>pplies to the current OAIS R</w:t>
      </w:r>
      <w:r w:rsidR="003E7B98">
        <w:rPr>
          <w:rFonts w:ascii="Helvetica" w:hAnsi="Helvetica" w:cs="Helvetica"/>
          <w:sz w:val="24"/>
          <w:szCs w:val="24"/>
        </w:rPr>
        <w:t xml:space="preserve">eference </w:t>
      </w:r>
      <w:r w:rsidR="008721D0">
        <w:rPr>
          <w:rFonts w:ascii="Helvetica" w:hAnsi="Helvetica" w:cs="Helvetica"/>
          <w:sz w:val="24"/>
          <w:szCs w:val="24"/>
        </w:rPr>
        <w:t>M</w:t>
      </w:r>
      <w:r w:rsidR="003E7B98">
        <w:rPr>
          <w:rFonts w:ascii="Helvetica" w:hAnsi="Helvetica" w:cs="Helvetica"/>
          <w:sz w:val="24"/>
          <w:szCs w:val="24"/>
        </w:rPr>
        <w:t>odel</w:t>
      </w:r>
      <w:r w:rsidR="008721D0">
        <w:rPr>
          <w:rFonts w:ascii="Helvetica" w:hAnsi="Helvetica" w:cs="Helvetica"/>
          <w:sz w:val="24"/>
          <w:szCs w:val="24"/>
        </w:rPr>
        <w:t xml:space="preserve"> and</w:t>
      </w:r>
      <w:r>
        <w:rPr>
          <w:rFonts w:ascii="Helvetica" w:hAnsi="Helvetica" w:cs="Helvetica"/>
          <w:sz w:val="24"/>
          <w:szCs w:val="24"/>
        </w:rPr>
        <w:t xml:space="preserve"> draft</w:t>
      </w:r>
      <w:r w:rsidR="008721D0">
        <w:rPr>
          <w:rFonts w:ascii="Helvetica" w:hAnsi="Helvetica" w:cs="Helvetica"/>
          <w:sz w:val="24"/>
          <w:szCs w:val="24"/>
        </w:rPr>
        <w:t xml:space="preserve"> update to the</w:t>
      </w:r>
      <w:r>
        <w:rPr>
          <w:rFonts w:ascii="Helvetica" w:hAnsi="Helvetica" w:cs="Helvetica"/>
          <w:sz w:val="24"/>
          <w:szCs w:val="24"/>
        </w:rPr>
        <w:t xml:space="preserve"> OAIS R</w:t>
      </w:r>
      <w:r w:rsidR="003E7B98">
        <w:rPr>
          <w:rFonts w:ascii="Helvetica" w:hAnsi="Helvetica" w:cs="Helvetica"/>
          <w:sz w:val="24"/>
          <w:szCs w:val="24"/>
        </w:rPr>
        <w:t xml:space="preserve">eference </w:t>
      </w:r>
      <w:r>
        <w:rPr>
          <w:rFonts w:ascii="Helvetica" w:hAnsi="Helvetica" w:cs="Helvetica"/>
          <w:sz w:val="24"/>
          <w:szCs w:val="24"/>
        </w:rPr>
        <w:t>M</w:t>
      </w:r>
      <w:r w:rsidR="003E7B98">
        <w:rPr>
          <w:rFonts w:ascii="Helvetica" w:hAnsi="Helvetica" w:cs="Helvetica"/>
          <w:sz w:val="24"/>
          <w:szCs w:val="24"/>
        </w:rPr>
        <w:t>odel</w:t>
      </w:r>
      <w:r>
        <w:rPr>
          <w:rFonts w:ascii="Helvetica" w:hAnsi="Helvetica" w:cs="Helvetica"/>
          <w:sz w:val="24"/>
          <w:szCs w:val="24"/>
        </w:rPr>
        <w:t>, is that our current definitions of Information and Knowledge Base, given as:</w:t>
      </w:r>
    </w:p>
    <w:p w14:paraId="32357216"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766881D" w14:textId="56C4FD89" w:rsidR="000A6CE2" w:rsidRPr="00186CEC" w:rsidRDefault="000A6CE2" w:rsidP="00186CEC">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186CEC">
        <w:rPr>
          <w:rFonts w:ascii="Helvetica" w:hAnsi="Helvetica" w:cs="Helvetica"/>
          <w:sz w:val="24"/>
          <w:szCs w:val="24"/>
        </w:rPr>
        <w:t>Information: Any type of knowledge that can be exchanged</w:t>
      </w:r>
      <w:ins w:id="9" w:author="MACONRAD" w:date="2018-05-18T11:08:00Z">
        <w:r w:rsidR="00A93FC6">
          <w:rPr>
            <w:rFonts w:ascii="Helvetica" w:hAnsi="Helvetica" w:cs="Helvetica"/>
            <w:sz w:val="24"/>
            <w:szCs w:val="24"/>
          </w:rPr>
          <w:t>. In an exchange, it is represented by data.</w:t>
        </w:r>
      </w:ins>
      <w:r w:rsidRPr="00186CEC">
        <w:rPr>
          <w:rFonts w:ascii="Helvetica" w:hAnsi="Helvetica" w:cs="Helvetica"/>
          <w:sz w:val="24"/>
          <w:szCs w:val="24"/>
        </w:rPr>
        <w:t>;</w:t>
      </w:r>
      <w:r w:rsidR="00201E80">
        <w:rPr>
          <w:rFonts w:ascii="Helvetica" w:hAnsi="Helvetica" w:cs="Helvetica"/>
          <w:sz w:val="24"/>
          <w:szCs w:val="24"/>
        </w:rPr>
        <w:t xml:space="preserve"> and</w:t>
      </w:r>
    </w:p>
    <w:p w14:paraId="43809D5F" w14:textId="1419A9D4" w:rsidR="000A6CE2" w:rsidRPr="00186CEC" w:rsidRDefault="000A6CE2" w:rsidP="00186CEC">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186CEC">
        <w:rPr>
          <w:rFonts w:ascii="Helvetica" w:hAnsi="Helvetica" w:cs="Helvetica"/>
          <w:sz w:val="24"/>
          <w:szCs w:val="24"/>
        </w:rPr>
        <w:t xml:space="preserve">Knowledge Base: A set of Information, incorporated by a person </w:t>
      </w:r>
      <w:r w:rsidRPr="00186CEC">
        <w:rPr>
          <w:rFonts w:ascii="Helvetica" w:hAnsi="Helvetica" w:cs="Helvetica"/>
          <w:color w:val="FD8008"/>
          <w:sz w:val="24"/>
          <w:szCs w:val="24"/>
        </w:rPr>
        <w:t>or their proxy system</w:t>
      </w:r>
      <w:r w:rsidRPr="00186CEC">
        <w:rPr>
          <w:rFonts w:ascii="Helvetica" w:hAnsi="Helvetica" w:cs="Helvetica"/>
          <w:sz w:val="24"/>
          <w:szCs w:val="24"/>
        </w:rPr>
        <w:t xml:space="preserve"> that allows that person </w:t>
      </w:r>
      <w:r w:rsidRPr="00186CEC">
        <w:rPr>
          <w:rFonts w:ascii="Helvetica" w:hAnsi="Helvetica" w:cs="Helvetica"/>
          <w:color w:val="FD8008"/>
          <w:sz w:val="24"/>
          <w:szCs w:val="24"/>
        </w:rPr>
        <w:t>or their proxy system</w:t>
      </w:r>
      <w:r w:rsidRPr="00186CEC">
        <w:rPr>
          <w:rFonts w:ascii="Helvetica" w:hAnsi="Helvetica" w:cs="Helvetica"/>
          <w:sz w:val="24"/>
          <w:szCs w:val="24"/>
        </w:rPr>
        <w:t xml:space="preserve"> to unde</w:t>
      </w:r>
      <w:r w:rsidR="0083569B">
        <w:rPr>
          <w:rFonts w:ascii="Helvetica" w:hAnsi="Helvetica" w:cs="Helvetica"/>
          <w:sz w:val="24"/>
          <w:szCs w:val="24"/>
        </w:rPr>
        <w:t>rstand the received information (highlighted text in draft version);</w:t>
      </w:r>
    </w:p>
    <w:p w14:paraId="38222160"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60C78B85" w14:textId="56A9C91A" w:rsidR="00201E80" w:rsidRDefault="00201E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roofErr w:type="gramStart"/>
      <w:r>
        <w:rPr>
          <w:rFonts w:ascii="Helvetica" w:hAnsi="Helvetica" w:cs="Helvetica"/>
          <w:sz w:val="24"/>
          <w:szCs w:val="24"/>
        </w:rPr>
        <w:t>taken</w:t>
      </w:r>
      <w:proofErr w:type="gramEnd"/>
      <w:r>
        <w:rPr>
          <w:rFonts w:ascii="Helvetica" w:hAnsi="Helvetica" w:cs="Helvetica"/>
          <w:sz w:val="24"/>
          <w:szCs w:val="24"/>
        </w:rPr>
        <w:t xml:space="preserve"> together </w:t>
      </w:r>
      <w:r w:rsidR="000A6CE2">
        <w:rPr>
          <w:rFonts w:ascii="Helvetica" w:hAnsi="Helvetica" w:cs="Helvetica"/>
          <w:sz w:val="24"/>
          <w:szCs w:val="24"/>
        </w:rPr>
        <w:t xml:space="preserve">are too narrow and thus </w:t>
      </w:r>
      <w:r>
        <w:rPr>
          <w:rFonts w:ascii="Helvetica" w:hAnsi="Helvetica" w:cs="Helvetica"/>
          <w:sz w:val="24"/>
          <w:szCs w:val="24"/>
        </w:rPr>
        <w:t>too limiting. One approach to addressing this issue would be to keep the Information definition, but update the Knowledge Base definition to make clear that</w:t>
      </w:r>
      <w:r w:rsidR="00775818">
        <w:rPr>
          <w:rFonts w:ascii="Helvetica" w:hAnsi="Helvetica" w:cs="Helvetica"/>
          <w:sz w:val="24"/>
          <w:szCs w:val="24"/>
        </w:rPr>
        <w:t xml:space="preserve"> ‘experienc</w:t>
      </w:r>
      <w:r w:rsidR="00433E12">
        <w:rPr>
          <w:rFonts w:ascii="Helvetica" w:hAnsi="Helvetica" w:cs="Helvetica"/>
          <w:sz w:val="24"/>
          <w:szCs w:val="24"/>
        </w:rPr>
        <w:t>e’ as well as ‘understand’ is i</w:t>
      </w:r>
      <w:r w:rsidR="00775818">
        <w:rPr>
          <w:rFonts w:ascii="Helvetica" w:hAnsi="Helvetica" w:cs="Helvetica"/>
          <w:sz w:val="24"/>
          <w:szCs w:val="24"/>
        </w:rPr>
        <w:t>ncluded.</w:t>
      </w:r>
      <w:r w:rsidR="00787676">
        <w:rPr>
          <w:rFonts w:ascii="Helvetica" w:hAnsi="Helvetica" w:cs="Helvetica"/>
          <w:sz w:val="24"/>
          <w:szCs w:val="24"/>
        </w:rPr>
        <w:t xml:space="preserve"> However this is not a proposal and is made to help clarify the concern.</w:t>
      </w:r>
    </w:p>
    <w:p w14:paraId="5B57A8C4" w14:textId="77777777" w:rsidR="00201E80" w:rsidRDefault="00201E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0672DE1" w14:textId="5EED8C49"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These definitions, which I had a major hand in promoting, have</w:t>
      </w:r>
      <w:r w:rsidR="00775818">
        <w:rPr>
          <w:rFonts w:ascii="Helvetica" w:hAnsi="Helvetica" w:cs="Helvetica"/>
          <w:sz w:val="24"/>
          <w:szCs w:val="24"/>
        </w:rPr>
        <w:t xml:space="preserve"> also</w:t>
      </w:r>
      <w:r>
        <w:rPr>
          <w:rFonts w:ascii="Helvetica" w:hAnsi="Helvetica" w:cs="Helvetica"/>
          <w:sz w:val="24"/>
          <w:szCs w:val="24"/>
        </w:rPr>
        <w:t xml:space="preserve"> led me to </w:t>
      </w:r>
      <w:r w:rsidR="00433E12">
        <w:rPr>
          <w:rFonts w:ascii="Helvetica" w:hAnsi="Helvetica" w:cs="Helvetica"/>
          <w:sz w:val="24"/>
          <w:szCs w:val="24"/>
        </w:rPr>
        <w:t xml:space="preserve">significantly </w:t>
      </w:r>
      <w:r>
        <w:rPr>
          <w:rFonts w:ascii="Helvetica" w:hAnsi="Helvetica" w:cs="Helvetica"/>
          <w:sz w:val="24"/>
          <w:szCs w:val="24"/>
        </w:rPr>
        <w:t>underestimate the importance of the presentation of information to human senses in the overall preserv</w:t>
      </w:r>
      <w:r w:rsidR="00201E80">
        <w:rPr>
          <w:rFonts w:ascii="Helvetica" w:hAnsi="Helvetica" w:cs="Helvetica"/>
          <w:sz w:val="24"/>
          <w:szCs w:val="24"/>
        </w:rPr>
        <w:t>ation process.  Not only is presentation</w:t>
      </w:r>
      <w:r>
        <w:rPr>
          <w:rFonts w:ascii="Helvetica" w:hAnsi="Helvetica" w:cs="Helvetica"/>
          <w:sz w:val="24"/>
          <w:szCs w:val="24"/>
        </w:rPr>
        <w:t xml:space="preserve"> critical for Information that is expec</w:t>
      </w:r>
      <w:r w:rsidR="00201E80">
        <w:rPr>
          <w:rFonts w:ascii="Helvetica" w:hAnsi="Helvetica" w:cs="Helvetica"/>
          <w:sz w:val="24"/>
          <w:szCs w:val="24"/>
        </w:rPr>
        <w:t xml:space="preserve">ted to only be experienced, </w:t>
      </w:r>
      <w:r>
        <w:rPr>
          <w:rFonts w:ascii="Helvetica" w:hAnsi="Helvetica" w:cs="Helvetica"/>
          <w:sz w:val="24"/>
          <w:szCs w:val="24"/>
        </w:rPr>
        <w:t xml:space="preserve">it is </w:t>
      </w:r>
      <w:r w:rsidR="00201E80">
        <w:rPr>
          <w:rFonts w:ascii="Helvetica" w:hAnsi="Helvetica" w:cs="Helvetica"/>
          <w:sz w:val="24"/>
          <w:szCs w:val="24"/>
        </w:rPr>
        <w:t xml:space="preserve">also </w:t>
      </w:r>
      <w:r>
        <w:rPr>
          <w:rFonts w:ascii="Helvetica" w:hAnsi="Helvetica" w:cs="Helvetica"/>
          <w:sz w:val="24"/>
          <w:szCs w:val="24"/>
        </w:rPr>
        <w:t xml:space="preserve">mandatory for all Information that is to be understood by a person.  This follows because we perceive Information only when it is presented to one or more </w:t>
      </w:r>
      <w:r w:rsidR="00186CEC">
        <w:rPr>
          <w:rFonts w:ascii="Helvetica" w:hAnsi="Helvetica" w:cs="Helvetica"/>
          <w:sz w:val="24"/>
          <w:szCs w:val="24"/>
        </w:rPr>
        <w:t>of the human senses, and it can</w:t>
      </w:r>
      <w:r>
        <w:rPr>
          <w:rFonts w:ascii="Helvetica" w:hAnsi="Helvetica" w:cs="Helvetica"/>
          <w:sz w:val="24"/>
          <w:szCs w:val="24"/>
        </w:rPr>
        <w:t>not be understood until it has been presented.</w:t>
      </w:r>
      <w:r w:rsidR="00744339">
        <w:rPr>
          <w:rFonts w:ascii="Helvetica" w:hAnsi="Helvetica" w:cs="Helvetica"/>
          <w:sz w:val="24"/>
          <w:szCs w:val="24"/>
        </w:rPr>
        <w:t xml:space="preserve">  I’ve come to believe that the ‘presentation of information’ should play a much more prominent role in the OAIS Reference Model.</w:t>
      </w:r>
    </w:p>
    <w:p w14:paraId="6157C796"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F909DD4" w14:textId="2752DF20"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lastRenderedPageBreak/>
        <w:t>In the current draft</w:t>
      </w:r>
      <w:r w:rsidR="004D0712">
        <w:rPr>
          <w:rFonts w:ascii="Helvetica" w:hAnsi="Helvetica" w:cs="Helvetica"/>
          <w:sz w:val="24"/>
          <w:szCs w:val="24"/>
        </w:rPr>
        <w:t xml:space="preserve"> update to the</w:t>
      </w:r>
      <w:r>
        <w:rPr>
          <w:rFonts w:ascii="Helvetica" w:hAnsi="Helvetica" w:cs="Helvetica"/>
          <w:sz w:val="24"/>
          <w:szCs w:val="24"/>
        </w:rPr>
        <w:t xml:space="preserve"> OAIS R</w:t>
      </w:r>
      <w:r w:rsidR="00704EFF">
        <w:rPr>
          <w:rFonts w:ascii="Helvetica" w:hAnsi="Helvetica" w:cs="Helvetica"/>
          <w:sz w:val="24"/>
          <w:szCs w:val="24"/>
        </w:rPr>
        <w:t xml:space="preserve">eference </w:t>
      </w:r>
      <w:r>
        <w:rPr>
          <w:rFonts w:ascii="Helvetica" w:hAnsi="Helvetica" w:cs="Helvetica"/>
          <w:sz w:val="24"/>
          <w:szCs w:val="24"/>
        </w:rPr>
        <w:t>M</w:t>
      </w:r>
      <w:r w:rsidR="00704EFF">
        <w:rPr>
          <w:rFonts w:ascii="Helvetica" w:hAnsi="Helvetica" w:cs="Helvetica"/>
          <w:sz w:val="24"/>
          <w:szCs w:val="24"/>
        </w:rPr>
        <w:t>odel</w:t>
      </w:r>
      <w:r w:rsidR="00230F77">
        <w:rPr>
          <w:rFonts w:ascii="Helvetica" w:hAnsi="Helvetica" w:cs="Helvetica"/>
          <w:sz w:val="24"/>
          <w:szCs w:val="24"/>
        </w:rPr>
        <w:t xml:space="preserve">, there is </w:t>
      </w:r>
      <w:r>
        <w:rPr>
          <w:rFonts w:ascii="Helvetica" w:hAnsi="Helvetica" w:cs="Helvetica"/>
          <w:sz w:val="24"/>
          <w:szCs w:val="24"/>
        </w:rPr>
        <w:t xml:space="preserve">mention of ‘proxy systems’ and also ‘client systems’.  Using the term ‘proxy system’ as a stand-in for a person, one can ask to what extent the above discussion applies to such systems.  </w:t>
      </w:r>
      <w:r w:rsidR="006722C8">
        <w:rPr>
          <w:rFonts w:ascii="Helvetica" w:hAnsi="Helvetica" w:cs="Helvetica"/>
          <w:sz w:val="24"/>
          <w:szCs w:val="24"/>
        </w:rPr>
        <w:t>A proxy system can be said to ha</w:t>
      </w:r>
      <w:r w:rsidR="00744339">
        <w:rPr>
          <w:rFonts w:ascii="Helvetica" w:hAnsi="Helvetica" w:cs="Helvetica"/>
          <w:sz w:val="24"/>
          <w:szCs w:val="24"/>
        </w:rPr>
        <w:t xml:space="preserve">ve some type of knowledge base </w:t>
      </w:r>
      <w:r w:rsidR="006722C8">
        <w:rPr>
          <w:rFonts w:ascii="Helvetica" w:hAnsi="Helvetica" w:cs="Helvetica"/>
          <w:sz w:val="24"/>
          <w:szCs w:val="24"/>
        </w:rPr>
        <w:t xml:space="preserve">as it responds to inputs and generates outputs.  </w:t>
      </w:r>
      <w:r>
        <w:rPr>
          <w:rFonts w:ascii="Helvetica" w:hAnsi="Helvetica" w:cs="Helvetica"/>
          <w:sz w:val="24"/>
          <w:szCs w:val="24"/>
        </w:rPr>
        <w:t>A proxy system that changes state in response to an input</w:t>
      </w:r>
      <w:r w:rsidR="00744339">
        <w:rPr>
          <w:rFonts w:ascii="Helvetica" w:hAnsi="Helvetica" w:cs="Helvetica"/>
          <w:sz w:val="24"/>
          <w:szCs w:val="24"/>
        </w:rPr>
        <w:t xml:space="preserve"> has clearly responded to that i</w:t>
      </w:r>
      <w:r>
        <w:rPr>
          <w:rFonts w:ascii="Helvetica" w:hAnsi="Helvetica" w:cs="Helvetica"/>
          <w:sz w:val="24"/>
          <w:szCs w:val="24"/>
        </w:rPr>
        <w:t>nformatio</w:t>
      </w:r>
      <w:r w:rsidR="00744339">
        <w:rPr>
          <w:rFonts w:ascii="Helvetica" w:hAnsi="Helvetica" w:cs="Helvetica"/>
          <w:sz w:val="24"/>
          <w:szCs w:val="24"/>
        </w:rPr>
        <w:t>n.  If it does not retain that i</w:t>
      </w:r>
      <w:r>
        <w:rPr>
          <w:rFonts w:ascii="Helvetica" w:hAnsi="Helvetica" w:cs="Helvetica"/>
          <w:sz w:val="24"/>
          <w:szCs w:val="24"/>
        </w:rPr>
        <w:t>nformation in some form, it would be logical</w:t>
      </w:r>
      <w:r w:rsidR="00744339">
        <w:rPr>
          <w:rFonts w:ascii="Helvetica" w:hAnsi="Helvetica" w:cs="Helvetica"/>
          <w:sz w:val="24"/>
          <w:szCs w:val="24"/>
        </w:rPr>
        <w:t xml:space="preserve"> to conclude that its knowledge b</w:t>
      </w:r>
      <w:r>
        <w:rPr>
          <w:rFonts w:ascii="Helvetica" w:hAnsi="Helvetica" w:cs="Helvetica"/>
          <w:sz w:val="24"/>
          <w:szCs w:val="24"/>
        </w:rPr>
        <w:t xml:space="preserve">ase has not been </w:t>
      </w:r>
      <w:r w:rsidR="00744339">
        <w:rPr>
          <w:rFonts w:ascii="Helvetica" w:hAnsi="Helvetica" w:cs="Helvetica"/>
          <w:sz w:val="24"/>
          <w:szCs w:val="24"/>
        </w:rPr>
        <w:t>updated</w:t>
      </w:r>
      <w:r>
        <w:rPr>
          <w:rFonts w:ascii="Helvetica" w:hAnsi="Helvetica" w:cs="Helvetica"/>
          <w:sz w:val="24"/>
          <w:szCs w:val="24"/>
        </w:rPr>
        <w:t xml:space="preserve"> and thus it has not retained the experience.  </w:t>
      </w:r>
      <w:r w:rsidR="009F444F">
        <w:rPr>
          <w:rFonts w:ascii="Helvetica" w:hAnsi="Helvetica" w:cs="Helvetica"/>
          <w:sz w:val="24"/>
          <w:szCs w:val="24"/>
        </w:rPr>
        <w:t>Even so,</w:t>
      </w:r>
      <w:r>
        <w:rPr>
          <w:rFonts w:ascii="Helvetica" w:hAnsi="Helvetica" w:cs="Helvetica"/>
          <w:sz w:val="24"/>
          <w:szCs w:val="24"/>
        </w:rPr>
        <w:t xml:space="preserve"> it</w:t>
      </w:r>
      <w:r w:rsidR="00744339">
        <w:rPr>
          <w:rFonts w:ascii="Helvetica" w:hAnsi="Helvetica" w:cs="Helvetica"/>
          <w:sz w:val="24"/>
          <w:szCs w:val="24"/>
        </w:rPr>
        <w:t xml:space="preserve"> could still respond using its </w:t>
      </w:r>
      <w:r w:rsidR="00081E27">
        <w:rPr>
          <w:rFonts w:ascii="Helvetica" w:hAnsi="Helvetica" w:cs="Helvetica"/>
          <w:sz w:val="24"/>
          <w:szCs w:val="24"/>
        </w:rPr>
        <w:t xml:space="preserve">static </w:t>
      </w:r>
      <w:r w:rsidR="00744339">
        <w:rPr>
          <w:rFonts w:ascii="Helvetica" w:hAnsi="Helvetica" w:cs="Helvetica"/>
          <w:sz w:val="24"/>
          <w:szCs w:val="24"/>
        </w:rPr>
        <w:t>knowledge b</w:t>
      </w:r>
      <w:r>
        <w:rPr>
          <w:rFonts w:ascii="Helvetica" w:hAnsi="Helvetica" w:cs="Helvetica"/>
          <w:sz w:val="24"/>
          <w:szCs w:val="24"/>
        </w:rPr>
        <w:t>ase to transform the input to some corresponding output.  However until the output is in a form presentable to human senses, it will not be available for human experience and possible understanding.</w:t>
      </w:r>
    </w:p>
    <w:p w14:paraId="21EFF819" w14:textId="77777777" w:rsidR="005D3194" w:rsidRDefault="005D31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E800220" w14:textId="352E43BD" w:rsidR="00E500A8" w:rsidRPr="00E500A8" w:rsidRDefault="00B168B7" w:rsidP="00E50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E500A8">
        <w:rPr>
          <w:rFonts w:ascii="Helvetica" w:hAnsi="Helvetica" w:cs="Helvetica"/>
          <w:sz w:val="24"/>
          <w:szCs w:val="24"/>
        </w:rPr>
        <w:t xml:space="preserve">When information is created, or </w:t>
      </w:r>
      <w:commentRangeStart w:id="10"/>
      <w:r w:rsidRPr="00E500A8">
        <w:rPr>
          <w:rFonts w:ascii="Helvetica" w:hAnsi="Helvetica" w:cs="Helvetica"/>
          <w:sz w:val="24"/>
          <w:szCs w:val="24"/>
        </w:rPr>
        <w:t>captured</w:t>
      </w:r>
      <w:commentRangeEnd w:id="10"/>
      <w:r w:rsidR="009E2188">
        <w:rPr>
          <w:rStyle w:val="CommentReference"/>
        </w:rPr>
        <w:commentReference w:id="10"/>
      </w:r>
      <w:r w:rsidRPr="00E500A8">
        <w:rPr>
          <w:rFonts w:ascii="Helvetica" w:hAnsi="Helvetica" w:cs="Helvetica"/>
          <w:sz w:val="24"/>
          <w:szCs w:val="24"/>
        </w:rPr>
        <w:t>, and is intended to be shared, it is</w:t>
      </w:r>
      <w:r w:rsidR="00262682" w:rsidRPr="00E500A8">
        <w:rPr>
          <w:rFonts w:ascii="Helvetica" w:hAnsi="Helvetica" w:cs="Helvetica"/>
          <w:sz w:val="24"/>
          <w:szCs w:val="24"/>
        </w:rPr>
        <w:t xml:space="preserve"> done with some purpose, or purposes, in the mind of the creator.  From the perspective of preservation, an important dimension for the intended purpose can be to categorize it as: experience, </w:t>
      </w:r>
      <w:r w:rsidR="00981B9E">
        <w:rPr>
          <w:rFonts w:ascii="Helvetica" w:hAnsi="Helvetica" w:cs="Helvetica"/>
          <w:sz w:val="24"/>
          <w:szCs w:val="24"/>
        </w:rPr>
        <w:t>understanding</w:t>
      </w:r>
      <w:r w:rsidR="00262682" w:rsidRPr="00E500A8">
        <w:rPr>
          <w:rFonts w:ascii="Helvetica" w:hAnsi="Helvetica" w:cs="Helvetica"/>
          <w:sz w:val="24"/>
          <w:szCs w:val="24"/>
        </w:rPr>
        <w:t>, or both</w:t>
      </w:r>
      <w:r w:rsidR="00787676">
        <w:rPr>
          <w:rFonts w:ascii="Helvetica" w:hAnsi="Helvetica" w:cs="Helvetica"/>
          <w:sz w:val="24"/>
          <w:szCs w:val="24"/>
        </w:rPr>
        <w:t xml:space="preserve"> experience and </w:t>
      </w:r>
      <w:r w:rsidR="00981B9E">
        <w:rPr>
          <w:rFonts w:ascii="Helvetica" w:hAnsi="Helvetica" w:cs="Helvetica"/>
          <w:sz w:val="24"/>
          <w:szCs w:val="24"/>
        </w:rPr>
        <w:t>understanding</w:t>
      </w:r>
      <w:r w:rsidR="00262682" w:rsidRPr="00E500A8">
        <w:rPr>
          <w:rFonts w:ascii="Helvetica" w:hAnsi="Helvetica" w:cs="Helvetica"/>
          <w:sz w:val="24"/>
          <w:szCs w:val="24"/>
        </w:rPr>
        <w:t>.</w:t>
      </w:r>
      <w:r w:rsidR="00616755" w:rsidRPr="00E500A8">
        <w:rPr>
          <w:rFonts w:ascii="Helvetica" w:hAnsi="Helvetica" w:cs="Helvetica"/>
          <w:sz w:val="24"/>
          <w:szCs w:val="24"/>
        </w:rPr>
        <w:t xml:space="preserve">  </w:t>
      </w:r>
      <w:r w:rsidR="00D82DC6" w:rsidRPr="00E500A8">
        <w:rPr>
          <w:rFonts w:ascii="Helvetica" w:hAnsi="Helvetica" w:cs="Helvetica"/>
          <w:sz w:val="24"/>
          <w:szCs w:val="24"/>
        </w:rPr>
        <w:t xml:space="preserve">However when such information is presented for preservation, the </w:t>
      </w:r>
      <w:r w:rsidR="0075061E">
        <w:rPr>
          <w:rFonts w:ascii="Helvetica" w:hAnsi="Helvetica" w:cs="Helvetica"/>
          <w:sz w:val="24"/>
          <w:szCs w:val="24"/>
        </w:rPr>
        <w:t>Archive</w:t>
      </w:r>
      <w:r w:rsidR="00D82DC6" w:rsidRPr="00E500A8">
        <w:rPr>
          <w:rFonts w:ascii="Helvetica" w:hAnsi="Helvetica" w:cs="Helvetica"/>
          <w:sz w:val="24"/>
          <w:szCs w:val="24"/>
        </w:rPr>
        <w:t xml:space="preserve"> may assign a preservation objective that is</w:t>
      </w:r>
      <w:r w:rsidR="00797FBF">
        <w:rPr>
          <w:rFonts w:ascii="Helvetica" w:hAnsi="Helvetica" w:cs="Helvetica"/>
          <w:sz w:val="24"/>
          <w:szCs w:val="24"/>
        </w:rPr>
        <w:t xml:space="preserve"> at variance</w:t>
      </w:r>
      <w:r w:rsidR="00787676">
        <w:rPr>
          <w:rFonts w:ascii="Helvetica" w:hAnsi="Helvetica" w:cs="Helvetica"/>
          <w:sz w:val="24"/>
          <w:szCs w:val="24"/>
        </w:rPr>
        <w:t xml:space="preserve"> with</w:t>
      </w:r>
      <w:r w:rsidR="00797FBF">
        <w:rPr>
          <w:rFonts w:ascii="Helvetica" w:hAnsi="Helvetica" w:cs="Helvetica"/>
          <w:sz w:val="24"/>
          <w:szCs w:val="24"/>
        </w:rPr>
        <w:t>, and often</w:t>
      </w:r>
      <w:r w:rsidR="00D82DC6" w:rsidRPr="00E500A8">
        <w:rPr>
          <w:rFonts w:ascii="Helvetica" w:hAnsi="Helvetica" w:cs="Helvetica"/>
          <w:sz w:val="24"/>
          <w:szCs w:val="24"/>
        </w:rPr>
        <w:t xml:space="preserve"> </w:t>
      </w:r>
      <w:r w:rsidR="004F4615" w:rsidRPr="00E500A8">
        <w:rPr>
          <w:rFonts w:ascii="Helvetica" w:hAnsi="Helvetica" w:cs="Helvetica"/>
          <w:sz w:val="24"/>
          <w:szCs w:val="24"/>
        </w:rPr>
        <w:t>more limited</w:t>
      </w:r>
      <w:r w:rsidR="00787676">
        <w:rPr>
          <w:rFonts w:ascii="Helvetica" w:hAnsi="Helvetica" w:cs="Helvetica"/>
          <w:sz w:val="24"/>
          <w:szCs w:val="24"/>
        </w:rPr>
        <w:t xml:space="preserve"> than</w:t>
      </w:r>
      <w:r w:rsidR="00797FBF">
        <w:rPr>
          <w:rFonts w:ascii="Helvetica" w:hAnsi="Helvetica" w:cs="Helvetica"/>
          <w:sz w:val="24"/>
          <w:szCs w:val="24"/>
        </w:rPr>
        <w:t>,</w:t>
      </w:r>
      <w:r w:rsidR="00787676">
        <w:rPr>
          <w:rFonts w:ascii="Helvetica" w:hAnsi="Helvetica" w:cs="Helvetica"/>
          <w:sz w:val="24"/>
          <w:szCs w:val="24"/>
        </w:rPr>
        <w:t xml:space="preserve"> </w:t>
      </w:r>
      <w:r w:rsidR="00D82DC6" w:rsidRPr="00E500A8">
        <w:rPr>
          <w:rFonts w:ascii="Helvetica" w:hAnsi="Helvetica" w:cs="Helvetica"/>
          <w:sz w:val="24"/>
          <w:szCs w:val="24"/>
        </w:rPr>
        <w:t xml:space="preserve">the creator’s intended </w:t>
      </w:r>
      <w:commentRangeStart w:id="11"/>
      <w:r w:rsidR="00D82DC6" w:rsidRPr="00E500A8">
        <w:rPr>
          <w:rFonts w:ascii="Helvetica" w:hAnsi="Helvetica" w:cs="Helvetica"/>
          <w:sz w:val="24"/>
          <w:szCs w:val="24"/>
        </w:rPr>
        <w:t>purpose</w:t>
      </w:r>
      <w:commentRangeEnd w:id="11"/>
      <w:r w:rsidR="009E2188">
        <w:rPr>
          <w:rStyle w:val="CommentReference"/>
        </w:rPr>
        <w:commentReference w:id="11"/>
      </w:r>
      <w:r w:rsidR="00D82DC6" w:rsidRPr="00E500A8">
        <w:rPr>
          <w:rFonts w:ascii="Helvetica" w:hAnsi="Helvetica" w:cs="Helvetica"/>
          <w:sz w:val="24"/>
          <w:szCs w:val="24"/>
        </w:rPr>
        <w:t xml:space="preserve">.  </w:t>
      </w:r>
      <w:r w:rsidR="00E500A8" w:rsidRPr="00E500A8">
        <w:rPr>
          <w:rFonts w:ascii="Helvetica" w:hAnsi="Helvetica" w:cs="Helvetica"/>
          <w:sz w:val="24"/>
          <w:szCs w:val="24"/>
        </w:rPr>
        <w:t xml:space="preserve">The </w:t>
      </w:r>
      <w:r w:rsidR="0075061E">
        <w:rPr>
          <w:rFonts w:ascii="Helvetica" w:hAnsi="Helvetica" w:cs="Helvetica"/>
          <w:sz w:val="24"/>
          <w:szCs w:val="24"/>
        </w:rPr>
        <w:t>Archive</w:t>
      </w:r>
      <w:r w:rsidR="00E500A8" w:rsidRPr="00E500A8">
        <w:rPr>
          <w:rFonts w:ascii="Helvetica" w:hAnsi="Helvetica" w:cs="Helvetica"/>
          <w:sz w:val="24"/>
          <w:szCs w:val="24"/>
        </w:rPr>
        <w:t xml:space="preserve"> may adopt a preservation objective only to maintain the experience (e.g., historical </w:t>
      </w:r>
      <w:commentRangeStart w:id="12"/>
      <w:r w:rsidR="00E500A8" w:rsidRPr="00E500A8">
        <w:rPr>
          <w:rFonts w:ascii="Helvetica" w:hAnsi="Helvetica" w:cs="Helvetica"/>
          <w:sz w:val="24"/>
          <w:szCs w:val="24"/>
        </w:rPr>
        <w:t>document</w:t>
      </w:r>
      <w:commentRangeEnd w:id="12"/>
      <w:r w:rsidR="009E2188">
        <w:rPr>
          <w:rStyle w:val="CommentReference"/>
        </w:rPr>
        <w:commentReference w:id="12"/>
      </w:r>
      <w:r w:rsidR="00E500A8" w:rsidRPr="00E500A8">
        <w:rPr>
          <w:rFonts w:ascii="Helvetica" w:hAnsi="Helvetica" w:cs="Helvetica"/>
          <w:sz w:val="24"/>
          <w:szCs w:val="24"/>
        </w:rPr>
        <w:t xml:space="preserve">), or it may adopt a preservation objective to only maintain the </w:t>
      </w:r>
      <w:r w:rsidR="00981B9E">
        <w:rPr>
          <w:rFonts w:ascii="Helvetica" w:hAnsi="Helvetica" w:cs="Helvetica"/>
          <w:sz w:val="24"/>
          <w:szCs w:val="24"/>
        </w:rPr>
        <w:t>understanding (</w:t>
      </w:r>
      <w:r w:rsidR="00883FEC">
        <w:rPr>
          <w:rFonts w:ascii="Helvetica" w:hAnsi="Helvetica" w:cs="Helvetica"/>
          <w:sz w:val="24"/>
          <w:szCs w:val="24"/>
        </w:rPr>
        <w:t>meaning</w:t>
      </w:r>
      <w:r w:rsidR="00981B9E">
        <w:rPr>
          <w:rFonts w:ascii="Helvetica" w:hAnsi="Helvetica" w:cs="Helvetica"/>
          <w:sz w:val="24"/>
          <w:szCs w:val="24"/>
        </w:rPr>
        <w:t>)</w:t>
      </w:r>
      <w:r w:rsidR="00E500A8" w:rsidRPr="00E500A8">
        <w:rPr>
          <w:rFonts w:ascii="Helvetica" w:hAnsi="Helvetica" w:cs="Helvetica"/>
          <w:sz w:val="24"/>
          <w:szCs w:val="24"/>
        </w:rPr>
        <w:t xml:space="preserve"> (e.g. research report allowing very different </w:t>
      </w:r>
      <w:r w:rsidR="00E500A8">
        <w:rPr>
          <w:rFonts w:ascii="Helvetica" w:hAnsi="Helvetica" w:cs="Helvetica"/>
          <w:sz w:val="24"/>
          <w:szCs w:val="24"/>
        </w:rPr>
        <w:t xml:space="preserve">presentation </w:t>
      </w:r>
      <w:commentRangeStart w:id="13"/>
      <w:r w:rsidR="00E500A8" w:rsidRPr="00E500A8">
        <w:rPr>
          <w:rFonts w:ascii="Helvetica" w:hAnsi="Helvetica" w:cs="Helvetica"/>
          <w:sz w:val="24"/>
          <w:szCs w:val="24"/>
        </w:rPr>
        <w:t>looks</w:t>
      </w:r>
      <w:commentRangeEnd w:id="13"/>
      <w:r w:rsidR="009E2188">
        <w:rPr>
          <w:rStyle w:val="CommentReference"/>
        </w:rPr>
        <w:commentReference w:id="13"/>
      </w:r>
      <w:r w:rsidR="00E500A8" w:rsidRPr="00E500A8">
        <w:rPr>
          <w:rFonts w:ascii="Helvetica" w:hAnsi="Helvetica" w:cs="Helvetica"/>
          <w:sz w:val="24"/>
          <w:szCs w:val="24"/>
        </w:rPr>
        <w:t xml:space="preserve">), or it may adopt a preservation objective to maintain both the experience and the </w:t>
      </w:r>
      <w:r w:rsidR="00081E27">
        <w:rPr>
          <w:rFonts w:ascii="Helvetica" w:hAnsi="Helvetica" w:cs="Helvetica"/>
          <w:sz w:val="24"/>
          <w:szCs w:val="24"/>
        </w:rPr>
        <w:t>understanding</w:t>
      </w:r>
      <w:r w:rsidR="0083569B">
        <w:rPr>
          <w:rFonts w:ascii="Helvetica" w:hAnsi="Helvetica" w:cs="Helvetica"/>
          <w:sz w:val="24"/>
          <w:szCs w:val="24"/>
        </w:rPr>
        <w:t>.</w:t>
      </w:r>
      <w:r w:rsidR="00E500A8" w:rsidRPr="00E500A8">
        <w:rPr>
          <w:rFonts w:ascii="Helvetica" w:hAnsi="Helvetica" w:cs="Helvetica"/>
          <w:sz w:val="24"/>
          <w:szCs w:val="24"/>
        </w:rPr>
        <w:t xml:space="preserve"> This last case implies the need to associate other information that aids in maintaining understanding over the Long Term without altering the presentation of the original information. </w:t>
      </w:r>
    </w:p>
    <w:p w14:paraId="3A6C1016" w14:textId="77777777" w:rsidR="00433E12" w:rsidRDefault="00433E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14E213B" w14:textId="34276A98" w:rsidR="0088505F" w:rsidRDefault="008356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It seems clear that c</w:t>
      </w:r>
      <w:r w:rsidR="00ED6470">
        <w:rPr>
          <w:rFonts w:ascii="Helvetica" w:hAnsi="Helvetica" w:cs="Helvetica"/>
          <w:sz w:val="24"/>
          <w:szCs w:val="24"/>
        </w:rPr>
        <w:t>oncepts of Transf</w:t>
      </w:r>
      <w:r w:rsidR="00BF3EF6">
        <w:rPr>
          <w:rFonts w:ascii="Helvetica" w:hAnsi="Helvetica" w:cs="Helvetica"/>
          <w:sz w:val="24"/>
          <w:szCs w:val="24"/>
        </w:rPr>
        <w:t>ormational Information Property</w:t>
      </w:r>
      <w:r w:rsidR="00ED6470">
        <w:rPr>
          <w:rFonts w:ascii="Helvetica" w:hAnsi="Helvetica" w:cs="Helvetica"/>
          <w:sz w:val="24"/>
          <w:szCs w:val="24"/>
        </w:rPr>
        <w:t xml:space="preserve"> and Designated Community are applicable regardless of whether the</w:t>
      </w:r>
      <w:r w:rsidR="00FD4EFE">
        <w:rPr>
          <w:rFonts w:ascii="Helvetica" w:hAnsi="Helvetica" w:cs="Helvetica"/>
          <w:sz w:val="24"/>
          <w:szCs w:val="24"/>
        </w:rPr>
        <w:t xml:space="preserve"> original</w:t>
      </w:r>
      <w:r w:rsidR="00ED6470">
        <w:rPr>
          <w:rFonts w:ascii="Helvetica" w:hAnsi="Helvetica" w:cs="Helvetica"/>
          <w:sz w:val="24"/>
          <w:szCs w:val="24"/>
        </w:rPr>
        <w:t xml:space="preserve"> </w:t>
      </w:r>
      <w:r w:rsidR="00ED6470" w:rsidRPr="00FD4EFE">
        <w:rPr>
          <w:rFonts w:ascii="Helvetica" w:hAnsi="Helvetica" w:cs="Helvetica"/>
          <w:sz w:val="24"/>
          <w:szCs w:val="24"/>
        </w:rPr>
        <w:t>intent</w:t>
      </w:r>
      <w:r w:rsidR="00FD4EFE">
        <w:rPr>
          <w:rFonts w:ascii="Helvetica" w:hAnsi="Helvetica" w:cs="Helvetica"/>
          <w:sz w:val="24"/>
          <w:szCs w:val="24"/>
        </w:rPr>
        <w:t xml:space="preserve"> for creating (or capturing) </w:t>
      </w:r>
      <w:r w:rsidR="00ED6470" w:rsidRPr="00FD4EFE">
        <w:rPr>
          <w:rFonts w:ascii="Helvetica" w:hAnsi="Helvetica" w:cs="Helvetica"/>
          <w:sz w:val="24"/>
          <w:szCs w:val="24"/>
        </w:rPr>
        <w:t>the information</w:t>
      </w:r>
      <w:r w:rsidR="00260D24">
        <w:rPr>
          <w:rFonts w:ascii="Helvetica" w:hAnsi="Helvetica" w:cs="Helvetica"/>
          <w:sz w:val="24"/>
          <w:szCs w:val="24"/>
        </w:rPr>
        <w:t xml:space="preserve"> is to provide</w:t>
      </w:r>
      <w:r w:rsidR="00ED6470">
        <w:rPr>
          <w:rFonts w:ascii="Helvetica" w:hAnsi="Helvetica" w:cs="Helvetica"/>
          <w:sz w:val="24"/>
          <w:szCs w:val="24"/>
        </w:rPr>
        <w:t xml:space="preserve"> experience</w:t>
      </w:r>
      <w:r w:rsidR="00260D24">
        <w:rPr>
          <w:rFonts w:ascii="Helvetica" w:hAnsi="Helvetica" w:cs="Helvetica"/>
          <w:sz w:val="24"/>
          <w:szCs w:val="24"/>
        </w:rPr>
        <w:t xml:space="preserve"> or </w:t>
      </w:r>
      <w:r w:rsidR="004F2C6A">
        <w:rPr>
          <w:rFonts w:ascii="Helvetica" w:hAnsi="Helvetica" w:cs="Helvetica"/>
          <w:sz w:val="24"/>
          <w:szCs w:val="24"/>
        </w:rPr>
        <w:t>understanding</w:t>
      </w:r>
      <w:r w:rsidR="00E2165F">
        <w:rPr>
          <w:rFonts w:ascii="Helvetica" w:hAnsi="Helvetica" w:cs="Helvetica"/>
          <w:sz w:val="24"/>
          <w:szCs w:val="24"/>
        </w:rPr>
        <w:t xml:space="preserve"> or both. </w:t>
      </w:r>
    </w:p>
    <w:p w14:paraId="754868F0" w14:textId="77777777" w:rsidR="0088505F" w:rsidRDefault="008850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1949B50" w14:textId="1210F020" w:rsidR="00BF3EF6" w:rsidRPr="00BF3EF6" w:rsidRDefault="00BF3EF6" w:rsidP="00BF3E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BF3EF6">
        <w:rPr>
          <w:rFonts w:ascii="Helvetica" w:hAnsi="Helvetica" w:cs="Helvetica"/>
          <w:sz w:val="24"/>
          <w:szCs w:val="24"/>
        </w:rPr>
        <w:t xml:space="preserve">The perspectives presented in this section are focused on the role of </w:t>
      </w:r>
      <w:r w:rsidR="0075061E">
        <w:rPr>
          <w:rFonts w:ascii="Helvetica" w:hAnsi="Helvetica" w:cs="Helvetica"/>
          <w:sz w:val="24"/>
          <w:szCs w:val="24"/>
        </w:rPr>
        <w:t>Archives</w:t>
      </w:r>
      <w:r w:rsidRPr="00BF3EF6">
        <w:rPr>
          <w:rFonts w:ascii="Helvetica" w:hAnsi="Helvetica" w:cs="Helvetica"/>
          <w:sz w:val="24"/>
          <w:szCs w:val="24"/>
        </w:rPr>
        <w:t xml:space="preserve"> in preserving information and apply to all </w:t>
      </w:r>
      <w:r w:rsidR="0075061E">
        <w:rPr>
          <w:rFonts w:ascii="Helvetica" w:hAnsi="Helvetica" w:cs="Helvetica"/>
          <w:sz w:val="24"/>
          <w:szCs w:val="24"/>
        </w:rPr>
        <w:t>Archives</w:t>
      </w:r>
      <w:r w:rsidRPr="00BF3EF6">
        <w:rPr>
          <w:rFonts w:ascii="Helvetica" w:hAnsi="Helvetica" w:cs="Helvetica"/>
          <w:sz w:val="24"/>
          <w:szCs w:val="24"/>
        </w:rPr>
        <w:t xml:space="preserve">. They are not addressed to issues surrounding the role of </w:t>
      </w:r>
      <w:r w:rsidR="0075061E">
        <w:rPr>
          <w:rFonts w:ascii="Helvetica" w:hAnsi="Helvetica" w:cs="Helvetica"/>
          <w:sz w:val="24"/>
          <w:szCs w:val="24"/>
        </w:rPr>
        <w:t>an Archive</w:t>
      </w:r>
      <w:r w:rsidRPr="00BF3EF6">
        <w:rPr>
          <w:rFonts w:ascii="Helvetica" w:hAnsi="Helvetica" w:cs="Helvetica"/>
          <w:sz w:val="24"/>
          <w:szCs w:val="24"/>
        </w:rPr>
        <w:t xml:space="preserve"> in supporting local requireme</w:t>
      </w:r>
      <w:r w:rsidR="00A82D1E">
        <w:rPr>
          <w:rFonts w:ascii="Helvetica" w:hAnsi="Helvetica" w:cs="Helvetica"/>
          <w:sz w:val="24"/>
          <w:szCs w:val="24"/>
        </w:rPr>
        <w:t>nts for ease of access and use by</w:t>
      </w:r>
      <w:r w:rsidRPr="00BF3EF6">
        <w:rPr>
          <w:rFonts w:ascii="Helvetica" w:hAnsi="Helvetica" w:cs="Helvetica"/>
          <w:sz w:val="24"/>
          <w:szCs w:val="24"/>
        </w:rPr>
        <w:t xml:space="preserve"> its Consumers.  </w:t>
      </w:r>
      <w:r w:rsidRPr="00A82D1E">
        <w:rPr>
          <w:rFonts w:ascii="Helvetica" w:hAnsi="Helvetica" w:cs="Helvetica"/>
          <w:sz w:val="24"/>
          <w:szCs w:val="24"/>
        </w:rPr>
        <w:t xml:space="preserve">This is a separate topic and </w:t>
      </w:r>
      <w:r w:rsidR="0021221D">
        <w:rPr>
          <w:rFonts w:ascii="Helvetica" w:hAnsi="Helvetica" w:cs="Helvetica"/>
          <w:sz w:val="24"/>
          <w:szCs w:val="24"/>
        </w:rPr>
        <w:t xml:space="preserve">is addressed </w:t>
      </w:r>
      <w:r w:rsidR="00A82D1E" w:rsidRPr="00A82D1E">
        <w:rPr>
          <w:rFonts w:ascii="Helvetica" w:hAnsi="Helvetica" w:cs="Helvetica"/>
          <w:sz w:val="24"/>
          <w:szCs w:val="24"/>
        </w:rPr>
        <w:t xml:space="preserve">in </w:t>
      </w:r>
      <w:r w:rsidRPr="00A82D1E">
        <w:rPr>
          <w:rFonts w:ascii="Helvetica" w:hAnsi="Helvetica" w:cs="Helvetica"/>
          <w:sz w:val="24"/>
          <w:szCs w:val="24"/>
        </w:rPr>
        <w:t>section</w:t>
      </w:r>
      <w:r w:rsidR="00A82D1E" w:rsidRPr="00A82D1E">
        <w:rPr>
          <w:rFonts w:ascii="Helvetica" w:hAnsi="Helvetica" w:cs="Helvetica"/>
          <w:sz w:val="24"/>
          <w:szCs w:val="24"/>
        </w:rPr>
        <w:t xml:space="preserve"> 4</w:t>
      </w:r>
      <w:r w:rsidRPr="00A82D1E">
        <w:rPr>
          <w:rFonts w:ascii="Helvetica" w:hAnsi="Helvetica" w:cs="Helvetica"/>
          <w:sz w:val="24"/>
          <w:szCs w:val="24"/>
        </w:rPr>
        <w:t>.</w:t>
      </w:r>
    </w:p>
    <w:p w14:paraId="3D16F93F" w14:textId="77777777" w:rsidR="00BF3EF6" w:rsidRDefault="00BF3E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1BA3460" w14:textId="5E02580A" w:rsidR="00A14A75" w:rsidRP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4"/>
          <w:szCs w:val="24"/>
        </w:rPr>
      </w:pPr>
      <w:r w:rsidRPr="00A14A75">
        <w:rPr>
          <w:rFonts w:ascii="Helvetica" w:hAnsi="Helvetica" w:cs="Helvetica"/>
          <w:b/>
          <w:sz w:val="24"/>
          <w:szCs w:val="24"/>
        </w:rPr>
        <w:t>2.2 Conclusion</w:t>
      </w:r>
      <w:r w:rsidR="00226E5E">
        <w:rPr>
          <w:rFonts w:ascii="Helvetica" w:hAnsi="Helvetica" w:cs="Helvetica"/>
          <w:b/>
          <w:sz w:val="24"/>
          <w:szCs w:val="24"/>
        </w:rPr>
        <w:t>s</w:t>
      </w:r>
    </w:p>
    <w:p w14:paraId="7A26C1C3" w14:textId="77777777" w:rsid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454D282" w14:textId="77777777" w:rsidR="00E35235" w:rsidRDefault="00A14A75"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Current </w:t>
      </w:r>
      <w:r w:rsidR="00775818">
        <w:rPr>
          <w:rFonts w:ascii="Helvetica" w:hAnsi="Helvetica" w:cs="Helvetica"/>
          <w:sz w:val="24"/>
          <w:szCs w:val="24"/>
        </w:rPr>
        <w:t xml:space="preserve">combined </w:t>
      </w:r>
      <w:r>
        <w:rPr>
          <w:rFonts w:ascii="Helvetica" w:hAnsi="Helvetica" w:cs="Helvetica"/>
          <w:sz w:val="24"/>
          <w:szCs w:val="24"/>
        </w:rPr>
        <w:t>definitions of Information and Knowledge Base are too limiting as</w:t>
      </w:r>
      <w:r w:rsidR="00775818">
        <w:rPr>
          <w:rFonts w:ascii="Helvetica" w:hAnsi="Helvetica" w:cs="Helvetica"/>
          <w:sz w:val="24"/>
          <w:szCs w:val="24"/>
        </w:rPr>
        <w:t xml:space="preserve"> together</w:t>
      </w:r>
      <w:r>
        <w:rPr>
          <w:rFonts w:ascii="Helvetica" w:hAnsi="Helvetica" w:cs="Helvetica"/>
          <w:sz w:val="24"/>
          <w:szCs w:val="24"/>
        </w:rPr>
        <w:t xml:space="preserve"> they imply an OAIS does not include Information that is only for the purpose of</w:t>
      </w:r>
      <w:r w:rsidR="009C79D0">
        <w:rPr>
          <w:rFonts w:ascii="Helvetica" w:hAnsi="Helvetica" w:cs="Helvetica"/>
          <w:sz w:val="24"/>
          <w:szCs w:val="24"/>
        </w:rPr>
        <w:t xml:space="preserve"> eliciting an </w:t>
      </w:r>
      <w:commentRangeStart w:id="14"/>
      <w:r w:rsidR="009C79D0">
        <w:rPr>
          <w:rFonts w:ascii="Helvetica" w:hAnsi="Helvetica" w:cs="Helvetica"/>
          <w:sz w:val="24"/>
          <w:szCs w:val="24"/>
        </w:rPr>
        <w:t>experience</w:t>
      </w:r>
      <w:commentRangeEnd w:id="14"/>
      <w:r w:rsidR="00D81565">
        <w:rPr>
          <w:rStyle w:val="CommentReference"/>
        </w:rPr>
        <w:commentReference w:id="14"/>
      </w:r>
      <w:r w:rsidR="009C79D0">
        <w:rPr>
          <w:rFonts w:ascii="Helvetica" w:hAnsi="Helvetica" w:cs="Helvetica"/>
          <w:sz w:val="24"/>
          <w:szCs w:val="24"/>
        </w:rPr>
        <w:t>.  Currently</w:t>
      </w:r>
      <w:r w:rsidR="00BB3F62">
        <w:rPr>
          <w:rFonts w:ascii="Helvetica" w:hAnsi="Helvetica" w:cs="Helvetica"/>
          <w:sz w:val="24"/>
          <w:szCs w:val="24"/>
        </w:rPr>
        <w:t xml:space="preserve"> it must be for the purpose of understanding.</w:t>
      </w:r>
      <w:r w:rsidR="00E431FA">
        <w:rPr>
          <w:rFonts w:ascii="Helvetica" w:hAnsi="Helvetica" w:cs="Helvetica"/>
          <w:sz w:val="24"/>
          <w:szCs w:val="24"/>
        </w:rPr>
        <w:t xml:space="preserve">  </w:t>
      </w:r>
    </w:p>
    <w:p w14:paraId="4086A406" w14:textId="6F9FCA99" w:rsidR="00A14A75" w:rsidRPr="00E35235" w:rsidRDefault="00E431FA" w:rsidP="00E3523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E35235">
        <w:rPr>
          <w:rFonts w:ascii="Helvetica" w:hAnsi="Helvetica" w:cs="Helvetica"/>
          <w:sz w:val="24"/>
          <w:szCs w:val="24"/>
        </w:rPr>
        <w:t>It should be recognized that information</w:t>
      </w:r>
      <w:r w:rsidR="00DD31E1" w:rsidRPr="00E35235">
        <w:rPr>
          <w:rFonts w:ascii="Helvetica" w:hAnsi="Helvetica" w:cs="Helvetica"/>
          <w:sz w:val="24"/>
          <w:szCs w:val="24"/>
        </w:rPr>
        <w:t xml:space="preserve">, </w:t>
      </w:r>
      <w:r w:rsidR="00FD4EFE" w:rsidRPr="00E35235">
        <w:rPr>
          <w:rFonts w:ascii="Helvetica" w:hAnsi="Helvetica" w:cs="Helvetica"/>
          <w:sz w:val="24"/>
          <w:szCs w:val="24"/>
        </w:rPr>
        <w:t>needing</w:t>
      </w:r>
      <w:r w:rsidR="00DD31E1" w:rsidRPr="00E35235">
        <w:rPr>
          <w:rFonts w:ascii="Helvetica" w:hAnsi="Helvetica" w:cs="Helvetica"/>
          <w:sz w:val="24"/>
          <w:szCs w:val="24"/>
        </w:rPr>
        <w:t xml:space="preserve"> to be preserved,</w:t>
      </w:r>
      <w:r w:rsidRPr="00E35235">
        <w:rPr>
          <w:rFonts w:ascii="Helvetica" w:hAnsi="Helvetica" w:cs="Helvetica"/>
          <w:sz w:val="24"/>
          <w:szCs w:val="24"/>
        </w:rPr>
        <w:t xml:space="preserve"> has an intended purpose</w:t>
      </w:r>
      <w:r w:rsidR="00DD31E1" w:rsidRPr="00E35235">
        <w:rPr>
          <w:rFonts w:ascii="Helvetica" w:hAnsi="Helvetica" w:cs="Helvetica"/>
          <w:sz w:val="24"/>
          <w:szCs w:val="24"/>
        </w:rPr>
        <w:t xml:space="preserve"> that arises from its creator </w:t>
      </w:r>
      <w:r w:rsidR="00534806" w:rsidRPr="00E35235">
        <w:rPr>
          <w:rFonts w:ascii="Helvetica" w:hAnsi="Helvetica" w:cs="Helvetica"/>
          <w:sz w:val="24"/>
          <w:szCs w:val="24"/>
        </w:rPr>
        <w:t>(</w:t>
      </w:r>
      <w:r w:rsidR="00DD31E1" w:rsidRPr="00E35235">
        <w:rPr>
          <w:rFonts w:ascii="Helvetica" w:hAnsi="Helvetica" w:cs="Helvetica"/>
          <w:sz w:val="24"/>
          <w:szCs w:val="24"/>
        </w:rPr>
        <w:t>or capturer</w:t>
      </w:r>
      <w:r w:rsidR="00534806" w:rsidRPr="00E35235">
        <w:rPr>
          <w:rFonts w:ascii="Helvetica" w:hAnsi="Helvetica" w:cs="Helvetica"/>
          <w:sz w:val="24"/>
          <w:szCs w:val="24"/>
        </w:rPr>
        <w:t>)</w:t>
      </w:r>
      <w:r w:rsidR="00DD31E1" w:rsidRPr="00E35235">
        <w:rPr>
          <w:rFonts w:ascii="Helvetica" w:hAnsi="Helvetica" w:cs="Helvetica"/>
          <w:sz w:val="24"/>
          <w:szCs w:val="24"/>
        </w:rPr>
        <w:t xml:space="preserve"> and </w:t>
      </w:r>
      <w:r w:rsidR="00113B41" w:rsidRPr="00E35235">
        <w:rPr>
          <w:rFonts w:ascii="Helvetica" w:hAnsi="Helvetica" w:cs="Helvetica"/>
          <w:sz w:val="24"/>
          <w:szCs w:val="24"/>
        </w:rPr>
        <w:t xml:space="preserve">that </w:t>
      </w:r>
      <w:r w:rsidR="00DD31E1" w:rsidRPr="00E35235">
        <w:rPr>
          <w:rFonts w:ascii="Helvetica" w:hAnsi="Helvetica" w:cs="Helvetica"/>
          <w:sz w:val="24"/>
          <w:szCs w:val="24"/>
        </w:rPr>
        <w:t xml:space="preserve">can be categorized as: </w:t>
      </w:r>
      <w:r w:rsidRPr="00E35235">
        <w:rPr>
          <w:rFonts w:ascii="Helvetica" w:hAnsi="Helvetica" w:cs="Helvetica"/>
          <w:sz w:val="24"/>
          <w:szCs w:val="24"/>
        </w:rPr>
        <w:t>exp</w:t>
      </w:r>
      <w:r w:rsidR="00137D5B">
        <w:rPr>
          <w:rFonts w:ascii="Helvetica" w:hAnsi="Helvetica" w:cs="Helvetica"/>
          <w:sz w:val="24"/>
          <w:szCs w:val="24"/>
        </w:rPr>
        <w:t xml:space="preserve">erience, understanding, or experience and </w:t>
      </w:r>
      <w:commentRangeStart w:id="15"/>
      <w:r w:rsidR="00137D5B">
        <w:rPr>
          <w:rFonts w:ascii="Helvetica" w:hAnsi="Helvetica" w:cs="Helvetica"/>
          <w:sz w:val="24"/>
          <w:szCs w:val="24"/>
        </w:rPr>
        <w:t>understanding</w:t>
      </w:r>
      <w:commentRangeEnd w:id="15"/>
      <w:r w:rsidR="00D2302C">
        <w:rPr>
          <w:rStyle w:val="CommentReference"/>
        </w:rPr>
        <w:commentReference w:id="15"/>
      </w:r>
      <w:r w:rsidR="00113B41" w:rsidRPr="00E35235">
        <w:rPr>
          <w:rFonts w:ascii="Helvetica" w:hAnsi="Helvetica" w:cs="Helvetica"/>
          <w:sz w:val="24"/>
          <w:szCs w:val="24"/>
        </w:rPr>
        <w:t>.</w:t>
      </w:r>
      <w:r w:rsidRPr="00E35235">
        <w:rPr>
          <w:rFonts w:ascii="Helvetica" w:hAnsi="Helvetica" w:cs="Helvetica"/>
          <w:sz w:val="24"/>
          <w:szCs w:val="24"/>
        </w:rPr>
        <w:t xml:space="preserve"> </w:t>
      </w:r>
    </w:p>
    <w:p w14:paraId="3FE23AF6" w14:textId="6DD555A6" w:rsidR="00BB3F62" w:rsidRDefault="00BB3F62"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Information that is intended to be understood must also be presentable</w:t>
      </w:r>
      <w:r w:rsidR="009C79D0">
        <w:rPr>
          <w:rFonts w:ascii="Helvetica" w:hAnsi="Helvetica" w:cs="Helvetica"/>
          <w:sz w:val="24"/>
          <w:szCs w:val="24"/>
        </w:rPr>
        <w:t xml:space="preserve"> and therefore will</w:t>
      </w:r>
      <w:r w:rsidR="00E35235">
        <w:rPr>
          <w:rFonts w:ascii="Helvetica" w:hAnsi="Helvetica" w:cs="Helvetica"/>
          <w:sz w:val="24"/>
          <w:szCs w:val="24"/>
        </w:rPr>
        <w:t>, most likely,</w:t>
      </w:r>
      <w:r w:rsidR="009C79D0">
        <w:rPr>
          <w:rFonts w:ascii="Helvetica" w:hAnsi="Helvetica" w:cs="Helvetica"/>
          <w:sz w:val="24"/>
          <w:szCs w:val="24"/>
        </w:rPr>
        <w:t xml:space="preserve"> elicit an experience</w:t>
      </w:r>
      <w:r w:rsidR="00954D1E">
        <w:rPr>
          <w:rFonts w:ascii="Helvetica" w:hAnsi="Helvetica" w:cs="Helvetica"/>
          <w:sz w:val="24"/>
          <w:szCs w:val="24"/>
        </w:rPr>
        <w:t xml:space="preserve"> (updated knowledge)</w:t>
      </w:r>
      <w:r w:rsidR="009C79D0">
        <w:rPr>
          <w:rFonts w:ascii="Helvetica" w:hAnsi="Helvetica" w:cs="Helvetica"/>
          <w:sz w:val="24"/>
          <w:szCs w:val="24"/>
        </w:rPr>
        <w:t xml:space="preserve"> in a human, </w:t>
      </w:r>
      <w:r w:rsidR="009C79D0">
        <w:rPr>
          <w:rFonts w:ascii="Helvetica" w:hAnsi="Helvetica" w:cs="Helvetica"/>
          <w:sz w:val="24"/>
          <w:szCs w:val="24"/>
        </w:rPr>
        <w:lastRenderedPageBreak/>
        <w:t>but not necessarily in a proxy system.</w:t>
      </w:r>
    </w:p>
    <w:p w14:paraId="64FCC263" w14:textId="54612AFD" w:rsidR="00BB3F62" w:rsidRDefault="009C79D0"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Information that is </w:t>
      </w:r>
      <w:commentRangeStart w:id="16"/>
      <w:r w:rsidR="00954D1E">
        <w:rPr>
          <w:rFonts w:ascii="Helvetica" w:hAnsi="Helvetica" w:cs="Helvetica"/>
          <w:sz w:val="24"/>
          <w:szCs w:val="24"/>
        </w:rPr>
        <w:t>intended</w:t>
      </w:r>
      <w:commentRangeEnd w:id="16"/>
      <w:r w:rsidR="00D2302C">
        <w:rPr>
          <w:rStyle w:val="CommentReference"/>
        </w:rPr>
        <w:commentReference w:id="16"/>
      </w:r>
      <w:r w:rsidR="00954D1E">
        <w:rPr>
          <w:rFonts w:ascii="Helvetica" w:hAnsi="Helvetica" w:cs="Helvetica"/>
          <w:sz w:val="24"/>
          <w:szCs w:val="24"/>
        </w:rPr>
        <w:t xml:space="preserve"> only to elicit an exp</w:t>
      </w:r>
      <w:r w:rsidR="003813F6">
        <w:rPr>
          <w:rFonts w:ascii="Helvetica" w:hAnsi="Helvetica" w:cs="Helvetica"/>
          <w:sz w:val="24"/>
          <w:szCs w:val="24"/>
        </w:rPr>
        <w:t xml:space="preserve">erience will </w:t>
      </w:r>
      <w:r w:rsidR="00113B41">
        <w:rPr>
          <w:rFonts w:ascii="Helvetica" w:hAnsi="Helvetica" w:cs="Helvetica"/>
          <w:sz w:val="24"/>
          <w:szCs w:val="24"/>
        </w:rPr>
        <w:t xml:space="preserve">mean the </w:t>
      </w:r>
      <w:r w:rsidR="0083569B">
        <w:rPr>
          <w:rFonts w:ascii="Helvetica" w:hAnsi="Helvetica" w:cs="Helvetica"/>
          <w:sz w:val="24"/>
          <w:szCs w:val="24"/>
        </w:rPr>
        <w:t>Archive</w:t>
      </w:r>
      <w:r w:rsidR="00113B41">
        <w:rPr>
          <w:rFonts w:ascii="Helvetica" w:hAnsi="Helvetica" w:cs="Helvetica"/>
          <w:sz w:val="24"/>
          <w:szCs w:val="24"/>
        </w:rPr>
        <w:t xml:space="preserve"> will </w:t>
      </w:r>
      <w:r w:rsidR="003813F6">
        <w:rPr>
          <w:rFonts w:ascii="Helvetica" w:hAnsi="Helvetica" w:cs="Helvetica"/>
          <w:sz w:val="24"/>
          <w:szCs w:val="24"/>
        </w:rPr>
        <w:t>have a preservation</w:t>
      </w:r>
      <w:r w:rsidR="00954D1E">
        <w:rPr>
          <w:rFonts w:ascii="Helvetica" w:hAnsi="Helvetica" w:cs="Helvetica"/>
          <w:sz w:val="24"/>
          <w:szCs w:val="24"/>
        </w:rPr>
        <w:t xml:space="preserve"> objective of</w:t>
      </w:r>
      <w:r w:rsidR="00081E27">
        <w:rPr>
          <w:rFonts w:ascii="Helvetica" w:hAnsi="Helvetica" w:cs="Helvetica"/>
          <w:sz w:val="24"/>
          <w:szCs w:val="24"/>
        </w:rPr>
        <w:t>, at least,</w:t>
      </w:r>
      <w:r w:rsidR="00954D1E">
        <w:rPr>
          <w:rFonts w:ascii="Helvetica" w:hAnsi="Helvetica" w:cs="Helvetica"/>
          <w:sz w:val="24"/>
          <w:szCs w:val="24"/>
        </w:rPr>
        <w:t xml:space="preserve"> maintaining</w:t>
      </w:r>
      <w:r w:rsidR="0072428C">
        <w:rPr>
          <w:rFonts w:ascii="Helvetica" w:hAnsi="Helvetica" w:cs="Helvetica"/>
          <w:sz w:val="24"/>
          <w:szCs w:val="24"/>
        </w:rPr>
        <w:t xml:space="preserve"> the ability to</w:t>
      </w:r>
      <w:r w:rsidR="00226E99">
        <w:rPr>
          <w:rFonts w:ascii="Helvetica" w:hAnsi="Helvetica" w:cs="Helvetica"/>
          <w:sz w:val="24"/>
          <w:szCs w:val="24"/>
        </w:rPr>
        <w:t xml:space="preserve"> generate the signals (information) expected to</w:t>
      </w:r>
      <w:r w:rsidR="0072428C">
        <w:rPr>
          <w:rFonts w:ascii="Helvetica" w:hAnsi="Helvetica" w:cs="Helvetica"/>
          <w:sz w:val="24"/>
          <w:szCs w:val="24"/>
        </w:rPr>
        <w:t xml:space="preserve"> elicit</w:t>
      </w:r>
      <w:r w:rsidR="00954D1E">
        <w:rPr>
          <w:rFonts w:ascii="Helvetica" w:hAnsi="Helvetica" w:cs="Helvetica"/>
          <w:sz w:val="24"/>
          <w:szCs w:val="24"/>
        </w:rPr>
        <w:t xml:space="preserve"> that experience.</w:t>
      </w:r>
    </w:p>
    <w:p w14:paraId="7B7E9A43" w14:textId="13053D73" w:rsidR="00954D1E" w:rsidRDefault="00954D1E"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Information that is </w:t>
      </w:r>
      <w:commentRangeStart w:id="17"/>
      <w:r>
        <w:rPr>
          <w:rFonts w:ascii="Helvetica" w:hAnsi="Helvetica" w:cs="Helvetica"/>
          <w:sz w:val="24"/>
          <w:szCs w:val="24"/>
        </w:rPr>
        <w:t>intended</w:t>
      </w:r>
      <w:commentRangeEnd w:id="17"/>
      <w:r w:rsidR="00D2302C">
        <w:rPr>
          <w:rStyle w:val="CommentReference"/>
        </w:rPr>
        <w:commentReference w:id="17"/>
      </w:r>
      <w:r>
        <w:rPr>
          <w:rFonts w:ascii="Helvetica" w:hAnsi="Helvetica" w:cs="Helvetica"/>
          <w:sz w:val="24"/>
          <w:szCs w:val="24"/>
        </w:rPr>
        <w:t xml:space="preserve"> to be</w:t>
      </w:r>
      <w:r w:rsidR="00113B41">
        <w:rPr>
          <w:rFonts w:ascii="Helvetica" w:hAnsi="Helvetica" w:cs="Helvetica"/>
          <w:sz w:val="24"/>
          <w:szCs w:val="24"/>
        </w:rPr>
        <w:t xml:space="preserve"> both</w:t>
      </w:r>
      <w:r>
        <w:rPr>
          <w:rFonts w:ascii="Helvetica" w:hAnsi="Helvetica" w:cs="Helvetica"/>
          <w:sz w:val="24"/>
          <w:szCs w:val="24"/>
        </w:rPr>
        <w:t xml:space="preserve"> </w:t>
      </w:r>
      <w:r w:rsidR="00113B41">
        <w:rPr>
          <w:rFonts w:ascii="Helvetica" w:hAnsi="Helvetica" w:cs="Helvetica"/>
          <w:sz w:val="24"/>
          <w:szCs w:val="24"/>
        </w:rPr>
        <w:t xml:space="preserve">experienced and </w:t>
      </w:r>
      <w:r>
        <w:rPr>
          <w:rFonts w:ascii="Helvetica" w:hAnsi="Helvetica" w:cs="Helvetica"/>
          <w:sz w:val="24"/>
          <w:szCs w:val="24"/>
        </w:rPr>
        <w:t>understood</w:t>
      </w:r>
      <w:r w:rsidR="00113B41">
        <w:rPr>
          <w:rFonts w:ascii="Helvetica" w:hAnsi="Helvetica" w:cs="Helvetica"/>
          <w:sz w:val="24"/>
          <w:szCs w:val="24"/>
        </w:rPr>
        <w:t xml:space="preserve"> </w:t>
      </w:r>
      <w:r>
        <w:rPr>
          <w:rFonts w:ascii="Helvetica" w:hAnsi="Helvetica" w:cs="Helvetica"/>
          <w:sz w:val="24"/>
          <w:szCs w:val="24"/>
        </w:rPr>
        <w:t>may have a</w:t>
      </w:r>
      <w:r w:rsidR="00113B41">
        <w:rPr>
          <w:rFonts w:ascii="Helvetica" w:hAnsi="Helvetica" w:cs="Helvetica"/>
          <w:sz w:val="24"/>
          <w:szCs w:val="24"/>
        </w:rPr>
        <w:t xml:space="preserve">n </w:t>
      </w:r>
      <w:r w:rsidR="0083569B">
        <w:rPr>
          <w:rFonts w:ascii="Helvetica" w:hAnsi="Helvetica" w:cs="Helvetica"/>
          <w:sz w:val="24"/>
          <w:szCs w:val="24"/>
        </w:rPr>
        <w:t>Archive</w:t>
      </w:r>
      <w:r>
        <w:rPr>
          <w:rFonts w:ascii="Helvetica" w:hAnsi="Helvetica" w:cs="Helvetica"/>
          <w:sz w:val="24"/>
          <w:szCs w:val="24"/>
        </w:rPr>
        <w:t xml:space="preserve"> preservation objective</w:t>
      </w:r>
      <w:r w:rsidR="0072428C">
        <w:rPr>
          <w:rFonts w:ascii="Helvetica" w:hAnsi="Helvetica" w:cs="Helvetica"/>
          <w:sz w:val="24"/>
          <w:szCs w:val="24"/>
        </w:rPr>
        <w:t xml:space="preserve"> more limite</w:t>
      </w:r>
      <w:r w:rsidR="00113B41">
        <w:rPr>
          <w:rFonts w:ascii="Helvetica" w:hAnsi="Helvetica" w:cs="Helvetica"/>
          <w:sz w:val="24"/>
          <w:szCs w:val="24"/>
        </w:rPr>
        <w:t>d than the intended purpose</w:t>
      </w:r>
      <w:r w:rsidR="00797FBF">
        <w:rPr>
          <w:rFonts w:ascii="Helvetica" w:hAnsi="Helvetica" w:cs="Helvetica"/>
          <w:sz w:val="24"/>
          <w:szCs w:val="24"/>
        </w:rPr>
        <w:t xml:space="preserve"> (e.g., experience only)</w:t>
      </w:r>
      <w:r w:rsidR="00113B41">
        <w:rPr>
          <w:rFonts w:ascii="Helvetica" w:hAnsi="Helvetica" w:cs="Helvetica"/>
          <w:sz w:val="24"/>
          <w:szCs w:val="24"/>
        </w:rPr>
        <w:t xml:space="preserve">. </w:t>
      </w:r>
    </w:p>
    <w:p w14:paraId="5A90CEF6" w14:textId="1B09F156" w:rsidR="004C5847" w:rsidRDefault="004C5847"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Information that is preserved should be explicitly designated with </w:t>
      </w:r>
      <w:r w:rsidR="0041323E">
        <w:rPr>
          <w:rFonts w:ascii="Helvetica" w:hAnsi="Helvetica" w:cs="Helvetica"/>
          <w:sz w:val="24"/>
          <w:szCs w:val="24"/>
        </w:rPr>
        <w:t xml:space="preserve">one of the following </w:t>
      </w:r>
      <w:r w:rsidR="0020454A">
        <w:rPr>
          <w:rFonts w:ascii="Helvetica" w:hAnsi="Helvetica" w:cs="Helvetica"/>
          <w:sz w:val="24"/>
          <w:szCs w:val="24"/>
        </w:rPr>
        <w:t xml:space="preserve">preservation </w:t>
      </w:r>
      <w:r w:rsidR="0041323E">
        <w:rPr>
          <w:rFonts w:ascii="Helvetica" w:hAnsi="Helvetica" w:cs="Helvetica"/>
          <w:sz w:val="24"/>
          <w:szCs w:val="24"/>
        </w:rPr>
        <w:t>objectives:</w:t>
      </w:r>
      <w:r>
        <w:rPr>
          <w:rFonts w:ascii="Helvetica" w:hAnsi="Helvetica" w:cs="Helvetica"/>
          <w:sz w:val="24"/>
          <w:szCs w:val="24"/>
        </w:rPr>
        <w:t xml:space="preserve"> ‘experi</w:t>
      </w:r>
      <w:r w:rsidR="00137D5B">
        <w:rPr>
          <w:rFonts w:ascii="Helvetica" w:hAnsi="Helvetica" w:cs="Helvetica"/>
          <w:sz w:val="24"/>
          <w:szCs w:val="24"/>
        </w:rPr>
        <w:t xml:space="preserve">ence’, ‘understanding’, or ‘experience and </w:t>
      </w:r>
      <w:commentRangeStart w:id="18"/>
      <w:r w:rsidR="00137D5B">
        <w:rPr>
          <w:rFonts w:ascii="Helvetica" w:hAnsi="Helvetica" w:cs="Helvetica"/>
          <w:sz w:val="24"/>
          <w:szCs w:val="24"/>
        </w:rPr>
        <w:t>understanding</w:t>
      </w:r>
      <w:commentRangeEnd w:id="18"/>
      <w:r w:rsidR="00D2302C">
        <w:rPr>
          <w:rStyle w:val="CommentReference"/>
        </w:rPr>
        <w:commentReference w:id="18"/>
      </w:r>
      <w:r>
        <w:rPr>
          <w:rFonts w:ascii="Helvetica" w:hAnsi="Helvetica" w:cs="Helvetica"/>
          <w:sz w:val="24"/>
          <w:szCs w:val="24"/>
        </w:rPr>
        <w:t>’</w:t>
      </w:r>
    </w:p>
    <w:p w14:paraId="701831BF" w14:textId="05604E67" w:rsidR="000B69D2" w:rsidRDefault="003813F6"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Both information intended to elicit an experience and informatio</w:t>
      </w:r>
      <w:r w:rsidR="00482EAD">
        <w:rPr>
          <w:rFonts w:ascii="Helvetica" w:hAnsi="Helvetica" w:cs="Helvetica"/>
          <w:sz w:val="24"/>
          <w:szCs w:val="24"/>
        </w:rPr>
        <w:t>n intended to be understood must</w:t>
      </w:r>
      <w:r>
        <w:rPr>
          <w:rFonts w:ascii="Helvetica" w:hAnsi="Helvetica" w:cs="Helvetica"/>
          <w:sz w:val="24"/>
          <w:szCs w:val="24"/>
        </w:rPr>
        <w:t xml:space="preserve"> have explicit or implicit Transformational Information Properties that must be preserved in any </w:t>
      </w:r>
      <w:commentRangeStart w:id="19"/>
      <w:r>
        <w:rPr>
          <w:rFonts w:ascii="Helvetica" w:hAnsi="Helvetica" w:cs="Helvetica"/>
          <w:sz w:val="24"/>
          <w:szCs w:val="24"/>
        </w:rPr>
        <w:t>Transformation</w:t>
      </w:r>
      <w:commentRangeEnd w:id="19"/>
      <w:r w:rsidR="00D2302C">
        <w:rPr>
          <w:rStyle w:val="CommentReference"/>
        </w:rPr>
        <w:commentReference w:id="19"/>
      </w:r>
      <w:r>
        <w:rPr>
          <w:rFonts w:ascii="Helvetica" w:hAnsi="Helvetica" w:cs="Helvetica"/>
          <w:sz w:val="24"/>
          <w:szCs w:val="24"/>
        </w:rPr>
        <w:t>.</w:t>
      </w:r>
    </w:p>
    <w:p w14:paraId="769DFEE4" w14:textId="2070C452" w:rsidR="003813F6" w:rsidRDefault="00D55822"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Information</w:t>
      </w:r>
      <w:r w:rsidR="00932324">
        <w:rPr>
          <w:rFonts w:ascii="Helvetica" w:hAnsi="Helvetica" w:cs="Helvetica"/>
          <w:sz w:val="24"/>
          <w:szCs w:val="24"/>
        </w:rPr>
        <w:t>,</w:t>
      </w:r>
      <w:r>
        <w:rPr>
          <w:rFonts w:ascii="Helvetica" w:hAnsi="Helvetica" w:cs="Helvetica"/>
          <w:sz w:val="24"/>
          <w:szCs w:val="24"/>
        </w:rPr>
        <w:t xml:space="preserve"> intended to be understood</w:t>
      </w:r>
      <w:r w:rsidR="00932324">
        <w:rPr>
          <w:rFonts w:ascii="Helvetica" w:hAnsi="Helvetica" w:cs="Helvetica"/>
          <w:sz w:val="24"/>
          <w:szCs w:val="24"/>
        </w:rPr>
        <w:t>,</w:t>
      </w:r>
      <w:r>
        <w:rPr>
          <w:rFonts w:ascii="Helvetica" w:hAnsi="Helvetica" w:cs="Helvetica"/>
          <w:sz w:val="24"/>
          <w:szCs w:val="24"/>
        </w:rPr>
        <w:t xml:space="preserve"> may have two different Designated Community definitions, one for the experience (e.g., can’t be color blind, normal </w:t>
      </w:r>
      <w:commentRangeStart w:id="20"/>
      <w:r>
        <w:rPr>
          <w:rFonts w:ascii="Helvetica" w:hAnsi="Helvetica" w:cs="Helvetica"/>
          <w:sz w:val="24"/>
          <w:szCs w:val="24"/>
        </w:rPr>
        <w:t>hearing</w:t>
      </w:r>
      <w:commentRangeEnd w:id="20"/>
      <w:r w:rsidR="00D2302C">
        <w:rPr>
          <w:rStyle w:val="CommentReference"/>
        </w:rPr>
        <w:commentReference w:id="20"/>
      </w:r>
      <w:r>
        <w:rPr>
          <w:rFonts w:ascii="Helvetica" w:hAnsi="Helvetica" w:cs="Helvetica"/>
          <w:sz w:val="24"/>
          <w:szCs w:val="24"/>
        </w:rPr>
        <w:t xml:space="preserve">) and one for the understanding (e.g., education level, language </w:t>
      </w:r>
      <w:commentRangeStart w:id="21"/>
      <w:r>
        <w:rPr>
          <w:rFonts w:ascii="Helvetica" w:hAnsi="Helvetica" w:cs="Helvetica"/>
          <w:sz w:val="24"/>
          <w:szCs w:val="24"/>
        </w:rPr>
        <w:t>proficiency</w:t>
      </w:r>
      <w:commentRangeEnd w:id="21"/>
      <w:r w:rsidR="00D2302C">
        <w:rPr>
          <w:rStyle w:val="CommentReference"/>
        </w:rPr>
        <w:commentReference w:id="21"/>
      </w:r>
      <w:r>
        <w:rPr>
          <w:rFonts w:ascii="Helvetica" w:hAnsi="Helvetica" w:cs="Helvetica"/>
          <w:sz w:val="24"/>
          <w:szCs w:val="24"/>
        </w:rPr>
        <w:t>).</w:t>
      </w:r>
      <w:r w:rsidR="004B3C18">
        <w:rPr>
          <w:rFonts w:ascii="Helvetica" w:hAnsi="Helvetica" w:cs="Helvetica"/>
          <w:sz w:val="24"/>
          <w:szCs w:val="24"/>
        </w:rPr>
        <w:t xml:space="preserve"> They could be combined into one definition.</w:t>
      </w:r>
      <w:r>
        <w:rPr>
          <w:rFonts w:ascii="Helvetica" w:hAnsi="Helvetica" w:cs="Helvetica"/>
          <w:sz w:val="24"/>
          <w:szCs w:val="24"/>
        </w:rPr>
        <w:t xml:space="preserve"> </w:t>
      </w:r>
    </w:p>
    <w:p w14:paraId="445EA5A2" w14:textId="677C304E" w:rsidR="00761672" w:rsidRDefault="00534806"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Because information can be neither </w:t>
      </w:r>
      <w:r w:rsidR="00280CF6">
        <w:rPr>
          <w:rFonts w:ascii="Helvetica" w:hAnsi="Helvetica" w:cs="Helvetica"/>
          <w:sz w:val="24"/>
          <w:szCs w:val="24"/>
        </w:rPr>
        <w:t xml:space="preserve">experienced </w:t>
      </w:r>
      <w:r>
        <w:rPr>
          <w:rFonts w:ascii="Helvetica" w:hAnsi="Helvetica" w:cs="Helvetica"/>
          <w:sz w:val="24"/>
          <w:szCs w:val="24"/>
        </w:rPr>
        <w:t>n</w:t>
      </w:r>
      <w:r w:rsidR="00280CF6">
        <w:rPr>
          <w:rFonts w:ascii="Helvetica" w:hAnsi="Helvetica" w:cs="Helvetica"/>
          <w:sz w:val="24"/>
          <w:szCs w:val="24"/>
        </w:rPr>
        <w:t>or understood until it has been presented in a manner accessible</w:t>
      </w:r>
      <w:r w:rsidR="00482EAD">
        <w:rPr>
          <w:rFonts w:ascii="Helvetica" w:hAnsi="Helvetica" w:cs="Helvetica"/>
          <w:sz w:val="24"/>
          <w:szCs w:val="24"/>
        </w:rPr>
        <w:t xml:space="preserve"> to</w:t>
      </w:r>
      <w:r w:rsidR="00280CF6">
        <w:rPr>
          <w:rFonts w:ascii="Helvetica" w:hAnsi="Helvetica" w:cs="Helvetica"/>
          <w:sz w:val="24"/>
          <w:szCs w:val="24"/>
        </w:rPr>
        <w:t xml:space="preserve"> human senses, i</w:t>
      </w:r>
      <w:r w:rsidR="0083569B">
        <w:rPr>
          <w:rFonts w:ascii="Helvetica" w:hAnsi="Helvetica" w:cs="Helvetica"/>
          <w:sz w:val="24"/>
          <w:szCs w:val="24"/>
        </w:rPr>
        <w:t xml:space="preserve">t should be </w:t>
      </w:r>
      <w:commentRangeStart w:id="22"/>
      <w:r w:rsidR="0083569B">
        <w:rPr>
          <w:rFonts w:ascii="Helvetica" w:hAnsi="Helvetica" w:cs="Helvetica"/>
          <w:sz w:val="24"/>
          <w:szCs w:val="24"/>
        </w:rPr>
        <w:t>incumbent on an Archive</w:t>
      </w:r>
      <w:commentRangeEnd w:id="22"/>
      <w:r w:rsidR="00367701">
        <w:rPr>
          <w:rStyle w:val="CommentReference"/>
        </w:rPr>
        <w:commentReference w:id="22"/>
      </w:r>
      <w:r w:rsidR="00280CF6">
        <w:rPr>
          <w:rFonts w:ascii="Helvetica" w:hAnsi="Helvetica" w:cs="Helvetica"/>
          <w:sz w:val="24"/>
          <w:szCs w:val="24"/>
        </w:rPr>
        <w:t xml:space="preserve"> </w:t>
      </w:r>
      <w:r w:rsidR="00482EAD">
        <w:rPr>
          <w:rFonts w:ascii="Helvetica" w:hAnsi="Helvetica" w:cs="Helvetica"/>
          <w:sz w:val="24"/>
          <w:szCs w:val="24"/>
        </w:rPr>
        <w:t xml:space="preserve">to </w:t>
      </w:r>
      <w:r w:rsidR="00280CF6">
        <w:rPr>
          <w:rFonts w:ascii="Helvetica" w:hAnsi="Helvetica" w:cs="Helvetica"/>
          <w:sz w:val="24"/>
          <w:szCs w:val="24"/>
        </w:rPr>
        <w:t xml:space="preserve">maintain the appropriate presentation capability, or at least demonstrate how that can be achieved at any point in time.  </w:t>
      </w:r>
      <w:r w:rsidR="00482EAD">
        <w:rPr>
          <w:rFonts w:ascii="Helvetica" w:hAnsi="Helvetica" w:cs="Helvetica"/>
          <w:sz w:val="24"/>
          <w:szCs w:val="24"/>
        </w:rPr>
        <w:t xml:space="preserve">This provides a level of assurance that preservation is being </w:t>
      </w:r>
      <w:r w:rsidR="00E431FA">
        <w:rPr>
          <w:rFonts w:ascii="Helvetica" w:hAnsi="Helvetica" w:cs="Helvetica"/>
          <w:sz w:val="24"/>
          <w:szCs w:val="24"/>
        </w:rPr>
        <w:t>maintained</w:t>
      </w:r>
      <w:r w:rsidR="00482EAD">
        <w:rPr>
          <w:rFonts w:ascii="Helvetica" w:hAnsi="Helvetica" w:cs="Helvetica"/>
          <w:sz w:val="24"/>
          <w:szCs w:val="24"/>
        </w:rPr>
        <w:t xml:space="preserve"> </w:t>
      </w:r>
      <w:r w:rsidR="00E431FA">
        <w:rPr>
          <w:rFonts w:ascii="Helvetica" w:hAnsi="Helvetica" w:cs="Helvetica"/>
          <w:sz w:val="24"/>
          <w:szCs w:val="24"/>
        </w:rPr>
        <w:t xml:space="preserve">and it facilitates comparisons with separately maintained presentation examples (including required </w:t>
      </w:r>
      <w:r w:rsidR="0041323E">
        <w:rPr>
          <w:rFonts w:ascii="Helvetica" w:hAnsi="Helvetica" w:cs="Helvetica"/>
          <w:sz w:val="24"/>
          <w:szCs w:val="24"/>
        </w:rPr>
        <w:t xml:space="preserve">information </w:t>
      </w:r>
      <w:r w:rsidR="00E431FA">
        <w:rPr>
          <w:rFonts w:ascii="Helvetica" w:hAnsi="Helvetica" w:cs="Helvetica"/>
          <w:sz w:val="24"/>
          <w:szCs w:val="24"/>
        </w:rPr>
        <w:t xml:space="preserve">properties) from the time of </w:t>
      </w:r>
      <w:commentRangeStart w:id="23"/>
      <w:r w:rsidR="00E431FA">
        <w:rPr>
          <w:rFonts w:ascii="Helvetica" w:hAnsi="Helvetica" w:cs="Helvetica"/>
          <w:sz w:val="24"/>
          <w:szCs w:val="24"/>
        </w:rPr>
        <w:t>Ingest</w:t>
      </w:r>
      <w:commentRangeEnd w:id="23"/>
      <w:r w:rsidR="00367701">
        <w:rPr>
          <w:rStyle w:val="CommentReference"/>
        </w:rPr>
        <w:commentReference w:id="23"/>
      </w:r>
      <w:r w:rsidR="00E431FA">
        <w:rPr>
          <w:rFonts w:ascii="Helvetica" w:hAnsi="Helvetica" w:cs="Helvetica"/>
          <w:sz w:val="24"/>
          <w:szCs w:val="24"/>
        </w:rPr>
        <w:t xml:space="preserve">. </w:t>
      </w:r>
    </w:p>
    <w:p w14:paraId="0138713A"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61E74EB"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978494B" w14:textId="741305A6" w:rsidR="008F31C0" w:rsidRPr="00DA7456"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8"/>
          <w:szCs w:val="28"/>
        </w:rPr>
      </w:pPr>
      <w:r w:rsidRPr="00DA7456">
        <w:rPr>
          <w:rFonts w:ascii="Helvetica" w:hAnsi="Helvetica" w:cs="Helvetica"/>
          <w:b/>
          <w:sz w:val="28"/>
          <w:szCs w:val="28"/>
        </w:rPr>
        <w:t>3. Information Modeling</w:t>
      </w:r>
    </w:p>
    <w:p w14:paraId="18B85EA1"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8CCB63B" w14:textId="0077B1E8" w:rsidR="008F31C0" w:rsidRP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4"/>
          <w:szCs w:val="24"/>
        </w:rPr>
      </w:pPr>
      <w:r w:rsidRPr="008F31C0">
        <w:rPr>
          <w:rFonts w:ascii="Helvetica" w:hAnsi="Helvetica" w:cs="Helvetica"/>
          <w:b/>
          <w:sz w:val="24"/>
          <w:szCs w:val="24"/>
        </w:rPr>
        <w:t>3.1 Discussion</w:t>
      </w:r>
    </w:p>
    <w:p w14:paraId="66A087B4"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782ECD7" w14:textId="130185BD" w:rsidR="008F31C0" w:rsidRDefault="0083715D"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OAIS R</w:t>
      </w:r>
      <w:r w:rsidR="003E60BA">
        <w:rPr>
          <w:rFonts w:ascii="Helvetica" w:hAnsi="Helvetica" w:cs="Helvetica"/>
          <w:sz w:val="24"/>
          <w:szCs w:val="24"/>
        </w:rPr>
        <w:t xml:space="preserve">eference </w:t>
      </w:r>
      <w:r>
        <w:rPr>
          <w:rFonts w:ascii="Helvetica" w:hAnsi="Helvetica" w:cs="Helvetica"/>
          <w:sz w:val="24"/>
          <w:szCs w:val="24"/>
        </w:rPr>
        <w:t>M</w:t>
      </w:r>
      <w:r w:rsidR="003E60BA">
        <w:rPr>
          <w:rFonts w:ascii="Helvetica" w:hAnsi="Helvetica" w:cs="Helvetica"/>
          <w:sz w:val="24"/>
          <w:szCs w:val="24"/>
        </w:rPr>
        <w:t>odel</w:t>
      </w:r>
      <w:r>
        <w:rPr>
          <w:rFonts w:ascii="Helvetica" w:hAnsi="Helvetica" w:cs="Helvetica"/>
          <w:sz w:val="24"/>
          <w:szCs w:val="24"/>
        </w:rPr>
        <w:t xml:space="preserve"> provides Information models in OAIS</w:t>
      </w:r>
      <w:r w:rsidR="00A23A72">
        <w:rPr>
          <w:rFonts w:ascii="Helvetica" w:hAnsi="Helvetica" w:cs="Helvetica"/>
          <w:sz w:val="24"/>
          <w:szCs w:val="24"/>
        </w:rPr>
        <w:t xml:space="preserve"> R</w:t>
      </w:r>
      <w:r w:rsidR="003E60BA">
        <w:rPr>
          <w:rFonts w:ascii="Helvetica" w:hAnsi="Helvetica" w:cs="Helvetica"/>
          <w:sz w:val="24"/>
          <w:szCs w:val="24"/>
        </w:rPr>
        <w:t xml:space="preserve">eference </w:t>
      </w:r>
      <w:r w:rsidR="00A23A72">
        <w:rPr>
          <w:rFonts w:ascii="Helvetica" w:hAnsi="Helvetica" w:cs="Helvetica"/>
          <w:sz w:val="24"/>
          <w:szCs w:val="24"/>
        </w:rPr>
        <w:t>M</w:t>
      </w:r>
      <w:r w:rsidR="003E60BA">
        <w:rPr>
          <w:rFonts w:ascii="Helvetica" w:hAnsi="Helvetica" w:cs="Helvetica"/>
          <w:sz w:val="24"/>
          <w:szCs w:val="24"/>
        </w:rPr>
        <w:t>odel</w:t>
      </w:r>
      <w:r>
        <w:rPr>
          <w:rFonts w:ascii="Helvetica" w:hAnsi="Helvetica" w:cs="Helvetica"/>
          <w:sz w:val="24"/>
          <w:szCs w:val="24"/>
        </w:rPr>
        <w:t xml:space="preserve"> section 2.2, which is the Information modeling that others are to use</w:t>
      </w:r>
      <w:r w:rsidR="00A23A72">
        <w:rPr>
          <w:rFonts w:ascii="Helvetica" w:hAnsi="Helvetica" w:cs="Helvetica"/>
          <w:sz w:val="24"/>
          <w:szCs w:val="24"/>
        </w:rPr>
        <w:t xml:space="preserve"> for OAIS</w:t>
      </w:r>
      <w:r>
        <w:rPr>
          <w:rFonts w:ascii="Helvetica" w:hAnsi="Helvetica" w:cs="Helvetica"/>
          <w:sz w:val="24"/>
          <w:szCs w:val="24"/>
        </w:rPr>
        <w:t xml:space="preserve"> conformance as addressed in OAIS</w:t>
      </w:r>
      <w:r w:rsidR="00A23A72">
        <w:rPr>
          <w:rFonts w:ascii="Helvetica" w:hAnsi="Helvetica" w:cs="Helvetica"/>
          <w:sz w:val="24"/>
          <w:szCs w:val="24"/>
        </w:rPr>
        <w:t xml:space="preserve"> R</w:t>
      </w:r>
      <w:r w:rsidR="003E60BA">
        <w:rPr>
          <w:rFonts w:ascii="Helvetica" w:hAnsi="Helvetica" w:cs="Helvetica"/>
          <w:sz w:val="24"/>
          <w:szCs w:val="24"/>
        </w:rPr>
        <w:t xml:space="preserve">eference </w:t>
      </w:r>
      <w:r w:rsidR="00A23A72">
        <w:rPr>
          <w:rFonts w:ascii="Helvetica" w:hAnsi="Helvetica" w:cs="Helvetica"/>
          <w:sz w:val="24"/>
          <w:szCs w:val="24"/>
        </w:rPr>
        <w:t>M</w:t>
      </w:r>
      <w:r w:rsidR="003E60BA">
        <w:rPr>
          <w:rFonts w:ascii="Helvetica" w:hAnsi="Helvetica" w:cs="Helvetica"/>
          <w:sz w:val="24"/>
          <w:szCs w:val="24"/>
        </w:rPr>
        <w:t>odel</w:t>
      </w:r>
      <w:r>
        <w:rPr>
          <w:rFonts w:ascii="Helvetica" w:hAnsi="Helvetica" w:cs="Helvetica"/>
          <w:sz w:val="24"/>
          <w:szCs w:val="24"/>
        </w:rPr>
        <w:t xml:space="preserve"> section 1.4.  </w:t>
      </w:r>
      <w:r w:rsidR="009120E3">
        <w:rPr>
          <w:rFonts w:ascii="Helvetica" w:hAnsi="Helvetica" w:cs="Helvetica"/>
          <w:sz w:val="24"/>
          <w:szCs w:val="24"/>
        </w:rPr>
        <w:t>More detailed modeling is provided in OAIS</w:t>
      </w:r>
      <w:r w:rsidR="00A23A72">
        <w:rPr>
          <w:rFonts w:ascii="Helvetica" w:hAnsi="Helvetica" w:cs="Helvetica"/>
          <w:sz w:val="24"/>
          <w:szCs w:val="24"/>
        </w:rPr>
        <w:t xml:space="preserve"> R</w:t>
      </w:r>
      <w:r w:rsidR="003E60BA">
        <w:rPr>
          <w:rFonts w:ascii="Helvetica" w:hAnsi="Helvetica" w:cs="Helvetica"/>
          <w:sz w:val="24"/>
          <w:szCs w:val="24"/>
        </w:rPr>
        <w:t xml:space="preserve">eference </w:t>
      </w:r>
      <w:r w:rsidR="00A23A72">
        <w:rPr>
          <w:rFonts w:ascii="Helvetica" w:hAnsi="Helvetica" w:cs="Helvetica"/>
          <w:sz w:val="24"/>
          <w:szCs w:val="24"/>
        </w:rPr>
        <w:t>M</w:t>
      </w:r>
      <w:r w:rsidR="003E60BA">
        <w:rPr>
          <w:rFonts w:ascii="Helvetica" w:hAnsi="Helvetica" w:cs="Helvetica"/>
          <w:sz w:val="24"/>
          <w:szCs w:val="24"/>
        </w:rPr>
        <w:t>odel</w:t>
      </w:r>
      <w:r w:rsidR="009120E3">
        <w:rPr>
          <w:rFonts w:ascii="Helvetica" w:hAnsi="Helvetica" w:cs="Helvetica"/>
          <w:sz w:val="24"/>
          <w:szCs w:val="24"/>
        </w:rPr>
        <w:t xml:space="preserve"> section 4.2.  This modeling in not fully consistent with the discussion above in section 2.  Figure 3-1</w:t>
      </w:r>
      <w:r w:rsidR="000B5C05">
        <w:rPr>
          <w:rFonts w:ascii="Helvetica" w:hAnsi="Helvetica" w:cs="Helvetica"/>
          <w:sz w:val="24"/>
          <w:szCs w:val="24"/>
        </w:rPr>
        <w:t xml:space="preserve"> and 3-2 consist</w:t>
      </w:r>
      <w:r w:rsidR="00AD3DD6">
        <w:rPr>
          <w:rFonts w:ascii="Helvetica" w:hAnsi="Helvetica" w:cs="Helvetica"/>
          <w:sz w:val="24"/>
          <w:szCs w:val="24"/>
        </w:rPr>
        <w:t xml:space="preserve"> of several models and</w:t>
      </w:r>
      <w:r w:rsidR="000B5C05">
        <w:rPr>
          <w:rFonts w:ascii="Helvetica" w:hAnsi="Helvetica" w:cs="Helvetica"/>
          <w:sz w:val="24"/>
          <w:szCs w:val="24"/>
        </w:rPr>
        <w:t xml:space="preserve"> are</w:t>
      </w:r>
      <w:r w:rsidR="009120E3">
        <w:rPr>
          <w:rFonts w:ascii="Helvetica" w:hAnsi="Helvetica" w:cs="Helvetica"/>
          <w:sz w:val="24"/>
          <w:szCs w:val="24"/>
        </w:rPr>
        <w:t xml:space="preserve"> provided to clarify these issues</w:t>
      </w:r>
      <w:r w:rsidR="00AD3DD6">
        <w:rPr>
          <w:rFonts w:ascii="Helvetica" w:hAnsi="Helvetica" w:cs="Helvetica"/>
          <w:sz w:val="24"/>
          <w:szCs w:val="24"/>
        </w:rPr>
        <w:t>.</w:t>
      </w:r>
    </w:p>
    <w:p w14:paraId="392B7AF0" w14:textId="77777777" w:rsidR="00000580" w:rsidRDefault="0000058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6ACE0A94" w14:textId="1921F721" w:rsidR="00A16946" w:rsidRDefault="002E269E" w:rsidP="00A169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noProof/>
          <w:sz w:val="24"/>
          <w:szCs w:val="24"/>
        </w:rPr>
        <w:lastRenderedPageBreak/>
        <w:drawing>
          <wp:inline distT="0" distB="0" distL="0" distR="0" wp14:anchorId="471278BE" wp14:editId="5790979F">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Model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D78BA03" w14:textId="76F25C31" w:rsidR="00A16946" w:rsidRPr="00A16946" w:rsidRDefault="00A16946" w:rsidP="00A169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AEB44CC" w14:textId="5A5ABD41" w:rsidR="0072428C" w:rsidRDefault="004A2DB8" w:rsidP="008371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sz w:val="24"/>
          <w:szCs w:val="24"/>
        </w:rPr>
        <w:t xml:space="preserve">Figure 3-1: </w:t>
      </w:r>
      <w:r w:rsidR="0083715D">
        <w:rPr>
          <w:rFonts w:ascii="Helvetica" w:hAnsi="Helvetica" w:cs="Helvetica"/>
          <w:sz w:val="24"/>
          <w:szCs w:val="24"/>
        </w:rPr>
        <w:t xml:space="preserve">Some </w:t>
      </w:r>
      <w:r>
        <w:rPr>
          <w:rFonts w:ascii="Helvetica" w:hAnsi="Helvetica" w:cs="Helvetica"/>
          <w:sz w:val="24"/>
          <w:szCs w:val="24"/>
        </w:rPr>
        <w:t xml:space="preserve">Information </w:t>
      </w:r>
      <w:r w:rsidR="0083715D">
        <w:rPr>
          <w:rFonts w:ascii="Helvetica" w:hAnsi="Helvetica" w:cs="Helvetica"/>
          <w:sz w:val="24"/>
          <w:szCs w:val="24"/>
        </w:rPr>
        <w:t xml:space="preserve">Models Consistent with Section </w:t>
      </w:r>
      <w:commentRangeStart w:id="24"/>
      <w:r w:rsidR="0083715D">
        <w:rPr>
          <w:rFonts w:ascii="Helvetica" w:hAnsi="Helvetica" w:cs="Helvetica"/>
          <w:sz w:val="24"/>
          <w:szCs w:val="24"/>
        </w:rPr>
        <w:t>2</w:t>
      </w:r>
      <w:commentRangeEnd w:id="24"/>
      <w:r w:rsidR="004F00AB">
        <w:rPr>
          <w:rStyle w:val="CommentReference"/>
        </w:rPr>
        <w:commentReference w:id="24"/>
      </w:r>
    </w:p>
    <w:p w14:paraId="38492E47" w14:textId="77777777" w:rsidR="00EF583C" w:rsidRDefault="00EF583C" w:rsidP="00634F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2BED9FDD" w14:textId="627BE3D3" w:rsidR="00634FF2" w:rsidRDefault="000B5C05" w:rsidP="00634FF2">
      <w:pPr>
        <w:widowControl w:val="0"/>
        <w:autoSpaceDE w:val="0"/>
        <w:autoSpaceDN w:val="0"/>
        <w:adjustRightInd w:val="0"/>
        <w:rPr>
          <w:rFonts w:ascii="Helvetica" w:hAnsi="Helvetica" w:cs="Helvetica"/>
          <w:sz w:val="24"/>
          <w:szCs w:val="24"/>
        </w:rPr>
      </w:pPr>
      <w:r>
        <w:rPr>
          <w:rFonts w:ascii="Helvetica" w:hAnsi="Helvetica" w:cs="Helvetica"/>
          <w:sz w:val="24"/>
          <w:szCs w:val="24"/>
        </w:rPr>
        <w:t>In Figure 3-1, t</w:t>
      </w:r>
      <w:r w:rsidR="002D179D">
        <w:rPr>
          <w:rFonts w:ascii="Helvetica" w:hAnsi="Helvetica" w:cs="Helvetica"/>
          <w:sz w:val="24"/>
          <w:szCs w:val="24"/>
        </w:rPr>
        <w:t xml:space="preserve">he upper </w:t>
      </w:r>
      <w:r w:rsidR="001F0AF0">
        <w:rPr>
          <w:rFonts w:ascii="Helvetica" w:hAnsi="Helvetica" w:cs="Helvetica"/>
          <w:sz w:val="24"/>
          <w:szCs w:val="24"/>
        </w:rPr>
        <w:t>model shows a Data O</w:t>
      </w:r>
      <w:r w:rsidR="00AD3DD6">
        <w:rPr>
          <w:rFonts w:ascii="Helvetica" w:hAnsi="Helvetica" w:cs="Helvetica"/>
          <w:sz w:val="24"/>
          <w:szCs w:val="24"/>
        </w:rPr>
        <w:t>bject can be classified as either a Physical Object or a Digital Object</w:t>
      </w:r>
      <w:r w:rsidR="00B00845">
        <w:rPr>
          <w:rFonts w:ascii="Helvetica" w:hAnsi="Helvetica" w:cs="Helvetica"/>
          <w:sz w:val="24"/>
          <w:szCs w:val="24"/>
        </w:rPr>
        <w:t xml:space="preserve"> as </w:t>
      </w:r>
      <w:r w:rsidR="00AD3DD6">
        <w:rPr>
          <w:rFonts w:ascii="Helvetica" w:hAnsi="Helvetica" w:cs="Helvetica"/>
          <w:sz w:val="24"/>
          <w:szCs w:val="24"/>
        </w:rPr>
        <w:t xml:space="preserve">given in OAIS Terminology.  </w:t>
      </w:r>
      <w:r w:rsidR="001F0AF0">
        <w:rPr>
          <w:rFonts w:ascii="Helvetica" w:hAnsi="Helvetica" w:cs="Helvetica"/>
          <w:sz w:val="24"/>
          <w:szCs w:val="24"/>
        </w:rPr>
        <w:t>The next model</w:t>
      </w:r>
      <w:r w:rsidR="00A257BF">
        <w:rPr>
          <w:rFonts w:ascii="Helvetica" w:hAnsi="Helvetica" w:cs="Helvetica"/>
          <w:sz w:val="24"/>
          <w:szCs w:val="24"/>
        </w:rPr>
        <w:t xml:space="preserve"> below</w:t>
      </w:r>
      <w:r w:rsidR="002D179D">
        <w:rPr>
          <w:rFonts w:ascii="Helvetica" w:hAnsi="Helvetica" w:cs="Helvetica"/>
          <w:sz w:val="24"/>
          <w:szCs w:val="24"/>
        </w:rPr>
        <w:t xml:space="preserve"> and to the left</w:t>
      </w:r>
      <w:r w:rsidR="001F0AF0">
        <w:rPr>
          <w:rFonts w:ascii="Helvetica" w:hAnsi="Helvetica" w:cs="Helvetica"/>
          <w:sz w:val="24"/>
          <w:szCs w:val="24"/>
        </w:rPr>
        <w:t xml:space="preserve"> shows an Information Object can be classified as either a Physical Object with Representation Information, or a Digital Object with Representation Information as also given in OAIS Terminology</w:t>
      </w:r>
      <w:r w:rsidR="002D179D">
        <w:rPr>
          <w:rFonts w:ascii="Helvetica" w:hAnsi="Helvetica" w:cs="Helvetica"/>
          <w:sz w:val="24"/>
          <w:szCs w:val="24"/>
        </w:rPr>
        <w:t>.  To the right of</w:t>
      </w:r>
      <w:r w:rsidR="00DC0304">
        <w:rPr>
          <w:rFonts w:ascii="Helvetica" w:hAnsi="Helvetica" w:cs="Helvetica"/>
          <w:sz w:val="24"/>
          <w:szCs w:val="24"/>
        </w:rPr>
        <w:t xml:space="preserve"> this model is a model of Representation Information.  Unlike in OAIS, Representation Information is not always an Information Object and when there is recursion forming a Representa</w:t>
      </w:r>
      <w:r w:rsidR="00FC1149">
        <w:rPr>
          <w:rFonts w:ascii="Helvetica" w:hAnsi="Helvetica" w:cs="Helvetica"/>
          <w:sz w:val="24"/>
          <w:szCs w:val="24"/>
        </w:rPr>
        <w:t>tion Network, the leaf nodes must be</w:t>
      </w:r>
      <w:r w:rsidR="00B121EA">
        <w:rPr>
          <w:rFonts w:ascii="Helvetica" w:hAnsi="Helvetica" w:cs="Helvetica"/>
          <w:sz w:val="24"/>
          <w:szCs w:val="24"/>
        </w:rPr>
        <w:t xml:space="preserve"> presentations to human s</w:t>
      </w:r>
      <w:r w:rsidR="00DC0304">
        <w:rPr>
          <w:rFonts w:ascii="Helvetica" w:hAnsi="Helvetica" w:cs="Helvetica"/>
          <w:sz w:val="24"/>
          <w:szCs w:val="24"/>
        </w:rPr>
        <w:t>enses (e.g., via hardcopy or a software and hardware</w:t>
      </w:r>
      <w:r w:rsidR="00AB2EDD">
        <w:rPr>
          <w:rFonts w:ascii="Helvetica" w:hAnsi="Helvetica" w:cs="Helvetica"/>
          <w:sz w:val="24"/>
          <w:szCs w:val="24"/>
        </w:rPr>
        <w:t xml:space="preserve"> system</w:t>
      </w:r>
      <w:r w:rsidR="00FC1149">
        <w:rPr>
          <w:rFonts w:ascii="Helvetica" w:hAnsi="Helvetica" w:cs="Helvetica"/>
          <w:sz w:val="24"/>
          <w:szCs w:val="24"/>
        </w:rPr>
        <w:t xml:space="preserve">) to stop the recursion.  </w:t>
      </w:r>
      <w:r w:rsidR="009E02C9">
        <w:rPr>
          <w:rFonts w:ascii="Helvetica" w:hAnsi="Helvetica" w:cs="Helvetica"/>
          <w:sz w:val="24"/>
          <w:szCs w:val="24"/>
        </w:rPr>
        <w:t xml:space="preserve">Note that software and hardware that is presenting a specification is not considered to be an Information Object any more than a </w:t>
      </w:r>
      <w:commentRangeStart w:id="25"/>
      <w:r w:rsidR="009E02C9">
        <w:rPr>
          <w:rFonts w:ascii="Helvetica" w:hAnsi="Helvetica" w:cs="Helvetica"/>
          <w:sz w:val="24"/>
          <w:szCs w:val="24"/>
        </w:rPr>
        <w:t>hardcopy document presenting a specification is an Information Object</w:t>
      </w:r>
      <w:commentRangeEnd w:id="25"/>
      <w:r w:rsidR="004D5E64">
        <w:rPr>
          <w:rStyle w:val="CommentReference"/>
        </w:rPr>
        <w:commentReference w:id="25"/>
      </w:r>
      <w:r w:rsidR="009E02C9">
        <w:rPr>
          <w:rFonts w:ascii="Helvetica" w:hAnsi="Helvetica" w:cs="Helvetica"/>
          <w:sz w:val="24"/>
          <w:szCs w:val="24"/>
        </w:rPr>
        <w:t>. One could view the software as having the</w:t>
      </w:r>
      <w:r w:rsidR="00C5603D">
        <w:rPr>
          <w:rFonts w:ascii="Helvetica" w:hAnsi="Helvetica" w:cs="Helvetica"/>
          <w:sz w:val="24"/>
          <w:szCs w:val="24"/>
        </w:rPr>
        <w:t xml:space="preserve"> specification’s</w:t>
      </w:r>
      <w:r w:rsidR="009E02C9">
        <w:rPr>
          <w:rFonts w:ascii="Helvetica" w:hAnsi="Helvetica" w:cs="Helvetica"/>
          <w:sz w:val="24"/>
          <w:szCs w:val="24"/>
        </w:rPr>
        <w:t xml:space="preserve"> Representation Information incorporated into its </w:t>
      </w:r>
      <w:commentRangeStart w:id="26"/>
      <w:r w:rsidR="009E02C9">
        <w:rPr>
          <w:rFonts w:ascii="Helvetica" w:hAnsi="Helvetica" w:cs="Helvetica"/>
          <w:sz w:val="24"/>
          <w:szCs w:val="24"/>
        </w:rPr>
        <w:t>knowledge base</w:t>
      </w:r>
      <w:commentRangeEnd w:id="26"/>
      <w:r w:rsidR="004D5E64">
        <w:rPr>
          <w:rStyle w:val="CommentReference"/>
        </w:rPr>
        <w:commentReference w:id="26"/>
      </w:r>
      <w:r w:rsidR="009E02C9">
        <w:rPr>
          <w:rFonts w:ascii="Helvetica" w:hAnsi="Helvetica" w:cs="Helvetica"/>
          <w:sz w:val="24"/>
          <w:szCs w:val="24"/>
        </w:rPr>
        <w:t>, just as</w:t>
      </w:r>
      <w:r w:rsidR="00C5603D">
        <w:rPr>
          <w:rFonts w:ascii="Helvetica" w:hAnsi="Helvetica" w:cs="Helvetica"/>
          <w:sz w:val="24"/>
          <w:szCs w:val="24"/>
        </w:rPr>
        <w:t xml:space="preserve"> one can view the human ability to make sense of sensory signals by virtue of </w:t>
      </w:r>
      <w:commentRangeStart w:id="27"/>
      <w:r w:rsidR="00C5603D">
        <w:rPr>
          <w:rFonts w:ascii="Helvetica" w:hAnsi="Helvetica" w:cs="Helvetica"/>
          <w:sz w:val="24"/>
          <w:szCs w:val="24"/>
        </w:rPr>
        <w:t xml:space="preserve">Representation Information </w:t>
      </w:r>
      <w:commentRangeEnd w:id="27"/>
      <w:r w:rsidR="004D5E64">
        <w:rPr>
          <w:rStyle w:val="CommentReference"/>
        </w:rPr>
        <w:commentReference w:id="27"/>
      </w:r>
      <w:r w:rsidR="00C5603D">
        <w:rPr>
          <w:rFonts w:ascii="Helvetica" w:hAnsi="Helvetica" w:cs="Helvetica"/>
          <w:sz w:val="24"/>
          <w:szCs w:val="24"/>
        </w:rPr>
        <w:t xml:space="preserve">that is incorporated into the human sensory system and knowledge base, as discussed earlier. </w:t>
      </w:r>
      <w:r w:rsidR="00B121EA">
        <w:rPr>
          <w:rFonts w:ascii="Helvetica" w:hAnsi="Helvetica" w:cs="Helvetica"/>
          <w:sz w:val="24"/>
          <w:szCs w:val="24"/>
        </w:rPr>
        <w:t xml:space="preserve">The model at the bottom of </w:t>
      </w:r>
      <w:r w:rsidR="00FC1149">
        <w:rPr>
          <w:rFonts w:ascii="Helvetica" w:hAnsi="Helvetica" w:cs="Helvetica"/>
          <w:sz w:val="24"/>
          <w:szCs w:val="24"/>
        </w:rPr>
        <w:t>Figure</w:t>
      </w:r>
      <w:r w:rsidR="00B121EA">
        <w:rPr>
          <w:rFonts w:ascii="Helvetica" w:hAnsi="Helvetica" w:cs="Helvetica"/>
          <w:sz w:val="24"/>
          <w:szCs w:val="24"/>
        </w:rPr>
        <w:t xml:space="preserve"> 3-1</w:t>
      </w:r>
      <w:r w:rsidR="00FC1149">
        <w:rPr>
          <w:rFonts w:ascii="Helvetica" w:hAnsi="Helvetica" w:cs="Helvetica"/>
          <w:sz w:val="24"/>
          <w:szCs w:val="24"/>
        </w:rPr>
        <w:t xml:space="preserve"> shows </w:t>
      </w:r>
      <w:r w:rsidR="00B00845">
        <w:rPr>
          <w:rFonts w:ascii="Helvetica" w:hAnsi="Helvetica" w:cs="Helvetica"/>
          <w:sz w:val="24"/>
          <w:szCs w:val="24"/>
        </w:rPr>
        <w:t xml:space="preserve">simple </w:t>
      </w:r>
      <w:r w:rsidR="00FC1149">
        <w:rPr>
          <w:rFonts w:ascii="Helvetica" w:hAnsi="Helvetica" w:cs="Helvetica"/>
          <w:sz w:val="24"/>
          <w:szCs w:val="24"/>
        </w:rPr>
        <w:t>examples of an expansion of an Information Object wh</w:t>
      </w:r>
      <w:r w:rsidR="00B00845">
        <w:rPr>
          <w:rFonts w:ascii="Helvetica" w:hAnsi="Helvetica" w:cs="Helvetica"/>
          <w:sz w:val="24"/>
          <w:szCs w:val="24"/>
        </w:rPr>
        <w:t xml:space="preserve">ere the Representation Network </w:t>
      </w:r>
      <w:r w:rsidR="00FC1149">
        <w:rPr>
          <w:rFonts w:ascii="Helvetica" w:hAnsi="Helvetica" w:cs="Helvetica"/>
          <w:sz w:val="24"/>
          <w:szCs w:val="24"/>
        </w:rPr>
        <w:t>is terminated, as it must be, with a presentation</w:t>
      </w:r>
      <w:r w:rsidR="00B00845">
        <w:rPr>
          <w:rFonts w:ascii="Helvetica" w:hAnsi="Helvetica" w:cs="Helvetica"/>
          <w:sz w:val="24"/>
          <w:szCs w:val="24"/>
        </w:rPr>
        <w:t xml:space="preserve"> of information</w:t>
      </w:r>
      <w:r w:rsidR="00FC1149">
        <w:rPr>
          <w:rFonts w:ascii="Helvetica" w:hAnsi="Helvetica" w:cs="Helvetica"/>
          <w:sz w:val="24"/>
          <w:szCs w:val="24"/>
        </w:rPr>
        <w:t xml:space="preserve"> via a physical device.</w:t>
      </w:r>
    </w:p>
    <w:p w14:paraId="6B0FE397" w14:textId="77777777" w:rsidR="00E210E1" w:rsidRDefault="00E210E1" w:rsidP="00E210E1">
      <w:pPr>
        <w:widowControl w:val="0"/>
        <w:autoSpaceDE w:val="0"/>
        <w:autoSpaceDN w:val="0"/>
        <w:adjustRightInd w:val="0"/>
        <w:rPr>
          <w:rFonts w:ascii="Calibri" w:hAnsi="Calibri" w:cs="Calibri"/>
          <w:sz w:val="24"/>
          <w:szCs w:val="24"/>
        </w:rPr>
      </w:pPr>
    </w:p>
    <w:p w14:paraId="6F97DFC7" w14:textId="2787CBD4" w:rsidR="00B121EA" w:rsidRPr="000B5C05" w:rsidRDefault="00B121EA"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 xml:space="preserve">It has been argued that an </w:t>
      </w:r>
      <w:r w:rsidR="00C5603D" w:rsidRPr="000B5C05">
        <w:rPr>
          <w:rFonts w:ascii="Helvetica" w:hAnsi="Helvetica" w:cs="Calibri"/>
          <w:sz w:val="24"/>
          <w:szCs w:val="24"/>
        </w:rPr>
        <w:t>Archive</w:t>
      </w:r>
      <w:r w:rsidRPr="000B5C05">
        <w:rPr>
          <w:rFonts w:ascii="Helvetica" w:hAnsi="Helvetica" w:cs="Calibri"/>
          <w:sz w:val="24"/>
          <w:szCs w:val="24"/>
        </w:rPr>
        <w:t xml:space="preserve"> should be required to be able to demonstrate that it can present preserved information</w:t>
      </w:r>
      <w:r w:rsidR="008C5F71" w:rsidRPr="000B5C05">
        <w:rPr>
          <w:rFonts w:ascii="Helvetica" w:hAnsi="Helvetica" w:cs="Calibri"/>
          <w:sz w:val="24"/>
          <w:szCs w:val="24"/>
        </w:rPr>
        <w:t xml:space="preserve"> so that it is perceptible to human </w:t>
      </w:r>
      <w:commentRangeStart w:id="28"/>
      <w:r w:rsidR="008C5F71" w:rsidRPr="000B5C05">
        <w:rPr>
          <w:rFonts w:ascii="Helvetica" w:hAnsi="Helvetica" w:cs="Calibri"/>
          <w:sz w:val="24"/>
          <w:szCs w:val="24"/>
        </w:rPr>
        <w:t>senses</w:t>
      </w:r>
      <w:commentRangeEnd w:id="28"/>
      <w:r w:rsidR="00FD6623">
        <w:rPr>
          <w:rStyle w:val="CommentReference"/>
        </w:rPr>
        <w:commentReference w:id="28"/>
      </w:r>
      <w:r w:rsidR="008C5F71" w:rsidRPr="000B5C05">
        <w:rPr>
          <w:rFonts w:ascii="Helvetica" w:hAnsi="Helvetica" w:cs="Calibri"/>
          <w:sz w:val="24"/>
          <w:szCs w:val="24"/>
        </w:rPr>
        <w:t>. Figure 3-2 shows examples of Inform</w:t>
      </w:r>
      <w:r w:rsidR="00C5603D" w:rsidRPr="000B5C05">
        <w:rPr>
          <w:rFonts w:ascii="Helvetica" w:hAnsi="Helvetica" w:cs="Calibri"/>
          <w:sz w:val="24"/>
          <w:szCs w:val="24"/>
        </w:rPr>
        <w:t>ation presentations that an Archive</w:t>
      </w:r>
      <w:r w:rsidR="008C5F71" w:rsidRPr="000B5C05">
        <w:rPr>
          <w:rFonts w:ascii="Helvetica" w:hAnsi="Helvetica" w:cs="Calibri"/>
          <w:sz w:val="24"/>
          <w:szCs w:val="24"/>
        </w:rPr>
        <w:t xml:space="preserve"> could use.</w:t>
      </w:r>
    </w:p>
    <w:p w14:paraId="61158467" w14:textId="77777777" w:rsidR="002E269E" w:rsidRPr="000B5C05" w:rsidRDefault="002E269E" w:rsidP="00E210E1">
      <w:pPr>
        <w:widowControl w:val="0"/>
        <w:autoSpaceDE w:val="0"/>
        <w:autoSpaceDN w:val="0"/>
        <w:adjustRightInd w:val="0"/>
        <w:rPr>
          <w:rFonts w:ascii="Helvetica" w:hAnsi="Helvetica" w:cs="Calibri"/>
          <w:sz w:val="24"/>
          <w:szCs w:val="24"/>
        </w:rPr>
      </w:pPr>
    </w:p>
    <w:p w14:paraId="118554DD" w14:textId="1C83C2A3" w:rsidR="002E269E" w:rsidRDefault="00716D2B" w:rsidP="00E210E1">
      <w:pPr>
        <w:widowControl w:val="0"/>
        <w:autoSpaceDE w:val="0"/>
        <w:autoSpaceDN w:val="0"/>
        <w:adjustRightInd w:val="0"/>
        <w:rPr>
          <w:rFonts w:ascii="Calibri" w:hAnsi="Calibri" w:cs="Calibri"/>
          <w:sz w:val="24"/>
          <w:szCs w:val="24"/>
        </w:rPr>
      </w:pPr>
      <w:r>
        <w:rPr>
          <w:rFonts w:ascii="Calibri" w:hAnsi="Calibri" w:cs="Calibri"/>
          <w:noProof/>
          <w:sz w:val="24"/>
          <w:szCs w:val="24"/>
        </w:rPr>
        <w:drawing>
          <wp:inline distT="0" distB="0" distL="0" distR="0" wp14:anchorId="05CEA9FB" wp14:editId="48C3726C">
            <wp:extent cx="5943600" cy="2505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PresentationsTrim.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505710"/>
                    </a:xfrm>
                    <a:prstGeom prst="rect">
                      <a:avLst/>
                    </a:prstGeom>
                  </pic:spPr>
                </pic:pic>
              </a:graphicData>
            </a:graphic>
          </wp:inline>
        </w:drawing>
      </w:r>
    </w:p>
    <w:p w14:paraId="431555E9" w14:textId="77777777" w:rsidR="002E269E" w:rsidRDefault="002E269E" w:rsidP="00E210E1">
      <w:pPr>
        <w:widowControl w:val="0"/>
        <w:autoSpaceDE w:val="0"/>
        <w:autoSpaceDN w:val="0"/>
        <w:adjustRightInd w:val="0"/>
        <w:rPr>
          <w:rFonts w:ascii="Calibri" w:hAnsi="Calibri" w:cs="Calibri"/>
          <w:sz w:val="24"/>
          <w:szCs w:val="24"/>
        </w:rPr>
      </w:pPr>
    </w:p>
    <w:p w14:paraId="248DAB41" w14:textId="2DA7BA0B" w:rsidR="002E269E" w:rsidRPr="000B5C05" w:rsidRDefault="005F549A" w:rsidP="00114646">
      <w:pPr>
        <w:widowControl w:val="0"/>
        <w:autoSpaceDE w:val="0"/>
        <w:autoSpaceDN w:val="0"/>
        <w:adjustRightInd w:val="0"/>
        <w:jc w:val="center"/>
        <w:rPr>
          <w:rFonts w:ascii="Helvetica" w:hAnsi="Helvetica" w:cs="Calibri"/>
          <w:sz w:val="24"/>
          <w:szCs w:val="24"/>
        </w:rPr>
      </w:pPr>
      <w:r>
        <w:rPr>
          <w:rFonts w:ascii="Helvetica" w:hAnsi="Helvetica" w:cs="Calibri"/>
          <w:sz w:val="24"/>
          <w:szCs w:val="24"/>
        </w:rPr>
        <w:t>Figure 3-2: Some I</w:t>
      </w:r>
      <w:r w:rsidR="00114646" w:rsidRPr="000B5C05">
        <w:rPr>
          <w:rFonts w:ascii="Helvetica" w:hAnsi="Helvetica" w:cs="Calibri"/>
          <w:sz w:val="24"/>
          <w:szCs w:val="24"/>
        </w:rPr>
        <w:t>nformation Presentation Categories</w:t>
      </w:r>
    </w:p>
    <w:p w14:paraId="696276A2" w14:textId="77777777" w:rsidR="002E269E" w:rsidRDefault="002E269E" w:rsidP="00E210E1">
      <w:pPr>
        <w:widowControl w:val="0"/>
        <w:autoSpaceDE w:val="0"/>
        <w:autoSpaceDN w:val="0"/>
        <w:adjustRightInd w:val="0"/>
        <w:rPr>
          <w:rFonts w:ascii="Calibri" w:hAnsi="Calibri" w:cs="Calibri"/>
          <w:sz w:val="24"/>
          <w:szCs w:val="24"/>
        </w:rPr>
      </w:pPr>
    </w:p>
    <w:p w14:paraId="47C04AB6" w14:textId="35F6B697" w:rsidR="00883E1D" w:rsidRPr="000B5C05" w:rsidRDefault="005710B7"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Starting from the left,</w:t>
      </w:r>
      <w:r w:rsidR="00883E1D" w:rsidRPr="000B5C05">
        <w:rPr>
          <w:rFonts w:ascii="Helvetica" w:hAnsi="Helvetica" w:cs="Calibri"/>
          <w:sz w:val="24"/>
          <w:szCs w:val="24"/>
        </w:rPr>
        <w:t xml:space="preserve"> it shows:</w:t>
      </w:r>
    </w:p>
    <w:p w14:paraId="541B94EA" w14:textId="37F66BDB" w:rsidR="00883E1D" w:rsidRPr="000B5C05" w:rsidRDefault="008C5F71"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A</w:t>
      </w:r>
      <w:r w:rsidR="005710B7" w:rsidRPr="000B5C05">
        <w:rPr>
          <w:rFonts w:ascii="Helvetica" w:hAnsi="Helvetica" w:cs="Calibri"/>
          <w:sz w:val="24"/>
          <w:szCs w:val="24"/>
        </w:rPr>
        <w:t xml:space="preserve"> hardcopy document written in a natural language is directly percepti</w:t>
      </w:r>
      <w:r w:rsidR="00D62B50" w:rsidRPr="000B5C05">
        <w:rPr>
          <w:rFonts w:ascii="Helvetica" w:hAnsi="Helvetica" w:cs="Calibri"/>
          <w:sz w:val="24"/>
          <w:szCs w:val="24"/>
        </w:rPr>
        <w:t xml:space="preserve">ble to the human visual sense </w:t>
      </w:r>
      <w:commentRangeStart w:id="29"/>
      <w:r w:rsidR="00D62B50" w:rsidRPr="000B5C05">
        <w:rPr>
          <w:rFonts w:ascii="Helvetica" w:hAnsi="Helvetica" w:cs="Calibri"/>
          <w:sz w:val="24"/>
          <w:szCs w:val="24"/>
        </w:rPr>
        <w:t>and therefore does not need Representation Information.</w:t>
      </w:r>
      <w:commentRangeEnd w:id="29"/>
      <w:r w:rsidR="004F00AB">
        <w:rPr>
          <w:rStyle w:val="CommentReference"/>
        </w:rPr>
        <w:commentReference w:id="29"/>
      </w:r>
      <w:r w:rsidR="00D62B50" w:rsidRPr="000B5C05">
        <w:rPr>
          <w:rFonts w:ascii="Helvetica" w:hAnsi="Helvetica" w:cs="Calibri"/>
          <w:sz w:val="24"/>
          <w:szCs w:val="24"/>
        </w:rPr>
        <w:t xml:space="preserve">  </w:t>
      </w:r>
    </w:p>
    <w:p w14:paraId="6D336A5C" w14:textId="7F4CD8E5" w:rsidR="00883E1D" w:rsidRPr="000B5C05" w:rsidRDefault="00D62B50"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next example shows a sheet of microfilm that contains information that is directly perceptible to</w:t>
      </w:r>
      <w:r w:rsidR="008C5F71" w:rsidRPr="000B5C05">
        <w:rPr>
          <w:rFonts w:ascii="Helvetica" w:hAnsi="Helvetica" w:cs="Calibri"/>
          <w:sz w:val="24"/>
          <w:szCs w:val="24"/>
        </w:rPr>
        <w:t xml:space="preserve"> the</w:t>
      </w:r>
      <w:r w:rsidRPr="000B5C05">
        <w:rPr>
          <w:rFonts w:ascii="Helvetica" w:hAnsi="Helvetica" w:cs="Calibri"/>
          <w:sz w:val="24"/>
          <w:szCs w:val="24"/>
        </w:rPr>
        <w:t xml:space="preserve"> human</w:t>
      </w:r>
      <w:r w:rsidR="008C5F71" w:rsidRPr="000B5C05">
        <w:rPr>
          <w:rFonts w:ascii="Helvetica" w:hAnsi="Helvetica" w:cs="Calibri"/>
          <w:sz w:val="24"/>
          <w:szCs w:val="24"/>
        </w:rPr>
        <w:t xml:space="preserve"> visual </w:t>
      </w:r>
      <w:commentRangeStart w:id="30"/>
      <w:r w:rsidR="008C5F71" w:rsidRPr="000B5C05">
        <w:rPr>
          <w:rFonts w:ascii="Helvetica" w:hAnsi="Helvetica" w:cs="Calibri"/>
          <w:sz w:val="24"/>
          <w:szCs w:val="24"/>
        </w:rPr>
        <w:t>sense</w:t>
      </w:r>
      <w:commentRangeEnd w:id="30"/>
      <w:r w:rsidR="004F00AB">
        <w:rPr>
          <w:rStyle w:val="CommentReference"/>
        </w:rPr>
        <w:commentReference w:id="30"/>
      </w:r>
      <w:r w:rsidRPr="000B5C05">
        <w:rPr>
          <w:rFonts w:ascii="Helvetica" w:hAnsi="Helvetica" w:cs="Calibri"/>
          <w:sz w:val="24"/>
          <w:szCs w:val="24"/>
        </w:rPr>
        <w:t xml:space="preserve">, however </w:t>
      </w:r>
      <w:r w:rsidR="008C5F71" w:rsidRPr="000B5C05">
        <w:rPr>
          <w:rFonts w:ascii="Helvetica" w:hAnsi="Helvetica" w:cs="Calibri"/>
          <w:sz w:val="24"/>
          <w:szCs w:val="24"/>
        </w:rPr>
        <w:t xml:space="preserve">the </w:t>
      </w:r>
      <w:r w:rsidRPr="000B5C05">
        <w:rPr>
          <w:rFonts w:ascii="Helvetica" w:hAnsi="Helvetica" w:cs="Calibri"/>
          <w:sz w:val="24"/>
          <w:szCs w:val="24"/>
        </w:rPr>
        <w:t xml:space="preserve">human </w:t>
      </w:r>
      <w:r w:rsidR="008C5F71" w:rsidRPr="000B5C05">
        <w:rPr>
          <w:rFonts w:ascii="Helvetica" w:hAnsi="Helvetica" w:cs="Calibri"/>
          <w:sz w:val="24"/>
          <w:szCs w:val="24"/>
        </w:rPr>
        <w:t>visual sense is</w:t>
      </w:r>
      <w:r w:rsidRPr="000B5C05">
        <w:rPr>
          <w:rFonts w:ascii="Helvetica" w:hAnsi="Helvetica" w:cs="Calibri"/>
          <w:sz w:val="24"/>
          <w:szCs w:val="24"/>
        </w:rPr>
        <w:t xml:space="preserve"> not easily able to perceive the full information content without the use of a hardware magnification capability.  </w:t>
      </w:r>
    </w:p>
    <w:p w14:paraId="3433E372" w14:textId="560C3170" w:rsidR="00883E1D" w:rsidRPr="000B5C05" w:rsidRDefault="00D62B50"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third example shows a digital movie file encoded in a widely available standard movie format.</w:t>
      </w:r>
      <w:r w:rsidR="008C5F71" w:rsidRPr="000B5C05">
        <w:rPr>
          <w:rFonts w:ascii="Helvetica" w:hAnsi="Helvetica" w:cs="Calibri"/>
          <w:sz w:val="24"/>
          <w:szCs w:val="24"/>
        </w:rPr>
        <w:t xml:space="preserve">  A</w:t>
      </w:r>
      <w:r w:rsidR="00E07683" w:rsidRPr="000B5C05">
        <w:rPr>
          <w:rFonts w:ascii="Helvetica" w:hAnsi="Helvetica" w:cs="Calibri"/>
          <w:sz w:val="24"/>
          <w:szCs w:val="24"/>
        </w:rPr>
        <w:t xml:space="preserve"> digital file it is not directly perceptible to human senses</w:t>
      </w:r>
      <w:commentRangeStart w:id="31"/>
      <w:r w:rsidR="00E07683" w:rsidRPr="000B5C05">
        <w:rPr>
          <w:rFonts w:ascii="Helvetica" w:hAnsi="Helvetica" w:cs="Calibri"/>
          <w:sz w:val="24"/>
          <w:szCs w:val="24"/>
        </w:rPr>
        <w:t>.  Its Representation Information has been incorporated into software that,</w:t>
      </w:r>
      <w:commentRangeEnd w:id="31"/>
      <w:r w:rsidR="004F00AB">
        <w:rPr>
          <w:rStyle w:val="CommentReference"/>
        </w:rPr>
        <w:commentReference w:id="31"/>
      </w:r>
      <w:r w:rsidR="00E07683" w:rsidRPr="000B5C05">
        <w:rPr>
          <w:rFonts w:ascii="Helvetica" w:hAnsi="Helvetica" w:cs="Calibri"/>
          <w:sz w:val="24"/>
          <w:szCs w:val="24"/>
        </w:rPr>
        <w:t xml:space="preserve"> along with compatible hardware, is able to present the movie so that it is perceptible to the human senses of sight and hearing.  It might be said that the Representation Information carried by the standard (or at least enough to show the movie in this system) has been incorporated into the knowledge base of the </w:t>
      </w:r>
      <w:commentRangeStart w:id="32"/>
      <w:r w:rsidR="00E07683" w:rsidRPr="000B5C05">
        <w:rPr>
          <w:rFonts w:ascii="Helvetica" w:hAnsi="Helvetica" w:cs="Calibri"/>
          <w:sz w:val="24"/>
          <w:szCs w:val="24"/>
        </w:rPr>
        <w:t>software</w:t>
      </w:r>
      <w:commentRangeEnd w:id="32"/>
      <w:r w:rsidR="004F00AB">
        <w:rPr>
          <w:rStyle w:val="CommentReference"/>
        </w:rPr>
        <w:commentReference w:id="32"/>
      </w:r>
      <w:r w:rsidR="00E07683" w:rsidRPr="000B5C05">
        <w:rPr>
          <w:rFonts w:ascii="Helvetica" w:hAnsi="Helvetica" w:cs="Calibri"/>
          <w:sz w:val="24"/>
          <w:szCs w:val="24"/>
        </w:rPr>
        <w:t xml:space="preserve">.  One cannot conclude that the </w:t>
      </w:r>
      <w:commentRangeStart w:id="33"/>
      <w:r w:rsidR="00E07683" w:rsidRPr="000B5C05">
        <w:rPr>
          <w:rFonts w:ascii="Helvetica" w:hAnsi="Helvetica" w:cs="Calibri"/>
          <w:sz w:val="24"/>
          <w:szCs w:val="24"/>
        </w:rPr>
        <w:t>software</w:t>
      </w:r>
      <w:commentRangeEnd w:id="33"/>
      <w:r w:rsidR="004F00AB">
        <w:rPr>
          <w:rStyle w:val="CommentReference"/>
        </w:rPr>
        <w:commentReference w:id="33"/>
      </w:r>
      <w:r w:rsidR="00E07683" w:rsidRPr="000B5C05">
        <w:rPr>
          <w:rFonts w:ascii="Helvetica" w:hAnsi="Helvetica" w:cs="Calibri"/>
          <w:sz w:val="24"/>
          <w:szCs w:val="24"/>
        </w:rPr>
        <w:t xml:space="preserve"> is a full replacement for the Representation Information as specified in the standard.</w:t>
      </w:r>
      <w:r w:rsidR="00883E1D" w:rsidRPr="000B5C05">
        <w:rPr>
          <w:rFonts w:ascii="Helvetica" w:hAnsi="Helvetica" w:cs="Calibri"/>
          <w:sz w:val="24"/>
          <w:szCs w:val="24"/>
        </w:rPr>
        <w:t xml:space="preserve">  </w:t>
      </w:r>
    </w:p>
    <w:p w14:paraId="0C5A9918" w14:textId="07F65A4D" w:rsidR="00883E1D" w:rsidRPr="000B5C05" w:rsidRDefault="00883E1D"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fourth example shows a digital</w:t>
      </w:r>
      <w:r w:rsidR="008C5F71" w:rsidRPr="000B5C05">
        <w:rPr>
          <w:rFonts w:ascii="Helvetica" w:hAnsi="Helvetica" w:cs="Calibri"/>
          <w:sz w:val="24"/>
          <w:szCs w:val="24"/>
        </w:rPr>
        <w:t xml:space="preserve"> (encoded)</w:t>
      </w:r>
      <w:r w:rsidRPr="000B5C05">
        <w:rPr>
          <w:rFonts w:ascii="Helvetica" w:hAnsi="Helvetica" w:cs="Calibri"/>
          <w:sz w:val="24"/>
          <w:szCs w:val="24"/>
        </w:rPr>
        <w:t xml:space="preserve"> file that </w:t>
      </w:r>
      <w:r w:rsidR="008C5F71" w:rsidRPr="000B5C05">
        <w:rPr>
          <w:rFonts w:ascii="Helvetica" w:hAnsi="Helvetica" w:cs="Calibri"/>
          <w:sz w:val="24"/>
          <w:szCs w:val="24"/>
        </w:rPr>
        <w:t>contains</w:t>
      </w:r>
      <w:r w:rsidRPr="000B5C05">
        <w:rPr>
          <w:rFonts w:ascii="Helvetica" w:hAnsi="Helvetica" w:cs="Calibri"/>
          <w:sz w:val="24"/>
          <w:szCs w:val="24"/>
        </w:rPr>
        <w:t xml:space="preserve"> research results. Software and hardware </w:t>
      </w:r>
      <w:r w:rsidR="004F7592" w:rsidRPr="000B5C05">
        <w:rPr>
          <w:rFonts w:ascii="Helvetica" w:hAnsi="Helvetica" w:cs="Calibri"/>
          <w:sz w:val="24"/>
          <w:szCs w:val="24"/>
        </w:rPr>
        <w:t>is used</w:t>
      </w:r>
      <w:r w:rsidRPr="000B5C05">
        <w:rPr>
          <w:rFonts w:ascii="Helvetica" w:hAnsi="Helvetica" w:cs="Calibri"/>
          <w:sz w:val="24"/>
          <w:szCs w:val="24"/>
        </w:rPr>
        <w:t xml:space="preserve"> to pre</w:t>
      </w:r>
      <w:r w:rsidR="004F7592" w:rsidRPr="000B5C05">
        <w:rPr>
          <w:rFonts w:ascii="Helvetica" w:hAnsi="Helvetica" w:cs="Calibri"/>
          <w:sz w:val="24"/>
          <w:szCs w:val="24"/>
        </w:rPr>
        <w:t xml:space="preserve">sent the bit information in a form that is perceptible to human vision, perhaps as 8-bit characters.  However without the Representation Information, shown in the next example, the full information content is not </w:t>
      </w:r>
      <w:commentRangeStart w:id="34"/>
      <w:r w:rsidR="004F7592" w:rsidRPr="000B5C05">
        <w:rPr>
          <w:rFonts w:ascii="Helvetica" w:hAnsi="Helvetica" w:cs="Calibri"/>
          <w:sz w:val="24"/>
          <w:szCs w:val="24"/>
        </w:rPr>
        <w:t>perceptible</w:t>
      </w:r>
      <w:commentRangeEnd w:id="34"/>
      <w:r w:rsidR="004F00AB">
        <w:rPr>
          <w:rStyle w:val="CommentReference"/>
        </w:rPr>
        <w:commentReference w:id="34"/>
      </w:r>
      <w:r w:rsidR="004F7592" w:rsidRPr="000B5C05">
        <w:rPr>
          <w:rFonts w:ascii="Helvetica" w:hAnsi="Helvetica" w:cs="Calibri"/>
          <w:sz w:val="24"/>
          <w:szCs w:val="24"/>
        </w:rPr>
        <w:t>.</w:t>
      </w:r>
    </w:p>
    <w:p w14:paraId="0127235F" w14:textId="3149983F" w:rsidR="005710B7" w:rsidRPr="000B5C05" w:rsidRDefault="00883E1D"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Rep</w:t>
      </w:r>
      <w:r w:rsidR="004F7592" w:rsidRPr="000B5C05">
        <w:rPr>
          <w:rFonts w:ascii="Helvetica" w:hAnsi="Helvetica" w:cs="Calibri"/>
          <w:sz w:val="24"/>
          <w:szCs w:val="24"/>
        </w:rPr>
        <w:t>resentation Information for the</w:t>
      </w:r>
      <w:r w:rsidRPr="000B5C05">
        <w:rPr>
          <w:rFonts w:ascii="Helvetica" w:hAnsi="Helvetica" w:cs="Calibri"/>
          <w:sz w:val="24"/>
          <w:szCs w:val="24"/>
        </w:rPr>
        <w:t xml:space="preserve"> file</w:t>
      </w:r>
      <w:r w:rsidR="004F7592" w:rsidRPr="000B5C05">
        <w:rPr>
          <w:rFonts w:ascii="Helvetica" w:hAnsi="Helvetica" w:cs="Calibri"/>
          <w:sz w:val="24"/>
          <w:szCs w:val="24"/>
        </w:rPr>
        <w:t xml:space="preserve"> of example 4</w:t>
      </w:r>
      <w:r w:rsidRPr="000B5C05">
        <w:rPr>
          <w:rFonts w:ascii="Helvetica" w:hAnsi="Helvetica" w:cs="Calibri"/>
          <w:sz w:val="24"/>
          <w:szCs w:val="24"/>
        </w:rPr>
        <w:t xml:space="preserve"> is shown in the fifth example.  </w:t>
      </w:r>
      <w:r w:rsidR="00B121EA" w:rsidRPr="000B5C05">
        <w:rPr>
          <w:rFonts w:ascii="Helvetica" w:hAnsi="Helvetica" w:cs="Calibri"/>
          <w:sz w:val="24"/>
          <w:szCs w:val="24"/>
        </w:rPr>
        <w:t>The</w:t>
      </w:r>
      <w:r w:rsidR="004C0384" w:rsidRPr="000B5C05">
        <w:rPr>
          <w:rFonts w:ascii="Helvetica" w:hAnsi="Helvetica" w:cs="Calibri"/>
          <w:sz w:val="24"/>
          <w:szCs w:val="24"/>
        </w:rPr>
        <w:t xml:space="preserve"> presentation of this information is carried out using software that understands the format of the digital Representation Information together with </w:t>
      </w:r>
      <w:r w:rsidR="004C0384" w:rsidRPr="000B5C05">
        <w:rPr>
          <w:rFonts w:ascii="Helvetica" w:hAnsi="Helvetica" w:cs="Calibri"/>
          <w:sz w:val="24"/>
          <w:szCs w:val="24"/>
        </w:rPr>
        <w:lastRenderedPageBreak/>
        <w:t>compatible hardware.  The result is a visual presentation of the Representation Information.  Also shown is the possibility of a person taking an understanding of the displayed Representation Information and manually applying it to the displayed bit information of example 4. This allows the person to decode the Research File and obtain full information.</w:t>
      </w:r>
      <w:r w:rsidR="00B121EA" w:rsidRPr="000B5C05">
        <w:rPr>
          <w:rFonts w:ascii="Helvetica" w:hAnsi="Helvetica" w:cs="Calibri"/>
          <w:sz w:val="24"/>
          <w:szCs w:val="24"/>
        </w:rPr>
        <w:t xml:space="preserve">  Alternatively, software could be written to replace the manual application and display the information efficiently.</w:t>
      </w:r>
    </w:p>
    <w:p w14:paraId="509A52EF" w14:textId="77777777" w:rsidR="005710B7" w:rsidRPr="000B5C05" w:rsidRDefault="005710B7" w:rsidP="00E210E1">
      <w:pPr>
        <w:widowControl w:val="0"/>
        <w:autoSpaceDE w:val="0"/>
        <w:autoSpaceDN w:val="0"/>
        <w:adjustRightInd w:val="0"/>
        <w:rPr>
          <w:rFonts w:ascii="Helvetica" w:hAnsi="Helvetica" w:cs="Calibri"/>
          <w:sz w:val="24"/>
          <w:szCs w:val="24"/>
        </w:rPr>
      </w:pPr>
    </w:p>
    <w:p w14:paraId="7C7B28BB" w14:textId="1C0F008F" w:rsidR="00E210E1" w:rsidRPr="000B5C05" w:rsidRDefault="005710B7"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Figure 3-3</w:t>
      </w:r>
      <w:r w:rsidR="00451F34" w:rsidRPr="000B5C05">
        <w:rPr>
          <w:rFonts w:ascii="Helvetica" w:hAnsi="Helvetica" w:cs="Calibri"/>
          <w:sz w:val="24"/>
          <w:szCs w:val="24"/>
        </w:rPr>
        <w:t xml:space="preserve"> expands on the decoding of digi</w:t>
      </w:r>
      <w:r w:rsidR="005B397C" w:rsidRPr="000B5C05">
        <w:rPr>
          <w:rFonts w:ascii="Helvetica" w:hAnsi="Helvetica" w:cs="Calibri"/>
          <w:sz w:val="24"/>
          <w:szCs w:val="24"/>
        </w:rPr>
        <w:t xml:space="preserve">tally encoded information </w:t>
      </w:r>
      <w:r w:rsidR="00451F34" w:rsidRPr="000B5C05">
        <w:rPr>
          <w:rFonts w:ascii="Helvetica" w:hAnsi="Helvetica" w:cs="Calibri"/>
          <w:sz w:val="24"/>
          <w:szCs w:val="24"/>
        </w:rPr>
        <w:t>with examples showing</w:t>
      </w:r>
      <w:r w:rsidR="00E210E1" w:rsidRPr="000B5C05">
        <w:rPr>
          <w:rFonts w:ascii="Helvetica" w:hAnsi="Helvetica" w:cs="Calibri"/>
          <w:sz w:val="24"/>
          <w:szCs w:val="24"/>
        </w:rPr>
        <w:t xml:space="preserve"> three possibilities for the involvement of digital and physical Representation Information.  In section A, a digital Representation component </w:t>
      </w:r>
      <w:r w:rsidR="00CF327A" w:rsidRPr="000B5C05">
        <w:rPr>
          <w:rFonts w:ascii="Helvetica" w:hAnsi="Helvetica" w:cs="Calibri"/>
          <w:sz w:val="24"/>
          <w:szCs w:val="24"/>
        </w:rPr>
        <w:t xml:space="preserve">employing </w:t>
      </w:r>
      <w:r w:rsidR="00E210E1" w:rsidRPr="000B5C05">
        <w:rPr>
          <w:rFonts w:ascii="Helvetica" w:hAnsi="Helvetica" w:cs="Calibri"/>
          <w:sz w:val="24"/>
          <w:szCs w:val="24"/>
        </w:rPr>
        <w:t xml:space="preserve">a non-widely used standard </w:t>
      </w:r>
      <w:r w:rsidR="00CF327A" w:rsidRPr="000B5C05">
        <w:rPr>
          <w:rFonts w:ascii="Helvetica" w:hAnsi="Helvetica" w:cs="Calibri"/>
          <w:sz w:val="24"/>
          <w:szCs w:val="24"/>
        </w:rPr>
        <w:t xml:space="preserve">to decode the Digital Object </w:t>
      </w:r>
      <w:r w:rsidR="00E210E1" w:rsidRPr="000B5C05">
        <w:rPr>
          <w:rFonts w:ascii="Helvetica" w:hAnsi="Helvetica" w:cs="Calibri"/>
          <w:sz w:val="24"/>
          <w:szCs w:val="24"/>
        </w:rPr>
        <w:t>is described by widely used digital standards and terminated in a hardcopy version of the UNICODE standard. Other options for the widely used standards include the use of a hardware and software combination to decode the digital object to which they are associated and to present the resulting Information.</w:t>
      </w:r>
    </w:p>
    <w:p w14:paraId="1BD697E1" w14:textId="77777777" w:rsidR="00E210E1" w:rsidRPr="000B5C05" w:rsidRDefault="00E210E1" w:rsidP="00E210E1">
      <w:pPr>
        <w:widowControl w:val="0"/>
        <w:autoSpaceDE w:val="0"/>
        <w:autoSpaceDN w:val="0"/>
        <w:adjustRightInd w:val="0"/>
        <w:rPr>
          <w:rFonts w:ascii="Helvetica" w:hAnsi="Helvetica" w:cs="Calibri"/>
          <w:sz w:val="24"/>
          <w:szCs w:val="24"/>
        </w:rPr>
      </w:pPr>
    </w:p>
    <w:p w14:paraId="128D55A7" w14:textId="7C83B6F8" w:rsidR="00E210E1" w:rsidRPr="000B5C05" w:rsidRDefault="00E210E1"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In section B, the non-widely used standard is incorporated into software and hardware that is able to present the information</w:t>
      </w:r>
      <w:r w:rsidR="0025146D" w:rsidRPr="000B5C05">
        <w:rPr>
          <w:rFonts w:ascii="Helvetica" w:hAnsi="Helvetica" w:cs="Calibri"/>
          <w:sz w:val="24"/>
          <w:szCs w:val="24"/>
        </w:rPr>
        <w:t xml:space="preserve"> encoded in </w:t>
      </w:r>
      <w:r w:rsidRPr="000B5C05">
        <w:rPr>
          <w:rFonts w:ascii="Helvetica" w:hAnsi="Helvetica" w:cs="Calibri"/>
          <w:sz w:val="24"/>
          <w:szCs w:val="24"/>
        </w:rPr>
        <w:t xml:space="preserve">the </w:t>
      </w:r>
      <w:r w:rsidR="0025146D" w:rsidRPr="000B5C05">
        <w:rPr>
          <w:rFonts w:ascii="Helvetica" w:hAnsi="Helvetica" w:cs="Calibri"/>
          <w:sz w:val="24"/>
          <w:szCs w:val="24"/>
        </w:rPr>
        <w:t>Digital</w:t>
      </w:r>
      <w:r w:rsidRPr="000B5C05">
        <w:rPr>
          <w:rFonts w:ascii="Helvetica" w:hAnsi="Helvetica" w:cs="Calibri"/>
          <w:sz w:val="24"/>
          <w:szCs w:val="24"/>
        </w:rPr>
        <w:t xml:space="preserve"> Object.  Maintaining preservation for this case requires maintaining this non-widely used software and hardware combination, or some facsimil</w:t>
      </w:r>
      <w:r w:rsidR="00451F34" w:rsidRPr="000B5C05">
        <w:rPr>
          <w:rFonts w:ascii="Helvetica" w:hAnsi="Helvetica" w:cs="Calibri"/>
          <w:sz w:val="24"/>
          <w:szCs w:val="24"/>
        </w:rPr>
        <w:t xml:space="preserve">e of this system, or if practical, </w:t>
      </w:r>
      <w:r w:rsidR="00A04406" w:rsidRPr="000B5C05">
        <w:rPr>
          <w:rFonts w:ascii="Helvetica" w:hAnsi="Helvetica" w:cs="Calibri"/>
          <w:sz w:val="24"/>
          <w:szCs w:val="24"/>
        </w:rPr>
        <w:t xml:space="preserve">transforming the </w:t>
      </w:r>
      <w:r w:rsidR="008C2ED3" w:rsidRPr="000B5C05">
        <w:rPr>
          <w:rFonts w:ascii="Helvetica" w:hAnsi="Helvetica" w:cs="Calibri"/>
          <w:sz w:val="24"/>
          <w:szCs w:val="24"/>
        </w:rPr>
        <w:t>presented</w:t>
      </w:r>
      <w:r w:rsidR="00A04406" w:rsidRPr="000B5C05">
        <w:rPr>
          <w:rFonts w:ascii="Helvetica" w:hAnsi="Helvetica" w:cs="Calibri"/>
          <w:sz w:val="24"/>
          <w:szCs w:val="24"/>
        </w:rPr>
        <w:t xml:space="preserve"> information of this system into a more maintainable form.</w:t>
      </w:r>
    </w:p>
    <w:p w14:paraId="531BA303" w14:textId="77777777" w:rsidR="00E210E1" w:rsidRPr="000B5C05" w:rsidRDefault="00E210E1" w:rsidP="00E210E1">
      <w:pPr>
        <w:widowControl w:val="0"/>
        <w:autoSpaceDE w:val="0"/>
        <w:autoSpaceDN w:val="0"/>
        <w:adjustRightInd w:val="0"/>
        <w:rPr>
          <w:rFonts w:ascii="Helvetica" w:hAnsi="Helvetica" w:cs="Calibri"/>
          <w:sz w:val="24"/>
          <w:szCs w:val="24"/>
        </w:rPr>
      </w:pPr>
    </w:p>
    <w:p w14:paraId="2C881C72" w14:textId="2C09F4FB" w:rsidR="00E210E1" w:rsidRDefault="002E269E" w:rsidP="00E210E1">
      <w:pPr>
        <w:widowControl w:val="0"/>
        <w:autoSpaceDE w:val="0"/>
        <w:autoSpaceDN w:val="0"/>
        <w:adjustRightInd w:val="0"/>
        <w:rPr>
          <w:rFonts w:ascii="Calibri" w:hAnsi="Calibri" w:cs="Calibri"/>
          <w:sz w:val="24"/>
          <w:szCs w:val="24"/>
        </w:rPr>
      </w:pPr>
      <w:r>
        <w:rPr>
          <w:rFonts w:ascii="Calibri" w:hAnsi="Calibri" w:cs="Calibri"/>
          <w:noProof/>
          <w:sz w:val="24"/>
          <w:szCs w:val="24"/>
        </w:rPr>
        <w:lastRenderedPageBreak/>
        <w:drawing>
          <wp:inline distT="0" distB="0" distL="0" distR="0" wp14:anchorId="15081628" wp14:editId="4C041589">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ding Example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303919" w14:textId="4BD264A4" w:rsidR="005B397C" w:rsidRPr="000B5C05" w:rsidRDefault="002E269E" w:rsidP="005B397C">
      <w:pPr>
        <w:widowControl w:val="0"/>
        <w:autoSpaceDE w:val="0"/>
        <w:autoSpaceDN w:val="0"/>
        <w:adjustRightInd w:val="0"/>
        <w:jc w:val="center"/>
        <w:rPr>
          <w:rFonts w:ascii="Helvetica" w:hAnsi="Helvetica" w:cs="Calibri"/>
          <w:sz w:val="24"/>
          <w:szCs w:val="24"/>
        </w:rPr>
      </w:pPr>
      <w:r w:rsidRPr="000B5C05">
        <w:rPr>
          <w:rFonts w:ascii="Helvetica" w:hAnsi="Helvetica" w:cs="Calibri"/>
          <w:sz w:val="24"/>
          <w:szCs w:val="24"/>
        </w:rPr>
        <w:t>Figure 3-3</w:t>
      </w:r>
      <w:r w:rsidR="005B397C" w:rsidRPr="000B5C05">
        <w:rPr>
          <w:rFonts w:ascii="Helvetica" w:hAnsi="Helvetica" w:cs="Calibri"/>
          <w:sz w:val="24"/>
          <w:szCs w:val="24"/>
        </w:rPr>
        <w:t>: Examples of Decoding Digitally-Encoded Information</w:t>
      </w:r>
    </w:p>
    <w:p w14:paraId="5BE985A2" w14:textId="77777777" w:rsidR="005B397C" w:rsidRDefault="005B397C" w:rsidP="00E210E1">
      <w:pPr>
        <w:widowControl w:val="0"/>
        <w:autoSpaceDE w:val="0"/>
        <w:autoSpaceDN w:val="0"/>
        <w:adjustRightInd w:val="0"/>
        <w:rPr>
          <w:rFonts w:ascii="Calibri" w:hAnsi="Calibri" w:cs="Calibri"/>
          <w:sz w:val="24"/>
          <w:szCs w:val="24"/>
        </w:rPr>
      </w:pPr>
    </w:p>
    <w:p w14:paraId="0FD43B09" w14:textId="10F2E88F" w:rsidR="005B397C" w:rsidRPr="000B5C05" w:rsidRDefault="005B397C" w:rsidP="005B397C">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In section C, the widely used standard is incorporate</w:t>
      </w:r>
      <w:r w:rsidR="008C5F71" w:rsidRPr="000B5C05">
        <w:rPr>
          <w:rFonts w:ascii="Helvetica" w:hAnsi="Helvetica" w:cs="Calibri"/>
          <w:sz w:val="24"/>
          <w:szCs w:val="24"/>
        </w:rPr>
        <w:t>d</w:t>
      </w:r>
      <w:r w:rsidRPr="000B5C05">
        <w:rPr>
          <w:rFonts w:ascii="Helvetica" w:hAnsi="Helvetica" w:cs="Calibri"/>
          <w:sz w:val="24"/>
          <w:szCs w:val="24"/>
        </w:rPr>
        <w:t xml:space="preserve"> into the software and hardware that is able to present the information of the MP3 Information Object (music sound).  Maintaining preservation for this case is much simpler than for case B because for a widely used standard such as MP3, the format is well known and there will be widely used software and hardware combinations that can be used in transforming the Music digital object into more readily available formats of the future.</w:t>
      </w:r>
    </w:p>
    <w:p w14:paraId="4B4421DF" w14:textId="77777777" w:rsidR="005B397C" w:rsidRPr="000B5C05" w:rsidRDefault="005B397C" w:rsidP="00DC1C8C">
      <w:pPr>
        <w:widowControl w:val="0"/>
        <w:autoSpaceDE w:val="0"/>
        <w:autoSpaceDN w:val="0"/>
        <w:adjustRightInd w:val="0"/>
        <w:rPr>
          <w:rFonts w:ascii="Helvetica" w:hAnsi="Helvetica" w:cs="Calibri"/>
          <w:sz w:val="24"/>
          <w:szCs w:val="24"/>
        </w:rPr>
      </w:pPr>
    </w:p>
    <w:p w14:paraId="415AFA26" w14:textId="33B81A2C" w:rsidR="00DC1C8C" w:rsidRPr="000B5C05" w:rsidRDefault="00DC1C8C" w:rsidP="00DC1C8C">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This Figure also argues that there are 2 distinct domains of digital Representation information understanding that the Archive needs to consider to accomplish its preservation mission.  When a Representation Information component involves the use of a non-widely used standard</w:t>
      </w:r>
      <w:r w:rsidR="00DC7F76" w:rsidRPr="000B5C05">
        <w:rPr>
          <w:rFonts w:ascii="Helvetica" w:hAnsi="Helvetica" w:cs="Calibri"/>
          <w:sz w:val="24"/>
          <w:szCs w:val="24"/>
        </w:rPr>
        <w:t xml:space="preserve"> (or non-standard)</w:t>
      </w:r>
      <w:r w:rsidRPr="000B5C05">
        <w:rPr>
          <w:rFonts w:ascii="Helvetica" w:hAnsi="Helvetica" w:cs="Calibri"/>
          <w:sz w:val="24"/>
          <w:szCs w:val="24"/>
        </w:rPr>
        <w:t xml:space="preserve">, Archive staff must be able to present this </w:t>
      </w:r>
      <w:r w:rsidR="006268BE" w:rsidRPr="000B5C05">
        <w:rPr>
          <w:rFonts w:ascii="Helvetica" w:hAnsi="Helvetica" w:cs="Calibri"/>
          <w:sz w:val="24"/>
          <w:szCs w:val="24"/>
        </w:rPr>
        <w:t xml:space="preserve">Representation </w:t>
      </w:r>
      <w:r w:rsidRPr="000B5C05">
        <w:rPr>
          <w:rFonts w:ascii="Helvetica" w:hAnsi="Helvetica" w:cs="Calibri"/>
          <w:sz w:val="24"/>
          <w:szCs w:val="24"/>
        </w:rPr>
        <w:t>information to themselves and then understand the presented information in order to be in a position to transform it should this be needed over the Long Term.</w:t>
      </w:r>
      <w:r w:rsidRPr="000B5C05">
        <w:rPr>
          <w:rFonts w:ascii="Helvetica" w:hAnsi="Helvetica" w:cs="Calibri"/>
          <w:color w:val="C0504D" w:themeColor="accent2"/>
          <w:sz w:val="24"/>
          <w:szCs w:val="24"/>
        </w:rPr>
        <w:t xml:space="preserve"> </w:t>
      </w:r>
    </w:p>
    <w:p w14:paraId="5A3B5673" w14:textId="77777777" w:rsidR="00DC1C8C" w:rsidRPr="000B5C05" w:rsidRDefault="00DC1C8C" w:rsidP="00DC1C8C">
      <w:pPr>
        <w:widowControl w:val="0"/>
        <w:autoSpaceDE w:val="0"/>
        <w:autoSpaceDN w:val="0"/>
        <w:adjustRightInd w:val="0"/>
        <w:rPr>
          <w:rFonts w:ascii="Helvetica" w:hAnsi="Helvetica" w:cs="Calibri"/>
          <w:sz w:val="24"/>
          <w:szCs w:val="24"/>
        </w:rPr>
      </w:pPr>
    </w:p>
    <w:p w14:paraId="31706108" w14:textId="7C7269D1" w:rsidR="00DC1C8C" w:rsidRPr="000B5C05" w:rsidRDefault="00DC1C8C" w:rsidP="00DC1C8C">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When a Representation Information component involves a widely used standard, Archive staff must be able to present this information to themselves</w:t>
      </w:r>
      <w:r w:rsidR="00E349CF" w:rsidRPr="000B5C05">
        <w:rPr>
          <w:rFonts w:ascii="Helvetica" w:hAnsi="Helvetica" w:cs="Calibri"/>
          <w:sz w:val="24"/>
          <w:szCs w:val="24"/>
        </w:rPr>
        <w:t xml:space="preserve"> in an understandable form</w:t>
      </w:r>
      <w:r w:rsidRPr="000B5C05">
        <w:rPr>
          <w:rFonts w:ascii="Helvetica" w:hAnsi="Helvetica" w:cs="Calibri"/>
          <w:sz w:val="24"/>
          <w:szCs w:val="24"/>
        </w:rPr>
        <w:t xml:space="preserve"> but complete understanding can be left to standards experts as long as they are available.  This enables the Archive to make transformations over the </w:t>
      </w:r>
      <w:r w:rsidRPr="000B5C05">
        <w:rPr>
          <w:rFonts w:ascii="Helvetica" w:hAnsi="Helvetica" w:cs="Calibri"/>
          <w:sz w:val="24"/>
          <w:szCs w:val="24"/>
        </w:rPr>
        <w:lastRenderedPageBreak/>
        <w:t>Long Term without having to be fully knowledgeable of some potentially very complex standards.  For such widely used standards, there must by definition be readily available software that incorporates an understanding of the standard and that can be used to present the information</w:t>
      </w:r>
      <w:r w:rsidR="00226E99">
        <w:rPr>
          <w:rFonts w:ascii="Helvetica" w:hAnsi="Helvetica" w:cs="Calibri"/>
          <w:sz w:val="24"/>
          <w:szCs w:val="24"/>
        </w:rPr>
        <w:t>,</w:t>
      </w:r>
      <w:r w:rsidRPr="000B5C05">
        <w:rPr>
          <w:rFonts w:ascii="Helvetica" w:hAnsi="Helvetica" w:cs="Calibri"/>
          <w:sz w:val="24"/>
          <w:szCs w:val="24"/>
        </w:rPr>
        <w:t xml:space="preserve"> encoded i</w:t>
      </w:r>
      <w:r w:rsidR="005E65DE" w:rsidRPr="000B5C05">
        <w:rPr>
          <w:rFonts w:ascii="Helvetica" w:hAnsi="Helvetica" w:cs="Calibri"/>
          <w:sz w:val="24"/>
          <w:szCs w:val="24"/>
        </w:rPr>
        <w:t>n the associated digital object</w:t>
      </w:r>
      <w:r w:rsidR="00226E99">
        <w:rPr>
          <w:rFonts w:ascii="Helvetica" w:hAnsi="Helvetica" w:cs="Calibri"/>
          <w:sz w:val="24"/>
          <w:szCs w:val="24"/>
        </w:rPr>
        <w:t>,</w:t>
      </w:r>
      <w:r w:rsidR="005E65DE" w:rsidRPr="000B5C05">
        <w:rPr>
          <w:rFonts w:ascii="Helvetica" w:hAnsi="Helvetica" w:cs="Calibri"/>
          <w:sz w:val="24"/>
          <w:szCs w:val="24"/>
        </w:rPr>
        <w:t xml:space="preserve"> to human senses.</w:t>
      </w:r>
    </w:p>
    <w:p w14:paraId="7CB8109C" w14:textId="77777777" w:rsidR="00E210E1" w:rsidRPr="000B5C05" w:rsidRDefault="00E210E1" w:rsidP="00E210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C798D61" w14:textId="583B17D3" w:rsidR="00634FF2" w:rsidRPr="000B5C05" w:rsidRDefault="00CF43D8" w:rsidP="00634FF2">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For any preserved information that is to be made available to the Consumer,</w:t>
      </w:r>
      <w:r w:rsidR="00634FF2" w:rsidRPr="000B5C05">
        <w:rPr>
          <w:rFonts w:ascii="Helvetica" w:hAnsi="Helvetica" w:cs="Calibri"/>
          <w:sz w:val="24"/>
          <w:szCs w:val="24"/>
        </w:rPr>
        <w:t xml:space="preserve"> the Archive must </w:t>
      </w:r>
      <w:r w:rsidR="00B24D3E" w:rsidRPr="000B5C05">
        <w:rPr>
          <w:rFonts w:ascii="Helvetica" w:hAnsi="Helvetica" w:cs="Calibri"/>
          <w:sz w:val="24"/>
          <w:szCs w:val="24"/>
        </w:rPr>
        <w:t>also ensure that the</w:t>
      </w:r>
      <w:r w:rsidR="00634FF2" w:rsidRPr="000B5C05">
        <w:rPr>
          <w:rFonts w:ascii="Helvetica" w:hAnsi="Helvetica" w:cs="Calibri"/>
          <w:sz w:val="24"/>
          <w:szCs w:val="24"/>
        </w:rPr>
        <w:t xml:space="preserve"> </w:t>
      </w:r>
      <w:r w:rsidRPr="000B5C05">
        <w:rPr>
          <w:rFonts w:ascii="Helvetica" w:hAnsi="Helvetica" w:cs="Calibri"/>
          <w:sz w:val="24"/>
          <w:szCs w:val="24"/>
        </w:rPr>
        <w:t>information</w:t>
      </w:r>
      <w:r w:rsidR="00634FF2" w:rsidRPr="000B5C05">
        <w:rPr>
          <w:rFonts w:ascii="Helvetica" w:hAnsi="Helvetica" w:cs="Calibri"/>
          <w:sz w:val="24"/>
          <w:szCs w:val="24"/>
        </w:rPr>
        <w:t xml:space="preserve"> is presentable to </w:t>
      </w:r>
      <w:r w:rsidRPr="000B5C05">
        <w:rPr>
          <w:rFonts w:ascii="Helvetica" w:hAnsi="Helvetica" w:cs="Calibri"/>
          <w:sz w:val="24"/>
          <w:szCs w:val="24"/>
        </w:rPr>
        <w:t>the</w:t>
      </w:r>
      <w:r w:rsidR="005E65DE" w:rsidRPr="000B5C05">
        <w:rPr>
          <w:rFonts w:ascii="Helvetica" w:hAnsi="Helvetica" w:cs="Calibri"/>
          <w:sz w:val="24"/>
          <w:szCs w:val="24"/>
        </w:rPr>
        <w:t xml:space="preserve"> human senses of</w:t>
      </w:r>
      <w:r w:rsidRPr="000B5C05">
        <w:rPr>
          <w:rFonts w:ascii="Helvetica" w:hAnsi="Helvetica" w:cs="Calibri"/>
          <w:sz w:val="24"/>
          <w:szCs w:val="24"/>
        </w:rPr>
        <w:t xml:space="preserve"> </w:t>
      </w:r>
      <w:r w:rsidR="005E65DE" w:rsidRPr="000B5C05">
        <w:rPr>
          <w:rFonts w:ascii="Helvetica" w:hAnsi="Helvetica" w:cs="Calibri"/>
          <w:sz w:val="24"/>
          <w:szCs w:val="24"/>
        </w:rPr>
        <w:t xml:space="preserve">individuals in </w:t>
      </w:r>
      <w:r w:rsidR="00634FF2" w:rsidRPr="000B5C05">
        <w:rPr>
          <w:rFonts w:ascii="Helvetica" w:hAnsi="Helvetica" w:cs="Calibri"/>
          <w:sz w:val="24"/>
          <w:szCs w:val="24"/>
        </w:rPr>
        <w:t>a Designated Community.  This is essentially arguing that when information has been digitally encoded, it is not enough to simply present the digital object and its decoding information (i.e.,</w:t>
      </w:r>
      <w:r w:rsidR="005E65DE" w:rsidRPr="000B5C05">
        <w:rPr>
          <w:rFonts w:ascii="Helvetica" w:hAnsi="Helvetica" w:cs="Calibri"/>
          <w:sz w:val="24"/>
          <w:szCs w:val="24"/>
        </w:rPr>
        <w:t xml:space="preserve"> </w:t>
      </w:r>
      <w:r w:rsidR="00634FF2" w:rsidRPr="000B5C05">
        <w:rPr>
          <w:rFonts w:ascii="Helvetica" w:hAnsi="Helvetica" w:cs="Calibri"/>
          <w:sz w:val="24"/>
          <w:szCs w:val="24"/>
        </w:rPr>
        <w:t>Representation Information) as separate entities without having demonstrated the ability to actually perform the decoding of the digital object to present the full information</w:t>
      </w:r>
      <w:r w:rsidR="005E65DE" w:rsidRPr="000B5C05">
        <w:rPr>
          <w:rFonts w:ascii="Helvetica" w:hAnsi="Helvetica" w:cs="Calibri"/>
          <w:sz w:val="24"/>
          <w:szCs w:val="24"/>
        </w:rPr>
        <w:t xml:space="preserve"> to human </w:t>
      </w:r>
      <w:commentRangeStart w:id="35"/>
      <w:r w:rsidR="005E65DE" w:rsidRPr="000B5C05">
        <w:rPr>
          <w:rFonts w:ascii="Helvetica" w:hAnsi="Helvetica" w:cs="Calibri"/>
          <w:sz w:val="24"/>
          <w:szCs w:val="24"/>
        </w:rPr>
        <w:t>senses</w:t>
      </w:r>
      <w:commentRangeEnd w:id="35"/>
      <w:r w:rsidR="009B6DF8">
        <w:rPr>
          <w:rStyle w:val="CommentReference"/>
        </w:rPr>
        <w:commentReference w:id="35"/>
      </w:r>
      <w:r w:rsidR="00634FF2" w:rsidRPr="000B5C05">
        <w:rPr>
          <w:rFonts w:ascii="Helvetica" w:hAnsi="Helvetica" w:cs="Calibri"/>
          <w:sz w:val="24"/>
          <w:szCs w:val="24"/>
        </w:rPr>
        <w:t>.</w:t>
      </w:r>
      <w:r w:rsidR="0004007E" w:rsidRPr="000B5C05">
        <w:rPr>
          <w:rFonts w:ascii="Helvetica" w:hAnsi="Helvetica" w:cs="Calibri"/>
          <w:sz w:val="24"/>
          <w:szCs w:val="24"/>
        </w:rPr>
        <w:t xml:space="preserve"> </w:t>
      </w:r>
      <w:r w:rsidR="00634FF2" w:rsidRPr="000B5C05">
        <w:rPr>
          <w:rFonts w:ascii="Helvetica" w:hAnsi="Helvetica" w:cs="Calibri"/>
          <w:sz w:val="24"/>
          <w:szCs w:val="24"/>
        </w:rPr>
        <w:t xml:space="preserve">  While it may be impractical to present the full information for very large Information Objects, at least some infor</w:t>
      </w:r>
      <w:r w:rsidR="00F87966" w:rsidRPr="000B5C05">
        <w:rPr>
          <w:rFonts w:ascii="Helvetica" w:hAnsi="Helvetica" w:cs="Calibri"/>
          <w:sz w:val="24"/>
          <w:szCs w:val="24"/>
        </w:rPr>
        <w:t xml:space="preserve">mation needs full presentation so it </w:t>
      </w:r>
      <w:proofErr w:type="spellStart"/>
      <w:r w:rsidR="00F87966" w:rsidRPr="000B5C05">
        <w:rPr>
          <w:rFonts w:ascii="Helvetica" w:hAnsi="Helvetica" w:cs="Calibri"/>
          <w:sz w:val="24"/>
          <w:szCs w:val="24"/>
        </w:rPr>
        <w:t>cam</w:t>
      </w:r>
      <w:proofErr w:type="spellEnd"/>
      <w:r w:rsidR="00F87966" w:rsidRPr="000B5C05">
        <w:rPr>
          <w:rFonts w:ascii="Helvetica" w:hAnsi="Helvetica" w:cs="Calibri"/>
          <w:sz w:val="24"/>
          <w:szCs w:val="24"/>
        </w:rPr>
        <w:t xml:space="preserve"> be</w:t>
      </w:r>
      <w:r w:rsidR="00634FF2" w:rsidRPr="000B5C05">
        <w:rPr>
          <w:rFonts w:ascii="Helvetica" w:hAnsi="Helvetica" w:cs="Calibri"/>
          <w:sz w:val="24"/>
          <w:szCs w:val="24"/>
        </w:rPr>
        <w:t xml:space="preserve"> compare</w:t>
      </w:r>
      <w:r w:rsidR="0004007E" w:rsidRPr="000B5C05">
        <w:rPr>
          <w:rFonts w:ascii="Helvetica" w:hAnsi="Helvetica" w:cs="Calibri"/>
          <w:sz w:val="24"/>
          <w:szCs w:val="24"/>
        </w:rPr>
        <w:t>d</w:t>
      </w:r>
      <w:r w:rsidR="00634FF2" w:rsidRPr="000B5C05">
        <w:rPr>
          <w:rFonts w:ascii="Helvetica" w:hAnsi="Helvetica" w:cs="Calibri"/>
          <w:sz w:val="24"/>
          <w:szCs w:val="24"/>
        </w:rPr>
        <w:t xml:space="preserve"> with separately provided </w:t>
      </w:r>
      <w:commentRangeStart w:id="36"/>
      <w:r w:rsidR="00634FF2" w:rsidRPr="000B5C05">
        <w:rPr>
          <w:rFonts w:ascii="Helvetica" w:hAnsi="Helvetica" w:cs="Calibri"/>
          <w:sz w:val="24"/>
          <w:szCs w:val="24"/>
        </w:rPr>
        <w:t xml:space="preserve">validation Information </w:t>
      </w:r>
      <w:commentRangeEnd w:id="36"/>
      <w:r w:rsidR="009B6DF8">
        <w:rPr>
          <w:rStyle w:val="CommentReference"/>
        </w:rPr>
        <w:commentReference w:id="36"/>
      </w:r>
      <w:r w:rsidR="0004007E" w:rsidRPr="000B5C05">
        <w:rPr>
          <w:rFonts w:ascii="Helvetica" w:hAnsi="Helvetica" w:cs="Calibri"/>
          <w:sz w:val="24"/>
          <w:szCs w:val="24"/>
        </w:rPr>
        <w:t xml:space="preserve">obtained </w:t>
      </w:r>
      <w:r w:rsidR="00634FF2" w:rsidRPr="000B5C05">
        <w:rPr>
          <w:rFonts w:ascii="Helvetica" w:hAnsi="Helvetica" w:cs="Calibri"/>
          <w:sz w:val="24"/>
          <w:szCs w:val="24"/>
        </w:rPr>
        <w:t>during Ingest.  This presentation ability needs to be maintained and should be a valuable audit criteria.  It seems to this author that this should be raised to be an important point and discussion within the OAIS reference model.</w:t>
      </w:r>
    </w:p>
    <w:p w14:paraId="5E31CF07" w14:textId="77777777" w:rsidR="00634FF2" w:rsidRPr="000B5C05" w:rsidRDefault="00634FF2" w:rsidP="00634FF2">
      <w:pPr>
        <w:widowControl w:val="0"/>
        <w:autoSpaceDE w:val="0"/>
        <w:autoSpaceDN w:val="0"/>
        <w:adjustRightInd w:val="0"/>
        <w:rPr>
          <w:rFonts w:ascii="Helvetica" w:hAnsi="Helvetica" w:cs="Calibri"/>
          <w:sz w:val="24"/>
          <w:szCs w:val="24"/>
        </w:rPr>
      </w:pPr>
    </w:p>
    <w:p w14:paraId="41279C9A" w14:textId="2DE96D57" w:rsidR="00823573" w:rsidRPr="000B5C05" w:rsidRDefault="00F16E02" w:rsidP="00634FF2">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 xml:space="preserve">For information where the preservation objective is ‘understanding’, the Designated Community must be able to understand the presentation of this information. </w:t>
      </w:r>
      <w:r w:rsidR="00634FF2" w:rsidRPr="000B5C05">
        <w:rPr>
          <w:rFonts w:ascii="Helvetica" w:hAnsi="Helvetica" w:cs="Calibri"/>
          <w:sz w:val="24"/>
          <w:szCs w:val="24"/>
        </w:rPr>
        <w:t xml:space="preserve">When this is a requirement, it must be established by the conclusion of the Ingest function.  </w:t>
      </w:r>
      <w:r w:rsidR="00823573" w:rsidRPr="000B5C05">
        <w:rPr>
          <w:rFonts w:ascii="Helvetica" w:hAnsi="Helvetica" w:cs="Calibri"/>
          <w:sz w:val="24"/>
          <w:szCs w:val="24"/>
        </w:rPr>
        <w:t>This also means that the Archive has agreed to maintain the understanding</w:t>
      </w:r>
      <w:r w:rsidR="00634FF2" w:rsidRPr="000B5C05">
        <w:rPr>
          <w:rFonts w:ascii="Helvetica" w:hAnsi="Helvetica" w:cs="Calibri"/>
          <w:sz w:val="24"/>
          <w:szCs w:val="24"/>
        </w:rPr>
        <w:t xml:space="preserve"> in the face of an evolving Designated Community</w:t>
      </w:r>
      <w:r w:rsidR="00823573" w:rsidRPr="000B5C05">
        <w:rPr>
          <w:rFonts w:ascii="Helvetica" w:hAnsi="Helvetica" w:cs="Calibri"/>
          <w:sz w:val="24"/>
          <w:szCs w:val="24"/>
        </w:rPr>
        <w:t xml:space="preserve">, whatever this may take, unless the preservation objective is </w:t>
      </w:r>
      <w:commentRangeStart w:id="37"/>
      <w:r w:rsidR="00823573" w:rsidRPr="000B5C05">
        <w:rPr>
          <w:rFonts w:ascii="Helvetica" w:hAnsi="Helvetica" w:cs="Calibri"/>
          <w:sz w:val="24"/>
          <w:szCs w:val="24"/>
        </w:rPr>
        <w:t>changed</w:t>
      </w:r>
      <w:commentRangeEnd w:id="37"/>
      <w:r w:rsidR="009B6DF8">
        <w:rPr>
          <w:rStyle w:val="CommentReference"/>
        </w:rPr>
        <w:commentReference w:id="37"/>
      </w:r>
      <w:r w:rsidR="00823573" w:rsidRPr="000B5C05">
        <w:rPr>
          <w:rFonts w:ascii="Helvetica" w:hAnsi="Helvetica" w:cs="Calibri"/>
          <w:sz w:val="24"/>
          <w:szCs w:val="24"/>
        </w:rPr>
        <w:t xml:space="preserve">.  </w:t>
      </w:r>
    </w:p>
    <w:p w14:paraId="156F53EC" w14:textId="77777777" w:rsidR="00823573" w:rsidRPr="000B5C05" w:rsidRDefault="00823573" w:rsidP="00634FF2">
      <w:pPr>
        <w:widowControl w:val="0"/>
        <w:autoSpaceDE w:val="0"/>
        <w:autoSpaceDN w:val="0"/>
        <w:adjustRightInd w:val="0"/>
        <w:rPr>
          <w:rFonts w:ascii="Helvetica" w:hAnsi="Helvetica" w:cs="Calibri"/>
          <w:sz w:val="24"/>
          <w:szCs w:val="24"/>
        </w:rPr>
      </w:pPr>
    </w:p>
    <w:p w14:paraId="34972590" w14:textId="0EC24D3A" w:rsidR="00961F08" w:rsidRPr="00961F08" w:rsidRDefault="00961F08" w:rsidP="00961F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As previously noted, for i</w:t>
      </w:r>
      <w:r w:rsidRPr="00961F08">
        <w:rPr>
          <w:rFonts w:ascii="Helvetica" w:hAnsi="Helvetica" w:cs="Helvetica"/>
          <w:sz w:val="24"/>
          <w:szCs w:val="24"/>
        </w:rPr>
        <w:t xml:space="preserve">nformation </w:t>
      </w:r>
      <w:r w:rsidR="008E51C6">
        <w:rPr>
          <w:rFonts w:ascii="Helvetica" w:hAnsi="Helvetica" w:cs="Helvetica"/>
          <w:sz w:val="24"/>
          <w:szCs w:val="24"/>
        </w:rPr>
        <w:t>where the preservation objective is</w:t>
      </w:r>
      <w:r w:rsidRPr="00961F08">
        <w:rPr>
          <w:rFonts w:ascii="Helvetica" w:hAnsi="Helvetica" w:cs="Helvetica"/>
          <w:sz w:val="24"/>
          <w:szCs w:val="24"/>
        </w:rPr>
        <w:t xml:space="preserve"> </w:t>
      </w:r>
      <w:r w:rsidR="008E51C6">
        <w:rPr>
          <w:rFonts w:ascii="Helvetica" w:hAnsi="Helvetica" w:cs="Helvetica"/>
          <w:sz w:val="24"/>
          <w:szCs w:val="24"/>
        </w:rPr>
        <w:t>‘</w:t>
      </w:r>
      <w:r w:rsidRPr="00961F08">
        <w:rPr>
          <w:rFonts w:ascii="Helvetica" w:hAnsi="Helvetica" w:cs="Helvetica"/>
          <w:sz w:val="24"/>
          <w:szCs w:val="24"/>
        </w:rPr>
        <w:t>experience</w:t>
      </w:r>
      <w:r w:rsidR="008E51C6">
        <w:rPr>
          <w:rFonts w:ascii="Helvetica" w:hAnsi="Helvetica" w:cs="Helvetica"/>
          <w:sz w:val="24"/>
          <w:szCs w:val="24"/>
        </w:rPr>
        <w:t xml:space="preserve">’, </w:t>
      </w:r>
      <w:r w:rsidRPr="00961F08">
        <w:rPr>
          <w:rFonts w:ascii="Helvetica" w:hAnsi="Helvetica" w:cs="Helvetica"/>
          <w:sz w:val="24"/>
          <w:szCs w:val="24"/>
        </w:rPr>
        <w:t xml:space="preserve">the Archive will </w:t>
      </w:r>
      <w:r w:rsidR="008E51C6">
        <w:rPr>
          <w:rFonts w:ascii="Helvetica" w:hAnsi="Helvetica" w:cs="Helvetica"/>
          <w:sz w:val="24"/>
          <w:szCs w:val="24"/>
        </w:rPr>
        <w:t>need to maintain (or ensure access to)</w:t>
      </w:r>
      <w:r w:rsidRPr="00961F08">
        <w:rPr>
          <w:rFonts w:ascii="Helvetica" w:hAnsi="Helvetica" w:cs="Helvetica"/>
          <w:sz w:val="24"/>
          <w:szCs w:val="24"/>
        </w:rPr>
        <w:t xml:space="preserve"> the ability to generate the signals (information) expected to elicit that experience.</w:t>
      </w:r>
      <w:r w:rsidR="008E51C6">
        <w:rPr>
          <w:rFonts w:ascii="Helvetica" w:hAnsi="Helvetica" w:cs="Helvetica"/>
          <w:sz w:val="24"/>
          <w:szCs w:val="24"/>
        </w:rPr>
        <w:t xml:space="preserve">  This includes the maintenance of (or access to) necessary hardware and software.</w:t>
      </w:r>
    </w:p>
    <w:p w14:paraId="0EC4F27C" w14:textId="77777777" w:rsidR="00961F08" w:rsidRPr="000B5C05" w:rsidRDefault="00961F08" w:rsidP="00634FF2">
      <w:pPr>
        <w:widowControl w:val="0"/>
        <w:autoSpaceDE w:val="0"/>
        <w:autoSpaceDN w:val="0"/>
        <w:adjustRightInd w:val="0"/>
        <w:rPr>
          <w:rFonts w:ascii="Helvetica" w:hAnsi="Helvetica" w:cs="Calibri"/>
          <w:sz w:val="24"/>
          <w:szCs w:val="24"/>
        </w:rPr>
      </w:pPr>
    </w:p>
    <w:p w14:paraId="348C5BC3" w14:textId="115143DF" w:rsidR="00634FF2" w:rsidRPr="000B5C05" w:rsidRDefault="005263BF" w:rsidP="00634FF2">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Again, t</w:t>
      </w:r>
      <w:r w:rsidR="00634FF2" w:rsidRPr="000B5C05">
        <w:rPr>
          <w:rFonts w:ascii="Helvetica" w:hAnsi="Helvetica" w:cs="Calibri"/>
          <w:sz w:val="24"/>
          <w:szCs w:val="24"/>
        </w:rPr>
        <w:t>he points above are focused on preservation and not on issues of access and ease of use.  These issues will likely drive more migration and especially transformations to keep up with readily available technology</w:t>
      </w:r>
      <w:r w:rsidR="002E739D" w:rsidRPr="000B5C05">
        <w:rPr>
          <w:rFonts w:ascii="Helvetica" w:hAnsi="Helvetica" w:cs="Calibri"/>
          <w:sz w:val="24"/>
          <w:szCs w:val="24"/>
        </w:rPr>
        <w:t>,</w:t>
      </w:r>
      <w:r w:rsidR="00634FF2" w:rsidRPr="000B5C05">
        <w:rPr>
          <w:rFonts w:ascii="Helvetica" w:hAnsi="Helvetica" w:cs="Calibri"/>
          <w:sz w:val="24"/>
          <w:szCs w:val="24"/>
        </w:rPr>
        <w:t xml:space="preserve"> for information presentation</w:t>
      </w:r>
      <w:r w:rsidR="002E739D" w:rsidRPr="000B5C05">
        <w:rPr>
          <w:rFonts w:ascii="Helvetica" w:hAnsi="Helvetica" w:cs="Calibri"/>
          <w:sz w:val="24"/>
          <w:szCs w:val="24"/>
        </w:rPr>
        <w:t xml:space="preserve">, available to the Designated </w:t>
      </w:r>
      <w:commentRangeStart w:id="38"/>
      <w:r w:rsidR="002E739D" w:rsidRPr="000B5C05">
        <w:rPr>
          <w:rFonts w:ascii="Helvetica" w:hAnsi="Helvetica" w:cs="Calibri"/>
          <w:sz w:val="24"/>
          <w:szCs w:val="24"/>
        </w:rPr>
        <w:t>Community</w:t>
      </w:r>
      <w:commentRangeEnd w:id="38"/>
      <w:r w:rsidR="009B6DF8">
        <w:rPr>
          <w:rStyle w:val="CommentReference"/>
        </w:rPr>
        <w:commentReference w:id="38"/>
      </w:r>
      <w:r w:rsidR="002E739D" w:rsidRPr="000B5C05">
        <w:rPr>
          <w:rFonts w:ascii="Helvetica" w:hAnsi="Helvetica" w:cs="Calibri"/>
          <w:sz w:val="24"/>
          <w:szCs w:val="24"/>
        </w:rPr>
        <w:t>.</w:t>
      </w:r>
    </w:p>
    <w:p w14:paraId="07A92A26" w14:textId="77777777" w:rsidR="00634FF2" w:rsidRPr="000B5C05" w:rsidRDefault="00634FF2" w:rsidP="00634FF2">
      <w:pPr>
        <w:widowControl w:val="0"/>
        <w:autoSpaceDE w:val="0"/>
        <w:autoSpaceDN w:val="0"/>
        <w:adjustRightInd w:val="0"/>
        <w:rPr>
          <w:rFonts w:ascii="Helvetica" w:hAnsi="Helvetica" w:cs="Calibri"/>
          <w:sz w:val="24"/>
          <w:szCs w:val="24"/>
        </w:rPr>
      </w:pPr>
    </w:p>
    <w:p w14:paraId="1EB286A2" w14:textId="143035AA" w:rsidR="00E70676" w:rsidRPr="000B5C05" w:rsidRDefault="00226E5E" w:rsidP="00E70676">
      <w:pPr>
        <w:widowControl w:val="0"/>
        <w:autoSpaceDE w:val="0"/>
        <w:autoSpaceDN w:val="0"/>
        <w:adjustRightInd w:val="0"/>
        <w:rPr>
          <w:rFonts w:ascii="Helvetica" w:hAnsi="Helvetica" w:cs="Calibri"/>
          <w:b/>
          <w:sz w:val="24"/>
          <w:szCs w:val="24"/>
        </w:rPr>
      </w:pPr>
      <w:r w:rsidRPr="000B5C05">
        <w:rPr>
          <w:rFonts w:ascii="Helvetica" w:hAnsi="Helvetica" w:cs="Calibri"/>
          <w:b/>
          <w:sz w:val="24"/>
          <w:szCs w:val="24"/>
        </w:rPr>
        <w:t>3.2 Conclusions</w:t>
      </w:r>
    </w:p>
    <w:p w14:paraId="714C38E9" w14:textId="77777777" w:rsidR="00226E5E" w:rsidRPr="000B5C05" w:rsidRDefault="00226E5E" w:rsidP="00E70676">
      <w:pPr>
        <w:widowControl w:val="0"/>
        <w:autoSpaceDE w:val="0"/>
        <w:autoSpaceDN w:val="0"/>
        <w:adjustRightInd w:val="0"/>
        <w:rPr>
          <w:rFonts w:ascii="Helvetica" w:hAnsi="Helvetica" w:cs="Calibri"/>
          <w:sz w:val="24"/>
          <w:szCs w:val="24"/>
        </w:rPr>
      </w:pPr>
    </w:p>
    <w:p w14:paraId="18876758" w14:textId="22AE4649" w:rsidR="00226E5E" w:rsidRPr="000B5C05" w:rsidRDefault="002E5B3A" w:rsidP="002E5B3A">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Representation Information is not always an Information Object and the OAIS </w:t>
      </w:r>
      <w:r w:rsidR="00346208" w:rsidRPr="000B5C05">
        <w:rPr>
          <w:rFonts w:ascii="Helvetica" w:hAnsi="Helvetica" w:cs="Calibri"/>
          <w:sz w:val="24"/>
          <w:szCs w:val="24"/>
        </w:rPr>
        <w:t xml:space="preserve">Reference Information </w:t>
      </w:r>
      <w:r w:rsidRPr="000B5C05">
        <w:rPr>
          <w:rFonts w:ascii="Helvetica" w:hAnsi="Helvetica" w:cs="Calibri"/>
          <w:sz w:val="24"/>
          <w:szCs w:val="24"/>
        </w:rPr>
        <w:t xml:space="preserve">definition and modeling need </w:t>
      </w:r>
      <w:commentRangeStart w:id="39"/>
      <w:r w:rsidRPr="000B5C05">
        <w:rPr>
          <w:rFonts w:ascii="Helvetica" w:hAnsi="Helvetica" w:cs="Calibri"/>
          <w:sz w:val="24"/>
          <w:szCs w:val="24"/>
        </w:rPr>
        <w:t>correcting</w:t>
      </w:r>
      <w:commentRangeEnd w:id="39"/>
      <w:r w:rsidR="009B6DF8">
        <w:rPr>
          <w:rStyle w:val="CommentReference"/>
        </w:rPr>
        <w:commentReference w:id="39"/>
      </w:r>
      <w:r w:rsidRPr="000B5C05">
        <w:rPr>
          <w:rFonts w:ascii="Helvetica" w:hAnsi="Helvetica" w:cs="Calibri"/>
          <w:sz w:val="24"/>
          <w:szCs w:val="24"/>
        </w:rPr>
        <w:t>.</w:t>
      </w:r>
    </w:p>
    <w:p w14:paraId="7883DA45" w14:textId="77777777" w:rsidR="004D2824" w:rsidRPr="000B5C05" w:rsidRDefault="00A04406"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All Representation Networks are terminated by the presentation of information to human senses by physical </w:t>
      </w:r>
      <w:commentRangeStart w:id="40"/>
      <w:r w:rsidRPr="000B5C05">
        <w:rPr>
          <w:rFonts w:ascii="Helvetica" w:hAnsi="Helvetica" w:cs="Calibri"/>
          <w:sz w:val="24"/>
          <w:szCs w:val="24"/>
        </w:rPr>
        <w:t>devices</w:t>
      </w:r>
      <w:commentRangeEnd w:id="40"/>
      <w:r w:rsidR="006127BD">
        <w:rPr>
          <w:rStyle w:val="CommentReference"/>
        </w:rPr>
        <w:commentReference w:id="40"/>
      </w:r>
      <w:r w:rsidRPr="000B5C05">
        <w:rPr>
          <w:rFonts w:ascii="Helvetica" w:hAnsi="Helvetica" w:cs="Calibri"/>
          <w:sz w:val="24"/>
          <w:szCs w:val="24"/>
        </w:rPr>
        <w:t>.</w:t>
      </w:r>
    </w:p>
    <w:p w14:paraId="030E7A9E" w14:textId="5D82BD10" w:rsidR="004D2824" w:rsidRPr="000B5C05" w:rsidRDefault="004D2824"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An Archive should be able to present, to itself, all Representation information in a manner perceptible to human senses.</w:t>
      </w:r>
    </w:p>
    <w:p w14:paraId="1A7E0CB3" w14:textId="09571455" w:rsidR="00A04406" w:rsidRPr="000B5C05" w:rsidRDefault="00DC7F76"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An Archive should make an explicit distinction between Representation </w:t>
      </w:r>
      <w:r w:rsidRPr="000B5C05">
        <w:rPr>
          <w:rFonts w:ascii="Helvetica" w:hAnsi="Helvetica" w:cs="Calibri"/>
          <w:sz w:val="24"/>
          <w:szCs w:val="24"/>
        </w:rPr>
        <w:lastRenderedPageBreak/>
        <w:t xml:space="preserve">Information that is a widely used standard (and thus has widely available software for application) and the Representation Information that is not widely used or is unique.  </w:t>
      </w:r>
      <w:r w:rsidR="004D2824" w:rsidRPr="000B5C05">
        <w:rPr>
          <w:rFonts w:ascii="Helvetica" w:hAnsi="Helvetica" w:cs="Calibri"/>
          <w:sz w:val="24"/>
          <w:szCs w:val="24"/>
        </w:rPr>
        <w:t xml:space="preserve">This divide allows the Archive to defer full understanding of the Representation Information to external, available, </w:t>
      </w:r>
      <w:commentRangeStart w:id="42"/>
      <w:r w:rsidR="004D2824" w:rsidRPr="000B5C05">
        <w:rPr>
          <w:rFonts w:ascii="Helvetica" w:hAnsi="Helvetica" w:cs="Calibri"/>
          <w:sz w:val="24"/>
          <w:szCs w:val="24"/>
        </w:rPr>
        <w:t>experts</w:t>
      </w:r>
      <w:commentRangeEnd w:id="42"/>
      <w:r w:rsidR="006127BD">
        <w:rPr>
          <w:rStyle w:val="CommentReference"/>
        </w:rPr>
        <w:commentReference w:id="42"/>
      </w:r>
      <w:r w:rsidR="004D2824" w:rsidRPr="000B5C05">
        <w:rPr>
          <w:rFonts w:ascii="Helvetica" w:hAnsi="Helvetica" w:cs="Calibri"/>
          <w:sz w:val="24"/>
          <w:szCs w:val="24"/>
        </w:rPr>
        <w:t>.  Full understanding is required for non-widely used standards or unique representations.</w:t>
      </w:r>
      <w:r w:rsidR="005E65DE" w:rsidRPr="000B5C05">
        <w:rPr>
          <w:rFonts w:ascii="Helvetica" w:hAnsi="Helvetica" w:cs="Calibri"/>
          <w:sz w:val="24"/>
          <w:szCs w:val="24"/>
        </w:rPr>
        <w:t xml:space="preserve"> </w:t>
      </w:r>
      <w:r w:rsidR="004D2824" w:rsidRPr="000B5C05">
        <w:rPr>
          <w:rFonts w:ascii="Helvetica" w:hAnsi="Helvetica" w:cs="Calibri"/>
          <w:sz w:val="24"/>
          <w:szCs w:val="24"/>
        </w:rPr>
        <w:t xml:space="preserve">This divide will </w:t>
      </w:r>
      <w:r w:rsidR="00F47829" w:rsidRPr="000B5C05">
        <w:rPr>
          <w:rFonts w:ascii="Helvetica" w:hAnsi="Helvetica" w:cs="Calibri"/>
          <w:sz w:val="24"/>
          <w:szCs w:val="24"/>
        </w:rPr>
        <w:t xml:space="preserve">likely </w:t>
      </w:r>
      <w:r w:rsidR="004D2824" w:rsidRPr="000B5C05">
        <w:rPr>
          <w:rFonts w:ascii="Helvetica" w:hAnsi="Helvetica" w:cs="Calibri"/>
          <w:sz w:val="24"/>
          <w:szCs w:val="24"/>
        </w:rPr>
        <w:t>change over the Long Term.</w:t>
      </w:r>
    </w:p>
    <w:p w14:paraId="2426BE06" w14:textId="0F0CFF15" w:rsidR="005E65DE" w:rsidRPr="000B5C05" w:rsidRDefault="005E65DE"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An Archive needs to maintain the capability of presenting, to individuals of the Designated Community, </w:t>
      </w:r>
      <w:commentRangeStart w:id="43"/>
      <w:r w:rsidRPr="000B5C05">
        <w:rPr>
          <w:rFonts w:ascii="Helvetica" w:hAnsi="Helvetica" w:cs="Calibri"/>
          <w:sz w:val="24"/>
          <w:szCs w:val="24"/>
        </w:rPr>
        <w:t xml:space="preserve">the full information content </w:t>
      </w:r>
      <w:commentRangeEnd w:id="43"/>
      <w:r w:rsidR="006127BD">
        <w:rPr>
          <w:rStyle w:val="CommentReference"/>
        </w:rPr>
        <w:commentReference w:id="43"/>
      </w:r>
      <w:r w:rsidRPr="000B5C05">
        <w:rPr>
          <w:rFonts w:ascii="Helvetica" w:hAnsi="Helvetica" w:cs="Calibri"/>
          <w:sz w:val="24"/>
          <w:szCs w:val="24"/>
        </w:rPr>
        <w:t xml:space="preserve">in a form perceptible to human senses.  </w:t>
      </w:r>
      <w:r w:rsidR="00114FBF" w:rsidRPr="000B5C05">
        <w:rPr>
          <w:rFonts w:ascii="Helvetica" w:hAnsi="Helvetica" w:cs="Calibri"/>
          <w:sz w:val="24"/>
          <w:szCs w:val="24"/>
        </w:rPr>
        <w:t xml:space="preserve">Alternatively, it needs to be able to demonstrate how such individuals can perform this presentation </w:t>
      </w:r>
      <w:commentRangeStart w:id="44"/>
      <w:r w:rsidR="00114FBF" w:rsidRPr="000B5C05">
        <w:rPr>
          <w:rFonts w:ascii="Helvetica" w:hAnsi="Helvetica" w:cs="Calibri"/>
          <w:sz w:val="24"/>
          <w:szCs w:val="24"/>
        </w:rPr>
        <w:t>themselves</w:t>
      </w:r>
      <w:commentRangeEnd w:id="44"/>
      <w:r w:rsidR="006127BD">
        <w:rPr>
          <w:rStyle w:val="CommentReference"/>
        </w:rPr>
        <w:commentReference w:id="44"/>
      </w:r>
      <w:r w:rsidR="00114FBF" w:rsidRPr="000B5C05">
        <w:rPr>
          <w:rFonts w:ascii="Helvetica" w:hAnsi="Helvetica" w:cs="Calibri"/>
          <w:sz w:val="24"/>
          <w:szCs w:val="24"/>
        </w:rPr>
        <w:t>.</w:t>
      </w:r>
    </w:p>
    <w:p w14:paraId="2A82EAD5" w14:textId="57229A52" w:rsidR="004D2824" w:rsidRPr="000B5C05" w:rsidRDefault="003C07DC" w:rsidP="002E5B3A">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When preserved information is given the preservation objective of maintaining understanding, it must be understood by a Designated Community. The Archive needs to ensure this requirement is met by the conclusion of the Ingest </w:t>
      </w:r>
      <w:commentRangeStart w:id="45"/>
      <w:r w:rsidRPr="000B5C05">
        <w:rPr>
          <w:rFonts w:ascii="Helvetica" w:hAnsi="Helvetica" w:cs="Calibri"/>
          <w:sz w:val="24"/>
          <w:szCs w:val="24"/>
        </w:rPr>
        <w:t>process</w:t>
      </w:r>
      <w:commentRangeEnd w:id="45"/>
      <w:r w:rsidR="00F34E14">
        <w:rPr>
          <w:rStyle w:val="CommentReference"/>
        </w:rPr>
        <w:commentReference w:id="45"/>
      </w:r>
      <w:r w:rsidRPr="000B5C05">
        <w:rPr>
          <w:rFonts w:ascii="Helvetica" w:hAnsi="Helvetica" w:cs="Calibri"/>
          <w:sz w:val="24"/>
          <w:szCs w:val="24"/>
        </w:rPr>
        <w:t xml:space="preserve">. </w:t>
      </w:r>
    </w:p>
    <w:p w14:paraId="4BDB25A0" w14:textId="77777777" w:rsidR="00607FE5" w:rsidRDefault="00607FE5" w:rsidP="00E70676">
      <w:pPr>
        <w:widowControl w:val="0"/>
        <w:autoSpaceDE w:val="0"/>
        <w:autoSpaceDN w:val="0"/>
        <w:adjustRightInd w:val="0"/>
        <w:rPr>
          <w:rFonts w:ascii="Helvetica" w:hAnsi="Helvetica" w:cs="Calibri"/>
          <w:sz w:val="24"/>
          <w:szCs w:val="24"/>
        </w:rPr>
      </w:pPr>
    </w:p>
    <w:p w14:paraId="48A577BA" w14:textId="77777777" w:rsidR="00554222" w:rsidRPr="000B5C05" w:rsidRDefault="00554222" w:rsidP="00E70676">
      <w:pPr>
        <w:widowControl w:val="0"/>
        <w:autoSpaceDE w:val="0"/>
        <w:autoSpaceDN w:val="0"/>
        <w:adjustRightInd w:val="0"/>
        <w:rPr>
          <w:rFonts w:ascii="Helvetica" w:hAnsi="Helvetica" w:cs="Calibri"/>
          <w:sz w:val="24"/>
          <w:szCs w:val="24"/>
        </w:rPr>
      </w:pPr>
    </w:p>
    <w:p w14:paraId="3EDA167C" w14:textId="2413ECAA" w:rsidR="002E5B3A" w:rsidRPr="000B5C05" w:rsidRDefault="00FA6BD9" w:rsidP="00E70676">
      <w:pPr>
        <w:widowControl w:val="0"/>
        <w:autoSpaceDE w:val="0"/>
        <w:autoSpaceDN w:val="0"/>
        <w:adjustRightInd w:val="0"/>
        <w:rPr>
          <w:rFonts w:ascii="Helvetica" w:hAnsi="Helvetica" w:cs="Calibri"/>
          <w:b/>
          <w:sz w:val="28"/>
          <w:szCs w:val="28"/>
        </w:rPr>
      </w:pPr>
      <w:r w:rsidRPr="000B5C05">
        <w:rPr>
          <w:rFonts w:ascii="Helvetica" w:hAnsi="Helvetica" w:cs="Calibri"/>
          <w:b/>
          <w:sz w:val="28"/>
          <w:szCs w:val="28"/>
        </w:rPr>
        <w:t xml:space="preserve">4. </w:t>
      </w:r>
      <w:r w:rsidR="0026157B" w:rsidRPr="000B5C05">
        <w:rPr>
          <w:rFonts w:ascii="Helvetica" w:hAnsi="Helvetica" w:cs="Calibri"/>
          <w:b/>
          <w:sz w:val="28"/>
          <w:szCs w:val="28"/>
        </w:rPr>
        <w:t xml:space="preserve">Role for </w:t>
      </w:r>
      <w:r w:rsidRPr="000B5C05">
        <w:rPr>
          <w:rFonts w:ascii="Helvetica" w:hAnsi="Helvetica" w:cs="Calibri"/>
          <w:b/>
          <w:sz w:val="28"/>
          <w:szCs w:val="28"/>
        </w:rPr>
        <w:t>Information Access and Use</w:t>
      </w:r>
    </w:p>
    <w:p w14:paraId="43981D1E" w14:textId="77777777" w:rsidR="00FA6BD9" w:rsidRPr="000B5C05" w:rsidRDefault="00FA6BD9" w:rsidP="00E70676">
      <w:pPr>
        <w:widowControl w:val="0"/>
        <w:autoSpaceDE w:val="0"/>
        <w:autoSpaceDN w:val="0"/>
        <w:adjustRightInd w:val="0"/>
        <w:rPr>
          <w:rFonts w:ascii="Helvetica" w:hAnsi="Helvetica" w:cs="Calibri"/>
          <w:sz w:val="24"/>
          <w:szCs w:val="24"/>
        </w:rPr>
      </w:pPr>
    </w:p>
    <w:p w14:paraId="076C152E" w14:textId="237EBF5B" w:rsidR="00FA6BD9" w:rsidRPr="000B5C05" w:rsidRDefault="00FA6BD9" w:rsidP="00E70676">
      <w:pPr>
        <w:widowControl w:val="0"/>
        <w:autoSpaceDE w:val="0"/>
        <w:autoSpaceDN w:val="0"/>
        <w:adjustRightInd w:val="0"/>
        <w:rPr>
          <w:rFonts w:ascii="Helvetica" w:hAnsi="Helvetica" w:cs="Calibri"/>
          <w:b/>
          <w:sz w:val="24"/>
          <w:szCs w:val="24"/>
        </w:rPr>
      </w:pPr>
      <w:r w:rsidRPr="000B5C05">
        <w:rPr>
          <w:rFonts w:ascii="Helvetica" w:hAnsi="Helvetica" w:cs="Calibri"/>
          <w:b/>
          <w:sz w:val="24"/>
          <w:szCs w:val="24"/>
        </w:rPr>
        <w:t>4.1 Discussion</w:t>
      </w:r>
    </w:p>
    <w:p w14:paraId="587534FD" w14:textId="77777777" w:rsidR="00FA6BD9" w:rsidRPr="000B5C05" w:rsidRDefault="00FA6BD9" w:rsidP="00E70676">
      <w:pPr>
        <w:widowControl w:val="0"/>
        <w:autoSpaceDE w:val="0"/>
        <w:autoSpaceDN w:val="0"/>
        <w:adjustRightInd w:val="0"/>
        <w:rPr>
          <w:rFonts w:ascii="Helvetica" w:hAnsi="Helvetica" w:cs="Calibri"/>
          <w:sz w:val="24"/>
          <w:szCs w:val="24"/>
        </w:rPr>
      </w:pPr>
    </w:p>
    <w:p w14:paraId="507FB9AF" w14:textId="4B573246" w:rsidR="00FA6BD9" w:rsidRPr="000B5C05" w:rsidRDefault="00FA6BD9" w:rsidP="00E70676">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Sections 2 and 3 above are focused on information preservation.  Any Archive that has preserved information must also have some concern for access, whether or not it can be determined when such access may be needed.  Otherwise there is no point in attempting to</w:t>
      </w:r>
      <w:r w:rsidR="00254B28" w:rsidRPr="000B5C05">
        <w:rPr>
          <w:rFonts w:ascii="Helvetica" w:hAnsi="Helvetica" w:cs="Calibri"/>
          <w:sz w:val="24"/>
          <w:szCs w:val="24"/>
        </w:rPr>
        <w:t xml:space="preserve"> preserve information. </w:t>
      </w:r>
      <w:r w:rsidR="005C72F4" w:rsidRPr="000B5C05">
        <w:rPr>
          <w:rFonts w:ascii="Helvetica" w:hAnsi="Helvetica" w:cs="Calibri"/>
          <w:sz w:val="24"/>
          <w:szCs w:val="24"/>
        </w:rPr>
        <w:t xml:space="preserve"> </w:t>
      </w:r>
      <w:r w:rsidR="00254B28" w:rsidRPr="000B5C05">
        <w:rPr>
          <w:rFonts w:ascii="Helvetica" w:hAnsi="Helvetica" w:cs="Calibri"/>
          <w:sz w:val="24"/>
          <w:szCs w:val="24"/>
        </w:rPr>
        <w:t xml:space="preserve">The current OAIS Reference Model simply </w:t>
      </w:r>
      <w:r w:rsidR="009952A9" w:rsidRPr="000B5C05">
        <w:rPr>
          <w:rFonts w:ascii="Helvetica" w:hAnsi="Helvetica" w:cs="Calibri"/>
          <w:sz w:val="24"/>
          <w:szCs w:val="24"/>
        </w:rPr>
        <w:t>requires that the OAIS Archive “</w:t>
      </w:r>
      <w:r w:rsidR="00254B28" w:rsidRPr="000B5C05">
        <w:rPr>
          <w:rFonts w:ascii="Helvetica" w:hAnsi="Helvetica" w:cs="Calibri"/>
          <w:sz w:val="24"/>
          <w:szCs w:val="24"/>
        </w:rPr>
        <w:t xml:space="preserve">make the preserved information available to the Designated Community and enable the information to be disseminated </w:t>
      </w:r>
      <w:r w:rsidR="009952A9" w:rsidRPr="000B5C05">
        <w:rPr>
          <w:rFonts w:ascii="Helvetica" w:hAnsi="Helvetica" w:cs="Calibri"/>
          <w:sz w:val="24"/>
          <w:szCs w:val="24"/>
        </w:rPr>
        <w:t>as copies of, or as traceable to, the original submitted Data Objects with evidence supporting its Authenticity.”  There is no OAIS requirement for any degree of ease of access or ease of use.  This is properly the domain of the individual Archive and its stake holders, and can range from ‘no access unless…</w:t>
      </w:r>
      <w:proofErr w:type="gramStart"/>
      <w:r w:rsidR="009952A9" w:rsidRPr="000B5C05">
        <w:rPr>
          <w:rFonts w:ascii="Helvetica" w:hAnsi="Helvetica" w:cs="Calibri"/>
          <w:sz w:val="24"/>
          <w:szCs w:val="24"/>
        </w:rPr>
        <w:t>’,</w:t>
      </w:r>
      <w:proofErr w:type="gramEnd"/>
      <w:r w:rsidR="009952A9" w:rsidRPr="000B5C05">
        <w:rPr>
          <w:rFonts w:ascii="Helvetica" w:hAnsi="Helvetica" w:cs="Calibri"/>
          <w:sz w:val="24"/>
          <w:szCs w:val="24"/>
        </w:rPr>
        <w:t xml:space="preserve"> to some specific access and use requirements.</w:t>
      </w:r>
      <w:r w:rsidR="005C72F4" w:rsidRPr="000B5C05">
        <w:rPr>
          <w:rFonts w:ascii="Helvetica" w:hAnsi="Helvetica" w:cs="Calibri"/>
          <w:sz w:val="24"/>
          <w:szCs w:val="24"/>
        </w:rPr>
        <w:t xml:space="preserve">  </w:t>
      </w:r>
      <w:r w:rsidR="00746476" w:rsidRPr="000B5C05">
        <w:rPr>
          <w:rFonts w:ascii="Helvetica" w:hAnsi="Helvetica" w:cs="Calibri"/>
          <w:sz w:val="24"/>
          <w:szCs w:val="24"/>
        </w:rPr>
        <w:t xml:space="preserve">The various uses to which accessed information may be put are virtually unlimited and therefore must be a local Archive and Designated Community issue. </w:t>
      </w:r>
      <w:r w:rsidR="004E1B2B">
        <w:rPr>
          <w:rFonts w:ascii="Helvetica" w:hAnsi="Helvetica" w:cs="Calibri"/>
          <w:sz w:val="24"/>
          <w:szCs w:val="24"/>
        </w:rPr>
        <w:t>Even if</w:t>
      </w:r>
      <w:r w:rsidR="00392C4C" w:rsidRPr="000B5C05">
        <w:rPr>
          <w:rFonts w:ascii="Helvetica" w:hAnsi="Helvetica" w:cs="Calibri"/>
          <w:sz w:val="24"/>
          <w:szCs w:val="24"/>
        </w:rPr>
        <w:t xml:space="preserve"> there is no access planned for the foreseeable future, some type of Designated Community, even if just Archive staff, can be </w:t>
      </w:r>
      <w:commentRangeStart w:id="46"/>
      <w:r w:rsidR="00392C4C" w:rsidRPr="000B5C05">
        <w:rPr>
          <w:rFonts w:ascii="Helvetica" w:hAnsi="Helvetica" w:cs="Calibri"/>
          <w:sz w:val="24"/>
          <w:szCs w:val="24"/>
        </w:rPr>
        <w:t>specified</w:t>
      </w:r>
      <w:commentRangeEnd w:id="46"/>
      <w:r w:rsidR="00F34E14">
        <w:rPr>
          <w:rStyle w:val="CommentReference"/>
        </w:rPr>
        <w:commentReference w:id="46"/>
      </w:r>
      <w:r w:rsidR="00392C4C" w:rsidRPr="000B5C05">
        <w:rPr>
          <w:rFonts w:ascii="Helvetica" w:hAnsi="Helvetica" w:cs="Calibri"/>
          <w:sz w:val="24"/>
          <w:szCs w:val="24"/>
        </w:rPr>
        <w:t>.</w:t>
      </w:r>
    </w:p>
    <w:p w14:paraId="409C78A6" w14:textId="77777777" w:rsidR="009952A9" w:rsidRPr="000B5C05" w:rsidRDefault="009952A9" w:rsidP="00E70676">
      <w:pPr>
        <w:widowControl w:val="0"/>
        <w:autoSpaceDE w:val="0"/>
        <w:autoSpaceDN w:val="0"/>
        <w:adjustRightInd w:val="0"/>
        <w:rPr>
          <w:rFonts w:ascii="Helvetica" w:hAnsi="Helvetica" w:cs="Calibri"/>
          <w:sz w:val="24"/>
          <w:szCs w:val="24"/>
        </w:rPr>
      </w:pPr>
    </w:p>
    <w:p w14:paraId="3AFFDD86" w14:textId="73388A38" w:rsidR="00FA6BD9" w:rsidRPr="000B5C05" w:rsidRDefault="009952A9" w:rsidP="00E70676">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A given Archive may have been given some specific access requirements.  Meeting such requirements</w:t>
      </w:r>
      <w:r w:rsidR="005C72F4" w:rsidRPr="000B5C05">
        <w:rPr>
          <w:rFonts w:ascii="Helvetica" w:hAnsi="Helvetica" w:cs="Calibri"/>
          <w:sz w:val="24"/>
          <w:szCs w:val="24"/>
        </w:rPr>
        <w:t xml:space="preserve"> could impact how the Archive maintains its preserved information</w:t>
      </w:r>
      <w:r w:rsidR="0099547B">
        <w:rPr>
          <w:rFonts w:ascii="Helvetica" w:hAnsi="Helvetica" w:cs="Calibri"/>
          <w:sz w:val="24"/>
          <w:szCs w:val="24"/>
        </w:rPr>
        <w:t>,</w:t>
      </w:r>
      <w:r w:rsidR="005C72F4" w:rsidRPr="000B5C05">
        <w:rPr>
          <w:rFonts w:ascii="Helvetica" w:hAnsi="Helvetica" w:cs="Calibri"/>
          <w:sz w:val="24"/>
          <w:szCs w:val="24"/>
        </w:rPr>
        <w:t xml:space="preserve"> and changing technology, in use by the Designated Community, may prompt the Archive to perform migrations.  Nevertheless, the Archive must continue to meet its preservation objectives </w:t>
      </w:r>
      <w:del w:id="47" w:author="MACONRAD" w:date="2018-05-18T16:06:00Z">
        <w:r w:rsidR="005C72F4" w:rsidRPr="000B5C05" w:rsidDel="00F34E14">
          <w:rPr>
            <w:rFonts w:ascii="Helvetica" w:hAnsi="Helvetica" w:cs="Calibri"/>
            <w:sz w:val="24"/>
            <w:szCs w:val="24"/>
          </w:rPr>
          <w:delText>by being able to dem</w:delText>
        </w:r>
        <w:r w:rsidR="00746476" w:rsidRPr="000B5C05" w:rsidDel="00F34E14">
          <w:rPr>
            <w:rFonts w:ascii="Helvetica" w:hAnsi="Helvetica" w:cs="Calibri"/>
            <w:sz w:val="24"/>
            <w:szCs w:val="24"/>
          </w:rPr>
          <w:delText>onstrate presentations meet</w:delText>
        </w:r>
        <w:r w:rsidR="005C72F4" w:rsidRPr="000B5C05" w:rsidDel="00F34E14">
          <w:rPr>
            <w:rFonts w:ascii="Helvetica" w:hAnsi="Helvetica" w:cs="Calibri"/>
            <w:sz w:val="24"/>
            <w:szCs w:val="24"/>
          </w:rPr>
          <w:delText xml:space="preserve"> ‘experience’, ‘understanding’, or</w:delText>
        </w:r>
        <w:r w:rsidR="00746476" w:rsidRPr="000B5C05" w:rsidDel="00F34E14">
          <w:rPr>
            <w:rFonts w:ascii="Helvetica" w:hAnsi="Helvetica" w:cs="Calibri"/>
            <w:sz w:val="24"/>
            <w:szCs w:val="24"/>
          </w:rPr>
          <w:delText xml:space="preserve"> ‘experie</w:delText>
        </w:r>
        <w:r w:rsidR="004D0F9F" w:rsidRPr="000B5C05" w:rsidDel="00F34E14">
          <w:rPr>
            <w:rFonts w:ascii="Helvetica" w:hAnsi="Helvetica" w:cs="Calibri"/>
            <w:sz w:val="24"/>
            <w:szCs w:val="24"/>
          </w:rPr>
          <w:delText xml:space="preserve">nce and understanding’ criteria </w:delText>
        </w:r>
      </w:del>
      <w:r w:rsidR="004D0F9F" w:rsidRPr="000B5C05">
        <w:rPr>
          <w:rFonts w:ascii="Helvetica" w:hAnsi="Helvetica" w:cs="Calibri"/>
          <w:sz w:val="24"/>
          <w:szCs w:val="24"/>
        </w:rPr>
        <w:t xml:space="preserve">as established by the conclusion of the Ingest function, or by </w:t>
      </w:r>
      <w:r w:rsidR="0099547B">
        <w:rPr>
          <w:rFonts w:ascii="Helvetica" w:hAnsi="Helvetica" w:cs="Calibri"/>
          <w:sz w:val="24"/>
          <w:szCs w:val="24"/>
        </w:rPr>
        <w:t xml:space="preserve">a </w:t>
      </w:r>
      <w:r w:rsidR="004D0F9F" w:rsidRPr="000B5C05">
        <w:rPr>
          <w:rFonts w:ascii="Helvetica" w:hAnsi="Helvetica" w:cs="Calibri"/>
          <w:sz w:val="24"/>
          <w:szCs w:val="24"/>
        </w:rPr>
        <w:t xml:space="preserve">subsequent </w:t>
      </w:r>
      <w:r w:rsidR="0099547B">
        <w:rPr>
          <w:rFonts w:ascii="Helvetica" w:hAnsi="Helvetica" w:cs="Calibri"/>
          <w:sz w:val="24"/>
          <w:szCs w:val="24"/>
        </w:rPr>
        <w:t>revision</w:t>
      </w:r>
      <w:r w:rsidR="004D0F9F" w:rsidRPr="000B5C05">
        <w:rPr>
          <w:rFonts w:ascii="Helvetica" w:hAnsi="Helvetica" w:cs="Calibri"/>
          <w:sz w:val="24"/>
          <w:szCs w:val="24"/>
        </w:rPr>
        <w:t>.</w:t>
      </w:r>
    </w:p>
    <w:p w14:paraId="2A4B067E" w14:textId="77777777" w:rsidR="00FA6BD9" w:rsidRPr="000B5C05" w:rsidRDefault="00FA6BD9" w:rsidP="00E70676">
      <w:pPr>
        <w:widowControl w:val="0"/>
        <w:autoSpaceDE w:val="0"/>
        <w:autoSpaceDN w:val="0"/>
        <w:adjustRightInd w:val="0"/>
        <w:rPr>
          <w:rFonts w:ascii="Helvetica" w:hAnsi="Helvetica" w:cs="Calibri"/>
          <w:sz w:val="24"/>
          <w:szCs w:val="24"/>
        </w:rPr>
      </w:pPr>
    </w:p>
    <w:p w14:paraId="4F034E2F" w14:textId="102283AF" w:rsidR="00FA6BD9" w:rsidRPr="000B5C05" w:rsidRDefault="00FA6BD9" w:rsidP="00E70676">
      <w:pPr>
        <w:widowControl w:val="0"/>
        <w:autoSpaceDE w:val="0"/>
        <w:autoSpaceDN w:val="0"/>
        <w:adjustRightInd w:val="0"/>
        <w:rPr>
          <w:rFonts w:ascii="Helvetica" w:hAnsi="Helvetica" w:cs="Calibri"/>
          <w:b/>
          <w:sz w:val="24"/>
          <w:szCs w:val="24"/>
        </w:rPr>
      </w:pPr>
      <w:r w:rsidRPr="000B5C05">
        <w:rPr>
          <w:rFonts w:ascii="Helvetica" w:hAnsi="Helvetica" w:cs="Calibri"/>
          <w:b/>
          <w:sz w:val="24"/>
          <w:szCs w:val="24"/>
        </w:rPr>
        <w:t>4.2 Conclusions</w:t>
      </w:r>
    </w:p>
    <w:p w14:paraId="4CDB3239" w14:textId="77777777" w:rsidR="00FA6BD9" w:rsidRPr="000B5C05" w:rsidRDefault="00FA6BD9" w:rsidP="00E70676">
      <w:pPr>
        <w:widowControl w:val="0"/>
        <w:autoSpaceDE w:val="0"/>
        <w:autoSpaceDN w:val="0"/>
        <w:adjustRightInd w:val="0"/>
        <w:rPr>
          <w:rFonts w:ascii="Helvetica" w:hAnsi="Helvetica" w:cs="Calibri"/>
          <w:sz w:val="24"/>
          <w:szCs w:val="24"/>
        </w:rPr>
      </w:pPr>
    </w:p>
    <w:p w14:paraId="38119118" w14:textId="20C3D165" w:rsidR="00923B13" w:rsidRPr="000B5C05" w:rsidRDefault="00923B13" w:rsidP="00DF3F46">
      <w:pPr>
        <w:pStyle w:val="ListParagraph"/>
        <w:widowControl w:val="0"/>
        <w:numPr>
          <w:ilvl w:val="0"/>
          <w:numId w:val="13"/>
        </w:numPr>
        <w:autoSpaceDE w:val="0"/>
        <w:autoSpaceDN w:val="0"/>
        <w:adjustRightInd w:val="0"/>
        <w:rPr>
          <w:rFonts w:ascii="Helvetica" w:hAnsi="Helvetica" w:cs="Calibri"/>
          <w:sz w:val="24"/>
          <w:szCs w:val="24"/>
        </w:rPr>
      </w:pPr>
      <w:r w:rsidRPr="000B5C05">
        <w:rPr>
          <w:rFonts w:ascii="Helvetica" w:hAnsi="Helvetica" w:cs="Calibri"/>
          <w:sz w:val="24"/>
          <w:szCs w:val="24"/>
        </w:rPr>
        <w:t>Access and use requirements, to the extent they have been defined, are local to individual Archives</w:t>
      </w:r>
      <w:r w:rsidR="00DF3F46">
        <w:rPr>
          <w:rFonts w:ascii="Helvetica" w:hAnsi="Helvetica" w:cs="Calibri"/>
          <w:sz w:val="24"/>
          <w:szCs w:val="24"/>
        </w:rPr>
        <w:t xml:space="preserve"> and their Designated Communities,</w:t>
      </w:r>
      <w:r w:rsidRPr="000B5C05">
        <w:rPr>
          <w:rFonts w:ascii="Helvetica" w:hAnsi="Helvetica" w:cs="Calibri"/>
          <w:sz w:val="24"/>
          <w:szCs w:val="24"/>
        </w:rPr>
        <w:t xml:space="preserve"> and</w:t>
      </w:r>
      <w:r w:rsidR="00DF3F46">
        <w:rPr>
          <w:rFonts w:ascii="Helvetica" w:hAnsi="Helvetica" w:cs="Calibri"/>
          <w:sz w:val="24"/>
          <w:szCs w:val="24"/>
        </w:rPr>
        <w:t xml:space="preserve"> this</w:t>
      </w:r>
      <w:r w:rsidRPr="000B5C05">
        <w:rPr>
          <w:rFonts w:ascii="Helvetica" w:hAnsi="Helvetica" w:cs="Calibri"/>
          <w:sz w:val="24"/>
          <w:szCs w:val="24"/>
        </w:rPr>
        <w:t xml:space="preserve"> may influence </w:t>
      </w:r>
      <w:r w:rsidRPr="000B5C05">
        <w:rPr>
          <w:rFonts w:ascii="Helvetica" w:hAnsi="Helvetica" w:cs="Calibri"/>
          <w:sz w:val="24"/>
          <w:szCs w:val="24"/>
        </w:rPr>
        <w:lastRenderedPageBreak/>
        <w:t xml:space="preserve">how information is held and the frequency and nature of </w:t>
      </w:r>
      <w:commentRangeStart w:id="48"/>
      <w:r w:rsidRPr="000B5C05">
        <w:rPr>
          <w:rFonts w:ascii="Helvetica" w:hAnsi="Helvetica" w:cs="Calibri"/>
          <w:sz w:val="24"/>
          <w:szCs w:val="24"/>
        </w:rPr>
        <w:t>migrations</w:t>
      </w:r>
      <w:commentRangeEnd w:id="48"/>
      <w:r w:rsidR="00F34E14">
        <w:rPr>
          <w:rStyle w:val="CommentReference"/>
        </w:rPr>
        <w:commentReference w:id="48"/>
      </w:r>
      <w:r w:rsidRPr="000B5C05">
        <w:rPr>
          <w:rFonts w:ascii="Helvetica" w:hAnsi="Helvetica" w:cs="Calibri"/>
          <w:sz w:val="24"/>
          <w:szCs w:val="24"/>
        </w:rPr>
        <w:t>.</w:t>
      </w:r>
    </w:p>
    <w:p w14:paraId="1D94515E" w14:textId="77777777" w:rsidR="00226E5E" w:rsidRPr="000B5C05" w:rsidRDefault="00226E5E" w:rsidP="00E70676">
      <w:pPr>
        <w:widowControl w:val="0"/>
        <w:autoSpaceDE w:val="0"/>
        <w:autoSpaceDN w:val="0"/>
        <w:adjustRightInd w:val="0"/>
        <w:rPr>
          <w:rFonts w:ascii="Helvetica" w:hAnsi="Helvetica" w:cs="Calibri"/>
          <w:sz w:val="24"/>
          <w:szCs w:val="24"/>
        </w:rPr>
      </w:pPr>
    </w:p>
    <w:p w14:paraId="4B3966D8" w14:textId="77777777" w:rsidR="00634FF2" w:rsidRPr="000B5C05" w:rsidRDefault="00634FF2" w:rsidP="00634F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42B3898" w14:textId="7EC2D49E" w:rsidR="00634FF2" w:rsidRPr="00634FF2" w:rsidRDefault="00923B13" w:rsidP="00634F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w:t>
      </w:r>
    </w:p>
    <w:sectPr w:rsidR="00634FF2" w:rsidRPr="00634FF2">
      <w:pgSz w:w="12240" w:h="15840"/>
      <w:pgMar w:top="1440" w:right="1440" w:bottom="1440" w:left="1440" w:header="720" w:footer="720"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CONRAD" w:date="2018-05-18T10:09:00Z" w:initials="MC">
    <w:p w14:paraId="40E2ABCF" w14:textId="0BCAE6E2" w:rsidR="004B289C" w:rsidRDefault="004B289C">
      <w:pPr>
        <w:pStyle w:val="CommentText"/>
      </w:pPr>
      <w:r>
        <w:rPr>
          <w:rStyle w:val="CommentReference"/>
        </w:rPr>
        <w:annotationRef/>
      </w:r>
      <w:r>
        <w:t xml:space="preserve">Who, what, </w:t>
      </w:r>
      <w:r w:rsidR="004F041E">
        <w:t xml:space="preserve">when, </w:t>
      </w:r>
      <w:r>
        <w:t>where</w:t>
      </w:r>
      <w:r w:rsidR="004F041E">
        <w:t>, why, how</w:t>
      </w:r>
      <w:r>
        <w:t>?</w:t>
      </w:r>
    </w:p>
  </w:comment>
  <w:comment w:id="1" w:author="MACONRAD" w:date="2018-05-18T10:35:00Z" w:initials="MC">
    <w:p w14:paraId="3E0D1AA8" w14:textId="20D8D84A" w:rsidR="00C157C2" w:rsidRDefault="00C157C2">
      <w:pPr>
        <w:pStyle w:val="CommentText"/>
      </w:pPr>
      <w:r>
        <w:rPr>
          <w:rStyle w:val="CommentReference"/>
        </w:rPr>
        <w:annotationRef/>
      </w:r>
      <w:r>
        <w:t>This use of “information” does not conform to the more proscribed definition of Information in the OAIS.</w:t>
      </w:r>
    </w:p>
  </w:comment>
  <w:comment w:id="2" w:author="MACONRAD" w:date="2018-05-18T10:30:00Z" w:initials="MC">
    <w:p w14:paraId="781D6266" w14:textId="3AED561B" w:rsidR="00C157C2" w:rsidRDefault="00C157C2">
      <w:pPr>
        <w:pStyle w:val="CommentText"/>
      </w:pPr>
      <w:r>
        <w:rPr>
          <w:rStyle w:val="CommentReference"/>
        </w:rPr>
        <w:annotationRef/>
      </w:r>
      <w:r>
        <w:t>You left out a key part of the definition. “In an exchange, it is represented by data.”</w:t>
      </w:r>
    </w:p>
  </w:comment>
  <w:comment w:id="3" w:author="MACONRAD" w:date="2018-05-18T10:17:00Z" w:initials="MC">
    <w:p w14:paraId="7F5C8607" w14:textId="3EACC70A" w:rsidR="00CC281C" w:rsidRDefault="00CC281C">
      <w:pPr>
        <w:pStyle w:val="CommentText"/>
      </w:pPr>
      <w:r>
        <w:rPr>
          <w:rStyle w:val="CommentReference"/>
        </w:rPr>
        <w:annotationRef/>
      </w:r>
      <w:r>
        <w:t>The current definition in the revised OAIS is, “</w:t>
      </w:r>
      <w:r w:rsidR="006F7E78" w:rsidRPr="006F7E78">
        <w:t>A set of information, incorporated by a person or their proxy system that allows that person or their proxy system to understand the received information.</w:t>
      </w:r>
      <w:r w:rsidR="006F7E78">
        <w:t>”</w:t>
      </w:r>
    </w:p>
  </w:comment>
  <w:comment w:id="4" w:author="MACONRAD" w:date="2018-05-18T10:15:00Z" w:initials="MC">
    <w:p w14:paraId="33B72CE9" w14:textId="38923840" w:rsidR="004B289C" w:rsidRDefault="004B289C">
      <w:pPr>
        <w:pStyle w:val="CommentText"/>
      </w:pPr>
      <w:r>
        <w:rPr>
          <w:rStyle w:val="CommentReference"/>
        </w:rPr>
        <w:annotationRef/>
      </w:r>
      <w:r>
        <w:t>Why?</w:t>
      </w:r>
    </w:p>
  </w:comment>
  <w:comment w:id="5" w:author="MACONRAD" w:date="2018-05-18T10:22:00Z" w:initials="MC">
    <w:p w14:paraId="370230EF" w14:textId="66C3F8DA" w:rsidR="00CC281C" w:rsidRDefault="00CC281C">
      <w:pPr>
        <w:pStyle w:val="CommentText"/>
      </w:pPr>
      <w:r>
        <w:rPr>
          <w:rStyle w:val="CommentReference"/>
        </w:rPr>
        <w:annotationRef/>
      </w:r>
      <w:r>
        <w:t>Our current definition in the OAIS revision is, “</w:t>
      </w:r>
      <w:r w:rsidR="006F7E78" w:rsidRPr="006F7E78">
        <w:t>A reinterpretable representation of information in a formalized manner suitable for communication, interpretation, or processing.</w:t>
      </w:r>
      <w:r>
        <w:t>” I do not believe that all of the signals our senses are receiving meet this definition.</w:t>
      </w:r>
    </w:p>
  </w:comment>
  <w:comment w:id="6" w:author="MACONRAD" w:date="2018-05-18T10:39:00Z" w:initials="MC">
    <w:p w14:paraId="3C894553" w14:textId="0E105E09" w:rsidR="001462EC" w:rsidRDefault="001462EC">
      <w:pPr>
        <w:pStyle w:val="CommentText"/>
      </w:pPr>
      <w:r>
        <w:rPr>
          <w:rStyle w:val="CommentReference"/>
        </w:rPr>
        <w:annotationRef/>
      </w:r>
      <w:r>
        <w:t>See my previous comment on signals received v the OAIS definition of Information.</w:t>
      </w:r>
    </w:p>
  </w:comment>
  <w:comment w:id="7" w:author="MACONRAD" w:date="2018-05-18T10:40:00Z" w:initials="MC">
    <w:p w14:paraId="24F440D5" w14:textId="099ABF02" w:rsidR="001462EC" w:rsidRDefault="001462EC">
      <w:pPr>
        <w:pStyle w:val="CommentText"/>
      </w:pPr>
      <w:r>
        <w:rPr>
          <w:rStyle w:val="CommentReference"/>
        </w:rPr>
        <w:annotationRef/>
      </w:r>
      <w:r>
        <w:t xml:space="preserve">They are not necessarily made up of data, either. </w:t>
      </w:r>
    </w:p>
  </w:comment>
  <w:comment w:id="8" w:author="MACONRAD" w:date="2018-05-18T10:42:00Z" w:initials="MC">
    <w:p w14:paraId="109E563E" w14:textId="2CAF160F" w:rsidR="001462EC" w:rsidRPr="00421494" w:rsidRDefault="001462EC">
      <w:pPr>
        <w:pStyle w:val="CommentText"/>
      </w:pPr>
      <w:r>
        <w:rPr>
          <w:rStyle w:val="CommentReference"/>
        </w:rPr>
        <w:annotationRef/>
      </w:r>
      <w:r>
        <w:t>No! Representation Information is, “</w:t>
      </w:r>
      <w:r w:rsidR="006F7E78" w:rsidRPr="006F7E78">
        <w:t>The information that maps a Data Object into more meaningful concepts so that the Data Object may be understood in ways exemplified by Preservation Objectives.</w:t>
      </w:r>
      <w:r>
        <w:t>” Representation Information is</w:t>
      </w:r>
      <w:r w:rsidR="006F7E78">
        <w:t xml:space="preserve"> logically attached to the Data O</w:t>
      </w:r>
      <w:r>
        <w:t>bject. It is not something carried around in the brains of individuals. An OAIS cannot control what message an individual receives</w:t>
      </w:r>
      <w:r w:rsidR="00421494">
        <w:t xml:space="preserve"> (understands)</w:t>
      </w:r>
      <w:r>
        <w:t xml:space="preserve">. </w:t>
      </w:r>
      <w:r w:rsidR="00855FCA">
        <w:t xml:space="preserve">The OAIS can </w:t>
      </w:r>
      <w:r w:rsidR="00421494">
        <w:t>only provide as much Representation Information and PDI</w:t>
      </w:r>
      <w:r w:rsidR="00855FCA">
        <w:t xml:space="preserve"> as possible to make the information the creator/sender intended to convey</w:t>
      </w:r>
      <w:r w:rsidR="00421494">
        <w:t xml:space="preserve"> </w:t>
      </w:r>
      <w:r w:rsidR="00421494" w:rsidRPr="00421494">
        <w:rPr>
          <w:b/>
          <w:i/>
        </w:rPr>
        <w:t>as captured in data</w:t>
      </w:r>
      <w:r w:rsidR="00421494">
        <w:t xml:space="preserve"> understandable to the Designated Community through their </w:t>
      </w:r>
      <w:r w:rsidR="00421494">
        <w:rPr>
          <w:b/>
          <w:i/>
        </w:rPr>
        <w:t>shared Knowledge Base.</w:t>
      </w:r>
    </w:p>
  </w:comment>
  <w:comment w:id="10" w:author="MACONRAD" w:date="2018-05-18T11:47:00Z" w:initials="MC">
    <w:p w14:paraId="1879435C" w14:textId="1EEE18B1" w:rsidR="009E2188" w:rsidRDefault="009E2188">
      <w:pPr>
        <w:pStyle w:val="CommentText"/>
      </w:pPr>
      <w:r>
        <w:rPr>
          <w:rStyle w:val="CommentReference"/>
        </w:rPr>
        <w:annotationRef/>
      </w:r>
      <w:r>
        <w:t>If it is not captured you cannot preserve it.</w:t>
      </w:r>
    </w:p>
  </w:comment>
  <w:comment w:id="11" w:author="MACONRAD" w:date="2018-05-18T11:49:00Z" w:initials="MC">
    <w:p w14:paraId="2F360290" w14:textId="364782D2" w:rsidR="009E2188" w:rsidRDefault="009E2188">
      <w:pPr>
        <w:pStyle w:val="CommentText"/>
      </w:pPr>
      <w:r>
        <w:rPr>
          <w:rStyle w:val="CommentReference"/>
        </w:rPr>
        <w:annotationRef/>
      </w:r>
      <w:r>
        <w:t>The OAIS preserves the data for the use of the Designated Community – not necessarily the creator’s intended purpose. The Designated Community may want to use the Information for a very different purpose than the creator intended. This is referred to a</w:t>
      </w:r>
      <w:r w:rsidR="00DD2518">
        <w:t>s</w:t>
      </w:r>
      <w:r>
        <w:t xml:space="preserve"> secondary use. For example the US Census is taken to redraw Congressional Districts, but it has far more secondary uses.</w:t>
      </w:r>
    </w:p>
  </w:comment>
  <w:comment w:id="12" w:author="MACONRAD" w:date="2018-05-18T11:54:00Z" w:initials="MC">
    <w:p w14:paraId="3453B3BC" w14:textId="7C181C44" w:rsidR="009E2188" w:rsidRDefault="009E2188">
      <w:pPr>
        <w:pStyle w:val="CommentText"/>
      </w:pPr>
      <w:r>
        <w:rPr>
          <w:rStyle w:val="CommentReference"/>
        </w:rPr>
        <w:annotationRef/>
      </w:r>
      <w:r>
        <w:t>I do not understand what experience you are talking about here.</w:t>
      </w:r>
    </w:p>
  </w:comment>
  <w:comment w:id="13" w:author="MACONRAD" w:date="2018-05-18T11:56:00Z" w:initials="MC">
    <w:p w14:paraId="44015051" w14:textId="37632945" w:rsidR="009E2188" w:rsidRDefault="009E2188">
      <w:pPr>
        <w:pStyle w:val="CommentText"/>
      </w:pPr>
      <w:r>
        <w:rPr>
          <w:rStyle w:val="CommentReference"/>
        </w:rPr>
        <w:annotationRef/>
      </w:r>
      <w:r>
        <w:t>Not sure what meaning you are talking about here.</w:t>
      </w:r>
    </w:p>
  </w:comment>
  <w:comment w:id="14" w:author="MACONRAD" w:date="2018-05-18T11:59:00Z" w:initials="MC">
    <w:p w14:paraId="0577D8F5" w14:textId="5F0BD259" w:rsidR="00D81565" w:rsidRDefault="00D81565">
      <w:pPr>
        <w:pStyle w:val="CommentText"/>
      </w:pPr>
      <w:r>
        <w:rPr>
          <w:rStyle w:val="CommentReference"/>
        </w:rPr>
        <w:annotationRef/>
      </w:r>
      <w:r>
        <w:t>No. Two paragraphs above you say that Transformational Information Properties and Designated Community apply in either case. It is up to the OAIS in conjunction with Management and the Designated Community to decide whether eliciting an experience is something they want to try to preserve or not. Nothing in the Reference Model prevents them from trying to do so. Ultimately though, the OAIS cannot control how or what a Consumer receives from the preserved Information.</w:t>
      </w:r>
    </w:p>
  </w:comment>
  <w:comment w:id="15" w:author="MACONRAD" w:date="2018-05-18T12:34:00Z" w:initials="MC">
    <w:p w14:paraId="4E17BEE5" w14:textId="141B417D" w:rsidR="00D2302C" w:rsidRDefault="00D2302C">
      <w:pPr>
        <w:pStyle w:val="CommentText"/>
      </w:pPr>
      <w:r>
        <w:rPr>
          <w:rStyle w:val="CommentReference"/>
        </w:rPr>
        <w:annotationRef/>
      </w:r>
      <w:r>
        <w:t>It should be recognized that the OAIS may choose to preserve information for a purpose other than that intended by the creator.</w:t>
      </w:r>
    </w:p>
  </w:comment>
  <w:comment w:id="16" w:author="MACONRAD" w:date="2018-05-18T12:36:00Z" w:initials="MC">
    <w:p w14:paraId="74AC139A" w14:textId="23746C06" w:rsidR="00D2302C" w:rsidRDefault="00D2302C">
      <w:pPr>
        <w:pStyle w:val="CommentText"/>
      </w:pPr>
      <w:r>
        <w:rPr>
          <w:rStyle w:val="CommentReference"/>
        </w:rPr>
        <w:annotationRef/>
      </w:r>
      <w:r>
        <w:t>Whose intention the creator, the Archive, someone else?</w:t>
      </w:r>
    </w:p>
  </w:comment>
  <w:comment w:id="17" w:author="MACONRAD" w:date="2018-05-18T12:38:00Z" w:initials="MC">
    <w:p w14:paraId="4460D4AE" w14:textId="271AA3A5" w:rsidR="00D2302C" w:rsidRDefault="00D2302C">
      <w:pPr>
        <w:pStyle w:val="CommentText"/>
      </w:pPr>
      <w:r>
        <w:rPr>
          <w:rStyle w:val="CommentReference"/>
        </w:rPr>
        <w:annotationRef/>
      </w:r>
      <w:r>
        <w:t>Whose intention the creator, the Archive, someone else?</w:t>
      </w:r>
    </w:p>
  </w:comment>
  <w:comment w:id="18" w:author="MACONRAD" w:date="2018-05-18T12:39:00Z" w:initials="MC">
    <w:p w14:paraId="4404C430" w14:textId="12510588" w:rsidR="00D2302C" w:rsidRDefault="00D2302C">
      <w:pPr>
        <w:pStyle w:val="CommentText"/>
      </w:pPr>
      <w:r>
        <w:rPr>
          <w:rStyle w:val="CommentReference"/>
        </w:rPr>
        <w:annotationRef/>
      </w:r>
      <w:r>
        <w:t>Why?</w:t>
      </w:r>
    </w:p>
  </w:comment>
  <w:comment w:id="19" w:author="MACONRAD" w:date="2018-05-18T12:40:00Z" w:initials="MC">
    <w:p w14:paraId="494DDFAA" w14:textId="137F9066" w:rsidR="00D2302C" w:rsidRDefault="00D2302C">
      <w:pPr>
        <w:pStyle w:val="CommentText"/>
      </w:pPr>
      <w:r>
        <w:rPr>
          <w:rStyle w:val="CommentReference"/>
        </w:rPr>
        <w:annotationRef/>
      </w:r>
      <w:r>
        <w:t>In other words, all Content Information must have Transformational Information Properties that must be preserved in any Transformation.</w:t>
      </w:r>
    </w:p>
  </w:comment>
  <w:comment w:id="20" w:author="MACONRAD" w:date="2018-05-18T12:43:00Z" w:initials="MC">
    <w:p w14:paraId="1FD34830" w14:textId="17C00E00" w:rsidR="00D2302C" w:rsidRDefault="00D2302C">
      <w:pPr>
        <w:pStyle w:val="CommentText"/>
      </w:pPr>
      <w:r>
        <w:rPr>
          <w:rStyle w:val="CommentReference"/>
        </w:rPr>
        <w:annotationRef/>
      </w:r>
      <w:r>
        <w:t>Qualities of the Designated Community.</w:t>
      </w:r>
    </w:p>
  </w:comment>
  <w:comment w:id="21" w:author="MACONRAD" w:date="2018-05-18T12:43:00Z" w:initials="MC">
    <w:p w14:paraId="3DE5CE7F" w14:textId="48BC95AE" w:rsidR="00D2302C" w:rsidRDefault="00D2302C">
      <w:pPr>
        <w:pStyle w:val="CommentText"/>
      </w:pPr>
      <w:r>
        <w:rPr>
          <w:rStyle w:val="CommentReference"/>
        </w:rPr>
        <w:annotationRef/>
      </w:r>
      <w:r>
        <w:t>Qualities of the Designated Community’s Knowledge Base.</w:t>
      </w:r>
    </w:p>
  </w:comment>
  <w:comment w:id="22" w:author="MACONRAD" w:date="2018-05-18T12:46:00Z" w:initials="MC">
    <w:p w14:paraId="23E1481D" w14:textId="30AB0AC2" w:rsidR="00367701" w:rsidRDefault="00367701">
      <w:pPr>
        <w:pStyle w:val="CommentText"/>
      </w:pPr>
      <w:r>
        <w:rPr>
          <w:rStyle w:val="CommentReference"/>
        </w:rPr>
        <w:annotationRef/>
      </w:r>
      <w:proofErr w:type="gramStart"/>
      <w:r>
        <w:t>or</w:t>
      </w:r>
      <w:proofErr w:type="gramEnd"/>
      <w:r>
        <w:t xml:space="preserve"> its Designated Community depending upon the agreement between the two parties.</w:t>
      </w:r>
    </w:p>
  </w:comment>
  <w:comment w:id="23" w:author="MACONRAD" w:date="2018-05-18T12:47:00Z" w:initials="MC">
    <w:p w14:paraId="2CC890DD" w14:textId="792727C0" w:rsidR="00367701" w:rsidRDefault="00367701">
      <w:pPr>
        <w:pStyle w:val="CommentText"/>
      </w:pPr>
      <w:r>
        <w:rPr>
          <w:rStyle w:val="CommentReference"/>
        </w:rPr>
        <w:annotationRef/>
      </w:r>
      <w:r>
        <w:t>This assumes that the Archive can still present the Content Information from the Data Objects received at the time of Ingest.</w:t>
      </w:r>
    </w:p>
  </w:comment>
  <w:comment w:id="24" w:author="MACONRAD" w:date="2018-05-18T14:16:00Z" w:initials="MC">
    <w:p w14:paraId="59757B7E" w14:textId="54BD29A3" w:rsidR="004F00AB" w:rsidRDefault="004F00AB">
      <w:pPr>
        <w:pStyle w:val="CommentText"/>
      </w:pPr>
      <w:r>
        <w:rPr>
          <w:rStyle w:val="CommentReference"/>
        </w:rPr>
        <w:annotationRef/>
      </w:r>
      <w:r>
        <w:t>PDF presentation software is Information Rendering Software</w:t>
      </w:r>
      <w:r w:rsidR="00890D4C">
        <w:t>. Hardcopy PDF standard can be an Information Object.</w:t>
      </w:r>
    </w:p>
  </w:comment>
  <w:comment w:id="25" w:author="MACONRAD" w:date="2018-05-18T13:25:00Z" w:initials="MC">
    <w:p w14:paraId="7476227B" w14:textId="2832A3AC" w:rsidR="004D5E64" w:rsidRDefault="004D5E64">
      <w:pPr>
        <w:pStyle w:val="CommentText"/>
      </w:pPr>
      <w:r>
        <w:rPr>
          <w:rStyle w:val="CommentReference"/>
        </w:rPr>
        <w:annotationRef/>
      </w:r>
      <w:r>
        <w:t xml:space="preserve">Why can’t a hard copy document be considered an Information Object? </w:t>
      </w:r>
    </w:p>
  </w:comment>
  <w:comment w:id="26" w:author="MACONRAD" w:date="2018-05-18T13:27:00Z" w:initials="MC">
    <w:p w14:paraId="39BDC544" w14:textId="0F0DBFCE" w:rsidR="004D5E64" w:rsidRDefault="004D5E64">
      <w:pPr>
        <w:pStyle w:val="CommentText"/>
      </w:pPr>
      <w:r>
        <w:rPr>
          <w:rStyle w:val="CommentReference"/>
        </w:rPr>
        <w:annotationRef/>
      </w:r>
      <w:r>
        <w:t xml:space="preserve">Software does not have a </w:t>
      </w:r>
      <w:r w:rsidR="00DD2518">
        <w:t>K</w:t>
      </w:r>
      <w:r>
        <w:t xml:space="preserve">nowledge </w:t>
      </w:r>
      <w:r w:rsidR="00DD2518">
        <w:t>B</w:t>
      </w:r>
      <w:r>
        <w:t>ase. It is not sentient.</w:t>
      </w:r>
    </w:p>
  </w:comment>
  <w:comment w:id="27" w:author="MACONRAD" w:date="2018-05-18T13:30:00Z" w:initials="MC">
    <w:p w14:paraId="01624465" w14:textId="250F888E" w:rsidR="004D5E64" w:rsidRDefault="004D5E64">
      <w:pPr>
        <w:pStyle w:val="CommentText"/>
      </w:pPr>
      <w:r>
        <w:rPr>
          <w:rStyle w:val="CommentReference"/>
        </w:rPr>
        <w:annotationRef/>
      </w:r>
      <w:r>
        <w:t>See earlier comments. Representation Information is associated with Content – not the receiver of that Content.</w:t>
      </w:r>
    </w:p>
  </w:comment>
  <w:comment w:id="28" w:author="MACONRAD" w:date="2018-05-18T13:41:00Z" w:initials="MC">
    <w:p w14:paraId="4D8726E3" w14:textId="1D840DD1" w:rsidR="00FD6623" w:rsidRDefault="00FD6623">
      <w:pPr>
        <w:pStyle w:val="CommentText"/>
      </w:pPr>
      <w:r>
        <w:rPr>
          <w:rStyle w:val="CommentReference"/>
        </w:rPr>
        <w:annotationRef/>
      </w:r>
      <w:r w:rsidR="00BC1A5D">
        <w:t>What if the preserved information was never intended for presentation to humans in the first place (e.g., x-rays at a resolution higher than human perception can see differences</w:t>
      </w:r>
      <w:r w:rsidR="00DD2518">
        <w:t xml:space="preserve"> in</w:t>
      </w:r>
      <w:r w:rsidR="00BC1A5D">
        <w:t xml:space="preserve"> for machine screening for cancer.)?</w:t>
      </w:r>
    </w:p>
  </w:comment>
  <w:comment w:id="29" w:author="MACONRAD" w:date="2018-05-18T14:06:00Z" w:initials="MC">
    <w:p w14:paraId="7A02218A" w14:textId="735DF21F" w:rsidR="004F00AB" w:rsidRDefault="004F00AB">
      <w:pPr>
        <w:pStyle w:val="CommentText"/>
      </w:pPr>
      <w:r>
        <w:rPr>
          <w:rStyle w:val="CommentReference"/>
        </w:rPr>
        <w:annotationRef/>
      </w:r>
      <w:r>
        <w:t>Depending upon the Knowledge Base of the Consumer additional Representation Information may be required.</w:t>
      </w:r>
    </w:p>
  </w:comment>
  <w:comment w:id="30" w:author="MACONRAD" w:date="2018-05-18T14:08:00Z" w:initials="MC">
    <w:p w14:paraId="0BF44B42" w14:textId="30AF7612" w:rsidR="004F00AB" w:rsidRDefault="004F00AB">
      <w:pPr>
        <w:pStyle w:val="CommentText"/>
      </w:pPr>
      <w:r>
        <w:rPr>
          <w:rStyle w:val="CommentReference"/>
        </w:rPr>
        <w:annotationRef/>
      </w:r>
      <w:r>
        <w:t>Depending upon the Knowledge Base of the Consumer additional Representation Information may be required.</w:t>
      </w:r>
    </w:p>
  </w:comment>
  <w:comment w:id="31" w:author="MACONRAD" w:date="2018-05-18T14:12:00Z" w:initials="MC">
    <w:p w14:paraId="6ED65046" w14:textId="5ABC1DC6" w:rsidR="004F00AB" w:rsidRDefault="004F00AB">
      <w:pPr>
        <w:pStyle w:val="CommentText"/>
      </w:pPr>
      <w:r>
        <w:rPr>
          <w:rStyle w:val="CommentReference"/>
        </w:rPr>
        <w:annotationRef/>
      </w:r>
      <w:r>
        <w:t>Part of its Representation Information may have been incorporated into the software.</w:t>
      </w:r>
    </w:p>
  </w:comment>
  <w:comment w:id="32" w:author="MACONRAD" w:date="2018-05-18T14:10:00Z" w:initials="MC">
    <w:p w14:paraId="0BDB2361" w14:textId="1A35DEAD" w:rsidR="004F00AB" w:rsidRDefault="004F00AB">
      <w:pPr>
        <w:pStyle w:val="CommentText"/>
      </w:pPr>
      <w:r>
        <w:rPr>
          <w:rStyle w:val="CommentReference"/>
        </w:rPr>
        <w:annotationRef/>
      </w:r>
      <w:r>
        <w:t>Software does not hav</w:t>
      </w:r>
      <w:r w:rsidR="00DD2518">
        <w:t>e a Knowledge B</w:t>
      </w:r>
      <w:r>
        <w:t>ase. It is not sentient.</w:t>
      </w:r>
    </w:p>
  </w:comment>
  <w:comment w:id="33" w:author="MACONRAD" w:date="2018-05-18T14:10:00Z" w:initials="MC">
    <w:p w14:paraId="23CF1E97" w14:textId="257AB09D" w:rsidR="004F00AB" w:rsidRDefault="004F00AB">
      <w:pPr>
        <w:pStyle w:val="CommentText"/>
      </w:pPr>
      <w:r>
        <w:rPr>
          <w:rStyle w:val="CommentReference"/>
        </w:rPr>
        <w:annotationRef/>
      </w:r>
      <w:r>
        <w:t>In OAIS terminology this software is Information Rendering Software</w:t>
      </w:r>
    </w:p>
  </w:comment>
  <w:comment w:id="34" w:author="MACONRAD" w:date="2018-05-18T14:14:00Z" w:initials="MC">
    <w:p w14:paraId="7DCF0E17" w14:textId="78CFDD9B" w:rsidR="004F00AB" w:rsidRDefault="004F00AB">
      <w:pPr>
        <w:pStyle w:val="CommentText"/>
      </w:pPr>
      <w:r>
        <w:rPr>
          <w:rStyle w:val="CommentReference"/>
        </w:rPr>
        <w:annotationRef/>
      </w:r>
      <w:r>
        <w:t>Yes. Content Data without Representation Information is not useful.</w:t>
      </w:r>
    </w:p>
  </w:comment>
  <w:comment w:id="35" w:author="MACONRAD" w:date="2018-05-18T15:38:00Z" w:initials="MC">
    <w:p w14:paraId="0CF0EE23" w14:textId="7D553DD9" w:rsidR="009B6DF8" w:rsidRDefault="009B6DF8">
      <w:pPr>
        <w:pStyle w:val="CommentText"/>
      </w:pPr>
      <w:r>
        <w:rPr>
          <w:rStyle w:val="CommentReference"/>
        </w:rPr>
        <w:annotationRef/>
      </w:r>
      <w:r>
        <w:t>These are implementation decisions that are negotiated between the OAIS, Management, and the Designated Community.</w:t>
      </w:r>
    </w:p>
  </w:comment>
  <w:comment w:id="36" w:author="MACONRAD" w:date="2018-05-18T15:42:00Z" w:initials="MC">
    <w:p w14:paraId="4A32A006" w14:textId="64F1739D" w:rsidR="009B6DF8" w:rsidRDefault="009B6DF8">
      <w:pPr>
        <w:pStyle w:val="CommentText"/>
      </w:pPr>
      <w:r>
        <w:rPr>
          <w:rStyle w:val="CommentReference"/>
        </w:rPr>
        <w:annotationRef/>
      </w:r>
      <w:r>
        <w:t xml:space="preserve">What is the relationship between the “full information presentation” and the provided validation information. </w:t>
      </w:r>
    </w:p>
  </w:comment>
  <w:comment w:id="37" w:author="MACONRAD" w:date="2018-05-18T15:45:00Z" w:initials="MC">
    <w:p w14:paraId="1DED3297" w14:textId="24EE621E" w:rsidR="009B6DF8" w:rsidRDefault="009B6DF8">
      <w:pPr>
        <w:pStyle w:val="CommentText"/>
      </w:pPr>
      <w:r>
        <w:rPr>
          <w:rStyle w:val="CommentReference"/>
        </w:rPr>
        <w:annotationRef/>
      </w:r>
      <w:r>
        <w:t>This is all in the current text of the OAIS.</w:t>
      </w:r>
    </w:p>
  </w:comment>
  <w:comment w:id="38" w:author="MACONRAD" w:date="2018-05-18T15:46:00Z" w:initials="MC">
    <w:p w14:paraId="6836CFF8" w14:textId="729A3563" w:rsidR="009B6DF8" w:rsidRDefault="009B6DF8">
      <w:pPr>
        <w:pStyle w:val="CommentText"/>
      </w:pPr>
      <w:r>
        <w:rPr>
          <w:rStyle w:val="CommentReference"/>
        </w:rPr>
        <w:annotationRef/>
      </w:r>
      <w:r>
        <w:t xml:space="preserve">These are implementation issues related to the Designated Community, its Knowledge Base, and the agreement between the Designated Community and the Archive. </w:t>
      </w:r>
    </w:p>
  </w:comment>
  <w:comment w:id="39" w:author="MACONRAD" w:date="2018-05-18T15:48:00Z" w:initials="MC">
    <w:p w14:paraId="20FF0509" w14:textId="3FC1B1E6" w:rsidR="009B6DF8" w:rsidRDefault="009B6DF8">
      <w:pPr>
        <w:pStyle w:val="CommentText"/>
      </w:pPr>
      <w:r>
        <w:rPr>
          <w:rStyle w:val="CommentReference"/>
        </w:rPr>
        <w:annotationRef/>
      </w:r>
      <w:r>
        <w:t>No. You are mixing Representation Information with Information Rendering Software</w:t>
      </w:r>
      <w:r w:rsidR="006127BD">
        <w:t>.</w:t>
      </w:r>
    </w:p>
  </w:comment>
  <w:comment w:id="40" w:author="MACONRAD" w:date="2018-05-18T15:49:00Z" w:initials="MC">
    <w:p w14:paraId="04D29721" w14:textId="23B489BC" w:rsidR="006127BD" w:rsidRDefault="006127BD">
      <w:pPr>
        <w:pStyle w:val="CommentText"/>
      </w:pPr>
      <w:r>
        <w:rPr>
          <w:rStyle w:val="CommentReference"/>
        </w:rPr>
        <w:annotationRef/>
      </w:r>
      <w:r>
        <w:t xml:space="preserve">Representation Information Networks are terminated when the Archive in concert with the Designated Community have determined that the Representation </w:t>
      </w:r>
      <w:r w:rsidR="007C1566">
        <w:t xml:space="preserve">Information </w:t>
      </w:r>
      <w:bookmarkStart w:id="41" w:name="_GoBack"/>
      <w:bookmarkEnd w:id="41"/>
      <w:r>
        <w:t>is sufficient for the needs of the Designated Community.</w:t>
      </w:r>
    </w:p>
  </w:comment>
  <w:comment w:id="42" w:author="MACONRAD" w:date="2018-05-18T15:52:00Z" w:initials="MC">
    <w:p w14:paraId="035DD7E9" w14:textId="5F944A74" w:rsidR="006127BD" w:rsidRDefault="006127BD">
      <w:pPr>
        <w:pStyle w:val="CommentText"/>
      </w:pPr>
      <w:r>
        <w:rPr>
          <w:rStyle w:val="CommentReference"/>
        </w:rPr>
        <w:annotationRef/>
      </w:r>
      <w:r>
        <w:t>No. The best time to obtain the best Representation Information is as close to the creation of the Content Information as possible.</w:t>
      </w:r>
    </w:p>
  </w:comment>
  <w:comment w:id="43" w:author="MACONRAD" w:date="2018-05-18T15:54:00Z" w:initials="MC">
    <w:p w14:paraId="56F92B04" w14:textId="43B05EEC" w:rsidR="006127BD" w:rsidRDefault="006127BD">
      <w:pPr>
        <w:pStyle w:val="CommentText"/>
      </w:pPr>
      <w:r>
        <w:rPr>
          <w:rStyle w:val="CommentReference"/>
        </w:rPr>
        <w:annotationRef/>
      </w:r>
      <w:r>
        <w:t xml:space="preserve">This assumes this is what the Designated Community wants. </w:t>
      </w:r>
    </w:p>
  </w:comment>
  <w:comment w:id="44" w:author="MACONRAD" w:date="2018-05-18T15:55:00Z" w:initials="MC">
    <w:p w14:paraId="251C8419" w14:textId="11C7A09E" w:rsidR="006127BD" w:rsidRDefault="006127BD">
      <w:pPr>
        <w:pStyle w:val="CommentText"/>
      </w:pPr>
      <w:r>
        <w:rPr>
          <w:rStyle w:val="CommentReference"/>
        </w:rPr>
        <w:annotationRef/>
      </w:r>
      <w:r>
        <w:t>These are implementation issues related to the Designated Community, its Knowledge Base, and the agreement between the Designated Community and the Archive.</w:t>
      </w:r>
    </w:p>
  </w:comment>
  <w:comment w:id="45" w:author="MACONRAD" w:date="2018-05-18T16:00:00Z" w:initials="MC">
    <w:p w14:paraId="27C1C974" w14:textId="2E9EAFD6" w:rsidR="00F34E14" w:rsidRDefault="00F34E14">
      <w:pPr>
        <w:pStyle w:val="CommentText"/>
      </w:pPr>
      <w:r>
        <w:rPr>
          <w:rStyle w:val="CommentReference"/>
        </w:rPr>
        <w:annotationRef/>
      </w:r>
      <w:r>
        <w:t>This is in the OAIS, but it could be given greater emphasis.</w:t>
      </w:r>
    </w:p>
  </w:comment>
  <w:comment w:id="46" w:author="MACONRAD" w:date="2018-05-18T16:03:00Z" w:initials="MC">
    <w:p w14:paraId="18CC66D5" w14:textId="14D1D186" w:rsidR="00F34E14" w:rsidRDefault="00F34E14">
      <w:pPr>
        <w:pStyle w:val="CommentText"/>
      </w:pPr>
      <w:r>
        <w:rPr>
          <w:rStyle w:val="CommentReference"/>
        </w:rPr>
        <w:annotationRef/>
      </w:r>
      <w:r>
        <w:t>Agreed. These are implementation issues for the Archive, Management, and the Designated Community.</w:t>
      </w:r>
    </w:p>
  </w:comment>
  <w:comment w:id="48" w:author="MACONRAD" w:date="2018-05-18T16:06:00Z" w:initials="MC">
    <w:p w14:paraId="5B1B68B9" w14:textId="75F2EC39" w:rsidR="00F34E14" w:rsidRDefault="00F34E14">
      <w:pPr>
        <w:pStyle w:val="CommentText"/>
      </w:pPr>
      <w:r>
        <w:rPr>
          <w:rStyle w:val="CommentReference"/>
        </w:rPr>
        <w:annotationRef/>
      </w:r>
      <w:r>
        <w:t>Yes. OAIS Section 1.2 – Applicability: “</w:t>
      </w:r>
      <w:r w:rsidRPr="00F34E14">
        <w:t>This reference model does not specify a design or an implementation.  Actual implementations may group or break out functionality differently.</w:t>
      </w:r>
      <w:r w:rsidR="006F33A5">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E2ABCF" w15:done="0"/>
  <w15:commentEx w15:paraId="3E0D1AA8" w15:done="0"/>
  <w15:commentEx w15:paraId="781D6266" w15:done="0"/>
  <w15:commentEx w15:paraId="7F5C8607" w15:done="0"/>
  <w15:commentEx w15:paraId="33B72CE9" w15:done="0"/>
  <w15:commentEx w15:paraId="370230EF" w15:done="0"/>
  <w15:commentEx w15:paraId="3C894553" w15:done="0"/>
  <w15:commentEx w15:paraId="24F440D5" w15:done="0"/>
  <w15:commentEx w15:paraId="109E563E" w15:done="0"/>
  <w15:commentEx w15:paraId="1879435C" w15:done="0"/>
  <w15:commentEx w15:paraId="2F360290" w15:done="0"/>
  <w15:commentEx w15:paraId="3453B3BC" w15:done="0"/>
  <w15:commentEx w15:paraId="44015051" w15:done="0"/>
  <w15:commentEx w15:paraId="0577D8F5" w15:done="0"/>
  <w15:commentEx w15:paraId="4E17BEE5" w15:done="0"/>
  <w15:commentEx w15:paraId="74AC139A" w15:done="0"/>
  <w15:commentEx w15:paraId="4460D4AE" w15:done="0"/>
  <w15:commentEx w15:paraId="4404C430" w15:done="0"/>
  <w15:commentEx w15:paraId="494DDFAA" w15:done="0"/>
  <w15:commentEx w15:paraId="1FD34830" w15:done="0"/>
  <w15:commentEx w15:paraId="3DE5CE7F" w15:done="0"/>
  <w15:commentEx w15:paraId="23E1481D" w15:done="0"/>
  <w15:commentEx w15:paraId="2CC890DD" w15:done="0"/>
  <w15:commentEx w15:paraId="59757B7E" w15:done="0"/>
  <w15:commentEx w15:paraId="7476227B" w15:done="0"/>
  <w15:commentEx w15:paraId="39BDC544" w15:done="0"/>
  <w15:commentEx w15:paraId="01624465" w15:done="0"/>
  <w15:commentEx w15:paraId="4D8726E3" w15:done="0"/>
  <w15:commentEx w15:paraId="7A02218A" w15:done="0"/>
  <w15:commentEx w15:paraId="0BF44B42" w15:done="0"/>
  <w15:commentEx w15:paraId="6ED65046" w15:done="0"/>
  <w15:commentEx w15:paraId="0BDB2361" w15:done="0"/>
  <w15:commentEx w15:paraId="23CF1E97" w15:done="0"/>
  <w15:commentEx w15:paraId="7DCF0E17" w15:done="0"/>
  <w15:commentEx w15:paraId="0CF0EE23" w15:done="0"/>
  <w15:commentEx w15:paraId="4A32A006" w15:done="0"/>
  <w15:commentEx w15:paraId="1DED3297" w15:done="0"/>
  <w15:commentEx w15:paraId="6836CFF8" w15:done="0"/>
  <w15:commentEx w15:paraId="20FF0509" w15:done="0"/>
  <w15:commentEx w15:paraId="04D29721" w15:done="0"/>
  <w15:commentEx w15:paraId="035DD7E9" w15:done="0"/>
  <w15:commentEx w15:paraId="56F92B04" w15:done="0"/>
  <w15:commentEx w15:paraId="251C8419" w15:done="0"/>
  <w15:commentEx w15:paraId="27C1C974" w15:done="0"/>
  <w15:commentEx w15:paraId="18CC66D5" w15:done="0"/>
  <w15:commentEx w15:paraId="5B1B68B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65B8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2C37795F"/>
    <w:multiLevelType w:val="hybridMultilevel"/>
    <w:tmpl w:val="E2CA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90E26"/>
    <w:multiLevelType w:val="hybridMultilevel"/>
    <w:tmpl w:val="E4CC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F07F8E"/>
    <w:multiLevelType w:val="hybridMultilevel"/>
    <w:tmpl w:val="690C6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9D6CF3"/>
    <w:multiLevelType w:val="hybridMultilevel"/>
    <w:tmpl w:val="2556D060"/>
    <w:lvl w:ilvl="0" w:tplc="C6C8760C">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5A2F0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EC100C3"/>
    <w:multiLevelType w:val="hybridMultilevel"/>
    <w:tmpl w:val="F18E8D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F9C6635"/>
    <w:multiLevelType w:val="hybridMultilevel"/>
    <w:tmpl w:val="83F86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7E6111"/>
    <w:multiLevelType w:val="hybridMultilevel"/>
    <w:tmpl w:val="E4CC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B763AA"/>
    <w:multiLevelType w:val="hybridMultilevel"/>
    <w:tmpl w:val="79F88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952013"/>
    <w:multiLevelType w:val="hybridMultilevel"/>
    <w:tmpl w:val="56682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1C86191"/>
    <w:multiLevelType w:val="hybridMultilevel"/>
    <w:tmpl w:val="9D38F934"/>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2" w15:restartNumberingAfterBreak="0">
    <w:nsid w:val="7FAA6CE9"/>
    <w:multiLevelType w:val="hybridMultilevel"/>
    <w:tmpl w:val="F82A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4"/>
  </w:num>
  <w:num w:numId="5">
    <w:abstractNumId w:val="11"/>
  </w:num>
  <w:num w:numId="6">
    <w:abstractNumId w:val="7"/>
  </w:num>
  <w:num w:numId="7">
    <w:abstractNumId w:val="3"/>
  </w:num>
  <w:num w:numId="8">
    <w:abstractNumId w:val="6"/>
  </w:num>
  <w:num w:numId="9">
    <w:abstractNumId w:val="10"/>
  </w:num>
  <w:num w:numId="10">
    <w:abstractNumId w:val="9"/>
  </w:num>
  <w:num w:numId="11">
    <w:abstractNumId w:val="12"/>
  </w:num>
  <w:num w:numId="12">
    <w:abstractNumId w:val="2"/>
  </w:num>
  <w:num w:numId="1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CONRAD">
    <w15:presenceInfo w15:providerId="None" w15:userId="MA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C51"/>
    <w:rsid w:val="00000580"/>
    <w:rsid w:val="00006CE0"/>
    <w:rsid w:val="000277E9"/>
    <w:rsid w:val="0004007E"/>
    <w:rsid w:val="0005487F"/>
    <w:rsid w:val="00081E27"/>
    <w:rsid w:val="00084BFF"/>
    <w:rsid w:val="000A6CE2"/>
    <w:rsid w:val="000B5C05"/>
    <w:rsid w:val="000B69D2"/>
    <w:rsid w:val="000C5D1A"/>
    <w:rsid w:val="000E0F20"/>
    <w:rsid w:val="00113B41"/>
    <w:rsid w:val="00114646"/>
    <w:rsid w:val="00114FBF"/>
    <w:rsid w:val="00137159"/>
    <w:rsid w:val="00137D5B"/>
    <w:rsid w:val="001462EC"/>
    <w:rsid w:val="00151F0E"/>
    <w:rsid w:val="00186CEC"/>
    <w:rsid w:val="001A224F"/>
    <w:rsid w:val="001F0AF0"/>
    <w:rsid w:val="00201E80"/>
    <w:rsid w:val="0020454A"/>
    <w:rsid w:val="0021221D"/>
    <w:rsid w:val="00215E6D"/>
    <w:rsid w:val="00226E5E"/>
    <w:rsid w:val="00226E99"/>
    <w:rsid w:val="00230E47"/>
    <w:rsid w:val="00230F77"/>
    <w:rsid w:val="0025146D"/>
    <w:rsid w:val="00254B28"/>
    <w:rsid w:val="00260D24"/>
    <w:rsid w:val="0026157B"/>
    <w:rsid w:val="00262682"/>
    <w:rsid w:val="00280CF6"/>
    <w:rsid w:val="0028500E"/>
    <w:rsid w:val="002C75F2"/>
    <w:rsid w:val="002D179D"/>
    <w:rsid w:val="002E269E"/>
    <w:rsid w:val="002E3757"/>
    <w:rsid w:val="002E5B3A"/>
    <w:rsid w:val="002E739D"/>
    <w:rsid w:val="00317036"/>
    <w:rsid w:val="00346208"/>
    <w:rsid w:val="003628F4"/>
    <w:rsid w:val="00367701"/>
    <w:rsid w:val="00372EE4"/>
    <w:rsid w:val="003813F6"/>
    <w:rsid w:val="00392C4C"/>
    <w:rsid w:val="003C07DC"/>
    <w:rsid w:val="003C487B"/>
    <w:rsid w:val="003E3A32"/>
    <w:rsid w:val="003E60BA"/>
    <w:rsid w:val="003E7B98"/>
    <w:rsid w:val="004052DA"/>
    <w:rsid w:val="0041323E"/>
    <w:rsid w:val="00421494"/>
    <w:rsid w:val="00433E12"/>
    <w:rsid w:val="00451F34"/>
    <w:rsid w:val="00454509"/>
    <w:rsid w:val="00476B45"/>
    <w:rsid w:val="00482EAD"/>
    <w:rsid w:val="004A2DB8"/>
    <w:rsid w:val="004B289C"/>
    <w:rsid w:val="004B3C18"/>
    <w:rsid w:val="004B59CD"/>
    <w:rsid w:val="004B77B1"/>
    <w:rsid w:val="004C0384"/>
    <w:rsid w:val="004C4236"/>
    <w:rsid w:val="004C5847"/>
    <w:rsid w:val="004D0712"/>
    <w:rsid w:val="004D0F9F"/>
    <w:rsid w:val="004D2824"/>
    <w:rsid w:val="004D5514"/>
    <w:rsid w:val="004D5E64"/>
    <w:rsid w:val="004E1B2B"/>
    <w:rsid w:val="004F00AB"/>
    <w:rsid w:val="004F041E"/>
    <w:rsid w:val="004F2C6A"/>
    <w:rsid w:val="004F4615"/>
    <w:rsid w:val="004F7592"/>
    <w:rsid w:val="00500B72"/>
    <w:rsid w:val="00511492"/>
    <w:rsid w:val="005263BF"/>
    <w:rsid w:val="00531503"/>
    <w:rsid w:val="00534806"/>
    <w:rsid w:val="00554222"/>
    <w:rsid w:val="005710B7"/>
    <w:rsid w:val="005A29B0"/>
    <w:rsid w:val="005B397C"/>
    <w:rsid w:val="005C72F4"/>
    <w:rsid w:val="005D3194"/>
    <w:rsid w:val="005E65DE"/>
    <w:rsid w:val="005F09C8"/>
    <w:rsid w:val="005F0D8F"/>
    <w:rsid w:val="005F549A"/>
    <w:rsid w:val="00607FE5"/>
    <w:rsid w:val="006127BD"/>
    <w:rsid w:val="006155B7"/>
    <w:rsid w:val="00616755"/>
    <w:rsid w:val="006268BE"/>
    <w:rsid w:val="00627913"/>
    <w:rsid w:val="00632BF3"/>
    <w:rsid w:val="00634FF2"/>
    <w:rsid w:val="00663EF4"/>
    <w:rsid w:val="006722C8"/>
    <w:rsid w:val="00686238"/>
    <w:rsid w:val="006930B7"/>
    <w:rsid w:val="006F2E16"/>
    <w:rsid w:val="006F2ECB"/>
    <w:rsid w:val="006F33A5"/>
    <w:rsid w:val="006F6C11"/>
    <w:rsid w:val="006F7E78"/>
    <w:rsid w:val="00704EFF"/>
    <w:rsid w:val="007078C1"/>
    <w:rsid w:val="00716D2B"/>
    <w:rsid w:val="0072428C"/>
    <w:rsid w:val="00734D24"/>
    <w:rsid w:val="00744339"/>
    <w:rsid w:val="00745172"/>
    <w:rsid w:val="00746476"/>
    <w:rsid w:val="0075061E"/>
    <w:rsid w:val="00761672"/>
    <w:rsid w:val="00761A75"/>
    <w:rsid w:val="00775818"/>
    <w:rsid w:val="00787676"/>
    <w:rsid w:val="00797FBF"/>
    <w:rsid w:val="007C1566"/>
    <w:rsid w:val="007C7F3D"/>
    <w:rsid w:val="007D4960"/>
    <w:rsid w:val="007E450A"/>
    <w:rsid w:val="00814671"/>
    <w:rsid w:val="00823573"/>
    <w:rsid w:val="00826DE1"/>
    <w:rsid w:val="0083569B"/>
    <w:rsid w:val="0083715D"/>
    <w:rsid w:val="00855FCA"/>
    <w:rsid w:val="00860CFB"/>
    <w:rsid w:val="008644AC"/>
    <w:rsid w:val="008721D0"/>
    <w:rsid w:val="008804DE"/>
    <w:rsid w:val="00883E1D"/>
    <w:rsid w:val="00883FEC"/>
    <w:rsid w:val="0088505F"/>
    <w:rsid w:val="00885D9A"/>
    <w:rsid w:val="008861C2"/>
    <w:rsid w:val="00890D4C"/>
    <w:rsid w:val="008C2ED3"/>
    <w:rsid w:val="008C5F71"/>
    <w:rsid w:val="008E51C6"/>
    <w:rsid w:val="008F31C0"/>
    <w:rsid w:val="008F393C"/>
    <w:rsid w:val="009058B2"/>
    <w:rsid w:val="009120E3"/>
    <w:rsid w:val="00923B13"/>
    <w:rsid w:val="00932324"/>
    <w:rsid w:val="00951671"/>
    <w:rsid w:val="00954D1E"/>
    <w:rsid w:val="00961F08"/>
    <w:rsid w:val="00981B9E"/>
    <w:rsid w:val="009952A9"/>
    <w:rsid w:val="0099547B"/>
    <w:rsid w:val="009A10B9"/>
    <w:rsid w:val="009B1453"/>
    <w:rsid w:val="009B6DF8"/>
    <w:rsid w:val="009C79D0"/>
    <w:rsid w:val="009E02C9"/>
    <w:rsid w:val="009E2188"/>
    <w:rsid w:val="009F444F"/>
    <w:rsid w:val="00A04406"/>
    <w:rsid w:val="00A14A75"/>
    <w:rsid w:val="00A16946"/>
    <w:rsid w:val="00A23A72"/>
    <w:rsid w:val="00A257BF"/>
    <w:rsid w:val="00A26981"/>
    <w:rsid w:val="00A34A16"/>
    <w:rsid w:val="00A5749F"/>
    <w:rsid w:val="00A61634"/>
    <w:rsid w:val="00A82D1E"/>
    <w:rsid w:val="00A93FC6"/>
    <w:rsid w:val="00AB2EDD"/>
    <w:rsid w:val="00AD3DD6"/>
    <w:rsid w:val="00AE36E5"/>
    <w:rsid w:val="00B00845"/>
    <w:rsid w:val="00B121EA"/>
    <w:rsid w:val="00B168B7"/>
    <w:rsid w:val="00B24D3E"/>
    <w:rsid w:val="00B5289F"/>
    <w:rsid w:val="00B87453"/>
    <w:rsid w:val="00B87F0C"/>
    <w:rsid w:val="00BB3F62"/>
    <w:rsid w:val="00BC1A5D"/>
    <w:rsid w:val="00BF3BC6"/>
    <w:rsid w:val="00BF3EF6"/>
    <w:rsid w:val="00C157C2"/>
    <w:rsid w:val="00C5482B"/>
    <w:rsid w:val="00C5603D"/>
    <w:rsid w:val="00C65201"/>
    <w:rsid w:val="00C76894"/>
    <w:rsid w:val="00C76C51"/>
    <w:rsid w:val="00CB1029"/>
    <w:rsid w:val="00CC281C"/>
    <w:rsid w:val="00CD5B45"/>
    <w:rsid w:val="00CD7CD9"/>
    <w:rsid w:val="00CF327A"/>
    <w:rsid w:val="00CF43D8"/>
    <w:rsid w:val="00D06768"/>
    <w:rsid w:val="00D2302C"/>
    <w:rsid w:val="00D25DAC"/>
    <w:rsid w:val="00D55822"/>
    <w:rsid w:val="00D62B50"/>
    <w:rsid w:val="00D70C18"/>
    <w:rsid w:val="00D81565"/>
    <w:rsid w:val="00D82DC6"/>
    <w:rsid w:val="00D90B3B"/>
    <w:rsid w:val="00DA7456"/>
    <w:rsid w:val="00DC0304"/>
    <w:rsid w:val="00DC1C8C"/>
    <w:rsid w:val="00DC7F76"/>
    <w:rsid w:val="00DD2518"/>
    <w:rsid w:val="00DD31E1"/>
    <w:rsid w:val="00DF3F46"/>
    <w:rsid w:val="00E001EB"/>
    <w:rsid w:val="00E07683"/>
    <w:rsid w:val="00E159AB"/>
    <w:rsid w:val="00E210E1"/>
    <w:rsid w:val="00E2165F"/>
    <w:rsid w:val="00E349CF"/>
    <w:rsid w:val="00E35235"/>
    <w:rsid w:val="00E431FA"/>
    <w:rsid w:val="00E43ADE"/>
    <w:rsid w:val="00E500A8"/>
    <w:rsid w:val="00E62FC2"/>
    <w:rsid w:val="00E70676"/>
    <w:rsid w:val="00EB1C80"/>
    <w:rsid w:val="00EB65E3"/>
    <w:rsid w:val="00ED6470"/>
    <w:rsid w:val="00ED6AFC"/>
    <w:rsid w:val="00EF583C"/>
    <w:rsid w:val="00F07FA6"/>
    <w:rsid w:val="00F150EF"/>
    <w:rsid w:val="00F16E02"/>
    <w:rsid w:val="00F34E14"/>
    <w:rsid w:val="00F451D0"/>
    <w:rsid w:val="00F47829"/>
    <w:rsid w:val="00F8154A"/>
    <w:rsid w:val="00F87966"/>
    <w:rsid w:val="00FA09D1"/>
    <w:rsid w:val="00FA6BD9"/>
    <w:rsid w:val="00FC1149"/>
    <w:rsid w:val="00FD28E4"/>
    <w:rsid w:val="00FD4EFE"/>
    <w:rsid w:val="00FD66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9D967E"/>
  <w14:defaultImageDpi w14:val="0"/>
  <w15:docId w15:val="{2FA25546-71CA-4E5D-9670-76A29C12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194"/>
    <w:pPr>
      <w:ind w:left="720"/>
      <w:contextualSpacing/>
    </w:pPr>
  </w:style>
  <w:style w:type="paragraph" w:styleId="BalloonText">
    <w:name w:val="Balloon Text"/>
    <w:basedOn w:val="Normal"/>
    <w:link w:val="BalloonTextChar"/>
    <w:uiPriority w:val="99"/>
    <w:semiHidden/>
    <w:unhideWhenUsed/>
    <w:rsid w:val="00A25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7BF"/>
    <w:rPr>
      <w:rFonts w:ascii="Lucida Grande" w:hAnsi="Lucida Grande" w:cs="Lucida Grande"/>
      <w:sz w:val="18"/>
      <w:szCs w:val="18"/>
    </w:rPr>
  </w:style>
  <w:style w:type="character" w:styleId="CommentReference">
    <w:name w:val="annotation reference"/>
    <w:basedOn w:val="DefaultParagraphFont"/>
    <w:uiPriority w:val="99"/>
    <w:semiHidden/>
    <w:unhideWhenUsed/>
    <w:rsid w:val="004B289C"/>
    <w:rPr>
      <w:sz w:val="16"/>
      <w:szCs w:val="16"/>
    </w:rPr>
  </w:style>
  <w:style w:type="paragraph" w:styleId="CommentText">
    <w:name w:val="annotation text"/>
    <w:basedOn w:val="Normal"/>
    <w:link w:val="CommentTextChar"/>
    <w:uiPriority w:val="99"/>
    <w:semiHidden/>
    <w:unhideWhenUsed/>
    <w:rsid w:val="004B289C"/>
  </w:style>
  <w:style w:type="character" w:customStyle="1" w:styleId="CommentTextChar">
    <w:name w:val="Comment Text Char"/>
    <w:basedOn w:val="DefaultParagraphFont"/>
    <w:link w:val="CommentText"/>
    <w:uiPriority w:val="99"/>
    <w:semiHidden/>
    <w:rsid w:val="004B289C"/>
  </w:style>
  <w:style w:type="paragraph" w:styleId="CommentSubject">
    <w:name w:val="annotation subject"/>
    <w:basedOn w:val="CommentText"/>
    <w:next w:val="CommentText"/>
    <w:link w:val="CommentSubjectChar"/>
    <w:uiPriority w:val="99"/>
    <w:semiHidden/>
    <w:unhideWhenUsed/>
    <w:rsid w:val="004B289C"/>
    <w:rPr>
      <w:b/>
      <w:bCs/>
    </w:rPr>
  </w:style>
  <w:style w:type="character" w:customStyle="1" w:styleId="CommentSubjectChar">
    <w:name w:val="Comment Subject Char"/>
    <w:basedOn w:val="CommentTextChar"/>
    <w:link w:val="CommentSubject"/>
    <w:uiPriority w:val="99"/>
    <w:semiHidden/>
    <w:rsid w:val="004B28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7D638-FC10-45F3-864B-49C7DD0B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12</Pages>
  <Words>3975</Words>
  <Characters>22664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Sawyer</dc:creator>
  <cp:keywords/>
  <dc:description/>
  <cp:lastModifiedBy>MACONRAD</cp:lastModifiedBy>
  <cp:revision>20</cp:revision>
  <dcterms:created xsi:type="dcterms:W3CDTF">2018-05-18T14:08:00Z</dcterms:created>
  <dcterms:modified xsi:type="dcterms:W3CDTF">2018-05-18T20:27:00Z</dcterms:modified>
</cp:coreProperties>
</file>