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FB9" w:rsidRPr="00D552B5" w:rsidRDefault="00596E0C" w:rsidP="00AB2F77">
      <w:pPr>
        <w:pStyle w:val="Heading1"/>
        <w:numPr>
          <w:ilvl w:val="0"/>
          <w:numId w:val="0"/>
        </w:numPr>
        <w:rPr>
          <w:smallCaps w:val="0"/>
        </w:rPr>
      </w:pPr>
      <w:r w:rsidRPr="00D552B5">
        <w:rPr>
          <w:smallCaps w:val="0"/>
        </w:rPr>
        <w:t>CCSDS Reference Architecture: MOIMS Area Inputs</w:t>
      </w:r>
    </w:p>
    <w:p w:rsidR="00422D75" w:rsidRDefault="00422D75" w:rsidP="00422D75">
      <w:r>
        <w:t>The CCSDS System Architecture Working Group (</w:t>
      </w:r>
      <w:r w:rsidRPr="00422D75">
        <w:rPr>
          <w:rStyle w:val="Acronym"/>
        </w:rPr>
        <w:t>SAWG</w:t>
      </w:r>
      <w:r>
        <w:t xml:space="preserve">) is currently developing a reference architecture that addresses </w:t>
      </w:r>
      <w:r w:rsidR="00717A5B">
        <w:t>all aspects of CCSDS standardisation.  This builds upon the previous CCSDS Communications System Architecture, which showed how the communication layers of the SLS, SIS and CSS area standards related to each other, but did not address the application layer standardisation activities of the MOIMS and SOIS areas.</w:t>
      </w:r>
    </w:p>
    <w:p w:rsidR="00717A5B" w:rsidRDefault="00717A5B" w:rsidP="00422D75">
      <w:r>
        <w:t>The CCSDS Reference Architecture will be a model comprises 5 views:</w:t>
      </w:r>
    </w:p>
    <w:p w:rsidR="00717A5B" w:rsidRDefault="00717A5B" w:rsidP="00717A5B">
      <w:pPr>
        <w:numPr>
          <w:ilvl w:val="0"/>
          <w:numId w:val="21"/>
        </w:numPr>
        <w:spacing w:before="120"/>
      </w:pPr>
      <w:r>
        <w:t>Functional:  identifying standard functions of a space mission system, and the interactions between them in terms of service interfaces and/or information exchanged at application level.</w:t>
      </w:r>
    </w:p>
    <w:p w:rsidR="00717A5B" w:rsidRDefault="00717A5B" w:rsidP="00717A5B">
      <w:pPr>
        <w:numPr>
          <w:ilvl w:val="0"/>
          <w:numId w:val="21"/>
        </w:numPr>
        <w:spacing w:before="60"/>
      </w:pPr>
      <w:r>
        <w:t>Service:  characterisation of potential application level services in terms of the operations performed and information exchanged.</w:t>
      </w:r>
    </w:p>
    <w:p w:rsidR="00717A5B" w:rsidRDefault="00717A5B" w:rsidP="00717A5B">
      <w:pPr>
        <w:numPr>
          <w:ilvl w:val="0"/>
          <w:numId w:val="21"/>
        </w:numPr>
        <w:spacing w:before="60"/>
      </w:pPr>
      <w:r>
        <w:t>Data: information model of the top level data objects exchanged between functions and the relationships between them.</w:t>
      </w:r>
    </w:p>
    <w:p w:rsidR="00717A5B" w:rsidRDefault="00717A5B" w:rsidP="00717A5B">
      <w:pPr>
        <w:numPr>
          <w:ilvl w:val="0"/>
          <w:numId w:val="21"/>
        </w:numPr>
        <w:spacing w:before="60"/>
      </w:pPr>
      <w:r>
        <w:t>Protocol:  communications protocol stack view, showing how application level services can be overlaid on CCSDS communication layers.</w:t>
      </w:r>
    </w:p>
    <w:p w:rsidR="00717A5B" w:rsidRDefault="00717A5B" w:rsidP="00717A5B">
      <w:pPr>
        <w:numPr>
          <w:ilvl w:val="0"/>
          <w:numId w:val="21"/>
        </w:numPr>
        <w:spacing w:before="60"/>
      </w:pPr>
      <w:r>
        <w:t>Deployment</w:t>
      </w:r>
      <w:r w:rsidR="00A32344">
        <w:t>:  example deployment architectures identifying where key interfaces between functions are exposed to interoperability boundaries.</w:t>
      </w:r>
    </w:p>
    <w:p w:rsidR="00596E0C" w:rsidRDefault="00596E0C" w:rsidP="00A32344">
      <w:r>
        <w:t>The work is scheduled in two phases: first to produce a set of diagrams and tables giving a “cartoon” overview of the model using [extended] CCSDS RASDS notation; second to produce a green or magenta book that presents the agreed model.</w:t>
      </w:r>
    </w:p>
    <w:p w:rsidR="00596E0C" w:rsidRDefault="00A32344" w:rsidP="00A32344">
      <w:r>
        <w:t xml:space="preserve">This document contains draft </w:t>
      </w:r>
      <w:r w:rsidR="00596E0C">
        <w:t xml:space="preserve">Functional and </w:t>
      </w:r>
      <w:r>
        <w:t>Service viewpoint</w:t>
      </w:r>
      <w:r w:rsidR="00596E0C">
        <w:t>s</w:t>
      </w:r>
      <w:r>
        <w:t xml:space="preserve"> covering the </w:t>
      </w:r>
      <w:r w:rsidR="00596E0C">
        <w:t>MOIMS area of standardisation.</w:t>
      </w:r>
    </w:p>
    <w:p w:rsidR="00596E0C" w:rsidRPr="004C2D47" w:rsidRDefault="00596E0C" w:rsidP="004C2D47">
      <w:pPr>
        <w:pStyle w:val="Heading1"/>
        <w:rPr>
          <w:smallCaps w:val="0"/>
        </w:rPr>
      </w:pPr>
      <w:r w:rsidRPr="004C2D47">
        <w:rPr>
          <w:smallCaps w:val="0"/>
        </w:rPr>
        <w:lastRenderedPageBreak/>
        <w:t>Functional Viewpoint</w:t>
      </w:r>
    </w:p>
    <w:p w:rsidR="00596E0C" w:rsidRDefault="00596E0C" w:rsidP="00596E0C">
      <w:r>
        <w:t>The Functional viewpoint has been represented as a set of Powerpoint diagrams using the RASDS notation</w:t>
      </w:r>
      <w:r w:rsidR="003E312E">
        <w:t xml:space="preserve"> (see graphical conventions below) </w:t>
      </w:r>
      <w:r>
        <w:t>.  As the view shows application level functions, the notation for logical links between elements has been extended to show:</w:t>
      </w:r>
    </w:p>
    <w:p w:rsidR="00596E0C" w:rsidRDefault="003E312E" w:rsidP="00596E0C">
      <w:pPr>
        <w:numPr>
          <w:ilvl w:val="0"/>
          <w:numId w:val="23"/>
        </w:numPr>
        <w:spacing w:before="120"/>
      </w:pPr>
      <w:r>
        <w:t>Which function is the Data or Service Provider (shown by a circle at one end of the link)</w:t>
      </w:r>
    </w:p>
    <w:p w:rsidR="003E312E" w:rsidRDefault="003E312E" w:rsidP="00596E0C">
      <w:pPr>
        <w:numPr>
          <w:ilvl w:val="0"/>
          <w:numId w:val="23"/>
        </w:numPr>
        <w:spacing w:before="120"/>
      </w:pPr>
      <w:r>
        <w:t>The principal information or data items exchanged across the logical link (shown as labels in coloured boxes annotating the links).</w:t>
      </w:r>
    </w:p>
    <w:p w:rsidR="003E312E" w:rsidRDefault="003E312E" w:rsidP="003E312E">
      <w:pPr>
        <w:spacing w:before="120"/>
      </w:pPr>
      <w:r>
        <w:t>All MOIMS functions and data are also colour coded</w:t>
      </w:r>
      <w:r w:rsidRPr="003E312E">
        <w:t xml:space="preserve"> </w:t>
      </w:r>
      <w:r>
        <w:t>[external functions/entities in grey], grouping functions into major functional areas as follows:</w:t>
      </w:r>
    </w:p>
    <w:p w:rsidR="003E312E" w:rsidRDefault="003E312E" w:rsidP="003E312E">
      <w:pPr>
        <w:spacing w:before="120"/>
        <w:ind w:left="360"/>
      </w:pPr>
      <w:r w:rsidRPr="00E94F51">
        <w:rPr>
          <w:color w:val="FF9999"/>
        </w:rPr>
        <w:sym w:font="Wingdings" w:char="F06E"/>
      </w:r>
      <w:r>
        <w:rPr>
          <w:color w:val="ACA6C0"/>
        </w:rPr>
        <w:t xml:space="preserve"> </w:t>
      </w:r>
      <w:r>
        <w:t>Mission Control</w:t>
      </w:r>
      <w:r w:rsidR="00AB2F77">
        <w:t xml:space="preserve"> [MCS]</w:t>
      </w:r>
    </w:p>
    <w:p w:rsidR="003E312E" w:rsidRPr="00E94F51" w:rsidRDefault="003E312E" w:rsidP="003E312E">
      <w:pPr>
        <w:spacing w:before="0"/>
        <w:ind w:left="360"/>
      </w:pPr>
      <w:r w:rsidRPr="00E94F51">
        <w:rPr>
          <w:color w:val="8EB4E3"/>
        </w:rPr>
        <w:sym w:font="Wingdings" w:char="F06E"/>
      </w:r>
      <w:r>
        <w:rPr>
          <w:color w:val="ACA6C0"/>
        </w:rPr>
        <w:t xml:space="preserve"> </w:t>
      </w:r>
      <w:r w:rsidRPr="00E94F51">
        <w:t>Planning &amp; Scheduling</w:t>
      </w:r>
      <w:r w:rsidR="00AB2F77">
        <w:t xml:space="preserve"> [MPS]</w:t>
      </w:r>
    </w:p>
    <w:p w:rsidR="003E312E" w:rsidRPr="00E94F51" w:rsidRDefault="003E312E" w:rsidP="003E312E">
      <w:pPr>
        <w:spacing w:before="0"/>
        <w:ind w:left="360"/>
      </w:pPr>
      <w:r>
        <w:rPr>
          <w:noProof/>
          <w:lang w:val="en-US" w:eastAsia="en-US"/>
        </w:rPr>
        <w:drawing>
          <wp:anchor distT="0" distB="0" distL="114300" distR="114300" simplePos="0" relativeHeight="251658240" behindDoc="0" locked="0" layoutInCell="1" allowOverlap="1" wp14:anchorId="5DADC2D0" wp14:editId="6E179919">
            <wp:simplePos x="0" y="0"/>
            <wp:positionH relativeFrom="column">
              <wp:posOffset>3704590</wp:posOffset>
            </wp:positionH>
            <wp:positionV relativeFrom="paragraph">
              <wp:posOffset>147955</wp:posOffset>
            </wp:positionV>
            <wp:extent cx="5873115" cy="39547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3115" cy="3954780"/>
                    </a:xfrm>
                    <a:prstGeom prst="rect">
                      <a:avLst/>
                    </a:prstGeom>
                    <a:noFill/>
                  </pic:spPr>
                </pic:pic>
              </a:graphicData>
            </a:graphic>
            <wp14:sizeRelH relativeFrom="page">
              <wp14:pctWidth>0</wp14:pctWidth>
            </wp14:sizeRelH>
            <wp14:sizeRelV relativeFrom="page">
              <wp14:pctHeight>0</wp14:pctHeight>
            </wp14:sizeRelV>
          </wp:anchor>
        </w:drawing>
      </w:r>
      <w:r w:rsidRPr="00E94F51">
        <w:rPr>
          <w:color w:val="FF99FF"/>
        </w:rPr>
        <w:sym w:font="Wingdings" w:char="F06E"/>
      </w:r>
      <w:r>
        <w:rPr>
          <w:color w:val="ACA6C0"/>
        </w:rPr>
        <w:t xml:space="preserve"> </w:t>
      </w:r>
      <w:r w:rsidRPr="00E94F51">
        <w:t>Navigation &amp; Timing</w:t>
      </w:r>
      <w:r w:rsidR="00AB2F77">
        <w:t xml:space="preserve"> [NAVT]</w:t>
      </w:r>
    </w:p>
    <w:p w:rsidR="003E312E" w:rsidRDefault="003E312E" w:rsidP="003E312E">
      <w:pPr>
        <w:spacing w:before="0"/>
        <w:ind w:left="360"/>
      </w:pPr>
      <w:r w:rsidRPr="00E94F51">
        <w:rPr>
          <w:color w:val="66FF99"/>
        </w:rPr>
        <w:sym w:font="Wingdings" w:char="F06E"/>
      </w:r>
      <w:r>
        <w:rPr>
          <w:color w:val="ACA6C0"/>
        </w:rPr>
        <w:t xml:space="preserve"> </w:t>
      </w:r>
      <w:r>
        <w:t>Data Storage &amp; Archiving</w:t>
      </w:r>
    </w:p>
    <w:p w:rsidR="003E312E" w:rsidRDefault="003E312E" w:rsidP="003E312E">
      <w:pPr>
        <w:spacing w:before="0"/>
        <w:ind w:left="360"/>
      </w:pPr>
      <w:r w:rsidRPr="00E94F51">
        <w:rPr>
          <w:color w:val="FFC000"/>
        </w:rPr>
        <w:sym w:font="Wingdings" w:char="F06E"/>
      </w:r>
      <w:r>
        <w:rPr>
          <w:color w:val="ACA6C0"/>
        </w:rPr>
        <w:t xml:space="preserve"> </w:t>
      </w:r>
      <w:r>
        <w:t>Operations Preparation</w:t>
      </w:r>
      <w:r w:rsidR="00AB2F77">
        <w:t xml:space="preserve"> [OPD]</w:t>
      </w:r>
    </w:p>
    <w:p w:rsidR="003E312E" w:rsidRPr="00E94F51" w:rsidRDefault="003E312E" w:rsidP="003E312E">
      <w:pPr>
        <w:spacing w:before="0"/>
        <w:ind w:left="360"/>
      </w:pPr>
      <w:r w:rsidRPr="00E94F51">
        <w:rPr>
          <w:color w:val="ACA6C0"/>
        </w:rPr>
        <w:sym w:font="Wingdings" w:char="F06E"/>
      </w:r>
      <w:r>
        <w:rPr>
          <w:color w:val="ACA6C0"/>
        </w:rPr>
        <w:t xml:space="preserve"> </w:t>
      </w:r>
      <w:r w:rsidRPr="00E94F51">
        <w:t>Mission Data Products</w:t>
      </w:r>
      <w:r w:rsidR="00AB2F77">
        <w:t xml:space="preserve"> [MDP]</w:t>
      </w:r>
    </w:p>
    <w:p w:rsidR="003E312E" w:rsidRDefault="003E312E" w:rsidP="003E312E">
      <w:pPr>
        <w:spacing w:before="0"/>
        <w:ind w:left="360"/>
      </w:pPr>
      <w:r w:rsidRPr="00E94F51">
        <w:rPr>
          <w:color w:val="ACA6C0"/>
        </w:rPr>
        <w:sym w:font="Wingdings" w:char="F06E"/>
      </w:r>
      <w:r>
        <w:t xml:space="preserve"> Common Services</w:t>
      </w:r>
    </w:p>
    <w:p w:rsidR="003E312E" w:rsidRDefault="00AB2F77" w:rsidP="00AB2F77">
      <w:r>
        <w:t>A high level diagram shows these main areas and their interactions.  This is followed by lower level diagrams expanding each area.  These lower level diagrams are provided in two alternative presentations:</w:t>
      </w:r>
    </w:p>
    <w:p w:rsidR="00AB2F77" w:rsidRDefault="00AB2F77" w:rsidP="00AB2F77">
      <w:pPr>
        <w:numPr>
          <w:ilvl w:val="0"/>
          <w:numId w:val="24"/>
        </w:numPr>
        <w:spacing w:before="120"/>
      </w:pPr>
      <w:r>
        <w:t>The classic functional view</w:t>
      </w:r>
    </w:p>
    <w:p w:rsidR="00AB2F77" w:rsidRPr="00596E0C" w:rsidRDefault="00AB2F77" w:rsidP="00AB2F77">
      <w:pPr>
        <w:numPr>
          <w:ilvl w:val="0"/>
          <w:numId w:val="24"/>
        </w:numPr>
        <w:spacing w:before="120"/>
      </w:pPr>
      <w:r>
        <w:t>A service/data oriented view using “tramlines” to show the interactions between functions that are the subject of standardisation.</w:t>
      </w:r>
    </w:p>
    <w:p w:rsidR="00D552B5" w:rsidRPr="00D552B5" w:rsidRDefault="00AB2F77" w:rsidP="004C2D47">
      <w:pPr>
        <w:pStyle w:val="Heading2"/>
        <w:pageBreakBefore/>
      </w:pPr>
      <w:r>
        <w:lastRenderedPageBreak/>
        <w:t>MOIMS Data and Services</w:t>
      </w:r>
    </w:p>
    <w:p w:rsidR="00D552B5" w:rsidRDefault="00D552B5" w:rsidP="00F11095">
      <w:r>
        <w:rPr>
          <w:noProof/>
          <w:lang w:val="en-US" w:eastAsia="en-US"/>
        </w:rPr>
        <w:drawing>
          <wp:inline distT="0" distB="0" distL="0" distR="0" wp14:anchorId="2B92E9EA" wp14:editId="3E248A3B">
            <wp:extent cx="8239125" cy="492822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56931" cy="4938879"/>
                    </a:xfrm>
                    <a:prstGeom prst="rect">
                      <a:avLst/>
                    </a:prstGeom>
                    <a:noFill/>
                  </pic:spPr>
                </pic:pic>
              </a:graphicData>
            </a:graphic>
          </wp:inline>
        </w:drawing>
      </w:r>
    </w:p>
    <w:p w:rsidR="006648EE" w:rsidRDefault="006648EE" w:rsidP="00F11095">
      <w:r>
        <w:t>CSS: Cross Support Services</w:t>
      </w:r>
    </w:p>
    <w:p w:rsidR="006648EE" w:rsidRDefault="006648EE" w:rsidP="006648EE">
      <w:pPr>
        <w:spacing w:before="0"/>
      </w:pPr>
      <w:r>
        <w:t>CSS-M&amp;C: CSS Monitoring &amp; Control</w:t>
      </w:r>
    </w:p>
    <w:p w:rsidR="006648EE" w:rsidRPr="00D552B5" w:rsidRDefault="006648EE" w:rsidP="006648EE">
      <w:pPr>
        <w:spacing w:before="0"/>
      </w:pPr>
      <w:r>
        <w:t>CSS-SM: CSS Service Management</w:t>
      </w:r>
    </w:p>
    <w:p w:rsidR="00D552B5" w:rsidRDefault="00D552B5" w:rsidP="004C2D47">
      <w:pPr>
        <w:pStyle w:val="Heading2"/>
        <w:pageBreakBefore/>
      </w:pPr>
      <w:r>
        <w:lastRenderedPageBreak/>
        <w:t>Common Services</w:t>
      </w:r>
    </w:p>
    <w:p w:rsidR="00D552B5" w:rsidRDefault="00D552B5" w:rsidP="00F11095">
      <w:r>
        <w:rPr>
          <w:noProof/>
          <w:lang w:val="en-US" w:eastAsia="en-US"/>
        </w:rPr>
        <w:drawing>
          <wp:inline distT="0" distB="0" distL="0" distR="0" wp14:anchorId="00FF01CA">
            <wp:extent cx="8321675" cy="35115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21675" cy="3511550"/>
                    </a:xfrm>
                    <a:prstGeom prst="rect">
                      <a:avLst/>
                    </a:prstGeom>
                    <a:noFill/>
                  </pic:spPr>
                </pic:pic>
              </a:graphicData>
            </a:graphic>
          </wp:inline>
        </w:drawing>
      </w:r>
    </w:p>
    <w:p w:rsidR="00D552B5" w:rsidRDefault="00D552B5" w:rsidP="00D552B5"/>
    <w:p w:rsidR="00D552B5" w:rsidRPr="00D552B5" w:rsidRDefault="00D552B5" w:rsidP="00D552B5">
      <w:r w:rsidRPr="00D552B5">
        <w:t>SDIR: Service Directory</w:t>
      </w:r>
    </w:p>
    <w:p w:rsidR="00D552B5" w:rsidRDefault="00D552B5" w:rsidP="00D552B5">
      <w:pPr>
        <w:spacing w:before="0"/>
      </w:pPr>
      <w:r w:rsidRPr="00D552B5">
        <w:t>LAC: Login and Authentication Credentials</w:t>
      </w:r>
    </w:p>
    <w:p w:rsidR="006648EE" w:rsidRDefault="006648EE" w:rsidP="006648EE">
      <w:pPr>
        <w:spacing w:before="120"/>
      </w:pPr>
      <w:r>
        <w:t>MO: Mission Operations [Services]</w:t>
      </w:r>
    </w:p>
    <w:p w:rsidR="006648EE" w:rsidRPr="00D552B5" w:rsidRDefault="006648EE" w:rsidP="006648EE">
      <w:pPr>
        <w:spacing w:before="0"/>
      </w:pPr>
      <w:r>
        <w:t>COM: Common Object Model</w:t>
      </w:r>
    </w:p>
    <w:p w:rsidR="00D552B5" w:rsidRDefault="004C2D47" w:rsidP="004C2D47">
      <w:pPr>
        <w:pStyle w:val="Heading2"/>
        <w:pageBreakBefore/>
      </w:pPr>
      <w:r>
        <w:lastRenderedPageBreak/>
        <w:t>Mission Control</w:t>
      </w:r>
    </w:p>
    <w:p w:rsidR="00D552B5" w:rsidRDefault="00D552B5" w:rsidP="00F11095">
      <w:r>
        <w:rPr>
          <w:noProof/>
          <w:lang w:val="en-US" w:eastAsia="en-US"/>
        </w:rPr>
        <w:drawing>
          <wp:inline distT="0" distB="0" distL="0" distR="0" wp14:anchorId="473166CE" wp14:editId="4D41C6E6">
            <wp:extent cx="8054250" cy="4788003"/>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58344" cy="4790437"/>
                    </a:xfrm>
                    <a:prstGeom prst="rect">
                      <a:avLst/>
                    </a:prstGeom>
                    <a:noFill/>
                  </pic:spPr>
                </pic:pic>
              </a:graphicData>
            </a:graphic>
          </wp:inline>
        </w:drawing>
      </w:r>
    </w:p>
    <w:p w:rsidR="00D552B5" w:rsidRPr="00D552B5" w:rsidRDefault="00D552B5" w:rsidP="004C2D47">
      <w:r w:rsidRPr="00D552B5">
        <w:t>M&amp;C: Monitoring &amp; Control</w:t>
      </w:r>
    </w:p>
    <w:p w:rsidR="00D552B5" w:rsidRPr="00D552B5" w:rsidRDefault="00D552B5" w:rsidP="00D552B5">
      <w:pPr>
        <w:spacing w:before="0"/>
      </w:pPr>
      <w:r w:rsidRPr="00D552B5">
        <w:t>AUT: Automation</w:t>
      </w:r>
    </w:p>
    <w:p w:rsidR="00D552B5" w:rsidRPr="00D552B5" w:rsidRDefault="00D552B5" w:rsidP="00D552B5">
      <w:pPr>
        <w:spacing w:before="0"/>
      </w:pPr>
      <w:r w:rsidRPr="00D552B5">
        <w:t>OSM: On-board Software Management</w:t>
      </w:r>
    </w:p>
    <w:p w:rsidR="00D552B5" w:rsidRDefault="00D552B5" w:rsidP="00D552B5">
      <w:pPr>
        <w:spacing w:before="0"/>
      </w:pPr>
      <w:r w:rsidRPr="00D552B5">
        <w:t>OPM: On-board Procedure Management</w:t>
      </w:r>
    </w:p>
    <w:p w:rsidR="004C2D47" w:rsidRDefault="004C2D47" w:rsidP="004C2D47">
      <w:pPr>
        <w:pStyle w:val="Heading2"/>
      </w:pPr>
      <w:r>
        <w:lastRenderedPageBreak/>
        <w:t>Mission Control (Alternative View)</w:t>
      </w:r>
    </w:p>
    <w:p w:rsidR="004C2D47" w:rsidRPr="004C2D47" w:rsidRDefault="004C2D47" w:rsidP="00F11095">
      <w:r>
        <w:rPr>
          <w:noProof/>
          <w:lang w:val="en-US" w:eastAsia="en-US"/>
        </w:rPr>
        <w:drawing>
          <wp:inline distT="0" distB="0" distL="0" distR="0" wp14:anchorId="199240C9">
            <wp:extent cx="8956040" cy="5108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56040" cy="5108575"/>
                    </a:xfrm>
                    <a:prstGeom prst="rect">
                      <a:avLst/>
                    </a:prstGeom>
                    <a:noFill/>
                  </pic:spPr>
                </pic:pic>
              </a:graphicData>
            </a:graphic>
          </wp:inline>
        </w:drawing>
      </w:r>
    </w:p>
    <w:p w:rsidR="004C2D47" w:rsidRDefault="004C2D47" w:rsidP="00356DE3">
      <w:pPr>
        <w:pStyle w:val="Heading2"/>
        <w:pageBreakBefore/>
      </w:pPr>
      <w:r>
        <w:lastRenderedPageBreak/>
        <w:t>Navigation and Timing</w:t>
      </w:r>
    </w:p>
    <w:p w:rsidR="004C2D47" w:rsidRDefault="004C2D47" w:rsidP="004C2D47">
      <w:pPr>
        <w:jc w:val="left"/>
      </w:pPr>
      <w:r>
        <w:rPr>
          <w:noProof/>
          <w:lang w:val="en-US" w:eastAsia="en-US"/>
        </w:rPr>
        <w:drawing>
          <wp:anchor distT="0" distB="0" distL="114300" distR="114300" simplePos="0" relativeHeight="251659264" behindDoc="0" locked="0" layoutInCell="1" allowOverlap="1">
            <wp:simplePos x="0" y="0"/>
            <wp:positionH relativeFrom="column">
              <wp:posOffset>0</wp:posOffset>
            </wp:positionH>
            <wp:positionV relativeFrom="paragraph">
              <wp:posOffset>151765</wp:posOffset>
            </wp:positionV>
            <wp:extent cx="7212965" cy="4476750"/>
            <wp:effectExtent l="0" t="0" r="698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12965" cy="4476750"/>
                    </a:xfrm>
                    <a:prstGeom prst="rect">
                      <a:avLst/>
                    </a:prstGeom>
                    <a:noFill/>
                  </pic:spPr>
                </pic:pic>
              </a:graphicData>
            </a:graphic>
            <wp14:sizeRelH relativeFrom="page">
              <wp14:pctWidth>0</wp14:pctWidth>
            </wp14:sizeRelH>
            <wp14:sizeRelV relativeFrom="page">
              <wp14:pctHeight>0</wp14:pctHeight>
            </wp14:sizeRelV>
          </wp:anchor>
        </w:drawing>
      </w:r>
    </w:p>
    <w:p w:rsidR="004C2D47" w:rsidRPr="004C2D47" w:rsidRDefault="004C2D47" w:rsidP="004C2D47">
      <w:r w:rsidRPr="004C2D47">
        <w:t>ADM</w:t>
      </w:r>
      <w:r w:rsidRPr="004C2D47">
        <w:tab/>
        <w:t>Attitude Data Message</w:t>
      </w:r>
    </w:p>
    <w:p w:rsidR="004C2D47" w:rsidRPr="004C2D47" w:rsidRDefault="004C2D47" w:rsidP="004C2D47">
      <w:pPr>
        <w:spacing w:before="0"/>
      </w:pPr>
      <w:r w:rsidRPr="004C2D47">
        <w:t>CDM</w:t>
      </w:r>
      <w:r w:rsidRPr="004C2D47">
        <w:tab/>
        <w:t>Conjunction Data Message</w:t>
      </w:r>
    </w:p>
    <w:p w:rsidR="004C2D47" w:rsidRPr="004C2D47" w:rsidRDefault="004C2D47" w:rsidP="004C2D47">
      <w:pPr>
        <w:spacing w:before="0"/>
      </w:pPr>
      <w:r w:rsidRPr="004C2D47">
        <w:t>EVM</w:t>
      </w:r>
      <w:r w:rsidRPr="004C2D47">
        <w:tab/>
        <w:t>Event Message</w:t>
      </w:r>
    </w:p>
    <w:p w:rsidR="004C2D47" w:rsidRPr="004C2D47" w:rsidRDefault="004C2D47" w:rsidP="004C2D47">
      <w:pPr>
        <w:spacing w:before="0"/>
      </w:pPr>
      <w:r w:rsidRPr="004C2D47">
        <w:t>NHM</w:t>
      </w:r>
      <w:r w:rsidRPr="004C2D47">
        <w:tab/>
        <w:t>Network Hardware Message</w:t>
      </w:r>
    </w:p>
    <w:p w:rsidR="004C2D47" w:rsidRPr="004C2D47" w:rsidRDefault="004C2D47" w:rsidP="004C2D47">
      <w:pPr>
        <w:spacing w:before="0"/>
      </w:pPr>
      <w:r w:rsidRPr="004C2D47">
        <w:t>ODM</w:t>
      </w:r>
      <w:r w:rsidRPr="004C2D47">
        <w:tab/>
        <w:t>Orbit Data Message</w:t>
      </w:r>
    </w:p>
    <w:p w:rsidR="004C2D47" w:rsidRPr="004C2D47" w:rsidRDefault="004C2D47" w:rsidP="004C2D47">
      <w:pPr>
        <w:spacing w:before="0"/>
      </w:pPr>
      <w:r w:rsidRPr="004C2D47">
        <w:t>PRM</w:t>
      </w:r>
      <w:r w:rsidRPr="004C2D47">
        <w:tab/>
        <w:t>Pointing Request Message</w:t>
      </w:r>
    </w:p>
    <w:p w:rsidR="004C2D47" w:rsidRPr="004C2D47" w:rsidRDefault="004C2D47" w:rsidP="004C2D47">
      <w:pPr>
        <w:spacing w:before="0"/>
      </w:pPr>
      <w:r w:rsidRPr="004C2D47">
        <w:t>SMM</w:t>
      </w:r>
      <w:r w:rsidRPr="004C2D47">
        <w:tab/>
        <w:t>Spacecraft Manoeuvre Message</w:t>
      </w:r>
    </w:p>
    <w:p w:rsidR="004C2D47" w:rsidRPr="004C2D47" w:rsidRDefault="004C2D47" w:rsidP="004C2D47">
      <w:pPr>
        <w:spacing w:before="0"/>
      </w:pPr>
      <w:r w:rsidRPr="004C2D47">
        <w:t>TDM</w:t>
      </w:r>
      <w:r w:rsidRPr="004C2D47">
        <w:tab/>
        <w:t>Tracking Data Message</w:t>
      </w:r>
    </w:p>
    <w:p w:rsidR="004C2D47" w:rsidRPr="004C2D47" w:rsidRDefault="004C2D47" w:rsidP="004C2D47">
      <w:pPr>
        <w:spacing w:before="120"/>
      </w:pPr>
      <w:r w:rsidRPr="004C2D47">
        <w:t>TIM</w:t>
      </w:r>
      <w:r w:rsidRPr="004C2D47">
        <w:tab/>
        <w:t>Time Report</w:t>
      </w:r>
    </w:p>
    <w:p w:rsidR="004C2D47" w:rsidRPr="004C2D47" w:rsidRDefault="004C2D47" w:rsidP="004C2D47">
      <w:pPr>
        <w:spacing w:before="0"/>
      </w:pPr>
      <w:r w:rsidRPr="004C2D47">
        <w:t>TRM</w:t>
      </w:r>
      <w:r w:rsidRPr="004C2D47">
        <w:tab/>
        <w:t>Time Reception Message</w:t>
      </w:r>
    </w:p>
    <w:p w:rsidR="004C2D47" w:rsidRPr="004C2D47" w:rsidRDefault="004C2D47" w:rsidP="004C2D47">
      <w:pPr>
        <w:spacing w:before="0"/>
      </w:pPr>
      <w:r w:rsidRPr="004C2D47">
        <w:t>TCM</w:t>
      </w:r>
      <w:r w:rsidRPr="004C2D47">
        <w:tab/>
        <w:t>Time Correlation Message</w:t>
      </w:r>
    </w:p>
    <w:p w:rsidR="004C2D47" w:rsidRPr="004C2D47" w:rsidRDefault="004C2D47" w:rsidP="004C2D47"/>
    <w:p w:rsidR="004C2D47" w:rsidRDefault="004C2D47" w:rsidP="00F11095">
      <w:pPr>
        <w:pStyle w:val="Heading2"/>
        <w:pageBreakBefore/>
      </w:pPr>
      <w:r>
        <w:lastRenderedPageBreak/>
        <w:t>Navigation and Timing (Alternative View)</w:t>
      </w:r>
    </w:p>
    <w:p w:rsidR="00F11095" w:rsidRPr="00F11095" w:rsidRDefault="00F11095" w:rsidP="00F11095">
      <w:r>
        <w:rPr>
          <w:noProof/>
          <w:lang w:val="en-US" w:eastAsia="en-US"/>
        </w:rPr>
        <w:drawing>
          <wp:inline distT="0" distB="0" distL="0" distR="0" wp14:anchorId="308D7C5E">
            <wp:extent cx="8956040" cy="44869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56040" cy="4486910"/>
                    </a:xfrm>
                    <a:prstGeom prst="rect">
                      <a:avLst/>
                    </a:prstGeom>
                    <a:noFill/>
                  </pic:spPr>
                </pic:pic>
              </a:graphicData>
            </a:graphic>
          </wp:inline>
        </w:drawing>
      </w:r>
    </w:p>
    <w:p w:rsidR="00F11095" w:rsidRPr="00F11095" w:rsidRDefault="00F11095" w:rsidP="00F11095"/>
    <w:p w:rsidR="004C2D47" w:rsidRDefault="004C2D47" w:rsidP="00F11095">
      <w:pPr>
        <w:pStyle w:val="Heading2"/>
        <w:pageBreakBefore/>
      </w:pPr>
      <w:r>
        <w:lastRenderedPageBreak/>
        <w:t>Mission Planning and Scheduling</w:t>
      </w:r>
    </w:p>
    <w:p w:rsidR="00F11095" w:rsidRPr="00F11095" w:rsidRDefault="00F11095" w:rsidP="00F11095">
      <w:r>
        <w:rPr>
          <w:noProof/>
          <w:lang w:val="en-US" w:eastAsia="en-US"/>
        </w:rPr>
        <w:drawing>
          <wp:inline distT="0" distB="0" distL="0" distR="0" wp14:anchorId="277953F1" wp14:editId="7496025D">
            <wp:extent cx="7191375" cy="465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96833" cy="4658333"/>
                    </a:xfrm>
                    <a:prstGeom prst="rect">
                      <a:avLst/>
                    </a:prstGeom>
                    <a:noFill/>
                  </pic:spPr>
                </pic:pic>
              </a:graphicData>
            </a:graphic>
          </wp:inline>
        </w:drawing>
      </w:r>
    </w:p>
    <w:p w:rsidR="00F11095" w:rsidRPr="00F11095" w:rsidRDefault="00F11095" w:rsidP="00F11095">
      <w:r w:rsidRPr="00F11095">
        <w:t>PRQ: Planning Request</w:t>
      </w:r>
    </w:p>
    <w:p w:rsidR="00F11095" w:rsidRPr="00F11095" w:rsidRDefault="00F11095" w:rsidP="00F11095">
      <w:pPr>
        <w:spacing w:before="0"/>
      </w:pPr>
      <w:r w:rsidRPr="00F11095">
        <w:t>PLN: Plan [Distribution/Retrieval]</w:t>
      </w:r>
    </w:p>
    <w:p w:rsidR="00F11095" w:rsidRPr="00F11095" w:rsidRDefault="00F11095" w:rsidP="00F11095">
      <w:pPr>
        <w:spacing w:before="0"/>
      </w:pPr>
      <w:r w:rsidRPr="00F11095">
        <w:t>PLC: Planning Control</w:t>
      </w:r>
    </w:p>
    <w:p w:rsidR="00F11095" w:rsidRPr="00F11095" w:rsidRDefault="00F11095" w:rsidP="00F11095">
      <w:pPr>
        <w:spacing w:before="0"/>
      </w:pPr>
      <w:r w:rsidRPr="00F11095">
        <w:t>PEC: Plan Execution Control</w:t>
      </w:r>
    </w:p>
    <w:p w:rsidR="004C2D47" w:rsidRDefault="004C2D47" w:rsidP="00F11095">
      <w:pPr>
        <w:pStyle w:val="Heading2"/>
        <w:pageBreakBefore/>
      </w:pPr>
      <w:r>
        <w:lastRenderedPageBreak/>
        <w:t>Mission Planning and Scheduling (Alternative View)</w:t>
      </w:r>
    </w:p>
    <w:p w:rsidR="00F11095" w:rsidRPr="00F11095" w:rsidRDefault="00F11095" w:rsidP="00F11095">
      <w:r>
        <w:rPr>
          <w:noProof/>
          <w:lang w:val="en-US" w:eastAsia="en-US"/>
        </w:rPr>
        <w:drawing>
          <wp:inline distT="0" distB="0" distL="0" distR="0" wp14:anchorId="7F077C80">
            <wp:extent cx="8900795" cy="49441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00795" cy="4944110"/>
                    </a:xfrm>
                    <a:prstGeom prst="rect">
                      <a:avLst/>
                    </a:prstGeom>
                    <a:noFill/>
                  </pic:spPr>
                </pic:pic>
              </a:graphicData>
            </a:graphic>
          </wp:inline>
        </w:drawing>
      </w:r>
    </w:p>
    <w:p w:rsidR="004C2D47" w:rsidRDefault="004C2D47" w:rsidP="00F11095">
      <w:pPr>
        <w:pStyle w:val="Heading2"/>
        <w:pageBreakBefore/>
      </w:pPr>
      <w:r>
        <w:lastRenderedPageBreak/>
        <w:t>Operations Preparation</w:t>
      </w:r>
    </w:p>
    <w:p w:rsidR="00F11095" w:rsidRDefault="00F11095" w:rsidP="00F11095">
      <w:r>
        <w:rPr>
          <w:noProof/>
          <w:lang w:val="en-US" w:eastAsia="en-US"/>
        </w:rPr>
        <w:drawing>
          <wp:inline distT="0" distB="0" distL="0" distR="0" wp14:anchorId="1F82345E">
            <wp:extent cx="8036313" cy="461962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40464" cy="4622011"/>
                    </a:xfrm>
                    <a:prstGeom prst="rect">
                      <a:avLst/>
                    </a:prstGeom>
                    <a:noFill/>
                  </pic:spPr>
                </pic:pic>
              </a:graphicData>
            </a:graphic>
          </wp:inline>
        </w:drawing>
      </w:r>
    </w:p>
    <w:p w:rsidR="00F11095" w:rsidRPr="00F11095" w:rsidRDefault="00F11095" w:rsidP="00F11095">
      <w:r w:rsidRPr="00F11095">
        <w:t>SDB: Satellite Database</w:t>
      </w:r>
    </w:p>
    <w:p w:rsidR="00F11095" w:rsidRPr="00F11095" w:rsidRDefault="00F11095" w:rsidP="00F11095">
      <w:pPr>
        <w:spacing w:before="0"/>
      </w:pPr>
      <w:r w:rsidRPr="00F11095">
        <w:t>OSW: On-board Software</w:t>
      </w:r>
    </w:p>
    <w:p w:rsidR="00F11095" w:rsidRDefault="00F11095" w:rsidP="00F11095">
      <w:pPr>
        <w:spacing w:before="0"/>
      </w:pPr>
      <w:r w:rsidRPr="00F11095">
        <w:t>APD: Automated Procedure Definition</w:t>
      </w:r>
    </w:p>
    <w:p w:rsidR="00F11095" w:rsidRPr="00F11095" w:rsidRDefault="00F11095" w:rsidP="00F11095">
      <w:pPr>
        <w:spacing w:before="120"/>
      </w:pPr>
      <w:r>
        <w:t>XTCE: XML Telemetry and Command Exchange – TM/TC Database Exchange format (OMG/CCSDS standard)</w:t>
      </w:r>
    </w:p>
    <w:p w:rsidR="004C2D47" w:rsidRDefault="004C2D47" w:rsidP="00F11095">
      <w:pPr>
        <w:pStyle w:val="Heading2"/>
        <w:pageBreakBefore/>
      </w:pPr>
      <w:r>
        <w:lastRenderedPageBreak/>
        <w:t>Operations Preparation (Alternative View)</w:t>
      </w:r>
    </w:p>
    <w:p w:rsidR="00F11095" w:rsidRDefault="00F11095" w:rsidP="00F11095">
      <w:r>
        <w:rPr>
          <w:noProof/>
          <w:lang w:val="en-US" w:eastAsia="en-US"/>
        </w:rPr>
        <w:drawing>
          <wp:inline distT="0" distB="0" distL="0" distR="0" wp14:anchorId="44EE2410">
            <wp:extent cx="8900795" cy="37617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00795" cy="3761740"/>
                    </a:xfrm>
                    <a:prstGeom prst="rect">
                      <a:avLst/>
                    </a:prstGeom>
                    <a:noFill/>
                  </pic:spPr>
                </pic:pic>
              </a:graphicData>
            </a:graphic>
          </wp:inline>
        </w:drawing>
      </w:r>
    </w:p>
    <w:p w:rsidR="00F11095" w:rsidRPr="00F11095" w:rsidRDefault="00F11095" w:rsidP="00F11095">
      <w:r w:rsidRPr="00F11095">
        <w:t>CFG: Configuration (MO Common Service)</w:t>
      </w:r>
    </w:p>
    <w:p w:rsidR="00F11095" w:rsidRPr="00F11095" w:rsidRDefault="00F11095" w:rsidP="00F11095">
      <w:pPr>
        <w:spacing w:before="0"/>
      </w:pPr>
      <w:r w:rsidRPr="00F11095">
        <w:t>CFG-M: Configuration Management (Add/Remove/Activate)</w:t>
      </w:r>
    </w:p>
    <w:p w:rsidR="00F11095" w:rsidRPr="00F11095" w:rsidRDefault="00F11095" w:rsidP="00F11095">
      <w:pPr>
        <w:spacing w:before="0"/>
      </w:pPr>
      <w:r w:rsidRPr="00F11095">
        <w:t>CFG-D: Configuration Distribution (List/Get)</w:t>
      </w:r>
    </w:p>
    <w:p w:rsidR="00F11095" w:rsidRPr="00F11095" w:rsidRDefault="00F11095" w:rsidP="00F11095">
      <w:pPr>
        <w:spacing w:before="0"/>
      </w:pPr>
      <w:r w:rsidRPr="00F11095">
        <w:t>CFG-X: Configuration Exchange (Import/Export)</w:t>
      </w:r>
    </w:p>
    <w:p w:rsidR="00F11095" w:rsidRPr="00F11095" w:rsidRDefault="00F11095" w:rsidP="00F11095">
      <w:pPr>
        <w:spacing w:before="0"/>
      </w:pPr>
      <w:r w:rsidRPr="00F11095">
        <w:t>CAR: Common Archive (MO COM Service)</w:t>
      </w:r>
    </w:p>
    <w:p w:rsidR="00F11095" w:rsidRPr="00F11095" w:rsidRDefault="00F11095" w:rsidP="00F11095"/>
    <w:p w:rsidR="00F11095" w:rsidRDefault="00F11095" w:rsidP="00F11095">
      <w:pPr>
        <w:pStyle w:val="Heading2"/>
        <w:pageBreakBefore/>
      </w:pPr>
      <w:r>
        <w:lastRenderedPageBreak/>
        <w:t>Data Storage and Archiving</w:t>
      </w:r>
    </w:p>
    <w:p w:rsidR="00F11095" w:rsidRDefault="00F11095" w:rsidP="00F11095">
      <w:r>
        <w:rPr>
          <w:noProof/>
          <w:lang w:val="en-US" w:eastAsia="en-US"/>
        </w:rPr>
        <w:drawing>
          <wp:inline distT="0" distB="0" distL="0" distR="0" wp14:anchorId="0904A87C">
            <wp:extent cx="8752924" cy="4686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56370" cy="4688145"/>
                    </a:xfrm>
                    <a:prstGeom prst="rect">
                      <a:avLst/>
                    </a:prstGeom>
                    <a:noFill/>
                  </pic:spPr>
                </pic:pic>
              </a:graphicData>
            </a:graphic>
          </wp:inline>
        </w:drawing>
      </w:r>
    </w:p>
    <w:p w:rsidR="006648EE" w:rsidRDefault="006648EE" w:rsidP="00F11095">
      <w:r>
        <w:t>DAI: Data Archive and Ingestion working group</w:t>
      </w:r>
    </w:p>
    <w:p w:rsidR="006648EE" w:rsidRDefault="006648EE" w:rsidP="006648EE">
      <w:pPr>
        <w:spacing w:before="120"/>
      </w:pPr>
      <w:r>
        <w:t>PAIS: Producer-Archive Interface Specification</w:t>
      </w:r>
    </w:p>
    <w:p w:rsidR="006648EE" w:rsidRDefault="006648EE" w:rsidP="006648EE">
      <w:pPr>
        <w:spacing w:before="0"/>
      </w:pPr>
      <w:r>
        <w:t>CAIS: Consumer-Archive Interface Specification</w:t>
      </w:r>
    </w:p>
    <w:p w:rsidR="006648EE" w:rsidRPr="00F11095" w:rsidRDefault="006648EE" w:rsidP="006648EE">
      <w:pPr>
        <w:spacing w:before="0"/>
      </w:pPr>
      <w:r>
        <w:t>XFDU: XML Formatted Data Unit</w:t>
      </w:r>
    </w:p>
    <w:p w:rsidR="004C2D47" w:rsidRDefault="004C2D47" w:rsidP="00F11095">
      <w:pPr>
        <w:pStyle w:val="Heading2"/>
        <w:pageBreakBefore/>
      </w:pPr>
      <w:r>
        <w:lastRenderedPageBreak/>
        <w:t>Data Storage and Archiving</w:t>
      </w:r>
      <w:r w:rsidR="00F11095">
        <w:t xml:space="preserve"> (Alternative View)</w:t>
      </w:r>
    </w:p>
    <w:p w:rsidR="006648EE" w:rsidRDefault="006648EE" w:rsidP="006648EE">
      <w:r>
        <w:rPr>
          <w:noProof/>
          <w:lang w:val="en-US" w:eastAsia="en-US"/>
        </w:rPr>
        <w:drawing>
          <wp:inline distT="0" distB="0" distL="0" distR="0" wp14:anchorId="5DFFEDEA">
            <wp:extent cx="9126220" cy="42310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26220" cy="4231005"/>
                    </a:xfrm>
                    <a:prstGeom prst="rect">
                      <a:avLst/>
                    </a:prstGeom>
                    <a:noFill/>
                  </pic:spPr>
                </pic:pic>
              </a:graphicData>
            </a:graphic>
          </wp:inline>
        </w:drawing>
      </w:r>
    </w:p>
    <w:p w:rsidR="006648EE" w:rsidRPr="006648EE" w:rsidRDefault="006648EE" w:rsidP="006648EE">
      <w:r w:rsidRPr="006648EE">
        <w:t>CAR: Common Archive (MO COM Service)</w:t>
      </w:r>
    </w:p>
    <w:p w:rsidR="006648EE" w:rsidRPr="006648EE" w:rsidRDefault="006648EE" w:rsidP="006648EE">
      <w:pPr>
        <w:spacing w:before="0"/>
      </w:pPr>
      <w:r w:rsidRPr="006648EE">
        <w:t>FTM: File Transfer and Management (MO Service)</w:t>
      </w:r>
    </w:p>
    <w:p w:rsidR="006648EE" w:rsidRPr="006648EE" w:rsidRDefault="006648EE" w:rsidP="006648EE">
      <w:pPr>
        <w:spacing w:before="120"/>
      </w:pPr>
      <w:r w:rsidRPr="006648EE">
        <w:t>CAIS: Consumer Archive Interface Specification</w:t>
      </w:r>
    </w:p>
    <w:p w:rsidR="00D552B5" w:rsidRPr="00D552B5" w:rsidRDefault="006648EE" w:rsidP="006648EE">
      <w:pPr>
        <w:spacing w:before="0"/>
      </w:pPr>
      <w:r w:rsidRPr="006648EE">
        <w:t>PAIS: Producer Archive Interface Specification</w:t>
      </w:r>
    </w:p>
    <w:p w:rsidR="00596E0C" w:rsidRPr="004C2D47" w:rsidRDefault="00596E0C" w:rsidP="004C2D47">
      <w:pPr>
        <w:pStyle w:val="Heading1"/>
        <w:rPr>
          <w:smallCaps w:val="0"/>
        </w:rPr>
      </w:pPr>
      <w:r w:rsidRPr="004C2D47">
        <w:rPr>
          <w:smallCaps w:val="0"/>
        </w:rPr>
        <w:lastRenderedPageBreak/>
        <w:t>Service Viewpoint</w:t>
      </w:r>
    </w:p>
    <w:p w:rsidR="00A32344" w:rsidRDefault="00A32344" w:rsidP="00A32344">
      <w:r>
        <w:t>The Service viewpoint is presented as a table that lists potential services together with the operations they provide, and the data objects exchanged or referenced by the service.  Services may be grouped together within a single standard.  The Functions column references functions identified in the functional viewpoint, either as a provider of the service [</w:t>
      </w:r>
      <w:r w:rsidRPr="00A32344">
        <w:rPr>
          <w:b/>
        </w:rPr>
        <w:t>in bold</w:t>
      </w:r>
      <w:r>
        <w:t xml:space="preserve">] or as a consumer.  The Data column references information objects identified in the data viewpoint.  The Standards column identifies the CCSDS standards that </w:t>
      </w:r>
      <w:r w:rsidR="00E94F51">
        <w:t>identify or specify the service or associated key data formats.  Other columns are colour coded:</w:t>
      </w:r>
    </w:p>
    <w:p w:rsidR="00E94F51" w:rsidRDefault="00E94F51" w:rsidP="00E94F51">
      <w:pPr>
        <w:numPr>
          <w:ilvl w:val="0"/>
          <w:numId w:val="22"/>
        </w:numPr>
        <w:spacing w:before="120"/>
      </w:pPr>
      <w:r>
        <w:t>Column A:  correlates to the functional areas identified within the Functional view:</w:t>
      </w:r>
    </w:p>
    <w:p w:rsidR="00E94F51" w:rsidRDefault="00E94F51" w:rsidP="00E94F51">
      <w:pPr>
        <w:spacing w:before="120"/>
        <w:ind w:left="360"/>
      </w:pPr>
      <w:r w:rsidRPr="00E94F51">
        <w:rPr>
          <w:color w:val="ACA6C0"/>
        </w:rPr>
        <w:sym w:font="Wingdings" w:char="F06E"/>
      </w:r>
      <w:r>
        <w:t xml:space="preserve"> Common Services</w:t>
      </w:r>
    </w:p>
    <w:p w:rsidR="00E94F51" w:rsidRDefault="00E94F51" w:rsidP="00E94F51">
      <w:pPr>
        <w:spacing w:before="0"/>
        <w:ind w:left="360"/>
      </w:pPr>
      <w:r w:rsidRPr="00E94F51">
        <w:rPr>
          <w:color w:val="FF9999"/>
        </w:rPr>
        <w:sym w:font="Wingdings" w:char="F06E"/>
      </w:r>
      <w:r>
        <w:rPr>
          <w:color w:val="ACA6C0"/>
        </w:rPr>
        <w:t xml:space="preserve"> </w:t>
      </w:r>
      <w:r>
        <w:t>Mission Control</w:t>
      </w:r>
    </w:p>
    <w:p w:rsidR="00E94F51" w:rsidRPr="00E94F51" w:rsidRDefault="00E94F51" w:rsidP="00E94F51">
      <w:pPr>
        <w:spacing w:before="0"/>
        <w:ind w:left="360"/>
      </w:pPr>
      <w:r w:rsidRPr="00E94F51">
        <w:rPr>
          <w:color w:val="8EB4E3"/>
        </w:rPr>
        <w:sym w:font="Wingdings" w:char="F06E"/>
      </w:r>
      <w:r>
        <w:rPr>
          <w:color w:val="ACA6C0"/>
        </w:rPr>
        <w:t xml:space="preserve"> </w:t>
      </w:r>
      <w:r w:rsidRPr="00E94F51">
        <w:t>Planning &amp; Scheduling</w:t>
      </w:r>
    </w:p>
    <w:p w:rsidR="00E94F51" w:rsidRPr="00E94F51" w:rsidRDefault="00E94F51" w:rsidP="00E94F51">
      <w:pPr>
        <w:spacing w:before="0"/>
        <w:ind w:left="360"/>
      </w:pPr>
      <w:r w:rsidRPr="00E94F51">
        <w:rPr>
          <w:color w:val="FF99FF"/>
        </w:rPr>
        <w:sym w:font="Wingdings" w:char="F06E"/>
      </w:r>
      <w:r>
        <w:rPr>
          <w:color w:val="ACA6C0"/>
        </w:rPr>
        <w:t xml:space="preserve"> </w:t>
      </w:r>
      <w:r w:rsidRPr="00E94F51">
        <w:t>Navigation &amp; Timing</w:t>
      </w:r>
    </w:p>
    <w:p w:rsidR="00E94F51" w:rsidRDefault="00E94F51" w:rsidP="00E94F51">
      <w:pPr>
        <w:spacing w:before="0"/>
        <w:ind w:left="360"/>
      </w:pPr>
      <w:r w:rsidRPr="00E94F51">
        <w:rPr>
          <w:color w:val="66FF99"/>
        </w:rPr>
        <w:sym w:font="Wingdings" w:char="F06E"/>
      </w:r>
      <w:r>
        <w:rPr>
          <w:color w:val="ACA6C0"/>
        </w:rPr>
        <w:t xml:space="preserve"> </w:t>
      </w:r>
      <w:r>
        <w:t>Data Storage &amp; Archiving</w:t>
      </w:r>
    </w:p>
    <w:p w:rsidR="00E94F51" w:rsidRDefault="00E94F51" w:rsidP="00E94F51">
      <w:pPr>
        <w:spacing w:before="0"/>
        <w:ind w:left="360"/>
      </w:pPr>
      <w:r w:rsidRPr="00E94F51">
        <w:rPr>
          <w:color w:val="FFC000"/>
        </w:rPr>
        <w:sym w:font="Wingdings" w:char="F06E"/>
      </w:r>
      <w:r>
        <w:rPr>
          <w:color w:val="ACA6C0"/>
        </w:rPr>
        <w:t xml:space="preserve"> </w:t>
      </w:r>
      <w:r>
        <w:t>Operations Preparation</w:t>
      </w:r>
    </w:p>
    <w:p w:rsidR="00E94F51" w:rsidRPr="00E94F51" w:rsidRDefault="00E94F51" w:rsidP="00E94F51">
      <w:pPr>
        <w:spacing w:before="0"/>
        <w:ind w:left="360"/>
      </w:pPr>
      <w:r w:rsidRPr="00E94F51">
        <w:rPr>
          <w:color w:val="ACA6C0"/>
        </w:rPr>
        <w:sym w:font="Wingdings" w:char="F06E"/>
      </w:r>
      <w:r>
        <w:rPr>
          <w:color w:val="ACA6C0"/>
        </w:rPr>
        <w:t xml:space="preserve"> </w:t>
      </w:r>
      <w:r w:rsidRPr="00E94F51">
        <w:t>Mission Data Products</w:t>
      </w:r>
    </w:p>
    <w:p w:rsidR="00AB4BE3" w:rsidRDefault="00AB4BE3" w:rsidP="00E94F51">
      <w:pPr>
        <w:numPr>
          <w:ilvl w:val="0"/>
          <w:numId w:val="22"/>
        </w:numPr>
        <w:spacing w:before="120"/>
      </w:pPr>
      <w:r>
        <w:t>Column S and D: show the current status of CCSDS specification with respect to standard CCSDS book colours for both the Service (S) and Data format (D). White indicates no specification has yet been produced; pastel green indicates a green book in production.</w:t>
      </w:r>
    </w:p>
    <w:p w:rsidR="00A32344" w:rsidRDefault="00A32344" w:rsidP="00A32344"/>
    <w:p w:rsidR="00A32344" w:rsidRPr="00422D75" w:rsidRDefault="00A32344" w:rsidP="00A32344"/>
    <w:p w:rsidR="00422D75" w:rsidRDefault="00422D75" w:rsidP="00C118C3">
      <w:pPr>
        <w:spacing w:before="0"/>
      </w:pPr>
    </w:p>
    <w:tbl>
      <w:tblPr>
        <w:tblStyle w:val="SciSysTable"/>
        <w:tblW w:w="15563" w:type="dxa"/>
        <w:tblLayout w:type="fixed"/>
        <w:tblLook w:val="04A0" w:firstRow="1" w:lastRow="0" w:firstColumn="1" w:lastColumn="0" w:noHBand="0" w:noVBand="1"/>
      </w:tblPr>
      <w:tblGrid>
        <w:gridCol w:w="249"/>
        <w:gridCol w:w="1399"/>
        <w:gridCol w:w="1814"/>
        <w:gridCol w:w="1985"/>
        <w:gridCol w:w="2123"/>
        <w:gridCol w:w="1847"/>
        <w:gridCol w:w="3118"/>
        <w:gridCol w:w="2556"/>
        <w:gridCol w:w="236"/>
        <w:gridCol w:w="236"/>
      </w:tblGrid>
      <w:tr w:rsidR="0049518A" w:rsidTr="004951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9" w:type="dxa"/>
            <w:tcMar>
              <w:left w:w="57" w:type="dxa"/>
              <w:right w:w="57" w:type="dxa"/>
            </w:tcMar>
          </w:tcPr>
          <w:p w:rsidR="0049518A" w:rsidRDefault="0049518A" w:rsidP="00AF7006">
            <w:pPr>
              <w:pStyle w:val="TableCell"/>
              <w:pageBreakBefore/>
            </w:pPr>
            <w:r>
              <w:lastRenderedPageBreak/>
              <w:t>A</w:t>
            </w:r>
          </w:p>
        </w:tc>
        <w:tc>
          <w:tcPr>
            <w:tcW w:w="1399" w:type="dxa"/>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Group</w:t>
            </w:r>
          </w:p>
        </w:tc>
        <w:tc>
          <w:tcPr>
            <w:tcW w:w="1814" w:type="dxa"/>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Service</w:t>
            </w:r>
          </w:p>
        </w:tc>
        <w:tc>
          <w:tcPr>
            <w:tcW w:w="1985" w:type="dxa"/>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Functions</w:t>
            </w:r>
          </w:p>
        </w:tc>
        <w:tc>
          <w:tcPr>
            <w:tcW w:w="2123" w:type="dxa"/>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Operations</w:t>
            </w:r>
          </w:p>
        </w:tc>
        <w:tc>
          <w:tcPr>
            <w:tcW w:w="1847" w:type="dxa"/>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Data</w:t>
            </w:r>
          </w:p>
        </w:tc>
        <w:tc>
          <w:tcPr>
            <w:tcW w:w="3118" w:type="dxa"/>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Description</w:t>
            </w:r>
          </w:p>
        </w:tc>
        <w:tc>
          <w:tcPr>
            <w:tcW w:w="2556" w:type="dxa"/>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Standards</w:t>
            </w:r>
          </w:p>
        </w:tc>
        <w:tc>
          <w:tcPr>
            <w:tcW w:w="236" w:type="dxa"/>
            <w:tcMar>
              <w:left w:w="57" w:type="dxa"/>
              <w:right w:w="57" w:type="dxa"/>
            </w:tcMar>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S</w:t>
            </w:r>
          </w:p>
        </w:tc>
        <w:tc>
          <w:tcPr>
            <w:tcW w:w="236" w:type="dxa"/>
            <w:tcMar>
              <w:left w:w="57" w:type="dxa"/>
              <w:right w:w="57" w:type="dxa"/>
            </w:tcMar>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D</w:t>
            </w:r>
          </w:p>
        </w:tc>
      </w:tr>
      <w:tr w:rsidR="0049518A" w:rsidTr="0049518A">
        <w:tc>
          <w:tcPr>
            <w:cnfStyle w:val="001000000000" w:firstRow="0" w:lastRow="0" w:firstColumn="1" w:lastColumn="0" w:oddVBand="0" w:evenVBand="0" w:oddHBand="0" w:evenHBand="0" w:firstRowFirstColumn="0" w:firstRowLastColumn="0" w:lastRowFirstColumn="0" w:lastRowLastColumn="0"/>
            <w:tcW w:w="249" w:type="dxa"/>
            <w:tcBorders>
              <w:bottom w:val="nil"/>
            </w:tcBorders>
            <w:shd w:val="clear" w:color="auto" w:fill="66FF99"/>
            <w:tcMar>
              <w:left w:w="57" w:type="dxa"/>
              <w:right w:w="57" w:type="dxa"/>
            </w:tcMar>
          </w:tcPr>
          <w:p w:rsidR="0049518A" w:rsidRDefault="0049518A" w:rsidP="00C118C3">
            <w:pPr>
              <w:pStyle w:val="TableCell"/>
            </w:pPr>
          </w:p>
        </w:tc>
        <w:tc>
          <w:tcPr>
            <w:tcW w:w="1399" w:type="dxa"/>
            <w:tcBorders>
              <w:bottom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C33069">
              <w:rPr>
                <w:b/>
              </w:rPr>
              <w:t>MO COM</w:t>
            </w: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Archiving</w:t>
            </w:r>
          </w:p>
        </w:tc>
        <w:tc>
          <w:tcPr>
            <w:tcW w:w="1985" w:type="dxa"/>
          </w:tcPr>
          <w:p w:rsidR="0049518A" w:rsidRDefault="0049518A" w:rsidP="008145DB">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Ops. Archive</w:t>
            </w:r>
          </w:p>
          <w:p w:rsidR="0049518A" w:rsidRPr="008145DB" w:rsidRDefault="0049518A" w:rsidP="008145DB">
            <w:pPr>
              <w:pStyle w:val="TableCell"/>
              <w:cnfStyle w:val="000000000000" w:firstRow="0" w:lastRow="0" w:firstColumn="0" w:lastColumn="0" w:oddVBand="0" w:evenVBand="0" w:oddHBand="0" w:evenHBand="0" w:firstRowFirstColumn="0" w:firstRowLastColumn="0" w:lastRowFirstColumn="0" w:lastRowLastColumn="0"/>
            </w:pPr>
            <w:r>
              <w:t>&lt;any function&gt;</w:t>
            </w: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Store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Update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Query</w:t>
            </w:r>
          </w:p>
        </w:tc>
        <w:tc>
          <w:tcPr>
            <w:tcW w:w="1847" w:type="dxa"/>
          </w:tcPr>
          <w:p w:rsidR="0049518A" w:rsidRDefault="0049518A" w:rsidP="008145DB">
            <w:pPr>
              <w:pStyle w:val="TableCell"/>
              <w:cnfStyle w:val="000000000000" w:firstRow="0" w:lastRow="0" w:firstColumn="0" w:lastColumn="0" w:oddVBand="0" w:evenVBand="0" w:oddHBand="0" w:evenHBand="0" w:firstRowFirstColumn="0" w:firstRowLastColumn="0" w:lastRowFirstColumn="0" w:lastRowLastColumn="0"/>
            </w:pPr>
            <w:r>
              <w:t>&lt;any COM obj&gt;</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Generic archive service for MO services defined in terms of the Common Object Model [COM].</w:t>
            </w:r>
          </w:p>
        </w:tc>
        <w:tc>
          <w:tcPr>
            <w:tcW w:w="2556" w:type="dxa"/>
            <w:tcBorders>
              <w:bottom w:val="nil"/>
            </w:tcBorders>
          </w:tcPr>
          <w:p w:rsidR="0049518A" w:rsidRDefault="0049518A" w:rsidP="008145DB">
            <w:pPr>
              <w:pStyle w:val="TableCell"/>
              <w:cnfStyle w:val="000000000000" w:firstRow="0" w:lastRow="0" w:firstColumn="0" w:lastColumn="0" w:oddVBand="0" w:evenVBand="0" w:oddHBand="0" w:evenHBand="0" w:firstRowFirstColumn="0" w:firstRowLastColumn="0" w:lastRowFirstColumn="0" w:lastRowLastColumn="0"/>
            </w:pPr>
            <w:r>
              <w:t>MO Common Object Model</w:t>
            </w:r>
            <w:r>
              <w:br/>
              <w:t>[</w:t>
            </w:r>
            <w:r w:rsidRPr="008145DB">
              <w:t>CCSDS 521.1-B-1</w:t>
            </w:r>
            <w:r>
              <w:t>]</w:t>
            </w:r>
          </w:p>
        </w:tc>
        <w:tc>
          <w:tcPr>
            <w:tcW w:w="236" w:type="dxa"/>
            <w:tcBorders>
              <w:bottom w:val="nil"/>
              <w:right w:val="nil"/>
            </w:tcBorders>
            <w:shd w:val="clear" w:color="auto" w:fill="0070C0"/>
            <w:tcMar>
              <w:left w:w="57" w:type="dxa"/>
              <w:right w:w="57" w:type="dxa"/>
            </w:tcMar>
          </w:tcPr>
          <w:p w:rsidR="0049518A" w:rsidRDefault="0049518A" w:rsidP="008145DB">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left w:val="nil"/>
              <w:bottom w:val="nil"/>
            </w:tcBorders>
            <w:shd w:val="clear" w:color="auto" w:fill="0070C0"/>
            <w:tcMar>
              <w:left w:w="57" w:type="dxa"/>
              <w:right w:w="57" w:type="dxa"/>
            </w:tcMar>
          </w:tcPr>
          <w:p w:rsidR="0049518A" w:rsidRDefault="0049518A" w:rsidP="008145DB">
            <w:pPr>
              <w:pStyle w:val="TableCell"/>
              <w:cnfStyle w:val="000000000000" w:firstRow="0" w:lastRow="0" w:firstColumn="0" w:lastColumn="0" w:oddVBand="0" w:evenVBand="0" w:oddHBand="0" w:evenHBand="0" w:firstRowFirstColumn="0" w:firstRowLastColumn="0" w:lastRowFirstColumn="0" w:lastRowLastColumn="0"/>
            </w:pPr>
          </w:p>
        </w:tc>
      </w:tr>
      <w:tr w:rsidR="0049518A" w:rsidTr="0049518A">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B3A2C7"/>
            <w:tcMar>
              <w:left w:w="57" w:type="dxa"/>
              <w:right w:w="57" w:type="dxa"/>
            </w:tcMar>
          </w:tcPr>
          <w:p w:rsidR="0049518A" w:rsidRDefault="0049518A" w:rsidP="00C118C3">
            <w:pPr>
              <w:pStyle w:val="TableCell"/>
            </w:pPr>
          </w:p>
        </w:tc>
        <w:tc>
          <w:tcPr>
            <w:tcW w:w="1399" w:type="dxa"/>
            <w:tcBorders>
              <w:top w:val="nil"/>
              <w:bottom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Activity Tracking</w:t>
            </w:r>
          </w:p>
        </w:tc>
        <w:tc>
          <w:tcPr>
            <w:tcW w:w="1985"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&lt;any function&gt;</w:t>
            </w: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Publish/Subscribe</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&lt;any Activity&gt;</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Activities are COM objects that have a limited duration. The service provides a mechanism  to report progress/status and uses the COM Event service.</w:t>
            </w:r>
          </w:p>
        </w:tc>
        <w:tc>
          <w:tcPr>
            <w:tcW w:w="2556"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0070C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0070C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49518A">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B3A2C7"/>
            <w:tcMar>
              <w:left w:w="57" w:type="dxa"/>
              <w:right w:w="57" w:type="dxa"/>
            </w:tcMar>
          </w:tcPr>
          <w:p w:rsidR="0049518A" w:rsidRDefault="0049518A" w:rsidP="00C118C3">
            <w:pPr>
              <w:pStyle w:val="TableCell"/>
            </w:pPr>
          </w:p>
        </w:tc>
        <w:tc>
          <w:tcPr>
            <w:tcW w:w="1399" w:type="dxa"/>
            <w:tcBorders>
              <w:top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Event</w:t>
            </w:r>
          </w:p>
        </w:tc>
        <w:tc>
          <w:tcPr>
            <w:tcW w:w="1985"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&lt;any function&gt;</w:t>
            </w: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Publish/Subscribe</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&lt;any Event&gt;</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Events are COM objects that represent an occurrence at a point in time.  Each service can define the Events it supports.</w:t>
            </w:r>
          </w:p>
        </w:tc>
        <w:tc>
          <w:tcPr>
            <w:tcW w:w="2556" w:type="dxa"/>
            <w:tcBorders>
              <w:top w:val="nil"/>
              <w:bottom w:val="single" w:sz="4" w:space="0" w:color="7E7E7E"/>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single" w:sz="4" w:space="0" w:color="7E7E7E"/>
              <w:right w:val="nil"/>
            </w:tcBorders>
            <w:shd w:val="clear" w:color="auto" w:fill="0070C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single" w:sz="4" w:space="0" w:color="7E7E7E"/>
            </w:tcBorders>
            <w:shd w:val="clear" w:color="auto" w:fill="0070C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49518A">
        <w:tc>
          <w:tcPr>
            <w:cnfStyle w:val="001000000000" w:firstRow="0" w:lastRow="0" w:firstColumn="1" w:lastColumn="0" w:oddVBand="0" w:evenVBand="0" w:oddHBand="0" w:evenHBand="0" w:firstRowFirstColumn="0" w:firstRowLastColumn="0" w:lastRowFirstColumn="0" w:lastRowLastColumn="0"/>
            <w:tcW w:w="249" w:type="dxa"/>
            <w:tcBorders>
              <w:bottom w:val="nil"/>
            </w:tcBorders>
            <w:shd w:val="clear" w:color="auto" w:fill="B3A2C7"/>
            <w:tcMar>
              <w:left w:w="57" w:type="dxa"/>
              <w:right w:w="57" w:type="dxa"/>
            </w:tcMar>
          </w:tcPr>
          <w:p w:rsidR="0049518A" w:rsidRDefault="0049518A" w:rsidP="00C118C3">
            <w:pPr>
              <w:pStyle w:val="TableCell"/>
            </w:pPr>
          </w:p>
        </w:tc>
        <w:tc>
          <w:tcPr>
            <w:tcW w:w="1399" w:type="dxa"/>
            <w:tcBorders>
              <w:bottom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C33069">
              <w:rPr>
                <w:b/>
              </w:rPr>
              <w:t>MO Common</w:t>
            </w: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Directory</w:t>
            </w:r>
          </w:p>
        </w:tc>
        <w:tc>
          <w:tcPr>
            <w:tcW w:w="1985"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1B1846">
              <w:rPr>
                <w:b/>
              </w:rPr>
              <w:t>Service Directory</w:t>
            </w:r>
          </w:p>
          <w:p w:rsidR="0049518A" w:rsidRPr="001B1846"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&lt;any function&gt;</w:t>
            </w: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Publish Provider</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Withdraw Provider</w:t>
            </w:r>
          </w:p>
          <w:p w:rsidR="0049518A" w:rsidRDefault="0049518A" w:rsidP="001B1846">
            <w:pPr>
              <w:pStyle w:val="TableCell"/>
              <w:cnfStyle w:val="000000000000" w:firstRow="0" w:lastRow="0" w:firstColumn="0" w:lastColumn="0" w:oddVBand="0" w:evenVBand="0" w:oddHBand="0" w:evenHBand="0" w:firstRowFirstColumn="0" w:firstRowLastColumn="0" w:lastRowFirstColumn="0" w:lastRowLastColumn="0"/>
            </w:pPr>
            <w:r>
              <w:t>Lookup Provider</w:t>
            </w:r>
          </w:p>
          <w:p w:rsidR="0049518A" w:rsidRDefault="0049518A" w:rsidP="001B1846">
            <w:pPr>
              <w:pStyle w:val="TableCell"/>
              <w:cnfStyle w:val="000000000000" w:firstRow="0" w:lastRow="0" w:firstColumn="0" w:lastColumn="0" w:oddVBand="0" w:evenVBand="0" w:oddHBand="0" w:evenHBand="0" w:firstRowFirstColumn="0" w:firstRowLastColumn="0" w:lastRowFirstColumn="0" w:lastRowLastColumn="0"/>
            </w:pPr>
            <w:r>
              <w:t>Get Service XML</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Service Descriptor</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Allows Providers to publish information about the services they provide; and Consumers to query the Service Directory and retrieve Service XML descriptors.</w:t>
            </w:r>
          </w:p>
        </w:tc>
        <w:tc>
          <w:tcPr>
            <w:tcW w:w="2556" w:type="dxa"/>
            <w:tcBorders>
              <w:bottom w:val="nil"/>
            </w:tcBorders>
          </w:tcPr>
          <w:p w:rsidR="0049518A" w:rsidRDefault="0049518A" w:rsidP="002A1B05">
            <w:pPr>
              <w:pStyle w:val="TableCell"/>
              <w:cnfStyle w:val="000000000000" w:firstRow="0" w:lastRow="0" w:firstColumn="0" w:lastColumn="0" w:oddVBand="0" w:evenVBand="0" w:oddHBand="0" w:evenHBand="0" w:firstRowFirstColumn="0" w:firstRowLastColumn="0" w:lastRowFirstColumn="0" w:lastRowLastColumn="0"/>
            </w:pPr>
            <w:r>
              <w:t>MO Common Services</w:t>
            </w:r>
            <w:r>
              <w:br/>
              <w:t>[CCSDS 522.0-R-n]</w:t>
            </w:r>
          </w:p>
        </w:tc>
        <w:tc>
          <w:tcPr>
            <w:tcW w:w="236" w:type="dxa"/>
            <w:tcBorders>
              <w:bottom w:val="nil"/>
              <w:right w:val="nil"/>
            </w:tcBorders>
            <w:shd w:val="clear" w:color="auto" w:fill="FF0000"/>
            <w:tcMar>
              <w:left w:w="57" w:type="dxa"/>
              <w:right w:w="57" w:type="dxa"/>
            </w:tcMar>
          </w:tcPr>
          <w:p w:rsidR="0049518A" w:rsidRDefault="0049518A" w:rsidP="002A1B05">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left w:val="nil"/>
              <w:bottom w:val="nil"/>
            </w:tcBorders>
            <w:shd w:val="clear" w:color="auto" w:fill="FF0000"/>
            <w:tcMar>
              <w:left w:w="57" w:type="dxa"/>
              <w:right w:w="57" w:type="dxa"/>
            </w:tcMar>
          </w:tcPr>
          <w:p w:rsidR="0049518A" w:rsidRDefault="0049518A" w:rsidP="002A1B05">
            <w:pPr>
              <w:pStyle w:val="TableCell"/>
              <w:cnfStyle w:val="000000000000" w:firstRow="0" w:lastRow="0" w:firstColumn="0" w:lastColumn="0" w:oddVBand="0" w:evenVBand="0" w:oddHBand="0" w:evenHBand="0" w:firstRowFirstColumn="0" w:firstRowLastColumn="0" w:lastRowFirstColumn="0" w:lastRowLastColumn="0"/>
            </w:pPr>
          </w:p>
        </w:tc>
      </w:tr>
      <w:tr w:rsidR="0049518A" w:rsidTr="0049518A">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B3A2C7"/>
            <w:tcMar>
              <w:left w:w="57" w:type="dxa"/>
              <w:right w:w="57" w:type="dxa"/>
            </w:tcMar>
          </w:tcPr>
          <w:p w:rsidR="0049518A" w:rsidRDefault="0049518A" w:rsidP="00C118C3">
            <w:pPr>
              <w:pStyle w:val="TableCell"/>
            </w:pPr>
          </w:p>
        </w:tc>
        <w:tc>
          <w:tcPr>
            <w:tcW w:w="1399" w:type="dxa"/>
            <w:tcBorders>
              <w:top w:val="nil"/>
              <w:bottom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Login</w:t>
            </w:r>
          </w:p>
        </w:tc>
        <w:tc>
          <w:tcPr>
            <w:tcW w:w="1985"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 xml:space="preserve">Login and </w:t>
            </w:r>
            <w:r w:rsidRPr="002A1B05">
              <w:rPr>
                <w:b/>
              </w:rPr>
              <w:t>Authentication</w:t>
            </w:r>
          </w:p>
          <w:p w:rsidR="0049518A" w:rsidRPr="002A1B05"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&lt;any function&gt;</w:t>
            </w: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Login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Logout</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Report Available Roles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Handover to other User</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Authentication Credentials</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Common login service for submission of authentication details to a deployment specific security system.  Integrated with Access Control aspect of MO MAL.</w:t>
            </w:r>
          </w:p>
        </w:tc>
        <w:tc>
          <w:tcPr>
            <w:tcW w:w="2556"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BC71B3">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FFC000"/>
            <w:tcMar>
              <w:left w:w="57" w:type="dxa"/>
              <w:right w:w="57" w:type="dxa"/>
            </w:tcMar>
          </w:tcPr>
          <w:p w:rsidR="0049518A" w:rsidRDefault="0049518A" w:rsidP="00C118C3">
            <w:pPr>
              <w:pStyle w:val="TableCell"/>
            </w:pPr>
          </w:p>
        </w:tc>
        <w:tc>
          <w:tcPr>
            <w:tcW w:w="1399" w:type="dxa"/>
            <w:tcBorders>
              <w:top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Configuration</w:t>
            </w:r>
          </w:p>
        </w:tc>
        <w:tc>
          <w:tcPr>
            <w:tcW w:w="1985" w:type="dxa"/>
            <w:tcBorders>
              <w:bottom w:val="single" w:sz="4" w:space="0" w:color="7E7E7E"/>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2A1B05">
              <w:rPr>
                <w:b/>
              </w:rPr>
              <w:t>Configuration Management &amp; Distribution</w:t>
            </w:r>
          </w:p>
          <w:p w:rsidR="0049518A" w:rsidRPr="002A1B05"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&lt;any function&gt;</w:t>
            </w: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Activate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List</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 xml:space="preserve">Get Current </w:t>
            </w:r>
          </w:p>
          <w:p w:rsidR="0049518A" w:rsidRDefault="0049518A" w:rsidP="0018220B">
            <w:pPr>
              <w:pStyle w:val="TableCell"/>
              <w:cnfStyle w:val="000000000000" w:firstRow="0" w:lastRow="0" w:firstColumn="0" w:lastColumn="0" w:oddVBand="0" w:evenVBand="0" w:oddHBand="0" w:evenHBand="0" w:firstRowFirstColumn="0" w:firstRowLastColumn="0" w:lastRowFirstColumn="0" w:lastRowLastColumn="0"/>
            </w:pPr>
            <w:r>
              <w:t>Get XML</w:t>
            </w:r>
          </w:p>
          <w:p w:rsidR="0049518A" w:rsidRDefault="0049518A" w:rsidP="0018220B">
            <w:pPr>
              <w:pStyle w:val="TableCell"/>
              <w:cnfStyle w:val="000000000000" w:firstRow="0" w:lastRow="0" w:firstColumn="0" w:lastColumn="0" w:oddVBand="0" w:evenVBand="0" w:oddHBand="0" w:evenHBand="0" w:firstRowFirstColumn="0" w:firstRowLastColumn="0" w:lastRowFirstColumn="0" w:lastRowLastColumn="0"/>
            </w:pPr>
            <w:r>
              <w:t>Add</w:t>
            </w:r>
          </w:p>
          <w:p w:rsidR="0049518A" w:rsidRDefault="0049518A" w:rsidP="0018220B">
            <w:pPr>
              <w:pStyle w:val="TableCell"/>
              <w:cnfStyle w:val="000000000000" w:firstRow="0" w:lastRow="0" w:firstColumn="0" w:lastColumn="0" w:oddVBand="0" w:evenVBand="0" w:oddHBand="0" w:evenHBand="0" w:firstRowFirstColumn="0" w:firstRowLastColumn="0" w:lastRowFirstColumn="0" w:lastRowLastColumn="0"/>
            </w:pPr>
            <w:r>
              <w:t>Remove</w:t>
            </w:r>
          </w:p>
          <w:p w:rsidR="0049518A" w:rsidRDefault="0049518A" w:rsidP="0018220B">
            <w:pPr>
              <w:pStyle w:val="TableCell"/>
              <w:cnfStyle w:val="000000000000" w:firstRow="0" w:lastRow="0" w:firstColumn="0" w:lastColumn="0" w:oddVBand="0" w:evenVBand="0" w:oddHBand="0" w:evenHBand="0" w:firstRowFirstColumn="0" w:firstRowLastColumn="0" w:lastRowFirstColumn="0" w:lastRowLastColumn="0"/>
            </w:pPr>
            <w:r>
              <w:t>Store Current</w:t>
            </w:r>
          </w:p>
          <w:p w:rsidR="0049518A" w:rsidRDefault="0049518A" w:rsidP="0018220B">
            <w:pPr>
              <w:pStyle w:val="TableCell"/>
              <w:cnfStyle w:val="000000000000" w:firstRow="0" w:lastRow="0" w:firstColumn="0" w:lastColumn="0" w:oddVBand="0" w:evenVBand="0" w:oddHBand="0" w:evenHBand="0" w:firstRowFirstColumn="0" w:firstRowLastColumn="0" w:lastRowFirstColumn="0" w:lastRowLastColumn="0"/>
            </w:pPr>
            <w:r>
              <w:t>Store XML</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Configurations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XML Configurations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&lt;any Config Data&gt;</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Configurations can be hard-coded, use bespoke configuration data, or a standard COM service configuration.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Service consumers can activate predefined configurations of a service provder; and list, get, add, remove and store current configurations.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It also defines a standardised XML representation for configurations.</w:t>
            </w:r>
          </w:p>
        </w:tc>
        <w:tc>
          <w:tcPr>
            <w:tcW w:w="2556" w:type="dxa"/>
            <w:tcBorders>
              <w:top w:val="nil"/>
              <w:bottom w:val="single" w:sz="4" w:space="0" w:color="7E7E7E"/>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single" w:sz="4" w:space="0" w:color="7E7E7E"/>
              <w:right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single" w:sz="4" w:space="0" w:color="7E7E7E"/>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BC71B3" w:rsidTr="00BC71B3">
        <w:tc>
          <w:tcPr>
            <w:cnfStyle w:val="001000000000" w:firstRow="0" w:lastRow="0" w:firstColumn="1" w:lastColumn="0" w:oddVBand="0" w:evenVBand="0" w:oddHBand="0" w:evenHBand="0" w:firstRowFirstColumn="0" w:firstRowLastColumn="0" w:lastRowFirstColumn="0" w:lastRowLastColumn="0"/>
            <w:tcW w:w="249" w:type="dxa"/>
            <w:tcBorders>
              <w:bottom w:val="nil"/>
            </w:tcBorders>
            <w:shd w:val="clear" w:color="auto" w:fill="FF7C80"/>
            <w:tcMar>
              <w:left w:w="57" w:type="dxa"/>
              <w:right w:w="57" w:type="dxa"/>
            </w:tcMar>
          </w:tcPr>
          <w:p w:rsidR="00BC71B3" w:rsidRDefault="00BC71B3" w:rsidP="00785A72">
            <w:pPr>
              <w:pStyle w:val="TableCell"/>
              <w:pageBreakBefore/>
            </w:pPr>
          </w:p>
        </w:tc>
        <w:tc>
          <w:tcPr>
            <w:tcW w:w="1399" w:type="dxa"/>
            <w:tcBorders>
              <w:bottom w:val="nil"/>
            </w:tcBorders>
          </w:tcPr>
          <w:p w:rsidR="00BC71B3" w:rsidRPr="00C33069" w:rsidRDefault="00BC71B3" w:rsidP="00785A72">
            <w:pPr>
              <w:pStyle w:val="TableCell"/>
              <w:pageBreakBefore/>
              <w:cnfStyle w:val="000000000000" w:firstRow="0" w:lastRow="0" w:firstColumn="0" w:lastColumn="0" w:oddVBand="0" w:evenVBand="0" w:oddHBand="0" w:evenHBand="0" w:firstRowFirstColumn="0" w:firstRowLastColumn="0" w:lastRowFirstColumn="0" w:lastRowLastColumn="0"/>
              <w:rPr>
                <w:b/>
              </w:rPr>
            </w:pPr>
            <w:r w:rsidRPr="00C33069">
              <w:rPr>
                <w:b/>
              </w:rPr>
              <w:t>MO M&amp;C</w:t>
            </w:r>
          </w:p>
        </w:tc>
        <w:tc>
          <w:tcPr>
            <w:tcW w:w="1814" w:type="dxa"/>
          </w:tcPr>
          <w:p w:rsidR="00BC71B3" w:rsidRPr="008145DB" w:rsidRDefault="00BC71B3"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Action</w:t>
            </w:r>
          </w:p>
        </w:tc>
        <w:tc>
          <w:tcPr>
            <w:tcW w:w="1985" w:type="dxa"/>
            <w:vMerge w:val="restart"/>
            <w:tcBorders>
              <w:bottom w:val="nil"/>
            </w:tcBorders>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Monitoring &amp; Con</w:t>
            </w:r>
            <w:r w:rsidRPr="00785A72">
              <w:rPr>
                <w:b/>
              </w:rPr>
              <w:t>trol</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Automation</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On-board Configuration Management</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Navigation Interface</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Planning</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Plan Execution</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Operations Preparation</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Operations Archive</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User Support</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Mission Data Processing</w:t>
            </w:r>
          </w:p>
          <w:p w:rsidR="00BC71B3" w:rsidRPr="00785A72"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Satellite Dev. &amp; Maint.</w:t>
            </w:r>
          </w:p>
        </w:tc>
        <w:tc>
          <w:tcPr>
            <w:tcW w:w="2123" w:type="dxa"/>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Submit Action</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preCheck Action</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List, Add, Update, Remove Definition</w:t>
            </w:r>
          </w:p>
        </w:tc>
        <w:tc>
          <w:tcPr>
            <w:tcW w:w="1847" w:type="dxa"/>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Action</w:t>
            </w:r>
          </w:p>
        </w:tc>
        <w:tc>
          <w:tcPr>
            <w:tcW w:w="3118" w:type="dxa"/>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Allows control directives (e.g. a spacecraft telecommand)  to be invoked and their evolving status to be monitored.</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Uses COM Services for Action Tracking and Archiving.</w:t>
            </w:r>
          </w:p>
        </w:tc>
        <w:tc>
          <w:tcPr>
            <w:tcW w:w="2556" w:type="dxa"/>
            <w:tcBorders>
              <w:bottom w:val="nil"/>
            </w:tcBorders>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MO Monitoring &amp; Control Services</w:t>
            </w:r>
            <w:r>
              <w:br/>
              <w:t>[CCSDS 522.1-R-n]</w:t>
            </w:r>
          </w:p>
        </w:tc>
        <w:tc>
          <w:tcPr>
            <w:tcW w:w="236" w:type="dxa"/>
            <w:tcBorders>
              <w:bottom w:val="nil"/>
              <w:right w:val="nil"/>
            </w:tcBorders>
            <w:shd w:val="clear" w:color="auto" w:fill="FF0000"/>
            <w:tcMar>
              <w:left w:w="57" w:type="dxa"/>
              <w:right w:w="57" w:type="dxa"/>
            </w:tcMar>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left w:val="nil"/>
              <w:bottom w:val="nil"/>
            </w:tcBorders>
            <w:shd w:val="clear" w:color="auto" w:fill="FF0000"/>
            <w:tcMar>
              <w:left w:w="57" w:type="dxa"/>
              <w:right w:w="57" w:type="dxa"/>
            </w:tcMar>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r>
      <w:tr w:rsidR="00BC71B3"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7C80"/>
            <w:tcMar>
              <w:left w:w="57" w:type="dxa"/>
              <w:right w:w="57" w:type="dxa"/>
            </w:tcMar>
          </w:tcPr>
          <w:p w:rsidR="00BC71B3" w:rsidRDefault="00BC71B3" w:rsidP="00C118C3">
            <w:pPr>
              <w:pStyle w:val="TableCell"/>
            </w:pPr>
          </w:p>
        </w:tc>
        <w:tc>
          <w:tcPr>
            <w:tcW w:w="1399" w:type="dxa"/>
            <w:tcBorders>
              <w:top w:val="nil"/>
              <w:bottom w:val="nil"/>
            </w:tcBorders>
          </w:tcPr>
          <w:p w:rsidR="00BC71B3" w:rsidRPr="00C33069" w:rsidRDefault="00BC71B3"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BC71B3" w:rsidRPr="008145DB" w:rsidRDefault="00BC71B3"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Parameter</w:t>
            </w:r>
          </w:p>
        </w:tc>
        <w:tc>
          <w:tcPr>
            <w:tcW w:w="1985" w:type="dxa"/>
            <w:vMerge/>
            <w:tcBorders>
              <w:top w:val="nil"/>
              <w:bottom w:val="nil"/>
            </w:tcBorders>
          </w:tcPr>
          <w:p w:rsidR="00BC71B3" w:rsidRPr="00785A72" w:rsidRDefault="00BC71B3"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2123" w:type="dxa"/>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Monitor Value</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Get Value</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Set Value</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Enable Generation</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List, Add, Update, Remove Definition</w:t>
            </w:r>
          </w:p>
        </w:tc>
        <w:tc>
          <w:tcPr>
            <w:tcW w:w="1847" w:type="dxa"/>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Parameter</w:t>
            </w:r>
          </w:p>
        </w:tc>
        <w:tc>
          <w:tcPr>
            <w:tcW w:w="3118" w:type="dxa"/>
          </w:tcPr>
          <w:p w:rsidR="00BC71B3" w:rsidRDefault="00BC71B3" w:rsidP="00785A72">
            <w:pPr>
              <w:pStyle w:val="TableCell"/>
              <w:cnfStyle w:val="000000000000" w:firstRow="0" w:lastRow="0" w:firstColumn="0" w:lastColumn="0" w:oddVBand="0" w:evenVBand="0" w:oddHBand="0" w:evenHBand="0" w:firstRowFirstColumn="0" w:firstRowLastColumn="0" w:lastRowFirstColumn="0" w:lastRowLastColumn="0"/>
            </w:pPr>
            <w:r>
              <w:t>Provides the capability to monitor and set parameter values.</w:t>
            </w:r>
          </w:p>
          <w:p w:rsidR="00BC71B3" w:rsidRDefault="00BC71B3" w:rsidP="00785A72">
            <w:pPr>
              <w:pStyle w:val="TableCell"/>
              <w:cnfStyle w:val="000000000000" w:firstRow="0" w:lastRow="0" w:firstColumn="0" w:lastColumn="0" w:oddVBand="0" w:evenVBand="0" w:oddHBand="0" w:evenHBand="0" w:firstRowFirstColumn="0" w:firstRowLastColumn="0" w:lastRowFirstColumn="0" w:lastRowLastColumn="0"/>
            </w:pPr>
            <w:r>
              <w:t>Uses COM Archiving service for Parameter Archiving.</w:t>
            </w:r>
          </w:p>
        </w:tc>
        <w:tc>
          <w:tcPr>
            <w:tcW w:w="2556" w:type="dxa"/>
            <w:tcBorders>
              <w:top w:val="nil"/>
              <w:bottom w:val="nil"/>
            </w:tcBorders>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FF0000"/>
            <w:tcMar>
              <w:left w:w="57" w:type="dxa"/>
              <w:right w:w="57" w:type="dxa"/>
            </w:tcMar>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FF0000"/>
            <w:tcMar>
              <w:left w:w="57" w:type="dxa"/>
              <w:right w:w="57" w:type="dxa"/>
            </w:tcMar>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r>
      <w:tr w:rsidR="00BC71B3"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7C80"/>
            <w:tcMar>
              <w:left w:w="57" w:type="dxa"/>
              <w:right w:w="57" w:type="dxa"/>
            </w:tcMar>
          </w:tcPr>
          <w:p w:rsidR="00BC71B3" w:rsidRDefault="00BC71B3" w:rsidP="00C118C3">
            <w:pPr>
              <w:pStyle w:val="TableCell"/>
            </w:pPr>
          </w:p>
        </w:tc>
        <w:tc>
          <w:tcPr>
            <w:tcW w:w="1399" w:type="dxa"/>
            <w:tcBorders>
              <w:top w:val="nil"/>
              <w:bottom w:val="nil"/>
            </w:tcBorders>
          </w:tcPr>
          <w:p w:rsidR="00BC71B3" w:rsidRPr="00C33069" w:rsidRDefault="00BC71B3"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BC71B3" w:rsidRPr="008145DB" w:rsidRDefault="00BC71B3"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Alert</w:t>
            </w:r>
          </w:p>
        </w:tc>
        <w:tc>
          <w:tcPr>
            <w:tcW w:w="1985" w:type="dxa"/>
            <w:vMerge/>
            <w:tcBorders>
              <w:top w:val="nil"/>
              <w:bottom w:val="nil"/>
            </w:tcBorders>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c>
          <w:tcPr>
            <w:tcW w:w="2123" w:type="dxa"/>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Enable Generation</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List, Add, Update, Remove Definition</w:t>
            </w:r>
          </w:p>
        </w:tc>
        <w:tc>
          <w:tcPr>
            <w:tcW w:w="1847" w:type="dxa"/>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Alert</w:t>
            </w:r>
          </w:p>
        </w:tc>
        <w:tc>
          <w:tcPr>
            <w:tcW w:w="3118" w:type="dxa"/>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Provides a mechanism for asynchronous notification of operationally significant events or anomalies.</w:t>
            </w:r>
          </w:p>
          <w:p w:rsidR="00BC71B3" w:rsidRDefault="00BC71B3" w:rsidP="00837725">
            <w:pPr>
              <w:pStyle w:val="TableCell"/>
              <w:cnfStyle w:val="000000000000" w:firstRow="0" w:lastRow="0" w:firstColumn="0" w:lastColumn="0" w:oddVBand="0" w:evenVBand="0" w:oddHBand="0" w:evenHBand="0" w:firstRowFirstColumn="0" w:firstRowLastColumn="0" w:lastRowFirstColumn="0" w:lastRowLastColumn="0"/>
            </w:pPr>
            <w:r>
              <w:t xml:space="preserve">Uses COM Event and Archiving services to publish/subscribe to Alerts and to archive them. </w:t>
            </w:r>
          </w:p>
        </w:tc>
        <w:tc>
          <w:tcPr>
            <w:tcW w:w="2556" w:type="dxa"/>
            <w:tcBorders>
              <w:top w:val="nil"/>
              <w:bottom w:val="nil"/>
            </w:tcBorders>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FF0000"/>
            <w:tcMar>
              <w:left w:w="57" w:type="dxa"/>
              <w:right w:w="57" w:type="dxa"/>
            </w:tcMar>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FF0000"/>
            <w:tcMar>
              <w:left w:w="57" w:type="dxa"/>
              <w:right w:w="57" w:type="dxa"/>
            </w:tcMar>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7C80"/>
            <w:tcMar>
              <w:left w:w="57" w:type="dxa"/>
              <w:right w:w="57" w:type="dxa"/>
            </w:tcMar>
          </w:tcPr>
          <w:p w:rsidR="0049518A" w:rsidRDefault="0049518A" w:rsidP="00C118C3">
            <w:pPr>
              <w:pStyle w:val="TableCell"/>
            </w:pPr>
          </w:p>
        </w:tc>
        <w:tc>
          <w:tcPr>
            <w:tcW w:w="1399" w:type="dxa"/>
            <w:tcBorders>
              <w:top w:val="nil"/>
              <w:bottom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Check</w:t>
            </w:r>
          </w:p>
        </w:tc>
        <w:tc>
          <w:tcPr>
            <w:tcW w:w="1985"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Get Current Transition List</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Get Summary Report</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Enable Service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Get Service Status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Enable Check</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Trigger Check</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List, Add, Update, Remove Definition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Add Parameter Check</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Remove Parameter Check</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Parameter</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Check</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Check Link</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Check Transition Event</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Provides on-line checking of Parameter values against defined checks [Limit, Constant, Delta] and notification of check violations.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Uses COM Event service to publish/subscribe to check status transition events.</w:t>
            </w:r>
          </w:p>
        </w:tc>
        <w:tc>
          <w:tcPr>
            <w:tcW w:w="2556"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7C80"/>
            <w:tcMar>
              <w:left w:w="57" w:type="dxa"/>
              <w:right w:w="57" w:type="dxa"/>
            </w:tcMar>
          </w:tcPr>
          <w:p w:rsidR="0049518A" w:rsidRDefault="0049518A" w:rsidP="00C118C3">
            <w:pPr>
              <w:pStyle w:val="TableCell"/>
            </w:pPr>
          </w:p>
        </w:tc>
        <w:tc>
          <w:tcPr>
            <w:tcW w:w="1399" w:type="dxa"/>
            <w:tcBorders>
              <w:top w:val="nil"/>
              <w:bottom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Statistics</w:t>
            </w:r>
          </w:p>
        </w:tc>
        <w:tc>
          <w:tcPr>
            <w:tcW w:w="1985"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Get Statistics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Reset Evaluation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Monitor Statistics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Enable Service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Get Service Status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Enable Generation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 xml:space="preserve">Add Parameter </w:t>
            </w:r>
            <w:r>
              <w:lastRenderedPageBreak/>
              <w:t>Evaluation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Update Parameter Evaluation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Remove Parameter Evaluation</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lastRenderedPageBreak/>
              <w:t>Parameter</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Statistic Link</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Statistic Value</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Provides on-line statistical evaluation of Parameter values.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Uses COM Archive service.</w:t>
            </w:r>
          </w:p>
        </w:tc>
        <w:tc>
          <w:tcPr>
            <w:tcW w:w="2556"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7C80"/>
            <w:tcMar>
              <w:left w:w="57" w:type="dxa"/>
              <w:right w:w="57" w:type="dxa"/>
            </w:tcMar>
          </w:tcPr>
          <w:p w:rsidR="0049518A" w:rsidRDefault="0049518A" w:rsidP="00C118C3">
            <w:pPr>
              <w:pStyle w:val="TableCell"/>
            </w:pPr>
          </w:p>
        </w:tc>
        <w:tc>
          <w:tcPr>
            <w:tcW w:w="1399" w:type="dxa"/>
            <w:tcBorders>
              <w:top w:val="nil"/>
              <w:bottom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Aggregation</w:t>
            </w:r>
          </w:p>
        </w:tc>
        <w:tc>
          <w:tcPr>
            <w:tcW w:w="1985"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Monitor Value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Get Value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Enable Generation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Enable Filter</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List, Add, Update, Remove Definition</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Aggregation of Parameters</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Provides aggregation of separate Parameter values into coherent sets.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Uses COM Archive service.</w:t>
            </w:r>
          </w:p>
        </w:tc>
        <w:tc>
          <w:tcPr>
            <w:tcW w:w="2556"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7C80"/>
            <w:tcMar>
              <w:left w:w="57" w:type="dxa"/>
              <w:right w:w="57" w:type="dxa"/>
            </w:tcMar>
          </w:tcPr>
          <w:p w:rsidR="0049518A" w:rsidRDefault="0049518A" w:rsidP="00C118C3">
            <w:pPr>
              <w:pStyle w:val="TableCell"/>
            </w:pPr>
          </w:p>
        </w:tc>
        <w:tc>
          <w:tcPr>
            <w:tcW w:w="1399" w:type="dxa"/>
            <w:tcBorders>
              <w:top w:val="nil"/>
              <w:bottom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Conversion</w:t>
            </w:r>
          </w:p>
        </w:tc>
        <w:tc>
          <w:tcPr>
            <w:tcW w:w="1985"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none</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Parameter</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Conversion</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Provides conversion of raw Parameter values into engineering units.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Uses COM Archive service</w:t>
            </w:r>
          </w:p>
        </w:tc>
        <w:tc>
          <w:tcPr>
            <w:tcW w:w="2556"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BC71B3">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FF7C80"/>
            <w:tcMar>
              <w:left w:w="57" w:type="dxa"/>
              <w:right w:w="57" w:type="dxa"/>
            </w:tcMar>
          </w:tcPr>
          <w:p w:rsidR="0049518A" w:rsidRDefault="0049518A" w:rsidP="00C118C3">
            <w:pPr>
              <w:pStyle w:val="TableCell"/>
            </w:pPr>
          </w:p>
        </w:tc>
        <w:tc>
          <w:tcPr>
            <w:tcW w:w="1399" w:type="dxa"/>
            <w:tcBorders>
              <w:top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Group</w:t>
            </w:r>
          </w:p>
        </w:tc>
        <w:tc>
          <w:tcPr>
            <w:tcW w:w="1985" w:type="dxa"/>
            <w:tcBorders>
              <w:top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123" w:type="dxa"/>
          </w:tcPr>
          <w:p w:rsidR="0049518A" w:rsidRDefault="0049518A" w:rsidP="009F03C3">
            <w:pPr>
              <w:pStyle w:val="TableCell"/>
              <w:cnfStyle w:val="000000000000" w:firstRow="0" w:lastRow="0" w:firstColumn="0" w:lastColumn="0" w:oddVBand="0" w:evenVBand="0" w:oddHBand="0" w:evenHBand="0" w:firstRowFirstColumn="0" w:firstRowLastColumn="0" w:lastRowFirstColumn="0" w:lastRowLastColumn="0"/>
            </w:pPr>
            <w:r>
              <w:t>none</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Group of &lt;any COM object&gt;s</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Provides the ability to define groupings of objects to simplify the operations of other services.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Uses COM Archive service</w:t>
            </w:r>
          </w:p>
        </w:tc>
        <w:tc>
          <w:tcPr>
            <w:tcW w:w="2556" w:type="dxa"/>
            <w:tcBorders>
              <w:top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single" w:sz="4" w:space="0" w:color="7E7E7E"/>
              <w:right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single" w:sz="4" w:space="0" w:color="7E7E7E"/>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49518A">
        <w:tc>
          <w:tcPr>
            <w:cnfStyle w:val="001000000000" w:firstRow="0" w:lastRow="0" w:firstColumn="1" w:lastColumn="0" w:oddVBand="0" w:evenVBand="0" w:oddHBand="0" w:evenHBand="0" w:firstRowFirstColumn="0" w:firstRowLastColumn="0" w:lastRowFirstColumn="0" w:lastRowLastColumn="0"/>
            <w:tcW w:w="249" w:type="dxa"/>
            <w:shd w:val="clear" w:color="auto" w:fill="FF7C80"/>
            <w:tcMar>
              <w:left w:w="57" w:type="dxa"/>
              <w:right w:w="57" w:type="dxa"/>
            </w:tcMar>
          </w:tcPr>
          <w:p w:rsidR="0049518A" w:rsidRDefault="0049518A" w:rsidP="00AF7006">
            <w:pPr>
              <w:pStyle w:val="TableCell"/>
            </w:pPr>
          </w:p>
        </w:tc>
        <w:tc>
          <w:tcPr>
            <w:tcW w:w="1399" w:type="dxa"/>
          </w:tcPr>
          <w:p w:rsidR="0049518A" w:rsidRPr="00C33069" w:rsidRDefault="0049518A" w:rsidP="002C0EC4">
            <w:pPr>
              <w:pStyle w:val="TableCell"/>
              <w:pageBreakBefore/>
              <w:cnfStyle w:val="000000000000" w:firstRow="0" w:lastRow="0" w:firstColumn="0" w:lastColumn="0" w:oddVBand="0" w:evenVBand="0" w:oddHBand="0" w:evenHBand="0" w:firstRowFirstColumn="0" w:firstRowLastColumn="0" w:lastRowFirstColumn="0" w:lastRowLastColumn="0"/>
              <w:rPr>
                <w:b/>
              </w:rPr>
            </w:pPr>
            <w:r w:rsidRPr="00C33069">
              <w:rPr>
                <w:b/>
              </w:rPr>
              <w:t>MO AUT</w:t>
            </w: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Automation</w:t>
            </w:r>
          </w:p>
        </w:tc>
        <w:tc>
          <w:tcPr>
            <w:tcW w:w="1985" w:type="dxa"/>
          </w:tcPr>
          <w:p w:rsidR="0049518A" w:rsidRPr="002C0EC4"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2C0EC4">
              <w:rPr>
                <w:b/>
              </w:rPr>
              <w:t>Automation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Monitoring and Control</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Navigation Interface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 Execution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Operations Archive</w:t>
            </w: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Start Procedure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Stop Procedure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Suspend/Resume Procedure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Manual Control</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List, Add, Update, Remove Definition [TBD]</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Procedure</w:t>
            </w:r>
          </w:p>
        </w:tc>
        <w:tc>
          <w:tcPr>
            <w:tcW w:w="3118" w:type="dxa"/>
          </w:tcPr>
          <w:p w:rsidR="0049518A" w:rsidRDefault="0049518A" w:rsidP="002C0EC4">
            <w:pPr>
              <w:pStyle w:val="TableCell"/>
              <w:cnfStyle w:val="000000000000" w:firstRow="0" w:lastRow="0" w:firstColumn="0" w:lastColumn="0" w:oddVBand="0" w:evenVBand="0" w:oddHBand="0" w:evenHBand="0" w:firstRowFirstColumn="0" w:firstRowLastColumn="0" w:lastRowFirstColumn="0" w:lastRowLastColumn="0"/>
            </w:pPr>
            <w:r>
              <w:t>Provides support for automation of mission operations.  The service allows automated procedures or autonomous functions to be invoked, controlled, and their evolving status to be monitored.</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Uses COM Services for Procedure Tracking and Archiving.</w:t>
            </w:r>
          </w:p>
        </w:tc>
        <w:tc>
          <w:tcPr>
            <w:tcW w:w="2556" w:type="dxa"/>
          </w:tcPr>
          <w:p w:rsidR="0049518A" w:rsidRPr="004B5F63"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Pr>
                <w:i/>
              </w:rPr>
              <w:t>Automation Service</w:t>
            </w:r>
          </w:p>
        </w:tc>
        <w:tc>
          <w:tcPr>
            <w:tcW w:w="236" w:type="dxa"/>
            <w:tcBorders>
              <w:right w:val="nil"/>
            </w:tcBorders>
            <w:shd w:val="clear" w:color="auto" w:fill="00B05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left w:val="nil"/>
            </w:tcBorders>
            <w:shd w:val="clear" w:color="auto" w:fill="00B05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49518A">
        <w:tc>
          <w:tcPr>
            <w:cnfStyle w:val="001000000000" w:firstRow="0" w:lastRow="0" w:firstColumn="1" w:lastColumn="0" w:oddVBand="0" w:evenVBand="0" w:oddHBand="0" w:evenHBand="0" w:firstRowFirstColumn="0" w:firstRowLastColumn="0" w:lastRowFirstColumn="0" w:lastRowLastColumn="0"/>
            <w:tcW w:w="249" w:type="dxa"/>
            <w:tcBorders>
              <w:bottom w:val="nil"/>
            </w:tcBorders>
            <w:shd w:val="clear" w:color="auto" w:fill="FF7C80"/>
            <w:tcMar>
              <w:left w:w="57" w:type="dxa"/>
              <w:right w:w="57" w:type="dxa"/>
            </w:tcMar>
          </w:tcPr>
          <w:p w:rsidR="0049518A" w:rsidRDefault="0049518A" w:rsidP="00AF7006">
            <w:pPr>
              <w:pStyle w:val="TableCell"/>
              <w:pageBreakBefore/>
            </w:pPr>
          </w:p>
        </w:tc>
        <w:tc>
          <w:tcPr>
            <w:tcW w:w="1399" w:type="dxa"/>
            <w:tcBorders>
              <w:bottom w:val="nil"/>
            </w:tcBorders>
          </w:tcPr>
          <w:p w:rsidR="0049518A" w:rsidRPr="00C33069"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r w:rsidRPr="00C33069">
              <w:rPr>
                <w:b/>
              </w:rPr>
              <w:t>MO OSM</w:t>
            </w:r>
          </w:p>
        </w:tc>
        <w:tc>
          <w:tcPr>
            <w:tcW w:w="1814"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Software Management</w:t>
            </w:r>
          </w:p>
        </w:tc>
        <w:tc>
          <w:tcPr>
            <w:tcW w:w="1985"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On-board Configuration Management</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Automation</w:t>
            </w:r>
          </w:p>
          <w:p w:rsidR="0049518A" w:rsidRPr="00160F01"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 Execution</w:t>
            </w:r>
          </w:p>
        </w:tc>
        <w:tc>
          <w:tcPr>
            <w:tcW w:w="2123" w:type="dxa"/>
          </w:tcPr>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Load Software Image</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Dump Software Image</w:t>
            </w:r>
          </w:p>
          <w:p w:rsidR="0049518A" w:rsidRDefault="0049518A" w:rsidP="005E7AF2">
            <w:pPr>
              <w:pStyle w:val="TableCell"/>
              <w:cnfStyle w:val="000000000000" w:firstRow="0" w:lastRow="0" w:firstColumn="0" w:lastColumn="0" w:oddVBand="0" w:evenVBand="0" w:oddHBand="0" w:evenHBand="0" w:firstRowFirstColumn="0" w:firstRowLastColumn="0" w:lastRowFirstColumn="0" w:lastRowLastColumn="0"/>
            </w:pPr>
            <w:r>
              <w:t>Check Software Image</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On-board Software Image</w:t>
            </w:r>
          </w:p>
        </w:tc>
        <w:tc>
          <w:tcPr>
            <w:tcW w:w="3118" w:type="dxa"/>
          </w:tcPr>
          <w:p w:rsidR="0049518A" w:rsidRDefault="0049518A" w:rsidP="002C0EC4">
            <w:pPr>
              <w:pStyle w:val="TableCell"/>
              <w:cnfStyle w:val="000000000000" w:firstRow="0" w:lastRow="0" w:firstColumn="0" w:lastColumn="0" w:oddVBand="0" w:evenVBand="0" w:oddHBand="0" w:evenHBand="0" w:firstRowFirstColumn="0" w:firstRowLastColumn="0" w:lastRowFirstColumn="0" w:lastRowLastColumn="0"/>
            </w:pPr>
            <w:r>
              <w:t>Supports the management of software loaded into the remote system [spacecraft].</w:t>
            </w:r>
          </w:p>
        </w:tc>
        <w:tc>
          <w:tcPr>
            <w:tcW w:w="2556" w:type="dxa"/>
          </w:tcPr>
          <w:p w:rsidR="0049518A" w:rsidRPr="004B5F63"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Pr>
                <w:i/>
              </w:rPr>
              <w:t>Software Management Service</w:t>
            </w:r>
          </w:p>
        </w:tc>
        <w:tc>
          <w:tcPr>
            <w:tcW w:w="236" w:type="dxa"/>
            <w:tcBorders>
              <w:right w:val="nil"/>
            </w:tcBorders>
            <w:shd w:val="clear" w:color="auto" w:fill="00B05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left w:val="nil"/>
            </w:tcBorders>
            <w:shd w:val="clear" w:color="auto" w:fill="00B05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49518A">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7C80"/>
            <w:tcMar>
              <w:left w:w="57" w:type="dxa"/>
              <w:right w:w="57" w:type="dxa"/>
            </w:tcMar>
          </w:tcPr>
          <w:p w:rsidR="0049518A" w:rsidRDefault="0049518A" w:rsidP="00160F01">
            <w:pPr>
              <w:pStyle w:val="TableCell"/>
            </w:pPr>
          </w:p>
        </w:tc>
        <w:tc>
          <w:tcPr>
            <w:tcW w:w="1399" w:type="dxa"/>
            <w:tcBorders>
              <w:top w:val="nil"/>
              <w:bottom w:val="nil"/>
            </w:tcBorders>
          </w:tcPr>
          <w:p w:rsidR="0049518A" w:rsidRPr="00C33069"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Procedure Management</w:t>
            </w:r>
          </w:p>
        </w:tc>
        <w:tc>
          <w:tcPr>
            <w:tcW w:w="1985" w:type="dxa"/>
          </w:tcPr>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On-board Configuration Management</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Automation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r>
              <w:t>Plan Execution</w:t>
            </w:r>
          </w:p>
        </w:tc>
        <w:tc>
          <w:tcPr>
            <w:tcW w:w="2123" w:type="dxa"/>
          </w:tcPr>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Load Procedure Definition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Dump Procedure Definition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Check Procedure Definition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List, Add, Update, Remove Procedure Definition [TBD]</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On-board Procedure Definition</w:t>
            </w:r>
          </w:p>
        </w:tc>
        <w:tc>
          <w:tcPr>
            <w:tcW w:w="3118" w:type="dxa"/>
          </w:tcPr>
          <w:p w:rsidR="0049518A" w:rsidRDefault="0049518A" w:rsidP="005E7AF2">
            <w:pPr>
              <w:pStyle w:val="TableCell"/>
              <w:cnfStyle w:val="000000000000" w:firstRow="0" w:lastRow="0" w:firstColumn="0" w:lastColumn="0" w:oddVBand="0" w:evenVBand="0" w:oddHBand="0" w:evenHBand="0" w:firstRowFirstColumn="0" w:firstRowLastColumn="0" w:lastRowFirstColumn="0" w:lastRowLastColumn="0"/>
            </w:pPr>
            <w:r>
              <w:t>Supports the management of automated procedure definitions loaded into the remote system [spacecraft].</w:t>
            </w:r>
          </w:p>
        </w:tc>
        <w:tc>
          <w:tcPr>
            <w:tcW w:w="2556" w:type="dxa"/>
          </w:tcPr>
          <w:p w:rsidR="0049518A" w:rsidRPr="005E7AF2"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r>
              <w:rPr>
                <w:i/>
              </w:rPr>
              <w:t>Proposed extension to scope of MO OSM service.</w:t>
            </w:r>
          </w:p>
        </w:tc>
        <w:tc>
          <w:tcPr>
            <w:tcW w:w="236" w:type="dxa"/>
            <w:tcBorders>
              <w:right w:val="nil"/>
            </w:tcBorders>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tcBorders>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48017B" w:rsidTr="00BC71B3">
        <w:tc>
          <w:tcPr>
            <w:cnfStyle w:val="001000000000" w:firstRow="0" w:lastRow="0" w:firstColumn="1" w:lastColumn="0" w:oddVBand="0" w:evenVBand="0" w:oddHBand="0" w:evenHBand="0" w:firstRowFirstColumn="0" w:firstRowLastColumn="0" w:lastRowFirstColumn="0" w:lastRowLastColumn="0"/>
            <w:tcW w:w="249" w:type="dxa"/>
            <w:tcBorders>
              <w:top w:val="single" w:sz="4" w:space="0" w:color="7E7E7E"/>
            </w:tcBorders>
            <w:shd w:val="clear" w:color="auto" w:fill="4BACC6"/>
            <w:tcMar>
              <w:left w:w="57" w:type="dxa"/>
              <w:right w:w="57" w:type="dxa"/>
            </w:tcMar>
          </w:tcPr>
          <w:p w:rsidR="0048017B" w:rsidRDefault="0048017B" w:rsidP="00C33069">
            <w:pPr>
              <w:pStyle w:val="TableCell"/>
            </w:pPr>
          </w:p>
        </w:tc>
        <w:tc>
          <w:tcPr>
            <w:tcW w:w="1399" w:type="dxa"/>
            <w:tcBorders>
              <w:top w:val="single" w:sz="4" w:space="0" w:color="7E7E7E"/>
              <w:bottom w:val="single" w:sz="4" w:space="0" w:color="7E7E7E"/>
            </w:tcBorders>
          </w:tcPr>
          <w:p w:rsidR="0048017B" w:rsidRPr="00C33069" w:rsidRDefault="0048017B" w:rsidP="00193BAC">
            <w:pPr>
              <w:pStyle w:val="TableCell"/>
              <w:cnfStyle w:val="000000000000" w:firstRow="0" w:lastRow="0" w:firstColumn="0" w:lastColumn="0" w:oddVBand="0" w:evenVBand="0" w:oddHBand="0" w:evenHBand="0" w:firstRowFirstColumn="0" w:firstRowLastColumn="0" w:lastRowFirstColumn="0" w:lastRowLastColumn="0"/>
              <w:rPr>
                <w:b/>
              </w:rPr>
            </w:pPr>
            <w:r w:rsidRPr="00C33069">
              <w:rPr>
                <w:b/>
              </w:rPr>
              <w:t>MO MDP</w:t>
            </w:r>
          </w:p>
        </w:tc>
        <w:tc>
          <w:tcPr>
            <w:tcW w:w="1814" w:type="dxa"/>
          </w:tcPr>
          <w:p w:rsidR="0048017B" w:rsidRDefault="0048017B" w:rsidP="00193BAC">
            <w:pPr>
              <w:pStyle w:val="TableCell"/>
              <w:cnfStyle w:val="000000000000" w:firstRow="0" w:lastRow="0" w:firstColumn="0" w:lastColumn="0" w:oddVBand="0" w:evenVBand="0" w:oddHBand="0" w:evenHBand="0" w:firstRowFirstColumn="0" w:firstRowLastColumn="0" w:lastRowFirstColumn="0" w:lastRowLastColumn="0"/>
              <w:rPr>
                <w:b/>
              </w:rPr>
            </w:pPr>
            <w:r>
              <w:rPr>
                <w:b/>
              </w:rPr>
              <w:t>Data Product Distribution</w:t>
            </w:r>
          </w:p>
        </w:tc>
        <w:tc>
          <w:tcPr>
            <w:tcW w:w="1985" w:type="dxa"/>
          </w:tcPr>
          <w:p w:rsidR="0048017B" w:rsidRDefault="0048017B"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Operations Archive</w:t>
            </w:r>
          </w:p>
          <w:p w:rsidR="0048017B" w:rsidRDefault="0048017B"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On-board File Store</w:t>
            </w:r>
          </w:p>
          <w:p w:rsidR="0048017B" w:rsidRDefault="0048017B" w:rsidP="00160F01">
            <w:pPr>
              <w:pStyle w:val="TableCell"/>
              <w:cnfStyle w:val="000000000000" w:firstRow="0" w:lastRow="0" w:firstColumn="0" w:lastColumn="0" w:oddVBand="0" w:evenVBand="0" w:oddHBand="0" w:evenHBand="0" w:firstRowFirstColumn="0" w:firstRowLastColumn="0" w:lastRowFirstColumn="0" w:lastRowLastColumn="0"/>
            </w:pPr>
            <w:r>
              <w:t>Mission Data Processing</w:t>
            </w:r>
          </w:p>
          <w:p w:rsidR="0048017B" w:rsidRDefault="0048017B" w:rsidP="00160F01">
            <w:pPr>
              <w:pStyle w:val="TableCell"/>
              <w:cnfStyle w:val="000000000000" w:firstRow="0" w:lastRow="0" w:firstColumn="0" w:lastColumn="0" w:oddVBand="0" w:evenVBand="0" w:oddHBand="0" w:evenHBand="0" w:firstRowFirstColumn="0" w:firstRowLastColumn="0" w:lastRowFirstColumn="0" w:lastRowLastColumn="0"/>
            </w:pPr>
            <w:r>
              <w:t>User Support</w:t>
            </w:r>
          </w:p>
          <w:p w:rsidR="0048017B" w:rsidRPr="0048017B" w:rsidRDefault="0048017B" w:rsidP="00160F01">
            <w:pPr>
              <w:pStyle w:val="TableCell"/>
              <w:cnfStyle w:val="000000000000" w:firstRow="0" w:lastRow="0" w:firstColumn="0" w:lastColumn="0" w:oddVBand="0" w:evenVBand="0" w:oddHBand="0" w:evenHBand="0" w:firstRowFirstColumn="0" w:firstRowLastColumn="0" w:lastRowFirstColumn="0" w:lastRowLastColumn="0"/>
            </w:pPr>
            <w:r>
              <w:t>Spacecraft Dev &amp; Maintenance</w:t>
            </w:r>
          </w:p>
        </w:tc>
        <w:tc>
          <w:tcPr>
            <w:tcW w:w="2123" w:type="dxa"/>
          </w:tcPr>
          <w:p w:rsidR="0048017B" w:rsidRDefault="0048017B" w:rsidP="00160F01">
            <w:pPr>
              <w:pStyle w:val="TableCell"/>
              <w:cnfStyle w:val="000000000000" w:firstRow="0" w:lastRow="0" w:firstColumn="0" w:lastColumn="0" w:oddVBand="0" w:evenVBand="0" w:oddHBand="0" w:evenHBand="0" w:firstRowFirstColumn="0" w:firstRowLastColumn="0" w:lastRowFirstColumn="0" w:lastRowLastColumn="0"/>
            </w:pPr>
            <w:r>
              <w:t>Subscribe Online</w:t>
            </w:r>
          </w:p>
          <w:p w:rsidR="0048017B" w:rsidRDefault="0048017B" w:rsidP="00160F01">
            <w:pPr>
              <w:pStyle w:val="TableCell"/>
              <w:cnfStyle w:val="000000000000" w:firstRow="0" w:lastRow="0" w:firstColumn="0" w:lastColumn="0" w:oddVBand="0" w:evenVBand="0" w:oddHBand="0" w:evenHBand="0" w:firstRowFirstColumn="0" w:firstRowLastColumn="0" w:lastRowFirstColumn="0" w:lastRowLastColumn="0"/>
            </w:pPr>
            <w:r>
              <w:t>Subscribe Batch</w:t>
            </w:r>
          </w:p>
          <w:p w:rsidR="0048017B" w:rsidRDefault="0048017B" w:rsidP="00160F01">
            <w:pPr>
              <w:pStyle w:val="TableCell"/>
              <w:cnfStyle w:val="000000000000" w:firstRow="0" w:lastRow="0" w:firstColumn="0" w:lastColumn="0" w:oddVBand="0" w:evenVBand="0" w:oddHBand="0" w:evenHBand="0" w:firstRowFirstColumn="0" w:firstRowLastColumn="0" w:lastRowFirstColumn="0" w:lastRowLastColumn="0"/>
            </w:pPr>
            <w:r>
              <w:t>Retrieve</w:t>
            </w:r>
          </w:p>
          <w:p w:rsidR="0048017B" w:rsidRDefault="0048017B" w:rsidP="00160F01">
            <w:pPr>
              <w:pStyle w:val="TableCell"/>
              <w:cnfStyle w:val="000000000000" w:firstRow="0" w:lastRow="0" w:firstColumn="0" w:lastColumn="0" w:oddVBand="0" w:evenVBand="0" w:oddHBand="0" w:evenHBand="0" w:firstRowFirstColumn="0" w:firstRowLastColumn="0" w:lastRowFirstColumn="0" w:lastRowLastColumn="0"/>
            </w:pPr>
            <w:r>
              <w:t>[TBD]</w:t>
            </w:r>
          </w:p>
        </w:tc>
        <w:tc>
          <w:tcPr>
            <w:tcW w:w="1847" w:type="dxa"/>
          </w:tcPr>
          <w:p w:rsidR="0048017B" w:rsidRDefault="0048017B" w:rsidP="00C118C3">
            <w:pPr>
              <w:pStyle w:val="TableCell"/>
              <w:cnfStyle w:val="000000000000" w:firstRow="0" w:lastRow="0" w:firstColumn="0" w:lastColumn="0" w:oddVBand="0" w:evenVBand="0" w:oddHBand="0" w:evenHBand="0" w:firstRowFirstColumn="0" w:firstRowLastColumn="0" w:lastRowFirstColumn="0" w:lastRowLastColumn="0"/>
            </w:pPr>
            <w:r>
              <w:t>Mission Data Product</w:t>
            </w:r>
          </w:p>
        </w:tc>
        <w:tc>
          <w:tcPr>
            <w:tcW w:w="3118" w:type="dxa"/>
          </w:tcPr>
          <w:p w:rsidR="0048017B" w:rsidRPr="00422D75" w:rsidRDefault="0048017B" w:rsidP="00422D75">
            <w:pPr>
              <w:pStyle w:val="TableCell"/>
              <w:cnfStyle w:val="000000000000" w:firstRow="0" w:lastRow="0" w:firstColumn="0" w:lastColumn="0" w:oddVBand="0" w:evenVBand="0" w:oddHBand="0" w:evenHBand="0" w:firstRowFirstColumn="0" w:firstRowLastColumn="0" w:lastRowFirstColumn="0" w:lastRowLastColumn="0"/>
            </w:pPr>
            <w:r w:rsidRPr="00422D75">
              <w:t>Mission Data Product Distribution Service is used for the distribution of historical archived data and on-line 'live' data</w:t>
            </w:r>
          </w:p>
          <w:p w:rsidR="0048017B" w:rsidRDefault="0048017B" w:rsidP="00422D75">
            <w:pPr>
              <w:pStyle w:val="TableCell"/>
              <w:cnfStyle w:val="000000000000" w:firstRow="0" w:lastRow="0" w:firstColumn="0" w:lastColumn="0" w:oddVBand="0" w:evenVBand="0" w:oddHBand="0" w:evenHBand="0" w:firstRowFirstColumn="0" w:firstRowLastColumn="0" w:lastRowFirstColumn="0" w:lastRowLastColumn="0"/>
            </w:pPr>
            <w:r w:rsidRPr="00422D75">
              <w:t>It provides two delivery modes, batch mode and stream mode</w:t>
            </w:r>
            <w:r>
              <w:t>.</w:t>
            </w:r>
          </w:p>
        </w:tc>
        <w:tc>
          <w:tcPr>
            <w:tcW w:w="2556" w:type="dxa"/>
          </w:tcPr>
          <w:p w:rsidR="0048017B" w:rsidRPr="004B5F63" w:rsidRDefault="0048017B" w:rsidP="0048017B">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Pr>
                <w:i/>
              </w:rPr>
              <w:t>Data Product Management Service</w:t>
            </w:r>
          </w:p>
        </w:tc>
        <w:tc>
          <w:tcPr>
            <w:tcW w:w="236" w:type="dxa"/>
            <w:tcBorders>
              <w:bottom w:val="single" w:sz="4" w:space="0" w:color="7E7E7E"/>
              <w:right w:val="nil"/>
            </w:tcBorders>
            <w:shd w:val="clear" w:color="auto" w:fill="00B050"/>
            <w:tcMar>
              <w:left w:w="57" w:type="dxa"/>
              <w:right w:w="57" w:type="dxa"/>
            </w:tcMar>
          </w:tcPr>
          <w:p w:rsidR="0048017B" w:rsidRDefault="0048017B"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bottom w:val="single" w:sz="4" w:space="0" w:color="7E7E7E"/>
            </w:tcBorders>
            <w:shd w:val="clear" w:color="auto" w:fill="00B050"/>
            <w:tcMar>
              <w:left w:w="57" w:type="dxa"/>
              <w:right w:w="57" w:type="dxa"/>
            </w:tcMar>
          </w:tcPr>
          <w:p w:rsidR="0048017B" w:rsidRDefault="0048017B"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49518A" w:rsidTr="0049518A">
        <w:tc>
          <w:tcPr>
            <w:cnfStyle w:val="001000000000" w:firstRow="0" w:lastRow="0" w:firstColumn="1" w:lastColumn="0" w:oddVBand="0" w:evenVBand="0" w:oddHBand="0" w:evenHBand="0" w:firstRowFirstColumn="0" w:firstRowLastColumn="0" w:lastRowFirstColumn="0" w:lastRowLastColumn="0"/>
            <w:tcW w:w="249" w:type="dxa"/>
            <w:shd w:val="clear" w:color="auto" w:fill="66FF99"/>
            <w:tcMar>
              <w:left w:w="57" w:type="dxa"/>
              <w:right w:w="57" w:type="dxa"/>
            </w:tcMar>
          </w:tcPr>
          <w:p w:rsidR="0049518A" w:rsidRDefault="0049518A" w:rsidP="00E94F51">
            <w:pPr>
              <w:pStyle w:val="TableCell"/>
            </w:pPr>
          </w:p>
        </w:tc>
        <w:tc>
          <w:tcPr>
            <w:tcW w:w="1399" w:type="dxa"/>
            <w:tcBorders>
              <w:bottom w:val="single" w:sz="4" w:space="0" w:color="7E7E7E"/>
            </w:tcBorders>
          </w:tcPr>
          <w:p w:rsidR="0049518A" w:rsidRPr="00C33069" w:rsidRDefault="0049518A" w:rsidP="00E94F51">
            <w:pPr>
              <w:pStyle w:val="TableCell"/>
              <w:cnfStyle w:val="000000000000" w:firstRow="0" w:lastRow="0" w:firstColumn="0" w:lastColumn="0" w:oddVBand="0" w:evenVBand="0" w:oddHBand="0" w:evenHBand="0" w:firstRowFirstColumn="0" w:firstRowLastColumn="0" w:lastRowFirstColumn="0" w:lastRowLastColumn="0"/>
              <w:rPr>
                <w:b/>
              </w:rPr>
            </w:pPr>
            <w:r w:rsidRPr="00C33069">
              <w:rPr>
                <w:b/>
              </w:rPr>
              <w:t>MO FTM</w:t>
            </w:r>
          </w:p>
        </w:tc>
        <w:tc>
          <w:tcPr>
            <w:tcW w:w="1814" w:type="dxa"/>
          </w:tcPr>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rPr>
                <w:b/>
              </w:rPr>
            </w:pPr>
            <w:r>
              <w:rPr>
                <w:b/>
              </w:rPr>
              <w:t>File Transfer &amp; Management</w:t>
            </w:r>
          </w:p>
        </w:tc>
        <w:tc>
          <w:tcPr>
            <w:tcW w:w="1985" w:type="dxa"/>
          </w:tcPr>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rPr>
                <w:b/>
              </w:rPr>
            </w:pPr>
            <w:r>
              <w:rPr>
                <w:b/>
              </w:rPr>
              <w:t>On-board File Store</w:t>
            </w:r>
          </w:p>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pPr>
            <w:r>
              <w:t>Mission Control</w:t>
            </w:r>
          </w:p>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pPr>
            <w:r>
              <w:t>Planning &amp; Scheduling</w:t>
            </w:r>
          </w:p>
          <w:p w:rsidR="0049518A" w:rsidRPr="005E7AF2" w:rsidRDefault="0049518A" w:rsidP="00E94F51">
            <w:pPr>
              <w:pStyle w:val="TableCell"/>
              <w:cnfStyle w:val="000000000000" w:firstRow="0" w:lastRow="0" w:firstColumn="0" w:lastColumn="0" w:oddVBand="0" w:evenVBand="0" w:oddHBand="0" w:evenHBand="0" w:firstRowFirstColumn="0" w:firstRowLastColumn="0" w:lastRowFirstColumn="0" w:lastRowLastColumn="0"/>
            </w:pPr>
            <w:r>
              <w:t>Navigation and Timing</w:t>
            </w:r>
          </w:p>
        </w:tc>
        <w:tc>
          <w:tcPr>
            <w:tcW w:w="2123" w:type="dxa"/>
          </w:tcPr>
          <w:p w:rsidR="0049518A" w:rsidRDefault="0049518A" w:rsidP="00F86194">
            <w:pPr>
              <w:pStyle w:val="TableCell"/>
              <w:cnfStyle w:val="000000000000" w:firstRow="0" w:lastRow="0" w:firstColumn="0" w:lastColumn="0" w:oddVBand="0" w:evenVBand="0" w:oddHBand="0" w:evenHBand="0" w:firstRowFirstColumn="0" w:firstRowLastColumn="0" w:lastRowFirstColumn="0" w:lastRowLastColumn="0"/>
            </w:pPr>
            <w:r>
              <w:t>List, Rename, Move, Copy and Delete Files and Directories</w:t>
            </w:r>
          </w:p>
          <w:p w:rsidR="0049518A" w:rsidRDefault="0049518A" w:rsidP="00F86194">
            <w:pPr>
              <w:pStyle w:val="TableCell"/>
              <w:cnfStyle w:val="000000000000" w:firstRow="0" w:lastRow="0" w:firstColumn="0" w:lastColumn="0" w:oddVBand="0" w:evenVBand="0" w:oddHBand="0" w:evenHBand="0" w:firstRowFirstColumn="0" w:firstRowLastColumn="0" w:lastRowFirstColumn="0" w:lastRowLastColumn="0"/>
            </w:pPr>
            <w:r>
              <w:t>Add Directory</w:t>
            </w:r>
          </w:p>
          <w:p w:rsidR="0049518A" w:rsidRDefault="0049518A" w:rsidP="00F86194">
            <w:pPr>
              <w:pStyle w:val="TableCell"/>
              <w:cnfStyle w:val="000000000000" w:firstRow="0" w:lastRow="0" w:firstColumn="0" w:lastColumn="0" w:oddVBand="0" w:evenVBand="0" w:oddHBand="0" w:evenHBand="0" w:firstRowFirstColumn="0" w:firstRowLastColumn="0" w:lastRowFirstColumn="0" w:lastRowLastColumn="0"/>
            </w:pPr>
            <w:r>
              <w:t>Get Drive Information</w:t>
            </w:r>
          </w:p>
          <w:p w:rsidR="0049518A" w:rsidRDefault="0049518A" w:rsidP="00F86194">
            <w:pPr>
              <w:pStyle w:val="TableCell"/>
              <w:cnfStyle w:val="000000000000" w:firstRow="0" w:lastRow="0" w:firstColumn="0" w:lastColumn="0" w:oddVBand="0" w:evenVBand="0" w:oddHBand="0" w:evenHBand="0" w:firstRowFirstColumn="0" w:firstRowLastColumn="0" w:lastRowFirstColumn="0" w:lastRowLastColumn="0"/>
            </w:pPr>
            <w:r>
              <w:t>Upload File</w:t>
            </w:r>
          </w:p>
          <w:p w:rsidR="0049518A" w:rsidRDefault="0049518A" w:rsidP="00F86194">
            <w:pPr>
              <w:pStyle w:val="TableCell"/>
              <w:cnfStyle w:val="000000000000" w:firstRow="0" w:lastRow="0" w:firstColumn="0" w:lastColumn="0" w:oddVBand="0" w:evenVBand="0" w:oddHBand="0" w:evenHBand="0" w:firstRowFirstColumn="0" w:firstRowLastColumn="0" w:lastRowFirstColumn="0" w:lastRowLastColumn="0"/>
            </w:pPr>
            <w:r>
              <w:t>Download File</w:t>
            </w:r>
          </w:p>
        </w:tc>
        <w:tc>
          <w:tcPr>
            <w:tcW w:w="1847" w:type="dxa"/>
          </w:tcPr>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pPr>
            <w:r>
              <w:t>Directory</w:t>
            </w:r>
          </w:p>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pPr>
            <w:r>
              <w:t>File</w:t>
            </w:r>
          </w:p>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pPr>
            <w:r>
              <w:t>Drive</w:t>
            </w:r>
          </w:p>
        </w:tc>
        <w:tc>
          <w:tcPr>
            <w:tcW w:w="3118" w:type="dxa"/>
          </w:tcPr>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pPr>
            <w:r>
              <w:t>Supports the management of a remote [on-board] file store and the initiation of transfers of files between local and remote file stores.</w:t>
            </w:r>
          </w:p>
        </w:tc>
        <w:tc>
          <w:tcPr>
            <w:tcW w:w="2556" w:type="dxa"/>
          </w:tcPr>
          <w:p w:rsidR="0049518A" w:rsidRPr="004B5F63" w:rsidRDefault="0049518A" w:rsidP="00E94F51">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Pr>
                <w:i/>
              </w:rPr>
              <w:t>Remote Buffer Management Service</w:t>
            </w:r>
          </w:p>
        </w:tc>
        <w:tc>
          <w:tcPr>
            <w:tcW w:w="236" w:type="dxa"/>
            <w:tcBorders>
              <w:right w:val="nil"/>
            </w:tcBorders>
            <w:shd w:val="clear" w:color="auto" w:fill="00B050"/>
            <w:tcMar>
              <w:left w:w="57" w:type="dxa"/>
              <w:right w:w="57" w:type="dxa"/>
            </w:tcMar>
          </w:tcPr>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left w:val="nil"/>
            </w:tcBorders>
            <w:shd w:val="clear" w:color="auto" w:fill="00B050"/>
            <w:tcMar>
              <w:left w:w="57" w:type="dxa"/>
              <w:right w:w="57" w:type="dxa"/>
            </w:tcMar>
          </w:tcPr>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pPr>
          </w:p>
        </w:tc>
      </w:tr>
      <w:tr w:rsidR="0049518A" w:rsidTr="00BC71B3">
        <w:tc>
          <w:tcPr>
            <w:cnfStyle w:val="001000000000" w:firstRow="0" w:lastRow="0" w:firstColumn="1" w:lastColumn="0" w:oddVBand="0" w:evenVBand="0" w:oddHBand="0" w:evenHBand="0" w:firstRowFirstColumn="0" w:firstRowLastColumn="0" w:lastRowFirstColumn="0" w:lastRowLastColumn="0"/>
            <w:tcW w:w="249" w:type="dxa"/>
            <w:tcBorders>
              <w:top w:val="single" w:sz="4" w:space="0" w:color="7E7E7E"/>
              <w:bottom w:val="nil"/>
            </w:tcBorders>
            <w:shd w:val="clear" w:color="auto" w:fill="8EB4E3"/>
            <w:tcMar>
              <w:left w:w="57" w:type="dxa"/>
              <w:right w:w="57" w:type="dxa"/>
            </w:tcMar>
          </w:tcPr>
          <w:p w:rsidR="0049518A" w:rsidRDefault="0049518A" w:rsidP="004B5F63">
            <w:pPr>
              <w:pStyle w:val="TableCell"/>
              <w:pageBreakBefore/>
            </w:pPr>
          </w:p>
        </w:tc>
        <w:tc>
          <w:tcPr>
            <w:tcW w:w="1399" w:type="dxa"/>
            <w:tcBorders>
              <w:top w:val="single" w:sz="4" w:space="0" w:color="7E7E7E"/>
              <w:bottom w:val="nil"/>
            </w:tcBorders>
          </w:tcPr>
          <w:p w:rsidR="0049518A" w:rsidRPr="00C33069" w:rsidRDefault="0049518A" w:rsidP="004B5F63">
            <w:pPr>
              <w:pStyle w:val="TableCell"/>
              <w:pageBreakBefore/>
              <w:cnfStyle w:val="000000000000" w:firstRow="0" w:lastRow="0" w:firstColumn="0" w:lastColumn="0" w:oddVBand="0" w:evenVBand="0" w:oddHBand="0" w:evenHBand="0" w:firstRowFirstColumn="0" w:firstRowLastColumn="0" w:lastRowFirstColumn="0" w:lastRowLastColumn="0"/>
              <w:rPr>
                <w:b/>
              </w:rPr>
            </w:pPr>
            <w:r w:rsidRPr="00C33069">
              <w:rPr>
                <w:b/>
              </w:rPr>
              <w:t>MO MPS</w:t>
            </w:r>
          </w:p>
        </w:tc>
        <w:tc>
          <w:tcPr>
            <w:tcW w:w="1814"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Planning Request [PRQ]</w:t>
            </w:r>
          </w:p>
        </w:tc>
        <w:tc>
          <w:tcPr>
            <w:tcW w:w="1985" w:type="dxa"/>
          </w:tcPr>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Planning</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User Support</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Operations Preparation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Navigation &amp; Timing</w:t>
            </w:r>
          </w:p>
          <w:p w:rsidR="0049518A" w:rsidRPr="004B5F63"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Planning [Distributed]</w:t>
            </w:r>
          </w:p>
        </w:tc>
        <w:tc>
          <w:tcPr>
            <w:tcW w:w="2123" w:type="dxa"/>
          </w:tcPr>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Submit Request</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Obtain Request Status</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List, Add, Update, Remove Definition</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Planning Request</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Planning Task</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Planning Event</w:t>
            </w:r>
          </w:p>
        </w:tc>
        <w:tc>
          <w:tcPr>
            <w:tcW w:w="3118" w:type="dxa"/>
          </w:tcPr>
          <w:p w:rsidR="0049518A" w:rsidRDefault="006547DC" w:rsidP="005E7AF2">
            <w:pPr>
              <w:pStyle w:val="TableCell"/>
              <w:cnfStyle w:val="000000000000" w:firstRow="0" w:lastRow="0" w:firstColumn="0" w:lastColumn="0" w:oddVBand="0" w:evenVBand="0" w:oddHBand="0" w:evenHBand="0" w:firstRowFirstColumn="0" w:firstRowLastColumn="0" w:lastRowFirstColumn="0" w:lastRowLastColumn="0"/>
            </w:pPr>
            <w:r>
              <w:rPr>
                <w:rFonts w:cs="Arial"/>
                <w:color w:val="000000"/>
              </w:rPr>
              <w:t>Asynchronous submission of planning requests, associated responses and their subsequent management and status feedback.</w:t>
            </w:r>
          </w:p>
        </w:tc>
        <w:tc>
          <w:tcPr>
            <w:tcW w:w="2556" w:type="dxa"/>
          </w:tcPr>
          <w:p w:rsidR="0049518A" w:rsidRDefault="00BC71B3" w:rsidP="00422D75">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sidR="00422D75">
              <w:rPr>
                <w:i/>
              </w:rPr>
              <w:t>Planning Request</w:t>
            </w:r>
          </w:p>
          <w:p w:rsidR="00422D75" w:rsidRPr="00422D75" w:rsidRDefault="00422D75" w:rsidP="00422D75">
            <w:pPr>
              <w:pStyle w:val="TableCell"/>
              <w:cnfStyle w:val="000000000000" w:firstRow="0" w:lastRow="0" w:firstColumn="0" w:lastColumn="0" w:oddVBand="0" w:evenVBand="0" w:oddHBand="0" w:evenHBand="0" w:firstRowFirstColumn="0" w:firstRowLastColumn="0" w:lastRowFirstColumn="0" w:lastRowLastColumn="0"/>
            </w:pPr>
            <w:r>
              <w:t>Mission Planning and Scheduling Concept</w:t>
            </w:r>
            <w:r>
              <w:br/>
              <w:t>[Draft Green Book]</w:t>
            </w:r>
          </w:p>
        </w:tc>
        <w:tc>
          <w:tcPr>
            <w:tcW w:w="236" w:type="dxa"/>
            <w:tcBorders>
              <w:right w:val="nil"/>
            </w:tcBorders>
            <w:shd w:val="clear" w:color="auto" w:fill="CCFFCC"/>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tcBorders>
            <w:shd w:val="clear" w:color="auto" w:fill="CCFFCC"/>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49518A"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8EB4E3"/>
            <w:tcMar>
              <w:left w:w="57" w:type="dxa"/>
              <w:right w:w="57" w:type="dxa"/>
            </w:tcMar>
          </w:tcPr>
          <w:p w:rsidR="0049518A" w:rsidRDefault="0049518A" w:rsidP="00160F01">
            <w:pPr>
              <w:pStyle w:val="TableCell"/>
            </w:pPr>
          </w:p>
        </w:tc>
        <w:tc>
          <w:tcPr>
            <w:tcW w:w="1399" w:type="dxa"/>
            <w:tcBorders>
              <w:top w:val="nil"/>
              <w:bottom w:val="nil"/>
            </w:tcBorders>
          </w:tcPr>
          <w:p w:rsidR="0049518A" w:rsidRPr="00C33069"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Plan Distribution &amp; Retrieval [PLN]</w:t>
            </w:r>
          </w:p>
        </w:tc>
        <w:tc>
          <w:tcPr>
            <w:tcW w:w="1985" w:type="dxa"/>
          </w:tcPr>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Planning</w:t>
            </w:r>
          </w:p>
          <w:p w:rsidR="0049518A" w:rsidRDefault="0049518A" w:rsidP="00A76E2A">
            <w:pPr>
              <w:pStyle w:val="TableCell"/>
              <w:cnfStyle w:val="000000000000" w:firstRow="0" w:lastRow="0" w:firstColumn="0" w:lastColumn="0" w:oddVBand="0" w:evenVBand="0" w:oddHBand="0" w:evenHBand="0" w:firstRowFirstColumn="0" w:firstRowLastColumn="0" w:lastRowFirstColumn="0" w:lastRowLastColumn="0"/>
            </w:pPr>
            <w:r>
              <w:t>Plan Execution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User Support</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Navigation &amp; Timing</w:t>
            </w:r>
          </w:p>
          <w:p w:rsidR="0049518A" w:rsidRPr="004B5F63"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Planning [Distributed]</w:t>
            </w:r>
          </w:p>
        </w:tc>
        <w:tc>
          <w:tcPr>
            <w:tcW w:w="2123" w:type="dxa"/>
          </w:tcPr>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Get Plan List</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Get Plan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Subscribe to Plan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Distribute Plan</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Planning Task</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Planning Event</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Planning Resource</w:t>
            </w:r>
          </w:p>
        </w:tc>
        <w:tc>
          <w:tcPr>
            <w:tcW w:w="3118" w:type="dxa"/>
          </w:tcPr>
          <w:p w:rsidR="0049518A" w:rsidRDefault="006547DC" w:rsidP="006547DC">
            <w:pPr>
              <w:pStyle w:val="TableCell"/>
              <w:cnfStyle w:val="000000000000" w:firstRow="0" w:lastRow="0" w:firstColumn="0" w:lastColumn="0" w:oddVBand="0" w:evenVBand="0" w:oddHBand="0" w:evenHBand="0" w:firstRowFirstColumn="0" w:firstRowLastColumn="0" w:lastRowFirstColumn="0" w:lastRowLastColumn="0"/>
            </w:pPr>
            <w:r>
              <w:t xml:space="preserve">Provides </w:t>
            </w:r>
            <w:r>
              <w:rPr>
                <w:rFonts w:cs="Arial"/>
                <w:color w:val="000000"/>
              </w:rPr>
              <w:t>distribution and access to plans generated by the planning function.</w:t>
            </w:r>
          </w:p>
        </w:tc>
        <w:tc>
          <w:tcPr>
            <w:tcW w:w="2556" w:type="dxa"/>
          </w:tcPr>
          <w:p w:rsidR="00422D75" w:rsidRDefault="00422D75" w:rsidP="00422D75">
            <w:pPr>
              <w:pStyle w:val="TableCell"/>
              <w:cnfStyle w:val="000000000000" w:firstRow="0" w:lastRow="0" w:firstColumn="0" w:lastColumn="0" w:oddVBand="0" w:evenVBand="0" w:oddHBand="0" w:evenHBand="0" w:firstRowFirstColumn="0" w:firstRowLastColumn="0" w:lastRowFirstColumn="0" w:lastRowLastColumn="0"/>
            </w:pPr>
            <w:r>
              <w:t>MO Services Concept</w:t>
            </w:r>
            <w:r>
              <w:br/>
              <w:t>[</w:t>
            </w:r>
            <w:r w:rsidRPr="00160F01">
              <w:t>CCSDS 520.0-G-3</w:t>
            </w:r>
            <w:r>
              <w:t>]</w:t>
            </w:r>
            <w:r>
              <w:br/>
            </w:r>
            <w:r>
              <w:rPr>
                <w:i/>
              </w:rPr>
              <w:t>Scheduling [Part]</w:t>
            </w:r>
            <w:r>
              <w:t xml:space="preserve"> </w:t>
            </w:r>
          </w:p>
          <w:p w:rsidR="0049518A" w:rsidRDefault="00422D75" w:rsidP="00422D75">
            <w:pPr>
              <w:pStyle w:val="TableCell"/>
              <w:cnfStyle w:val="000000000000" w:firstRow="0" w:lastRow="0" w:firstColumn="0" w:lastColumn="0" w:oddVBand="0" w:evenVBand="0" w:oddHBand="0" w:evenHBand="0" w:firstRowFirstColumn="0" w:firstRowLastColumn="0" w:lastRowFirstColumn="0" w:lastRowLastColumn="0"/>
              <w:rPr>
                <w:i/>
              </w:rPr>
            </w:pPr>
            <w:r>
              <w:t>Mission Planning and Scheduling Concept</w:t>
            </w:r>
            <w:r>
              <w:br/>
              <w:t>[Draft Green Book]</w:t>
            </w:r>
          </w:p>
        </w:tc>
        <w:tc>
          <w:tcPr>
            <w:tcW w:w="236" w:type="dxa"/>
            <w:tcBorders>
              <w:right w:val="nil"/>
            </w:tcBorders>
            <w:shd w:val="clear" w:color="auto" w:fill="CCFFCC"/>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tcBorders>
            <w:shd w:val="clear" w:color="auto" w:fill="CCFFCC"/>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49518A"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8EB4E3"/>
            <w:tcMar>
              <w:left w:w="57" w:type="dxa"/>
              <w:right w:w="57" w:type="dxa"/>
            </w:tcMar>
          </w:tcPr>
          <w:p w:rsidR="0049518A" w:rsidRDefault="0049518A" w:rsidP="00160F01">
            <w:pPr>
              <w:pStyle w:val="TableCell"/>
            </w:pPr>
          </w:p>
        </w:tc>
        <w:tc>
          <w:tcPr>
            <w:tcW w:w="1399" w:type="dxa"/>
            <w:tcBorders>
              <w:top w:val="nil"/>
              <w:bottom w:val="nil"/>
            </w:tcBorders>
          </w:tcPr>
          <w:p w:rsidR="0049518A" w:rsidRPr="00C33069"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Planning Control [PLC]</w:t>
            </w:r>
          </w:p>
        </w:tc>
        <w:tc>
          <w:tcPr>
            <w:tcW w:w="1985" w:type="dxa"/>
          </w:tcPr>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Planning</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Plan Execution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Navigation &amp; Timing</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User Support</w:t>
            </w:r>
          </w:p>
          <w:p w:rsidR="0049518A" w:rsidRPr="00A76E2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Planning [Distributed]</w:t>
            </w:r>
          </w:p>
        </w:tc>
        <w:tc>
          <w:tcPr>
            <w:tcW w:w="2123" w:type="dxa"/>
          </w:tcPr>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Invoke Planning Process</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w:t>
            </w:r>
          </w:p>
        </w:tc>
        <w:tc>
          <w:tcPr>
            <w:tcW w:w="3118" w:type="dxa"/>
          </w:tcPr>
          <w:p w:rsidR="0049518A" w:rsidRDefault="006547DC" w:rsidP="005E7AF2">
            <w:pPr>
              <w:pStyle w:val="TableCell"/>
              <w:cnfStyle w:val="000000000000" w:firstRow="0" w:lastRow="0" w:firstColumn="0" w:lastColumn="0" w:oddVBand="0" w:evenVBand="0" w:oddHBand="0" w:evenHBand="0" w:firstRowFirstColumn="0" w:firstRowLastColumn="0" w:lastRowFirstColumn="0" w:lastRowLastColumn="0"/>
            </w:pPr>
            <w:r>
              <w:rPr>
                <w:rFonts w:cs="Arial"/>
                <w:color w:val="000000"/>
              </w:rPr>
              <w:t>Management of the planning process itself - initiation, status feedback and control.</w:t>
            </w:r>
          </w:p>
        </w:tc>
        <w:tc>
          <w:tcPr>
            <w:tcW w:w="2556" w:type="dxa"/>
          </w:tcPr>
          <w:p w:rsidR="00422D75" w:rsidRDefault="00422D75" w:rsidP="00C118C3">
            <w:pPr>
              <w:pStyle w:val="TableCell"/>
              <w:cnfStyle w:val="000000000000" w:firstRow="0" w:lastRow="0" w:firstColumn="0" w:lastColumn="0" w:oddVBand="0" w:evenVBand="0" w:oddHBand="0" w:evenHBand="0" w:firstRowFirstColumn="0" w:firstRowLastColumn="0" w:lastRowFirstColumn="0" w:lastRowLastColumn="0"/>
            </w:pPr>
            <w:r>
              <w:t>MO Services Concept</w:t>
            </w:r>
            <w:r>
              <w:br/>
              <w:t>[</w:t>
            </w:r>
            <w:r w:rsidRPr="00160F01">
              <w:t>CCSDS 520.0-G-3</w:t>
            </w:r>
            <w:r>
              <w:t>]</w:t>
            </w:r>
            <w:r>
              <w:br/>
            </w:r>
            <w:r>
              <w:rPr>
                <w:i/>
              </w:rPr>
              <w:t>Scheduling [Part]</w:t>
            </w:r>
            <w:r>
              <w:t xml:space="preserve"> </w:t>
            </w:r>
          </w:p>
          <w:p w:rsidR="0049518A" w:rsidRDefault="00422D75" w:rsidP="00C118C3">
            <w:pPr>
              <w:pStyle w:val="TableCell"/>
              <w:cnfStyle w:val="000000000000" w:firstRow="0" w:lastRow="0" w:firstColumn="0" w:lastColumn="0" w:oddVBand="0" w:evenVBand="0" w:oddHBand="0" w:evenHBand="0" w:firstRowFirstColumn="0" w:firstRowLastColumn="0" w:lastRowFirstColumn="0" w:lastRowLastColumn="0"/>
              <w:rPr>
                <w:i/>
              </w:rPr>
            </w:pPr>
            <w:r>
              <w:t>Mission Planning and Scheduling Concept</w:t>
            </w:r>
            <w:r>
              <w:br/>
              <w:t>[Draft Green Book]</w:t>
            </w:r>
          </w:p>
        </w:tc>
        <w:tc>
          <w:tcPr>
            <w:tcW w:w="236" w:type="dxa"/>
            <w:tcBorders>
              <w:right w:val="nil"/>
            </w:tcBorders>
            <w:shd w:val="clear" w:color="auto" w:fill="CCFFCC"/>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tcBorders>
            <w:shd w:val="clear" w:color="auto" w:fill="CCFFCC"/>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49518A" w:rsidTr="00BC71B3">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8EB4E3"/>
            <w:tcMar>
              <w:left w:w="57" w:type="dxa"/>
              <w:right w:w="57" w:type="dxa"/>
            </w:tcMar>
          </w:tcPr>
          <w:p w:rsidR="0049518A" w:rsidRDefault="0049518A" w:rsidP="00160F01">
            <w:pPr>
              <w:pStyle w:val="TableCell"/>
            </w:pPr>
          </w:p>
        </w:tc>
        <w:tc>
          <w:tcPr>
            <w:tcW w:w="1399" w:type="dxa"/>
            <w:tcBorders>
              <w:top w:val="nil"/>
              <w:bottom w:val="single" w:sz="4" w:space="0" w:color="7E7E7E"/>
            </w:tcBorders>
          </w:tcPr>
          <w:p w:rsidR="0049518A" w:rsidRPr="00C33069"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Plan Execution Control [PEC]</w:t>
            </w:r>
          </w:p>
        </w:tc>
        <w:tc>
          <w:tcPr>
            <w:tcW w:w="1985" w:type="dxa"/>
          </w:tcPr>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Plan Execution</w:t>
            </w:r>
          </w:p>
          <w:p w:rsidR="0049518A" w:rsidRPr="00A76E2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rsidRPr="00A76E2A">
              <w:t>Planning</w:t>
            </w:r>
          </w:p>
        </w:tc>
        <w:tc>
          <w:tcPr>
            <w:tcW w:w="2123" w:type="dxa"/>
          </w:tcPr>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Load/Merge Plan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Start/Stop/Pause/Resume Plan Execution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Edit Plan [Insert/Modify/Delete Task or Event]</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Report Plan Execution Status</w:t>
            </w:r>
          </w:p>
          <w:p w:rsidR="00BC71B3" w:rsidRDefault="00BC71B3" w:rsidP="00160F01">
            <w:pPr>
              <w:pStyle w:val="TableCell"/>
              <w:cnfStyle w:val="000000000000" w:firstRow="0" w:lastRow="0" w:firstColumn="0" w:lastColumn="0" w:oddVBand="0" w:evenVBand="0" w:oddHBand="0" w:evenHBand="0" w:firstRowFirstColumn="0" w:firstRowLastColumn="0" w:lastRowFirstColumn="0" w:lastRowLastColumn="0"/>
            </w:pPr>
            <w:r>
              <w:t>List, Add, Update, Remove Definition</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Planning Task</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Planning Event</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Planning Resource</w:t>
            </w:r>
          </w:p>
        </w:tc>
        <w:tc>
          <w:tcPr>
            <w:tcW w:w="3118" w:type="dxa"/>
          </w:tcPr>
          <w:p w:rsidR="0049518A" w:rsidRDefault="006547DC" w:rsidP="006547DC">
            <w:pPr>
              <w:pStyle w:val="TableCell"/>
              <w:cnfStyle w:val="000000000000" w:firstRow="0" w:lastRow="0" w:firstColumn="0" w:lastColumn="0" w:oddVBand="0" w:evenVBand="0" w:oddHBand="0" w:evenHBand="0" w:firstRowFirstColumn="0" w:firstRowLastColumn="0" w:lastRowFirstColumn="0" w:lastRowLastColumn="0"/>
            </w:pPr>
            <w:r>
              <w:rPr>
                <w:rFonts w:cs="Arial"/>
                <w:color w:val="000000"/>
              </w:rPr>
              <w:t>Supports the execution of plans by a plan execution function, including plan execution status feedback and update [editing] of the executing plan.</w:t>
            </w:r>
          </w:p>
        </w:tc>
        <w:tc>
          <w:tcPr>
            <w:tcW w:w="2556" w:type="dxa"/>
          </w:tcPr>
          <w:p w:rsidR="0049518A" w:rsidRDefault="00422D75" w:rsidP="00C118C3">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Pr>
                <w:i/>
              </w:rPr>
              <w:t>Scheduling [Part]</w:t>
            </w:r>
          </w:p>
          <w:p w:rsidR="00422D75" w:rsidRDefault="00422D75" w:rsidP="00C118C3">
            <w:pPr>
              <w:pStyle w:val="TableCell"/>
              <w:cnfStyle w:val="000000000000" w:firstRow="0" w:lastRow="0" w:firstColumn="0" w:lastColumn="0" w:oddVBand="0" w:evenVBand="0" w:oddHBand="0" w:evenHBand="0" w:firstRowFirstColumn="0" w:firstRowLastColumn="0" w:lastRowFirstColumn="0" w:lastRowLastColumn="0"/>
              <w:rPr>
                <w:i/>
              </w:rPr>
            </w:pPr>
            <w:r>
              <w:t>Mission Planning and Scheduling Concept</w:t>
            </w:r>
            <w:r>
              <w:br/>
              <w:t>[Draft Green Book]</w:t>
            </w:r>
          </w:p>
        </w:tc>
        <w:tc>
          <w:tcPr>
            <w:tcW w:w="236" w:type="dxa"/>
            <w:tcBorders>
              <w:right w:val="nil"/>
            </w:tcBorders>
            <w:shd w:val="clear" w:color="auto" w:fill="CCFFCC"/>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tcBorders>
            <w:shd w:val="clear" w:color="auto" w:fill="CCFFCC"/>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49518A" w:rsidTr="00BC71B3">
        <w:tc>
          <w:tcPr>
            <w:cnfStyle w:val="001000000000" w:firstRow="0" w:lastRow="0" w:firstColumn="1" w:lastColumn="0" w:oddVBand="0" w:evenVBand="0" w:oddHBand="0" w:evenHBand="0" w:firstRowFirstColumn="0" w:firstRowLastColumn="0" w:lastRowFirstColumn="0" w:lastRowLastColumn="0"/>
            <w:tcW w:w="249" w:type="dxa"/>
            <w:tcBorders>
              <w:top w:val="single" w:sz="4" w:space="0" w:color="7E7E7E"/>
              <w:bottom w:val="nil"/>
            </w:tcBorders>
            <w:shd w:val="clear" w:color="auto" w:fill="FF99FF"/>
            <w:tcMar>
              <w:left w:w="57" w:type="dxa"/>
              <w:right w:w="57" w:type="dxa"/>
            </w:tcMar>
          </w:tcPr>
          <w:p w:rsidR="0049518A" w:rsidRDefault="0049518A" w:rsidP="00553099">
            <w:pPr>
              <w:pStyle w:val="TableCell"/>
              <w:pageBreakBefore/>
            </w:pPr>
          </w:p>
        </w:tc>
        <w:tc>
          <w:tcPr>
            <w:tcW w:w="1399" w:type="dxa"/>
            <w:tcBorders>
              <w:top w:val="single" w:sz="4" w:space="0" w:color="7E7E7E"/>
              <w:bottom w:val="nil"/>
            </w:tcBorders>
          </w:tcPr>
          <w:p w:rsidR="0049518A" w:rsidRPr="00C33069"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r w:rsidRPr="00C33069">
              <w:rPr>
                <w:b/>
              </w:rPr>
              <w:t>MO TIM</w:t>
            </w:r>
          </w:p>
        </w:tc>
        <w:tc>
          <w:tcPr>
            <w:tcW w:w="1814"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Time</w:t>
            </w:r>
          </w:p>
        </w:tc>
        <w:tc>
          <w:tcPr>
            <w:tcW w:w="1985" w:type="dxa"/>
          </w:tcPr>
          <w:p w:rsidR="0049518A" w:rsidRDefault="00553099"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Time/Position Determination</w:t>
            </w:r>
          </w:p>
          <w:p w:rsidR="00553099" w:rsidRPr="00553099" w:rsidRDefault="00553099" w:rsidP="00160F01">
            <w:pPr>
              <w:pStyle w:val="TableCell"/>
              <w:cnfStyle w:val="000000000000" w:firstRow="0" w:lastRow="0" w:firstColumn="0" w:lastColumn="0" w:oddVBand="0" w:evenVBand="0" w:oddHBand="0" w:evenHBand="0" w:firstRowFirstColumn="0" w:firstRowLastColumn="0" w:lastRowFirstColumn="0" w:lastRowLastColumn="0"/>
            </w:pPr>
            <w:r>
              <w:t>Time Correlation</w:t>
            </w:r>
          </w:p>
        </w:tc>
        <w:tc>
          <w:tcPr>
            <w:tcW w:w="2123" w:type="dxa"/>
          </w:tcPr>
          <w:p w:rsidR="00553099" w:rsidRPr="00553099" w:rsidRDefault="00553099" w:rsidP="00553099">
            <w:pPr>
              <w:pStyle w:val="TableCell"/>
              <w:cnfStyle w:val="000000000000" w:firstRow="0" w:lastRow="0" w:firstColumn="0" w:lastColumn="0" w:oddVBand="0" w:evenVBand="0" w:oddHBand="0" w:evenHBand="0" w:firstRowFirstColumn="0" w:firstRowLastColumn="0" w:lastRowFirstColumn="0" w:lastRowLastColumn="0"/>
            </w:pPr>
            <w:r w:rsidRPr="00553099">
              <w:t>Report Time</w:t>
            </w:r>
          </w:p>
          <w:p w:rsidR="00553099" w:rsidRPr="00553099" w:rsidRDefault="00553099" w:rsidP="00553099">
            <w:pPr>
              <w:pStyle w:val="TableCell"/>
              <w:cnfStyle w:val="000000000000" w:firstRow="0" w:lastRow="0" w:firstColumn="0" w:lastColumn="0" w:oddVBand="0" w:evenVBand="0" w:oddHBand="0" w:evenHBand="0" w:firstRowFirstColumn="0" w:firstRowLastColumn="0" w:lastRowFirstColumn="0" w:lastRowLastColumn="0"/>
            </w:pPr>
            <w:r w:rsidRPr="00553099">
              <w:t>Set Time</w:t>
            </w:r>
          </w:p>
          <w:p w:rsidR="0049518A" w:rsidRDefault="00553099" w:rsidP="00553099">
            <w:pPr>
              <w:pStyle w:val="TableCell"/>
              <w:cnfStyle w:val="000000000000" w:firstRow="0" w:lastRow="0" w:firstColumn="0" w:lastColumn="0" w:oddVBand="0" w:evenVBand="0" w:oddHBand="0" w:evenHBand="0" w:firstRowFirstColumn="0" w:firstRowLastColumn="0" w:lastRowFirstColumn="0" w:lastRowLastColumn="0"/>
            </w:pPr>
            <w:r w:rsidRPr="00553099">
              <w:t>Configure rate of Time Report generation.</w:t>
            </w:r>
          </w:p>
        </w:tc>
        <w:tc>
          <w:tcPr>
            <w:tcW w:w="1847" w:type="dxa"/>
          </w:tcPr>
          <w:p w:rsidR="0049518A" w:rsidRDefault="008D79BC" w:rsidP="00C118C3">
            <w:pPr>
              <w:pStyle w:val="TableCell"/>
              <w:cnfStyle w:val="000000000000" w:firstRow="0" w:lastRow="0" w:firstColumn="0" w:lastColumn="0" w:oddVBand="0" w:evenVBand="0" w:oddHBand="0" w:evenHBand="0" w:firstRowFirstColumn="0" w:firstRowLastColumn="0" w:lastRowFirstColumn="0" w:lastRowLastColumn="0"/>
            </w:pPr>
            <w:r>
              <w:t>Time Report</w:t>
            </w:r>
          </w:p>
        </w:tc>
        <w:tc>
          <w:tcPr>
            <w:tcW w:w="3118" w:type="dxa"/>
          </w:tcPr>
          <w:p w:rsidR="0049518A" w:rsidRDefault="00553099" w:rsidP="005E7AF2">
            <w:pPr>
              <w:pStyle w:val="TableCell"/>
              <w:cnfStyle w:val="000000000000" w:firstRow="0" w:lastRow="0" w:firstColumn="0" w:lastColumn="0" w:oddVBand="0" w:evenVBand="0" w:oddHBand="0" w:evenHBand="0" w:firstRowFirstColumn="0" w:firstRowLastColumn="0" w:lastRowFirstColumn="0" w:lastRowLastColumn="0"/>
            </w:pPr>
            <w:r>
              <w:t>Provides accurate reporting of on-board time.  For an unsynchronised on-board clock this may require correlation with the system reference time</w:t>
            </w:r>
          </w:p>
        </w:tc>
        <w:tc>
          <w:tcPr>
            <w:tcW w:w="2556" w:type="dxa"/>
          </w:tcPr>
          <w:p w:rsidR="00553099" w:rsidRPr="00553099" w:rsidRDefault="00553099" w:rsidP="00553099">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Pr>
                <w:i/>
              </w:rPr>
              <w:t>Time</w:t>
            </w:r>
          </w:p>
        </w:tc>
        <w:tc>
          <w:tcPr>
            <w:tcW w:w="236" w:type="dxa"/>
            <w:tcBorders>
              <w:right w:val="nil"/>
            </w:tcBorders>
            <w:shd w:val="clear" w:color="auto" w:fill="00B05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tcBorders>
            <w:shd w:val="clear" w:color="auto" w:fill="00B05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553099"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rsidR="00553099" w:rsidRDefault="00553099" w:rsidP="00160F01">
            <w:pPr>
              <w:pStyle w:val="TableCell"/>
            </w:pPr>
          </w:p>
        </w:tc>
        <w:tc>
          <w:tcPr>
            <w:tcW w:w="1399" w:type="dxa"/>
            <w:tcBorders>
              <w:top w:val="nil"/>
              <w:bottom w:val="nil"/>
            </w:tcBorders>
          </w:tcPr>
          <w:p w:rsidR="00553099" w:rsidRPr="00C33069" w:rsidRDefault="00553099"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Time Correlation</w:t>
            </w:r>
          </w:p>
        </w:tc>
        <w:tc>
          <w:tcPr>
            <w:tcW w:w="1985" w:type="dxa"/>
          </w:tcPr>
          <w:p w:rsidR="00553099" w:rsidRDefault="00553099"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Time Correlation</w:t>
            </w:r>
          </w:p>
          <w:p w:rsidR="00553099" w:rsidRDefault="00553099"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p w:rsidR="00553099" w:rsidRPr="00553099" w:rsidRDefault="00553099" w:rsidP="00160F01">
            <w:pPr>
              <w:pStyle w:val="TableCell"/>
              <w:cnfStyle w:val="000000000000" w:firstRow="0" w:lastRow="0" w:firstColumn="0" w:lastColumn="0" w:oddVBand="0" w:evenVBand="0" w:oddHBand="0" w:evenHBand="0" w:firstRowFirstColumn="0" w:firstRowLastColumn="0" w:lastRowFirstColumn="0" w:lastRowLastColumn="0"/>
            </w:pPr>
            <w:r>
              <w:t>Mission Data Processing</w:t>
            </w:r>
          </w:p>
        </w:tc>
        <w:tc>
          <w:tcPr>
            <w:tcW w:w="2123" w:type="dxa"/>
          </w:tcPr>
          <w:p w:rsidR="00553099" w:rsidRPr="00553099" w:rsidRDefault="00553099" w:rsidP="00553099">
            <w:pPr>
              <w:pStyle w:val="TableCell"/>
              <w:cnfStyle w:val="000000000000" w:firstRow="0" w:lastRow="0" w:firstColumn="0" w:lastColumn="0" w:oddVBand="0" w:evenVBand="0" w:oddHBand="0" w:evenHBand="0" w:firstRowFirstColumn="0" w:firstRowLastColumn="0" w:lastRowFirstColumn="0" w:lastRowLastColumn="0"/>
            </w:pPr>
            <w:r w:rsidRPr="00553099">
              <w:t>Correlate Time</w:t>
            </w:r>
          </w:p>
          <w:p w:rsidR="00553099" w:rsidRDefault="00553099" w:rsidP="00160F01">
            <w:pPr>
              <w:pStyle w:val="TableCell"/>
              <w:cnfStyle w:val="000000000000" w:firstRow="0" w:lastRow="0" w:firstColumn="0" w:lastColumn="0" w:oddVBand="0" w:evenVBand="0" w:oddHBand="0" w:evenHBand="0" w:firstRowFirstColumn="0" w:firstRowLastColumn="0" w:lastRowFirstColumn="0" w:lastRowLastColumn="0"/>
            </w:pPr>
          </w:p>
        </w:tc>
        <w:tc>
          <w:tcPr>
            <w:tcW w:w="1847" w:type="dxa"/>
          </w:tcPr>
          <w:p w:rsidR="00553099" w:rsidRDefault="008D79BC" w:rsidP="00C118C3">
            <w:pPr>
              <w:pStyle w:val="TableCell"/>
              <w:cnfStyle w:val="000000000000" w:firstRow="0" w:lastRow="0" w:firstColumn="0" w:lastColumn="0" w:oddVBand="0" w:evenVBand="0" w:oddHBand="0" w:evenHBand="0" w:firstRowFirstColumn="0" w:firstRowLastColumn="0" w:lastRowFirstColumn="0" w:lastRowLastColumn="0"/>
            </w:pPr>
            <w:r>
              <w:t>Time Correlation</w:t>
            </w:r>
          </w:p>
        </w:tc>
        <w:tc>
          <w:tcPr>
            <w:tcW w:w="3118" w:type="dxa"/>
          </w:tcPr>
          <w:p w:rsidR="00553099" w:rsidRDefault="00553099" w:rsidP="00553099">
            <w:pPr>
              <w:pStyle w:val="TableCell"/>
              <w:cnfStyle w:val="000000000000" w:firstRow="0" w:lastRow="0" w:firstColumn="0" w:lastColumn="0" w:oddVBand="0" w:evenVBand="0" w:oddHBand="0" w:evenHBand="0" w:firstRowFirstColumn="0" w:firstRowLastColumn="0" w:lastRowFirstColumn="0" w:lastRowLastColumn="0"/>
            </w:pPr>
            <w:r>
              <w:t xml:space="preserve">Supports </w:t>
            </w:r>
            <w:r w:rsidRPr="00553099">
              <w:t>Time correlation between on-board clocks and the system reference time</w:t>
            </w:r>
            <w:r>
              <w:t>.</w:t>
            </w:r>
          </w:p>
          <w:p w:rsidR="00553099" w:rsidRDefault="00553099" w:rsidP="00553099">
            <w:pPr>
              <w:pStyle w:val="TableCell"/>
              <w:cnfStyle w:val="000000000000" w:firstRow="0" w:lastRow="0" w:firstColumn="0" w:lastColumn="0" w:oddVBand="0" w:evenVBand="0" w:oddHBand="0" w:evenHBand="0" w:firstRowFirstColumn="0" w:firstRowLastColumn="0" w:lastRowFirstColumn="0" w:lastRowLastColumn="0"/>
            </w:pPr>
          </w:p>
        </w:tc>
        <w:tc>
          <w:tcPr>
            <w:tcW w:w="2556" w:type="dxa"/>
          </w:tcPr>
          <w:p w:rsidR="00553099" w:rsidRPr="00553099" w:rsidRDefault="00553099" w:rsidP="007041A7">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Pr>
                <w:i/>
              </w:rPr>
              <w:t>Time</w:t>
            </w:r>
          </w:p>
        </w:tc>
        <w:tc>
          <w:tcPr>
            <w:tcW w:w="236" w:type="dxa"/>
            <w:tcBorders>
              <w:bottom w:val="single" w:sz="4" w:space="0" w:color="7E7E7E"/>
              <w:right w:val="nil"/>
            </w:tcBorders>
            <w:shd w:val="clear" w:color="auto" w:fill="00B050"/>
            <w:tcMar>
              <w:left w:w="57" w:type="dxa"/>
              <w:right w:w="57" w:type="dxa"/>
            </w:tcMar>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bottom w:val="single" w:sz="4" w:space="0" w:color="7E7E7E"/>
            </w:tcBorders>
            <w:shd w:val="clear" w:color="auto" w:fill="00B050"/>
            <w:tcMar>
              <w:left w:w="57" w:type="dxa"/>
              <w:right w:w="57" w:type="dxa"/>
            </w:tcMar>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553099" w:rsidTr="00BC71B3">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FF99FF"/>
            <w:tcMar>
              <w:left w:w="57" w:type="dxa"/>
              <w:right w:w="57" w:type="dxa"/>
            </w:tcMar>
          </w:tcPr>
          <w:p w:rsidR="00553099" w:rsidRDefault="00553099" w:rsidP="00160F01">
            <w:pPr>
              <w:pStyle w:val="TableCell"/>
            </w:pPr>
          </w:p>
        </w:tc>
        <w:tc>
          <w:tcPr>
            <w:tcW w:w="1399" w:type="dxa"/>
            <w:tcBorders>
              <w:top w:val="nil"/>
              <w:bottom w:val="single" w:sz="4" w:space="0" w:color="7E7E7E"/>
            </w:tcBorders>
          </w:tcPr>
          <w:p w:rsidR="00553099" w:rsidRPr="00C33069" w:rsidRDefault="00553099"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Time Reception</w:t>
            </w:r>
          </w:p>
        </w:tc>
        <w:tc>
          <w:tcPr>
            <w:tcW w:w="1985" w:type="dxa"/>
          </w:tcPr>
          <w:p w:rsidR="00553099" w:rsidRDefault="00553099"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TT&amp;C</w:t>
            </w:r>
          </w:p>
          <w:p w:rsidR="00553099" w:rsidRPr="00553099" w:rsidRDefault="00553099" w:rsidP="00160F01">
            <w:pPr>
              <w:pStyle w:val="TableCell"/>
              <w:cnfStyle w:val="000000000000" w:firstRow="0" w:lastRow="0" w:firstColumn="0" w:lastColumn="0" w:oddVBand="0" w:evenVBand="0" w:oddHBand="0" w:evenHBand="0" w:firstRowFirstColumn="0" w:firstRowLastColumn="0" w:lastRowFirstColumn="0" w:lastRowLastColumn="0"/>
            </w:pPr>
            <w:r w:rsidRPr="00553099">
              <w:t>Time Correlation</w:t>
            </w:r>
          </w:p>
        </w:tc>
        <w:tc>
          <w:tcPr>
            <w:tcW w:w="2123" w:type="dxa"/>
          </w:tcPr>
          <w:p w:rsidR="00553099" w:rsidRDefault="008D79BC" w:rsidP="00160F01">
            <w:pPr>
              <w:pStyle w:val="TableCell"/>
              <w:cnfStyle w:val="000000000000" w:firstRow="0" w:lastRow="0" w:firstColumn="0" w:lastColumn="0" w:oddVBand="0" w:evenVBand="0" w:oddHBand="0" w:evenHBand="0" w:firstRowFirstColumn="0" w:firstRowLastColumn="0" w:lastRowFirstColumn="0" w:lastRowLastColumn="0"/>
            </w:pPr>
            <w:r>
              <w:t>Report Reception Time</w:t>
            </w:r>
          </w:p>
        </w:tc>
        <w:tc>
          <w:tcPr>
            <w:tcW w:w="1847" w:type="dxa"/>
          </w:tcPr>
          <w:p w:rsidR="00553099" w:rsidRDefault="008D79BC" w:rsidP="00C118C3">
            <w:pPr>
              <w:pStyle w:val="TableCell"/>
              <w:cnfStyle w:val="000000000000" w:firstRow="0" w:lastRow="0" w:firstColumn="0" w:lastColumn="0" w:oddVBand="0" w:evenVBand="0" w:oddHBand="0" w:evenHBand="0" w:firstRowFirstColumn="0" w:firstRowLastColumn="0" w:lastRowFirstColumn="0" w:lastRowLastColumn="0"/>
            </w:pPr>
            <w:r>
              <w:t>Reception Time</w:t>
            </w:r>
          </w:p>
        </w:tc>
        <w:tc>
          <w:tcPr>
            <w:tcW w:w="3118" w:type="dxa"/>
          </w:tcPr>
          <w:p w:rsidR="00553099" w:rsidRDefault="008D79BC" w:rsidP="005E7AF2">
            <w:pPr>
              <w:pStyle w:val="TableCell"/>
              <w:cnfStyle w:val="000000000000" w:firstRow="0" w:lastRow="0" w:firstColumn="0" w:lastColumn="0" w:oddVBand="0" w:evenVBand="0" w:oddHBand="0" w:evenHBand="0" w:firstRowFirstColumn="0" w:firstRowLastColumn="0" w:lastRowFirstColumn="0" w:lastRowLastColumn="0"/>
            </w:pPr>
            <w:r>
              <w:t>Provides accurate ground reception time reporting that can be associated with a Time Report.</w:t>
            </w:r>
          </w:p>
          <w:p w:rsidR="008D79BC" w:rsidRDefault="008D79BC" w:rsidP="00FD7819">
            <w:pPr>
              <w:pStyle w:val="TableCell"/>
              <w:cnfStyle w:val="000000000000" w:firstRow="0" w:lastRow="0" w:firstColumn="0" w:lastColumn="0" w:oddVBand="0" w:evenVBand="0" w:oddHBand="0" w:evenHBand="0" w:firstRowFirstColumn="0" w:firstRowLastColumn="0" w:lastRowFirstColumn="0" w:lastRowLastColumn="0"/>
            </w:pPr>
            <w:r>
              <w:t xml:space="preserve">This is currently supported by the CSS Space Link Extension Transfer Services, where </w:t>
            </w:r>
            <w:r w:rsidR="00FD7819">
              <w:t>Earth Receive Time is provided as an annotation parameter to the transfer data.</w:t>
            </w:r>
            <w:r>
              <w:t xml:space="preserve"> </w:t>
            </w:r>
          </w:p>
          <w:p w:rsidR="00FD7819" w:rsidRDefault="00FD7819" w:rsidP="00FD7819">
            <w:pPr>
              <w:pStyle w:val="TableCell"/>
              <w:cnfStyle w:val="000000000000" w:firstRow="0" w:lastRow="0" w:firstColumn="0" w:lastColumn="0" w:oddVBand="0" w:evenVBand="0" w:oddHBand="0" w:evenHBand="0" w:firstRowFirstColumn="0" w:firstRowLastColumn="0" w:lastRowFirstColumn="0" w:lastRowLastColumn="0"/>
            </w:pPr>
            <w:r>
              <w:t>An alternative service may be required where SLE is not used.</w:t>
            </w:r>
          </w:p>
        </w:tc>
        <w:tc>
          <w:tcPr>
            <w:tcW w:w="2556" w:type="dxa"/>
          </w:tcPr>
          <w:p w:rsidR="00FD7819" w:rsidRDefault="00FD7819" w:rsidP="00FD7819">
            <w:pPr>
              <w:pStyle w:val="TableCell"/>
              <w:cnfStyle w:val="000000000000" w:firstRow="0" w:lastRow="0" w:firstColumn="0" w:lastColumn="0" w:oddVBand="0" w:evenVBand="0" w:oddHBand="0" w:evenHBand="0" w:firstRowFirstColumn="0" w:firstRowLastColumn="0" w:lastRowFirstColumn="0" w:lastRowLastColumn="0"/>
            </w:pPr>
            <w:r>
              <w:t>Space Link Extension – Return All Frames Service Specification</w:t>
            </w:r>
            <w:r>
              <w:br/>
              <w:t>[CCSDS 911.1-B-4]</w:t>
            </w:r>
          </w:p>
          <w:p w:rsidR="00FD7819" w:rsidRPr="00FD7819" w:rsidRDefault="00FD7819" w:rsidP="00FD7819">
            <w:pPr>
              <w:pStyle w:val="TableCell"/>
              <w:cnfStyle w:val="000000000000" w:firstRow="0" w:lastRow="0" w:firstColumn="0" w:lastColumn="0" w:oddVBand="0" w:evenVBand="0" w:oddHBand="0" w:evenHBand="0" w:firstRowFirstColumn="0" w:firstRowLastColumn="0" w:lastRowFirstColumn="0" w:lastRowLastColumn="0"/>
              <w:rPr>
                <w:i/>
              </w:rPr>
            </w:pPr>
            <w:r>
              <w:rPr>
                <w:i/>
              </w:rPr>
              <w:t>And related CSS SLE Transfer Services</w:t>
            </w:r>
          </w:p>
        </w:tc>
        <w:tc>
          <w:tcPr>
            <w:tcW w:w="236" w:type="dxa"/>
            <w:tcBorders>
              <w:right w:val="nil"/>
            </w:tcBorders>
            <w:shd w:val="clear" w:color="auto" w:fill="0070C0"/>
            <w:tcMar>
              <w:left w:w="57" w:type="dxa"/>
              <w:right w:w="57" w:type="dxa"/>
            </w:tcMar>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tcBorders>
            <w:shd w:val="clear" w:color="auto" w:fill="0070C0"/>
            <w:tcMar>
              <w:left w:w="57" w:type="dxa"/>
              <w:right w:w="57" w:type="dxa"/>
            </w:tcMar>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553099" w:rsidTr="00BC71B3">
        <w:tc>
          <w:tcPr>
            <w:cnfStyle w:val="001000000000" w:firstRow="0" w:lastRow="0" w:firstColumn="1" w:lastColumn="0" w:oddVBand="0" w:evenVBand="0" w:oddHBand="0" w:evenHBand="0" w:firstRowFirstColumn="0" w:firstRowLastColumn="0" w:lastRowFirstColumn="0" w:lastRowLastColumn="0"/>
            <w:tcW w:w="249" w:type="dxa"/>
            <w:tcBorders>
              <w:top w:val="single" w:sz="4" w:space="0" w:color="7E7E7E"/>
              <w:bottom w:val="nil"/>
            </w:tcBorders>
            <w:shd w:val="clear" w:color="auto" w:fill="FF99FF"/>
            <w:tcMar>
              <w:left w:w="57" w:type="dxa"/>
              <w:right w:w="57" w:type="dxa"/>
            </w:tcMar>
          </w:tcPr>
          <w:p w:rsidR="00553099" w:rsidRDefault="00553099" w:rsidP="00553099">
            <w:pPr>
              <w:pStyle w:val="TableCell"/>
            </w:pPr>
          </w:p>
        </w:tc>
        <w:tc>
          <w:tcPr>
            <w:tcW w:w="1399" w:type="dxa"/>
            <w:tcBorders>
              <w:top w:val="single" w:sz="4" w:space="0" w:color="7E7E7E"/>
              <w:bottom w:val="nil"/>
            </w:tcBorders>
          </w:tcPr>
          <w:p w:rsidR="00553099" w:rsidRPr="00C33069" w:rsidRDefault="00553099" w:rsidP="00160F01">
            <w:pPr>
              <w:pStyle w:val="TableCell"/>
              <w:cnfStyle w:val="000000000000" w:firstRow="0" w:lastRow="0" w:firstColumn="0" w:lastColumn="0" w:oddVBand="0" w:evenVBand="0" w:oddHBand="0" w:evenHBand="0" w:firstRowFirstColumn="0" w:firstRowLastColumn="0" w:lastRowFirstColumn="0" w:lastRowLastColumn="0"/>
              <w:rPr>
                <w:b/>
              </w:rPr>
            </w:pPr>
            <w:r w:rsidRPr="00C33069">
              <w:rPr>
                <w:b/>
              </w:rPr>
              <w:t>NAV</w:t>
            </w:r>
          </w:p>
        </w:tc>
        <w:tc>
          <w:tcPr>
            <w:tcW w:w="1814" w:type="dxa"/>
          </w:tcPr>
          <w:p w:rsidR="00553099" w:rsidRDefault="00FD7819"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Navigation Services</w:t>
            </w:r>
          </w:p>
        </w:tc>
        <w:tc>
          <w:tcPr>
            <w:tcW w:w="1985" w:type="dxa"/>
          </w:tcPr>
          <w:p w:rsidR="00A61859" w:rsidRDefault="00A61859"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Navigation Functions</w:t>
            </w:r>
          </w:p>
          <w:p w:rsidR="00A61859" w:rsidRDefault="00A61859"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p w:rsidR="00A61859" w:rsidRDefault="00A61859" w:rsidP="00160F01">
            <w:pPr>
              <w:pStyle w:val="TableCell"/>
              <w:cnfStyle w:val="000000000000" w:firstRow="0" w:lastRow="0" w:firstColumn="0" w:lastColumn="0" w:oddVBand="0" w:evenVBand="0" w:oddHBand="0" w:evenHBand="0" w:firstRowFirstColumn="0" w:firstRowLastColumn="0" w:lastRowFirstColumn="0" w:lastRowLastColumn="0"/>
            </w:pPr>
            <w:r>
              <w:t>Mission Planning &amp; Scheduling</w:t>
            </w:r>
          </w:p>
          <w:p w:rsidR="00A61859" w:rsidRDefault="00A61859" w:rsidP="00160F01">
            <w:pPr>
              <w:pStyle w:val="TableCell"/>
              <w:cnfStyle w:val="000000000000" w:firstRow="0" w:lastRow="0" w:firstColumn="0" w:lastColumn="0" w:oddVBand="0" w:evenVBand="0" w:oddHBand="0" w:evenHBand="0" w:firstRowFirstColumn="0" w:firstRowLastColumn="0" w:lastRowFirstColumn="0" w:lastRowLastColumn="0"/>
            </w:pPr>
            <w:r>
              <w:t>Mission Data Processing</w:t>
            </w:r>
          </w:p>
          <w:p w:rsidR="00A61859" w:rsidRDefault="00A61859" w:rsidP="00160F01">
            <w:pPr>
              <w:pStyle w:val="TableCell"/>
              <w:cnfStyle w:val="000000000000" w:firstRow="0" w:lastRow="0" w:firstColumn="0" w:lastColumn="0" w:oddVBand="0" w:evenVBand="0" w:oddHBand="0" w:evenHBand="0" w:firstRowFirstColumn="0" w:firstRowLastColumn="0" w:lastRowFirstColumn="0" w:lastRowLastColumn="0"/>
            </w:pPr>
            <w:r>
              <w:t xml:space="preserve">Data Storage &amp; Archiving </w:t>
            </w:r>
          </w:p>
          <w:p w:rsidR="00A61859" w:rsidRDefault="00A61859" w:rsidP="00160F01">
            <w:pPr>
              <w:pStyle w:val="TableCell"/>
              <w:cnfStyle w:val="000000000000" w:firstRow="0" w:lastRow="0" w:firstColumn="0" w:lastColumn="0" w:oddVBand="0" w:evenVBand="0" w:oddHBand="0" w:evenHBand="0" w:firstRowFirstColumn="0" w:firstRowLastColumn="0" w:lastRowFirstColumn="0" w:lastRowLastColumn="0"/>
            </w:pPr>
            <w:r>
              <w:t>User Support</w:t>
            </w:r>
          </w:p>
          <w:p w:rsidR="00A61859" w:rsidRDefault="00A61859" w:rsidP="00160F01">
            <w:pPr>
              <w:pStyle w:val="TableCell"/>
              <w:cnfStyle w:val="000000000000" w:firstRow="0" w:lastRow="0" w:firstColumn="0" w:lastColumn="0" w:oddVBand="0" w:evenVBand="0" w:oddHBand="0" w:evenHBand="0" w:firstRowFirstColumn="0" w:firstRowLastColumn="0" w:lastRowFirstColumn="0" w:lastRowLastColumn="0"/>
            </w:pPr>
            <w:r>
              <w:t>TT&amp;C</w:t>
            </w:r>
          </w:p>
          <w:p w:rsidR="00A61859" w:rsidRPr="00A61859" w:rsidRDefault="00A61859" w:rsidP="00160F01">
            <w:pPr>
              <w:pStyle w:val="TableCell"/>
              <w:cnfStyle w:val="000000000000" w:firstRow="0" w:lastRow="0" w:firstColumn="0" w:lastColumn="0" w:oddVBand="0" w:evenVBand="0" w:oddHBand="0" w:evenHBand="0" w:firstRowFirstColumn="0" w:firstRowLastColumn="0" w:lastRowFirstColumn="0" w:lastRowLastColumn="0"/>
            </w:pPr>
            <w:r>
              <w:t>Satellite Dev. &amp; Maintenance</w:t>
            </w:r>
          </w:p>
        </w:tc>
        <w:tc>
          <w:tcPr>
            <w:tcW w:w="2123" w:type="dxa"/>
          </w:tcPr>
          <w:p w:rsidR="00553099" w:rsidRDefault="00A61859" w:rsidP="00160F01">
            <w:pPr>
              <w:pStyle w:val="TableCell"/>
              <w:cnfStyle w:val="000000000000" w:firstRow="0" w:lastRow="0" w:firstColumn="0" w:lastColumn="0" w:oddVBand="0" w:evenVBand="0" w:oddHBand="0" w:evenHBand="0" w:firstRowFirstColumn="0" w:firstRowLastColumn="0" w:lastRowFirstColumn="0" w:lastRowLastColumn="0"/>
            </w:pPr>
            <w:r>
              <w:t>TBD</w:t>
            </w:r>
          </w:p>
        </w:tc>
        <w:tc>
          <w:tcPr>
            <w:tcW w:w="1847" w:type="dxa"/>
          </w:tcPr>
          <w:p w:rsidR="00553099" w:rsidRDefault="00A61859" w:rsidP="00C118C3">
            <w:pPr>
              <w:pStyle w:val="TableCell"/>
              <w:cnfStyle w:val="000000000000" w:firstRow="0" w:lastRow="0" w:firstColumn="0" w:lastColumn="0" w:oddVBand="0" w:evenVBand="0" w:oddHBand="0" w:evenHBand="0" w:firstRowFirstColumn="0" w:firstRowLastColumn="0" w:lastRowFirstColumn="0" w:lastRowLastColumn="0"/>
            </w:pPr>
            <w:r>
              <w:t xml:space="preserve">Orbit </w:t>
            </w:r>
            <w:r w:rsidR="005957B0">
              <w:t>Vector</w:t>
            </w:r>
          </w:p>
          <w:p w:rsidR="00A61859" w:rsidRDefault="005957B0" w:rsidP="00C118C3">
            <w:pPr>
              <w:pStyle w:val="TableCell"/>
              <w:cnfStyle w:val="000000000000" w:firstRow="0" w:lastRow="0" w:firstColumn="0" w:lastColumn="0" w:oddVBand="0" w:evenVBand="0" w:oddHBand="0" w:evenHBand="0" w:firstRowFirstColumn="0" w:firstRowLastColumn="0" w:lastRowFirstColumn="0" w:lastRowLastColumn="0"/>
            </w:pPr>
            <w:r>
              <w:t>Attitude</w:t>
            </w:r>
          </w:p>
          <w:p w:rsidR="00A61859" w:rsidRDefault="00A61859" w:rsidP="00C118C3">
            <w:pPr>
              <w:pStyle w:val="TableCell"/>
              <w:cnfStyle w:val="000000000000" w:firstRow="0" w:lastRow="0" w:firstColumn="0" w:lastColumn="0" w:oddVBand="0" w:evenVBand="0" w:oddHBand="0" w:evenHBand="0" w:firstRowFirstColumn="0" w:firstRowLastColumn="0" w:lastRowFirstColumn="0" w:lastRowLastColumn="0"/>
            </w:pPr>
            <w:r>
              <w:t>Tracking Data</w:t>
            </w:r>
          </w:p>
          <w:p w:rsidR="00A61859" w:rsidRDefault="00A61859" w:rsidP="00C118C3">
            <w:pPr>
              <w:pStyle w:val="TableCell"/>
              <w:cnfStyle w:val="000000000000" w:firstRow="0" w:lastRow="0" w:firstColumn="0" w:lastColumn="0" w:oddVBand="0" w:evenVBand="0" w:oddHBand="0" w:evenHBand="0" w:firstRowFirstColumn="0" w:firstRowLastColumn="0" w:lastRowFirstColumn="0" w:lastRowLastColumn="0"/>
            </w:pPr>
            <w:r>
              <w:t>Predicted Orbital Events</w:t>
            </w:r>
          </w:p>
          <w:p w:rsidR="00A61859" w:rsidRDefault="00A61859" w:rsidP="00C118C3">
            <w:pPr>
              <w:pStyle w:val="TableCell"/>
              <w:cnfStyle w:val="000000000000" w:firstRow="0" w:lastRow="0" w:firstColumn="0" w:lastColumn="0" w:oddVBand="0" w:evenVBand="0" w:oddHBand="0" w:evenHBand="0" w:firstRowFirstColumn="0" w:firstRowLastColumn="0" w:lastRowFirstColumn="0" w:lastRowLastColumn="0"/>
            </w:pPr>
            <w:r>
              <w:t>Spacecraft Manoeuvre</w:t>
            </w:r>
          </w:p>
          <w:p w:rsidR="00A61859" w:rsidRDefault="005957B0" w:rsidP="00C118C3">
            <w:pPr>
              <w:pStyle w:val="TableCell"/>
              <w:cnfStyle w:val="000000000000" w:firstRow="0" w:lastRow="0" w:firstColumn="0" w:lastColumn="0" w:oddVBand="0" w:evenVBand="0" w:oddHBand="0" w:evenHBand="0" w:firstRowFirstColumn="0" w:firstRowLastColumn="0" w:lastRowFirstColumn="0" w:lastRowLastColumn="0"/>
            </w:pPr>
            <w:r>
              <w:t>Conjunction</w:t>
            </w:r>
          </w:p>
          <w:p w:rsidR="00A61859" w:rsidRDefault="00A61859" w:rsidP="00C118C3">
            <w:pPr>
              <w:pStyle w:val="TableCell"/>
              <w:cnfStyle w:val="000000000000" w:firstRow="0" w:lastRow="0" w:firstColumn="0" w:lastColumn="0" w:oddVBand="0" w:evenVBand="0" w:oddHBand="0" w:evenHBand="0" w:firstRowFirstColumn="0" w:firstRowLastColumn="0" w:lastRowFirstColumn="0" w:lastRowLastColumn="0"/>
            </w:pPr>
            <w:r>
              <w:t>Pointing Request</w:t>
            </w:r>
          </w:p>
        </w:tc>
        <w:tc>
          <w:tcPr>
            <w:tcW w:w="3118" w:type="dxa"/>
          </w:tcPr>
          <w:p w:rsidR="00553099" w:rsidRDefault="00A61859" w:rsidP="005E7AF2">
            <w:pPr>
              <w:pStyle w:val="TableCell"/>
              <w:cnfStyle w:val="000000000000" w:firstRow="0" w:lastRow="0" w:firstColumn="0" w:lastColumn="0" w:oddVBand="0" w:evenVBand="0" w:oddHBand="0" w:evenHBand="0" w:firstRowFirstColumn="0" w:firstRowLastColumn="0" w:lastRowFirstColumn="0" w:lastRowLastColumn="0"/>
            </w:pPr>
            <w:r>
              <w:t>Supports</w:t>
            </w:r>
            <w:r w:rsidRPr="00A61859">
              <w:t xml:space="preserve"> the provision of spacecraft positioning information such as:</w:t>
            </w:r>
          </w:p>
          <w:p w:rsidR="00A61859" w:rsidRPr="00A61859" w:rsidRDefault="00A61859" w:rsidP="00A61859">
            <w:pPr>
              <w:pStyle w:val="TableCell"/>
              <w:numPr>
                <w:ilvl w:val="0"/>
                <w:numId w:val="30"/>
              </w:numPr>
              <w:cnfStyle w:val="000000000000" w:firstRow="0" w:lastRow="0" w:firstColumn="0" w:lastColumn="0" w:oddVBand="0" w:evenVBand="0" w:oddHBand="0" w:evenHBand="0" w:firstRowFirstColumn="0" w:firstRowLastColumn="0" w:lastRowFirstColumn="0" w:lastRowLastColumn="0"/>
            </w:pPr>
            <w:r w:rsidRPr="00A61859">
              <w:t>Position reports (e.g., from on-board GPS)</w:t>
            </w:r>
          </w:p>
          <w:p w:rsidR="00A61859" w:rsidRPr="00A61859" w:rsidRDefault="00A61859" w:rsidP="00A61859">
            <w:pPr>
              <w:pStyle w:val="TableCell"/>
              <w:numPr>
                <w:ilvl w:val="0"/>
                <w:numId w:val="30"/>
              </w:numPr>
              <w:cnfStyle w:val="000000000000" w:firstRow="0" w:lastRow="0" w:firstColumn="0" w:lastColumn="0" w:oddVBand="0" w:evenVBand="0" w:oddHBand="0" w:evenHBand="0" w:firstRowFirstColumn="0" w:firstRowLastColumn="0" w:lastRowFirstColumn="0" w:lastRowLastColumn="0"/>
            </w:pPr>
            <w:r w:rsidRPr="00A61859">
              <w:t>Spacecraft ranging and range-rate measurements</w:t>
            </w:r>
          </w:p>
          <w:p w:rsidR="00A61859" w:rsidRPr="00A61859" w:rsidRDefault="00A61859" w:rsidP="00A61859">
            <w:pPr>
              <w:pStyle w:val="TableCell"/>
              <w:numPr>
                <w:ilvl w:val="0"/>
                <w:numId w:val="30"/>
              </w:numPr>
              <w:cnfStyle w:val="000000000000" w:firstRow="0" w:lastRow="0" w:firstColumn="0" w:lastColumn="0" w:oddVBand="0" w:evenVBand="0" w:oddHBand="0" w:evenHBand="0" w:firstRowFirstColumn="0" w:firstRowLastColumn="0" w:lastRowFirstColumn="0" w:lastRowLastColumn="0"/>
            </w:pPr>
            <w:r w:rsidRPr="00A61859">
              <w:t>Antenna tracking azimuth and elevation</w:t>
            </w:r>
          </w:p>
          <w:p w:rsidR="00A61859" w:rsidRPr="00A61859" w:rsidRDefault="00A61859" w:rsidP="00A61859">
            <w:pPr>
              <w:pStyle w:val="TableCell"/>
              <w:numPr>
                <w:ilvl w:val="0"/>
                <w:numId w:val="30"/>
              </w:numPr>
              <w:cnfStyle w:val="000000000000" w:firstRow="0" w:lastRow="0" w:firstColumn="0" w:lastColumn="0" w:oddVBand="0" w:evenVBand="0" w:oddHBand="0" w:evenHBand="0" w:firstRowFirstColumn="0" w:firstRowLastColumn="0" w:lastRowFirstColumn="0" w:lastRowLastColumn="0"/>
            </w:pPr>
            <w:r w:rsidRPr="00A61859">
              <w:t>Orbit vectors</w:t>
            </w:r>
          </w:p>
          <w:p w:rsidR="00A61859" w:rsidRPr="00A61859" w:rsidRDefault="00A61859" w:rsidP="00A61859">
            <w:pPr>
              <w:pStyle w:val="TableCell"/>
              <w:numPr>
                <w:ilvl w:val="0"/>
                <w:numId w:val="30"/>
              </w:numPr>
              <w:cnfStyle w:val="000000000000" w:firstRow="0" w:lastRow="0" w:firstColumn="0" w:lastColumn="0" w:oddVBand="0" w:evenVBand="0" w:oddHBand="0" w:evenHBand="0" w:firstRowFirstColumn="0" w:firstRowLastColumn="0" w:lastRowFirstColumn="0" w:lastRowLastColumn="0"/>
            </w:pPr>
            <w:r w:rsidRPr="00A61859">
              <w:t>Attitude vectors</w:t>
            </w:r>
          </w:p>
          <w:p w:rsidR="00A61859" w:rsidRPr="00A61859" w:rsidRDefault="00A61859" w:rsidP="00A61859">
            <w:pPr>
              <w:pStyle w:val="TableCell"/>
              <w:numPr>
                <w:ilvl w:val="0"/>
                <w:numId w:val="30"/>
              </w:numPr>
              <w:cnfStyle w:val="000000000000" w:firstRow="0" w:lastRow="0" w:firstColumn="0" w:lastColumn="0" w:oddVBand="0" w:evenVBand="0" w:oddHBand="0" w:evenHBand="0" w:firstRowFirstColumn="0" w:firstRowLastColumn="0" w:lastRowFirstColumn="0" w:lastRowLastColumn="0"/>
            </w:pPr>
            <w:r w:rsidRPr="00A61859">
              <w:t>Trajectory requests</w:t>
            </w:r>
          </w:p>
          <w:p w:rsidR="00A61859" w:rsidRDefault="00A61859" w:rsidP="00A61859">
            <w:pPr>
              <w:pStyle w:val="TableCell"/>
              <w:numPr>
                <w:ilvl w:val="0"/>
                <w:numId w:val="30"/>
              </w:numPr>
              <w:cnfStyle w:val="000000000000" w:firstRow="0" w:lastRow="0" w:firstColumn="0" w:lastColumn="0" w:oddVBand="0" w:evenVBand="0" w:oddHBand="0" w:evenHBand="0" w:firstRowFirstColumn="0" w:firstRowLastColumn="0" w:lastRowFirstColumn="0" w:lastRowLastColumn="0"/>
            </w:pPr>
            <w:r w:rsidRPr="00A61859">
              <w:t>Predicted orbital events (including ground station visibilities)</w:t>
            </w:r>
          </w:p>
          <w:p w:rsidR="00A61859" w:rsidRDefault="00A61859" w:rsidP="005957B0">
            <w:pPr>
              <w:pStyle w:val="TableCell"/>
              <w:cnfStyle w:val="000000000000" w:firstRow="0" w:lastRow="0" w:firstColumn="0" w:lastColumn="0" w:oddVBand="0" w:evenVBand="0" w:oddHBand="0" w:evenHBand="0" w:firstRowFirstColumn="0" w:firstRowLastColumn="0" w:lastRowFirstColumn="0" w:lastRowLastColumn="0"/>
            </w:pPr>
            <w:r>
              <w:t>The services will use the following data message formats defined by the CCSDS Navigation working group</w:t>
            </w:r>
            <w:r w:rsidR="005957B0">
              <w:t>, but wrap these as service specifications based on the MO framework.</w:t>
            </w:r>
          </w:p>
        </w:tc>
        <w:tc>
          <w:tcPr>
            <w:tcW w:w="2556" w:type="dxa"/>
          </w:tcPr>
          <w:p w:rsidR="00553099" w:rsidRDefault="00FD7819" w:rsidP="00C118C3">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Pr>
                <w:i/>
              </w:rPr>
              <w:t>Time</w:t>
            </w:r>
          </w:p>
        </w:tc>
        <w:tc>
          <w:tcPr>
            <w:tcW w:w="236" w:type="dxa"/>
            <w:shd w:val="clear" w:color="auto" w:fill="00B050"/>
            <w:tcMar>
              <w:left w:w="57" w:type="dxa"/>
              <w:right w:w="57" w:type="dxa"/>
            </w:tcMar>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70C0"/>
            <w:tcMar>
              <w:left w:w="57" w:type="dxa"/>
              <w:right w:w="57" w:type="dxa"/>
            </w:tcMar>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FD7819"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rsidR="00FD7819" w:rsidRDefault="00FD7819" w:rsidP="00160F01">
            <w:pPr>
              <w:pStyle w:val="TableCell"/>
            </w:pPr>
          </w:p>
        </w:tc>
        <w:tc>
          <w:tcPr>
            <w:tcW w:w="1399" w:type="dxa"/>
            <w:tcBorders>
              <w:top w:val="nil"/>
              <w:bottom w:val="nil"/>
            </w:tcBorders>
          </w:tcPr>
          <w:p w:rsidR="00FD7819" w:rsidRPr="00C33069" w:rsidRDefault="00FD7819"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FD7819" w:rsidRDefault="00FD7819"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Orbit Data Message [ODM]</w:t>
            </w:r>
          </w:p>
        </w:tc>
        <w:tc>
          <w:tcPr>
            <w:tcW w:w="1985" w:type="dxa"/>
          </w:tcPr>
          <w:p w:rsidR="00FD7819" w:rsidRDefault="005957B0"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Orbit Determination and Propagation</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Manoeuvre Planning</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Attitude Determination</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Conjunction Assessment</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Mission Planning &amp; Scheduling</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Mission Data Processing</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TT&amp;C</w:t>
            </w:r>
          </w:p>
          <w:p w:rsidR="005957B0" w:rsidRP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User Support</w:t>
            </w:r>
          </w:p>
        </w:tc>
        <w:tc>
          <w:tcPr>
            <w:tcW w:w="2123" w:type="dxa"/>
          </w:tcPr>
          <w:p w:rsidR="00FD7819"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FD7819" w:rsidRDefault="005957B0" w:rsidP="005957B0">
            <w:pPr>
              <w:pStyle w:val="TableCell"/>
              <w:cnfStyle w:val="000000000000" w:firstRow="0" w:lastRow="0" w:firstColumn="0" w:lastColumn="0" w:oddVBand="0" w:evenVBand="0" w:oddHBand="0" w:evenHBand="0" w:firstRowFirstColumn="0" w:firstRowLastColumn="0" w:lastRowFirstColumn="0" w:lastRowLastColumn="0"/>
            </w:pPr>
            <w:r>
              <w:t>Orbit Vector</w:t>
            </w:r>
          </w:p>
        </w:tc>
        <w:tc>
          <w:tcPr>
            <w:tcW w:w="3118" w:type="dxa"/>
          </w:tcPr>
          <w:p w:rsidR="00FD7819" w:rsidRDefault="007735EF" w:rsidP="007735EF">
            <w:pPr>
              <w:pStyle w:val="TableCell"/>
              <w:cnfStyle w:val="000000000000" w:firstRow="0" w:lastRow="0" w:firstColumn="0" w:lastColumn="0" w:oddVBand="0" w:evenVBand="0" w:oddHBand="0" w:evenHBand="0" w:firstRowFirstColumn="0" w:firstRowLastColumn="0" w:lastRowFirstColumn="0" w:lastRowLastColumn="0"/>
            </w:pPr>
            <w:r>
              <w:t>The ODM contains information that defines the orbit state of a spacecraft at one or more times.</w:t>
            </w:r>
          </w:p>
        </w:tc>
        <w:tc>
          <w:tcPr>
            <w:tcW w:w="2556" w:type="dxa"/>
          </w:tcPr>
          <w:p w:rsidR="005957B0" w:rsidRPr="005957B0" w:rsidRDefault="005957B0" w:rsidP="00C118C3">
            <w:pPr>
              <w:pStyle w:val="TableCell"/>
              <w:cnfStyle w:val="000000000000" w:firstRow="0" w:lastRow="0" w:firstColumn="0" w:lastColumn="0" w:oddVBand="0" w:evenVBand="0" w:oddHBand="0" w:evenHBand="0" w:firstRowFirstColumn="0" w:firstRowLastColumn="0" w:lastRowFirstColumn="0" w:lastRowLastColumn="0"/>
            </w:pPr>
            <w:r>
              <w:t>Orbit Data Messages</w:t>
            </w:r>
            <w:r>
              <w:br/>
              <w:t>[CCSDS 502.0-B-2]</w:t>
            </w:r>
          </w:p>
        </w:tc>
        <w:tc>
          <w:tcPr>
            <w:tcW w:w="236" w:type="dxa"/>
            <w:shd w:val="clear" w:color="auto" w:fill="00B050"/>
            <w:tcMar>
              <w:left w:w="57" w:type="dxa"/>
              <w:right w:w="57" w:type="dxa"/>
            </w:tcMar>
          </w:tcPr>
          <w:p w:rsidR="00FD7819" w:rsidRDefault="00FD7819"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70C0"/>
            <w:tcMar>
              <w:left w:w="57" w:type="dxa"/>
              <w:right w:w="57" w:type="dxa"/>
            </w:tcMar>
          </w:tcPr>
          <w:p w:rsidR="00FD7819" w:rsidRDefault="00FD7819"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553099"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rsidR="00553099" w:rsidRDefault="00553099" w:rsidP="00160F01">
            <w:pPr>
              <w:pStyle w:val="TableCell"/>
            </w:pPr>
          </w:p>
        </w:tc>
        <w:tc>
          <w:tcPr>
            <w:tcW w:w="1399" w:type="dxa"/>
            <w:tcBorders>
              <w:top w:val="nil"/>
              <w:bottom w:val="nil"/>
            </w:tcBorders>
          </w:tcPr>
          <w:p w:rsidR="00553099" w:rsidRPr="00C33069" w:rsidRDefault="00553099"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Attitude Data Message [ADM]</w:t>
            </w:r>
          </w:p>
        </w:tc>
        <w:tc>
          <w:tcPr>
            <w:tcW w:w="1985" w:type="dxa"/>
          </w:tcPr>
          <w:p w:rsidR="00553099" w:rsidRDefault="005957B0"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Attitude Determination</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Orbit Determination and Propagation</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Manoeuvre Planning</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Mission Data Processing</w:t>
            </w:r>
          </w:p>
          <w:p w:rsidR="005957B0" w:rsidRP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User Support</w:t>
            </w:r>
          </w:p>
        </w:tc>
        <w:tc>
          <w:tcPr>
            <w:tcW w:w="2123" w:type="dxa"/>
          </w:tcPr>
          <w:p w:rsidR="00553099"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553099" w:rsidRDefault="005957B0" w:rsidP="005957B0">
            <w:pPr>
              <w:pStyle w:val="TableCell"/>
              <w:cnfStyle w:val="000000000000" w:firstRow="0" w:lastRow="0" w:firstColumn="0" w:lastColumn="0" w:oddVBand="0" w:evenVBand="0" w:oddHBand="0" w:evenHBand="0" w:firstRowFirstColumn="0" w:firstRowLastColumn="0" w:lastRowFirstColumn="0" w:lastRowLastColumn="0"/>
            </w:pPr>
            <w:r>
              <w:t>Attitude</w:t>
            </w:r>
          </w:p>
        </w:tc>
        <w:tc>
          <w:tcPr>
            <w:tcW w:w="3118" w:type="dxa"/>
          </w:tcPr>
          <w:p w:rsidR="00553099" w:rsidRDefault="007735EF" w:rsidP="007735EF">
            <w:pPr>
              <w:pStyle w:val="TableCell"/>
              <w:cnfStyle w:val="000000000000" w:firstRow="0" w:lastRow="0" w:firstColumn="0" w:lastColumn="0" w:oddVBand="0" w:evenVBand="0" w:oddHBand="0" w:evenHBand="0" w:firstRowFirstColumn="0" w:firstRowLastColumn="0" w:lastRowFirstColumn="0" w:lastRowLastColumn="0"/>
            </w:pPr>
            <w:r>
              <w:t>The ADM contains information that defines the attitude state of a spacecraft at one or more times.</w:t>
            </w:r>
          </w:p>
        </w:tc>
        <w:tc>
          <w:tcPr>
            <w:tcW w:w="2556" w:type="dxa"/>
          </w:tcPr>
          <w:p w:rsidR="005957B0" w:rsidRPr="005957B0" w:rsidRDefault="005957B0" w:rsidP="00C118C3">
            <w:pPr>
              <w:pStyle w:val="TableCell"/>
              <w:cnfStyle w:val="000000000000" w:firstRow="0" w:lastRow="0" w:firstColumn="0" w:lastColumn="0" w:oddVBand="0" w:evenVBand="0" w:oddHBand="0" w:evenHBand="0" w:firstRowFirstColumn="0" w:firstRowLastColumn="0" w:lastRowFirstColumn="0" w:lastRowLastColumn="0"/>
            </w:pPr>
            <w:r>
              <w:t>Attitude Data Messages</w:t>
            </w:r>
            <w:r>
              <w:br/>
              <w:t>[CCSDS 504.0-B-1]</w:t>
            </w:r>
          </w:p>
        </w:tc>
        <w:tc>
          <w:tcPr>
            <w:tcW w:w="236" w:type="dxa"/>
            <w:shd w:val="clear" w:color="auto" w:fill="00B050"/>
            <w:tcMar>
              <w:left w:w="57" w:type="dxa"/>
              <w:right w:w="57" w:type="dxa"/>
            </w:tcMar>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70C0"/>
            <w:tcMar>
              <w:left w:w="57" w:type="dxa"/>
              <w:right w:w="57" w:type="dxa"/>
            </w:tcMar>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rsidR="007735EF" w:rsidRDefault="007735EF" w:rsidP="00160F01">
            <w:pPr>
              <w:pStyle w:val="TableCell"/>
            </w:pPr>
          </w:p>
        </w:tc>
        <w:tc>
          <w:tcPr>
            <w:tcW w:w="1399" w:type="dxa"/>
            <w:tcBorders>
              <w:top w:val="nil"/>
              <w:bottom w:val="nil"/>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Tracking Data Message [TDM]</w:t>
            </w:r>
          </w:p>
        </w:tc>
        <w:tc>
          <w:tcPr>
            <w:tcW w:w="1985" w:type="dxa"/>
          </w:tcPr>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Time/Position Determination</w:t>
            </w:r>
          </w:p>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TT&amp;C</w:t>
            </w:r>
          </w:p>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Mission Data Processing</w:t>
            </w:r>
          </w:p>
          <w:p w:rsidR="007735EF" w:rsidRP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pPr>
            <w:r>
              <w:t>Orbit Determination and Propagation</w:t>
            </w:r>
          </w:p>
        </w:tc>
        <w:tc>
          <w:tcPr>
            <w:tcW w:w="2123" w:type="dxa"/>
          </w:tcPr>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pPr>
            <w:r>
              <w:t>Tracking Data</w:t>
            </w:r>
          </w:p>
        </w:tc>
        <w:tc>
          <w:tcPr>
            <w:tcW w:w="3118" w:type="dxa"/>
          </w:tcPr>
          <w:p w:rsidR="007735EF" w:rsidRDefault="007735EF" w:rsidP="007735EF">
            <w:pPr>
              <w:pStyle w:val="TableCell"/>
              <w:cnfStyle w:val="000000000000" w:firstRow="0" w:lastRow="0" w:firstColumn="0" w:lastColumn="0" w:oddVBand="0" w:evenVBand="0" w:oddHBand="0" w:evenHBand="0" w:firstRowFirstColumn="0" w:firstRowLastColumn="0" w:lastRowFirstColumn="0" w:lastRowLastColumn="0"/>
            </w:pPr>
            <w:r>
              <w:t>The TDM contains information that can be used to determine the orbit state of a spacecraft.</w:t>
            </w:r>
          </w:p>
        </w:tc>
        <w:tc>
          <w:tcPr>
            <w:tcW w:w="2556" w:type="dxa"/>
          </w:tcPr>
          <w:p w:rsidR="007735EF" w:rsidRPr="005957B0" w:rsidRDefault="007735EF" w:rsidP="007735EF">
            <w:pPr>
              <w:pStyle w:val="TableCell"/>
              <w:cnfStyle w:val="000000000000" w:firstRow="0" w:lastRow="0" w:firstColumn="0" w:lastColumn="0" w:oddVBand="0" w:evenVBand="0" w:oddHBand="0" w:evenHBand="0" w:firstRowFirstColumn="0" w:firstRowLastColumn="0" w:lastRowFirstColumn="0" w:lastRowLastColumn="0"/>
            </w:pPr>
            <w:r>
              <w:t>Tracking Data Messages</w:t>
            </w:r>
            <w:r>
              <w:br/>
              <w:t>[CCSDS 503.0-B-1]</w:t>
            </w:r>
          </w:p>
        </w:tc>
        <w:tc>
          <w:tcPr>
            <w:tcW w:w="236" w:type="dxa"/>
            <w:shd w:val="clear" w:color="auto" w:fill="00B05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70C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1B0086">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rsidR="007735EF" w:rsidRDefault="007735EF" w:rsidP="00160F01">
            <w:pPr>
              <w:pStyle w:val="TableCell"/>
            </w:pPr>
          </w:p>
        </w:tc>
        <w:tc>
          <w:tcPr>
            <w:tcW w:w="1399" w:type="dxa"/>
            <w:tcBorders>
              <w:top w:val="nil"/>
              <w:bottom w:val="nil"/>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Event Message [EVM]</w:t>
            </w:r>
          </w:p>
        </w:tc>
        <w:tc>
          <w:tcPr>
            <w:tcW w:w="1985" w:type="dxa"/>
          </w:tcPr>
          <w:p w:rsidR="007735EF" w:rsidRDefault="001B0086"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Orbit Determination and Propagation</w:t>
            </w:r>
          </w:p>
          <w:p w:rsidR="001B0086" w:rsidRDefault="001B0086" w:rsidP="00160F01">
            <w:pPr>
              <w:pStyle w:val="TableCell"/>
              <w:cnfStyle w:val="000000000000" w:firstRow="0" w:lastRow="0" w:firstColumn="0" w:lastColumn="0" w:oddVBand="0" w:evenVBand="0" w:oddHBand="0" w:evenHBand="0" w:firstRowFirstColumn="0" w:firstRowLastColumn="0" w:lastRowFirstColumn="0" w:lastRowLastColumn="0"/>
            </w:pPr>
            <w:r>
              <w:t>Attitude Determination</w:t>
            </w:r>
          </w:p>
          <w:p w:rsidR="001B0086" w:rsidRDefault="001B0086" w:rsidP="00160F01">
            <w:pPr>
              <w:pStyle w:val="TableCell"/>
              <w:cnfStyle w:val="000000000000" w:firstRow="0" w:lastRow="0" w:firstColumn="0" w:lastColumn="0" w:oddVBand="0" w:evenVBand="0" w:oddHBand="0" w:evenHBand="0" w:firstRowFirstColumn="0" w:firstRowLastColumn="0" w:lastRowFirstColumn="0" w:lastRowLastColumn="0"/>
            </w:pPr>
            <w:r>
              <w:t>Manoeuvre Planning</w:t>
            </w:r>
          </w:p>
          <w:p w:rsidR="001B0086" w:rsidRDefault="001B0086" w:rsidP="00160F01">
            <w:pPr>
              <w:pStyle w:val="TableCell"/>
              <w:cnfStyle w:val="000000000000" w:firstRow="0" w:lastRow="0" w:firstColumn="0" w:lastColumn="0" w:oddVBand="0" w:evenVBand="0" w:oddHBand="0" w:evenHBand="0" w:firstRowFirstColumn="0" w:firstRowLastColumn="0" w:lastRowFirstColumn="0" w:lastRowLastColumn="0"/>
            </w:pPr>
            <w:r>
              <w:t>Mission Planning &amp; Scheduling</w:t>
            </w:r>
          </w:p>
          <w:p w:rsidR="001B0086" w:rsidRPr="001B0086" w:rsidRDefault="001B0086"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tc>
        <w:tc>
          <w:tcPr>
            <w:tcW w:w="2123" w:type="dxa"/>
          </w:tcPr>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pPr>
            <w:r>
              <w:t>Predicted Orbital Events</w:t>
            </w:r>
          </w:p>
        </w:tc>
        <w:tc>
          <w:tcPr>
            <w:tcW w:w="3118" w:type="dxa"/>
          </w:tcPr>
          <w:p w:rsidR="007735EF" w:rsidRDefault="001B0086" w:rsidP="005E7AF2">
            <w:pPr>
              <w:pStyle w:val="TableCell"/>
              <w:cnfStyle w:val="000000000000" w:firstRow="0" w:lastRow="0" w:firstColumn="0" w:lastColumn="0" w:oddVBand="0" w:evenVBand="0" w:oddHBand="0" w:evenHBand="0" w:firstRowFirstColumn="0" w:firstRowLastColumn="0" w:lastRowFirstColumn="0" w:lastRowLastColumn="0"/>
            </w:pPr>
            <w:r>
              <w:t>The EVM contains the predicted timings of orbital events, such as ground station visibilities, sensor blindings, eclipses, etc.</w:t>
            </w:r>
          </w:p>
        </w:tc>
        <w:tc>
          <w:tcPr>
            <w:tcW w:w="2556" w:type="dxa"/>
          </w:tcPr>
          <w:p w:rsidR="007735EF" w:rsidRDefault="001B0086" w:rsidP="00C118C3">
            <w:pPr>
              <w:pStyle w:val="TableCell"/>
              <w:cnfStyle w:val="000000000000" w:firstRow="0" w:lastRow="0" w:firstColumn="0" w:lastColumn="0" w:oddVBand="0" w:evenVBand="0" w:oddHBand="0" w:evenHBand="0" w:firstRowFirstColumn="0" w:firstRowLastColumn="0" w:lastRowFirstColumn="0" w:lastRowLastColumn="0"/>
              <w:rPr>
                <w:i/>
              </w:rPr>
            </w:pPr>
            <w:r>
              <w:rPr>
                <w:i/>
              </w:rPr>
              <w:t>Proposed new Navigation message.</w:t>
            </w:r>
          </w:p>
        </w:tc>
        <w:tc>
          <w:tcPr>
            <w:tcW w:w="236" w:type="dxa"/>
            <w:shd w:val="clear" w:color="auto" w:fill="00B05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FFFFFF" w:themeFill="background1"/>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1B0086">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rsidR="007735EF" w:rsidRDefault="007735EF" w:rsidP="00160F01">
            <w:pPr>
              <w:pStyle w:val="TableCell"/>
            </w:pPr>
          </w:p>
        </w:tc>
        <w:tc>
          <w:tcPr>
            <w:tcW w:w="1399" w:type="dxa"/>
            <w:tcBorders>
              <w:top w:val="nil"/>
              <w:bottom w:val="nil"/>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Spacecraft Manoeuvre Message [SMM]</w:t>
            </w:r>
          </w:p>
        </w:tc>
        <w:tc>
          <w:tcPr>
            <w:tcW w:w="1985" w:type="dxa"/>
          </w:tcPr>
          <w:p w:rsidR="007735EF" w:rsidRDefault="001B0086"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Manoeuvre Planning</w:t>
            </w:r>
          </w:p>
          <w:p w:rsidR="001B0086" w:rsidRDefault="001B0086" w:rsidP="00160F01">
            <w:pPr>
              <w:pStyle w:val="TableCell"/>
              <w:cnfStyle w:val="000000000000" w:firstRow="0" w:lastRow="0" w:firstColumn="0" w:lastColumn="0" w:oddVBand="0" w:evenVBand="0" w:oddHBand="0" w:evenHBand="0" w:firstRowFirstColumn="0" w:firstRowLastColumn="0" w:lastRowFirstColumn="0" w:lastRowLastColumn="0"/>
            </w:pPr>
            <w:r>
              <w:t>Orbit Determination and Propagation</w:t>
            </w:r>
          </w:p>
          <w:p w:rsidR="001B0086" w:rsidRDefault="001B0086" w:rsidP="00160F01">
            <w:pPr>
              <w:pStyle w:val="TableCell"/>
              <w:cnfStyle w:val="000000000000" w:firstRow="0" w:lastRow="0" w:firstColumn="0" w:lastColumn="0" w:oddVBand="0" w:evenVBand="0" w:oddHBand="0" w:evenHBand="0" w:firstRowFirstColumn="0" w:firstRowLastColumn="0" w:lastRowFirstColumn="0" w:lastRowLastColumn="0"/>
            </w:pPr>
            <w:r>
              <w:t>Attitude Determination</w:t>
            </w:r>
          </w:p>
          <w:p w:rsidR="001B0086" w:rsidRDefault="001B0086" w:rsidP="00160F01">
            <w:pPr>
              <w:pStyle w:val="TableCell"/>
              <w:cnfStyle w:val="000000000000" w:firstRow="0" w:lastRow="0" w:firstColumn="0" w:lastColumn="0" w:oddVBand="0" w:evenVBand="0" w:oddHBand="0" w:evenHBand="0" w:firstRowFirstColumn="0" w:firstRowLastColumn="0" w:lastRowFirstColumn="0" w:lastRowLastColumn="0"/>
            </w:pPr>
            <w:r>
              <w:t>Conjunction Assessment</w:t>
            </w:r>
          </w:p>
          <w:p w:rsidR="001B0086"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Mission Planning &amp; Scheduling</w:t>
            </w:r>
          </w:p>
          <w:p w:rsid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p w:rsidR="007E5EF5" w:rsidRPr="001B0086"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Mission Data Processing</w:t>
            </w:r>
          </w:p>
        </w:tc>
        <w:tc>
          <w:tcPr>
            <w:tcW w:w="2123" w:type="dxa"/>
          </w:tcPr>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pPr>
            <w:r>
              <w:t>Spacecraft Manoeuvre</w:t>
            </w:r>
          </w:p>
        </w:tc>
        <w:tc>
          <w:tcPr>
            <w:tcW w:w="3118" w:type="dxa"/>
          </w:tcPr>
          <w:p w:rsidR="007735EF" w:rsidRDefault="007735EF" w:rsidP="007735EF">
            <w:pPr>
              <w:pStyle w:val="TableCell"/>
              <w:cnfStyle w:val="000000000000" w:firstRow="0" w:lastRow="0" w:firstColumn="0" w:lastColumn="0" w:oddVBand="0" w:evenVBand="0" w:oddHBand="0" w:evenHBand="0" w:firstRowFirstColumn="0" w:firstRowLastColumn="0" w:lastRowFirstColumn="0" w:lastRowLastColumn="0"/>
            </w:pPr>
            <w:r>
              <w:t>The SMM contains information on the transformation from one state (attitude or orbit) to another.</w:t>
            </w:r>
          </w:p>
        </w:tc>
        <w:tc>
          <w:tcPr>
            <w:tcW w:w="2556" w:type="dxa"/>
          </w:tcPr>
          <w:p w:rsidR="007735EF" w:rsidRPr="001B0086" w:rsidRDefault="001B0086" w:rsidP="00C118C3">
            <w:pPr>
              <w:pStyle w:val="TableCell"/>
              <w:cnfStyle w:val="000000000000" w:firstRow="0" w:lastRow="0" w:firstColumn="0" w:lastColumn="0" w:oddVBand="0" w:evenVBand="0" w:oddHBand="0" w:evenHBand="0" w:firstRowFirstColumn="0" w:firstRowLastColumn="0" w:lastRowFirstColumn="0" w:lastRowLastColumn="0"/>
              <w:rPr>
                <w:i/>
              </w:rPr>
            </w:pPr>
            <w:r>
              <w:t>Navigation Data Messages Overview</w:t>
            </w:r>
            <w:r>
              <w:br/>
              <w:t>[CCSDS 500.2-G-1]</w:t>
            </w:r>
            <w:r>
              <w:br/>
            </w:r>
            <w:r>
              <w:rPr>
                <w:i/>
              </w:rPr>
              <w:t>SMM</w:t>
            </w:r>
          </w:p>
        </w:tc>
        <w:tc>
          <w:tcPr>
            <w:tcW w:w="236" w:type="dxa"/>
            <w:shd w:val="clear" w:color="auto" w:fill="00B05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B05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rsidR="007735EF" w:rsidRDefault="007735EF" w:rsidP="00160F01">
            <w:pPr>
              <w:pStyle w:val="TableCell"/>
            </w:pPr>
          </w:p>
        </w:tc>
        <w:tc>
          <w:tcPr>
            <w:tcW w:w="1399" w:type="dxa"/>
            <w:tcBorders>
              <w:top w:val="nil"/>
              <w:bottom w:val="nil"/>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Conjunction Data Message [CDM]</w:t>
            </w:r>
          </w:p>
        </w:tc>
        <w:tc>
          <w:tcPr>
            <w:tcW w:w="1985" w:type="dxa"/>
          </w:tcPr>
          <w:p w:rsidR="007735EF" w:rsidRDefault="007E5EF5"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Conjunction Assessment</w:t>
            </w:r>
          </w:p>
          <w:p w:rsid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Manoeuvre Planning</w:t>
            </w:r>
          </w:p>
          <w:p w:rsidR="007E5EF5" w:rsidRP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Mission Planning &amp; Scheduling</w:t>
            </w:r>
          </w:p>
        </w:tc>
        <w:tc>
          <w:tcPr>
            <w:tcW w:w="2123" w:type="dxa"/>
          </w:tcPr>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pPr>
            <w:r>
              <w:t>Conjunction</w:t>
            </w:r>
          </w:p>
        </w:tc>
        <w:tc>
          <w:tcPr>
            <w:tcW w:w="3118" w:type="dxa"/>
          </w:tcPr>
          <w:p w:rsidR="007735EF" w:rsidRDefault="007735EF" w:rsidP="007735EF">
            <w:pPr>
              <w:pStyle w:val="TableCell"/>
              <w:cnfStyle w:val="000000000000" w:firstRow="0" w:lastRow="0" w:firstColumn="0" w:lastColumn="0" w:oddVBand="0" w:evenVBand="0" w:oddHBand="0" w:evenHBand="0" w:firstRowFirstColumn="0" w:firstRowLastColumn="0" w:lastRowFirstColumn="0" w:lastRowLastColumn="0"/>
            </w:pPr>
            <w:r>
              <w:t>The CDM contains information that defines the relationship between the orbit states of different space objects at different times.</w:t>
            </w:r>
          </w:p>
        </w:tc>
        <w:tc>
          <w:tcPr>
            <w:tcW w:w="2556" w:type="dxa"/>
          </w:tcPr>
          <w:p w:rsidR="007735EF" w:rsidRDefault="007735EF" w:rsidP="007735EF">
            <w:pPr>
              <w:pStyle w:val="TableCell"/>
              <w:cnfStyle w:val="000000000000" w:firstRow="0" w:lastRow="0" w:firstColumn="0" w:lastColumn="0" w:oddVBand="0" w:evenVBand="0" w:oddHBand="0" w:evenHBand="0" w:firstRowFirstColumn="0" w:firstRowLastColumn="0" w:lastRowFirstColumn="0" w:lastRowLastColumn="0"/>
              <w:rPr>
                <w:i/>
              </w:rPr>
            </w:pPr>
            <w:r>
              <w:t>Conjunction Data Messages</w:t>
            </w:r>
            <w:r>
              <w:br/>
              <w:t>[CCSDS 508.0-B-1]</w:t>
            </w:r>
          </w:p>
        </w:tc>
        <w:tc>
          <w:tcPr>
            <w:tcW w:w="236" w:type="dxa"/>
            <w:shd w:val="clear" w:color="auto" w:fill="00B05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70C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7735EF">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rsidR="007735EF" w:rsidRDefault="007735EF" w:rsidP="00160F01">
            <w:pPr>
              <w:pStyle w:val="TableCell"/>
            </w:pPr>
          </w:p>
        </w:tc>
        <w:tc>
          <w:tcPr>
            <w:tcW w:w="1399" w:type="dxa"/>
            <w:tcBorders>
              <w:top w:val="nil"/>
              <w:bottom w:val="nil"/>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7735EF" w:rsidRDefault="001B0086"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Navigation</w:t>
            </w:r>
            <w:r w:rsidR="007735EF">
              <w:rPr>
                <w:b/>
              </w:rPr>
              <w:t xml:space="preserve"> Hardware Message [NHM]</w:t>
            </w:r>
          </w:p>
        </w:tc>
        <w:tc>
          <w:tcPr>
            <w:tcW w:w="1985" w:type="dxa"/>
          </w:tcPr>
          <w:p w:rsidR="007735EF" w:rsidRDefault="007E5EF5"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Mission Control</w:t>
            </w:r>
          </w:p>
          <w:p w:rsid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Manoeuvre Planning</w:t>
            </w:r>
          </w:p>
          <w:p w:rsidR="007E5EF5" w:rsidRP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Orbit Determination and Propagation</w:t>
            </w:r>
          </w:p>
        </w:tc>
        <w:tc>
          <w:tcPr>
            <w:tcW w:w="2123" w:type="dxa"/>
          </w:tcPr>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1B0086" w:rsidP="00C118C3">
            <w:pPr>
              <w:pStyle w:val="TableCell"/>
              <w:cnfStyle w:val="000000000000" w:firstRow="0" w:lastRow="0" w:firstColumn="0" w:lastColumn="0" w:oddVBand="0" w:evenVBand="0" w:oddHBand="0" w:evenHBand="0" w:firstRowFirstColumn="0" w:firstRowLastColumn="0" w:lastRowFirstColumn="0" w:lastRowLastColumn="0"/>
            </w:pPr>
            <w:r>
              <w:t>Navigation Hardware Data</w:t>
            </w:r>
          </w:p>
        </w:tc>
        <w:tc>
          <w:tcPr>
            <w:tcW w:w="3118" w:type="dxa"/>
          </w:tcPr>
          <w:p w:rsidR="007735EF" w:rsidRDefault="007735EF" w:rsidP="007735EF">
            <w:pPr>
              <w:pStyle w:val="TableCell"/>
              <w:cnfStyle w:val="000000000000" w:firstRow="0" w:lastRow="0" w:firstColumn="0" w:lastColumn="0" w:oddVBand="0" w:evenVBand="0" w:oddHBand="0" w:evenHBand="0" w:firstRowFirstColumn="0" w:firstRowLastColumn="0" w:lastRowFirstColumn="0" w:lastRowLastColumn="0"/>
            </w:pPr>
            <w:r>
              <w:t>The NHM contains information that can be used to determine both the spacecraft attitude and orbit state. It also contains information that can be used for spacecraft manoeuvre reconstruction.</w:t>
            </w:r>
          </w:p>
        </w:tc>
        <w:tc>
          <w:tcPr>
            <w:tcW w:w="2556" w:type="dxa"/>
          </w:tcPr>
          <w:p w:rsidR="007735EF" w:rsidRDefault="001B0086" w:rsidP="001B0086">
            <w:pPr>
              <w:pStyle w:val="TableCell"/>
              <w:cnfStyle w:val="000000000000" w:firstRow="0" w:lastRow="0" w:firstColumn="0" w:lastColumn="0" w:oddVBand="0" w:evenVBand="0" w:oddHBand="0" w:evenHBand="0" w:firstRowFirstColumn="0" w:firstRowLastColumn="0" w:lastRowFirstColumn="0" w:lastRowLastColumn="0"/>
              <w:rPr>
                <w:i/>
              </w:rPr>
            </w:pPr>
            <w:r>
              <w:t>Navigation Data Messages Overview</w:t>
            </w:r>
            <w:r>
              <w:br/>
              <w:t>[CCSDS 500.2-G-1]</w:t>
            </w:r>
            <w:r>
              <w:br/>
            </w:r>
            <w:r>
              <w:rPr>
                <w:i/>
              </w:rPr>
              <w:t>NHM</w:t>
            </w:r>
          </w:p>
        </w:tc>
        <w:tc>
          <w:tcPr>
            <w:tcW w:w="236" w:type="dxa"/>
            <w:shd w:val="clear" w:color="auto" w:fill="00B05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B05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7735EF">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FF99FF"/>
            <w:tcMar>
              <w:left w:w="57" w:type="dxa"/>
              <w:right w:w="57" w:type="dxa"/>
            </w:tcMar>
          </w:tcPr>
          <w:p w:rsidR="007735EF" w:rsidRDefault="007735EF" w:rsidP="00160F01">
            <w:pPr>
              <w:pStyle w:val="TableCell"/>
            </w:pPr>
          </w:p>
        </w:tc>
        <w:tc>
          <w:tcPr>
            <w:tcW w:w="1399" w:type="dxa"/>
            <w:tcBorders>
              <w:top w:val="nil"/>
              <w:bottom w:val="single" w:sz="4" w:space="0" w:color="7E7E7E"/>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Pointing Request Message [PRM]</w:t>
            </w:r>
          </w:p>
        </w:tc>
        <w:tc>
          <w:tcPr>
            <w:tcW w:w="1985" w:type="dxa"/>
          </w:tcPr>
          <w:p w:rsidR="007735EF" w:rsidRDefault="007E5EF5"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User Support</w:t>
            </w:r>
          </w:p>
          <w:p w:rsid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Mission Data Processing</w:t>
            </w:r>
          </w:p>
          <w:p w:rsid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Attitude Determination</w:t>
            </w:r>
          </w:p>
          <w:p w:rsid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Manoeuvre Planning</w:t>
            </w:r>
          </w:p>
          <w:p w:rsidR="007E5EF5" w:rsidRP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tc>
        <w:tc>
          <w:tcPr>
            <w:tcW w:w="2123" w:type="dxa"/>
          </w:tcPr>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pPr>
            <w:r>
              <w:t>Pointing Request</w:t>
            </w:r>
          </w:p>
        </w:tc>
        <w:tc>
          <w:tcPr>
            <w:tcW w:w="3118" w:type="dxa"/>
          </w:tcPr>
          <w:p w:rsidR="007735EF" w:rsidRDefault="007735EF" w:rsidP="007735EF">
            <w:pPr>
              <w:pStyle w:val="TableCell"/>
              <w:cnfStyle w:val="000000000000" w:firstRow="0" w:lastRow="0" w:firstColumn="0" w:lastColumn="0" w:oddVBand="0" w:evenVBand="0" w:oddHBand="0" w:evenHBand="0" w:firstRowFirstColumn="0" w:firstRowLastColumn="0" w:lastRowFirstColumn="0" w:lastRowLastColumn="0"/>
            </w:pPr>
            <w:r>
              <w:t>The PRM contains information on the desired attitude state of an object at one or more times.</w:t>
            </w:r>
          </w:p>
        </w:tc>
        <w:tc>
          <w:tcPr>
            <w:tcW w:w="2556" w:type="dxa"/>
          </w:tcPr>
          <w:p w:rsidR="007735EF" w:rsidRDefault="007735EF" w:rsidP="007735EF">
            <w:pPr>
              <w:pStyle w:val="TableCell"/>
              <w:cnfStyle w:val="000000000000" w:firstRow="0" w:lastRow="0" w:firstColumn="0" w:lastColumn="0" w:oddVBand="0" w:evenVBand="0" w:oddHBand="0" w:evenHBand="0" w:firstRowFirstColumn="0" w:firstRowLastColumn="0" w:lastRowFirstColumn="0" w:lastRowLastColumn="0"/>
              <w:rPr>
                <w:i/>
              </w:rPr>
            </w:pPr>
            <w:r>
              <w:t>Pointing Request Message</w:t>
            </w:r>
            <w:r>
              <w:br/>
              <w:t>[CCSDS 509.0-R-1]</w:t>
            </w:r>
          </w:p>
        </w:tc>
        <w:tc>
          <w:tcPr>
            <w:tcW w:w="236" w:type="dxa"/>
            <w:shd w:val="clear" w:color="auto" w:fill="00B05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FF000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7E5EF5">
        <w:tc>
          <w:tcPr>
            <w:cnfStyle w:val="001000000000" w:firstRow="0" w:lastRow="0" w:firstColumn="1" w:lastColumn="0" w:oddVBand="0" w:evenVBand="0" w:oddHBand="0" w:evenHBand="0" w:firstRowFirstColumn="0" w:firstRowLastColumn="0" w:lastRowFirstColumn="0" w:lastRowLastColumn="0"/>
            <w:tcW w:w="249" w:type="dxa"/>
            <w:tcBorders>
              <w:top w:val="single" w:sz="4" w:space="0" w:color="7E7E7E"/>
              <w:bottom w:val="nil"/>
            </w:tcBorders>
            <w:shd w:val="clear" w:color="auto" w:fill="FFC000"/>
            <w:tcMar>
              <w:left w:w="57" w:type="dxa"/>
              <w:right w:w="57" w:type="dxa"/>
            </w:tcMar>
          </w:tcPr>
          <w:p w:rsidR="007735EF" w:rsidRDefault="007735EF" w:rsidP="00553099">
            <w:pPr>
              <w:pStyle w:val="TableCell"/>
              <w:pageBreakBefore/>
            </w:pPr>
          </w:p>
        </w:tc>
        <w:tc>
          <w:tcPr>
            <w:tcW w:w="1399" w:type="dxa"/>
            <w:tcBorders>
              <w:top w:val="single" w:sz="4" w:space="0" w:color="7E7E7E"/>
              <w:bottom w:val="nil"/>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OPD</w:t>
            </w:r>
          </w:p>
        </w:tc>
        <w:tc>
          <w:tcPr>
            <w:tcW w:w="1814"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Satellite DB [SDB]</w:t>
            </w:r>
          </w:p>
        </w:tc>
        <w:tc>
          <w:tcPr>
            <w:tcW w:w="1985" w:type="dxa"/>
          </w:tcPr>
          <w:p w:rsidR="007735EF" w:rsidRDefault="007E5EF5"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Satellite DB Definition</w:t>
            </w:r>
          </w:p>
          <w:p w:rsid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Satellite Dev. &amp; Maintenance</w:t>
            </w:r>
          </w:p>
          <w:p w:rsid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p w:rsidR="007E5EF5" w:rsidRP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Satellite Dev. &amp; Maintenance</w:t>
            </w:r>
          </w:p>
        </w:tc>
        <w:tc>
          <w:tcPr>
            <w:tcW w:w="2123" w:type="dxa"/>
          </w:tcPr>
          <w:p w:rsidR="007735EF" w:rsidRDefault="00383A2B"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383A2B" w:rsidP="00C118C3">
            <w:pPr>
              <w:pStyle w:val="TableCell"/>
              <w:cnfStyle w:val="000000000000" w:firstRow="0" w:lastRow="0" w:firstColumn="0" w:lastColumn="0" w:oddVBand="0" w:evenVBand="0" w:oddHBand="0" w:evenHBand="0" w:firstRowFirstColumn="0" w:firstRowLastColumn="0" w:lastRowFirstColumn="0" w:lastRowLastColumn="0"/>
            </w:pPr>
            <w:r>
              <w:t>Satellite DB</w:t>
            </w:r>
          </w:p>
        </w:tc>
        <w:tc>
          <w:tcPr>
            <w:tcW w:w="3118" w:type="dxa"/>
          </w:tcPr>
          <w:p w:rsidR="007735EF" w:rsidRDefault="00383A2B" w:rsidP="005E7AF2">
            <w:pPr>
              <w:pStyle w:val="TableCell"/>
              <w:cnfStyle w:val="000000000000" w:firstRow="0" w:lastRow="0" w:firstColumn="0" w:lastColumn="0" w:oddVBand="0" w:evenVBand="0" w:oddHBand="0" w:evenHBand="0" w:firstRowFirstColumn="0" w:firstRowLastColumn="0" w:lastRowFirstColumn="0" w:lastRowLastColumn="0"/>
            </w:pPr>
            <w:r>
              <w:t>Contains definition of Telemetry Data, Telecommands and Events present in the TM/TC interface with the spacecraft and represented within the Mission Control System.</w:t>
            </w:r>
          </w:p>
          <w:p w:rsidR="00383A2B" w:rsidRDefault="00383A2B" w:rsidP="005E7AF2">
            <w:pPr>
              <w:pStyle w:val="TableCell"/>
              <w:cnfStyle w:val="000000000000" w:firstRow="0" w:lastRow="0" w:firstColumn="0" w:lastColumn="0" w:oddVBand="0" w:evenVBand="0" w:oddHBand="0" w:evenHBand="0" w:firstRowFirstColumn="0" w:firstRowLastColumn="0" w:lastRowFirstColumn="0" w:lastRowLastColumn="0"/>
            </w:pPr>
            <w:r>
              <w:t>XTCE provides an exchange format for TM/TC data between systems.</w:t>
            </w:r>
          </w:p>
        </w:tc>
        <w:tc>
          <w:tcPr>
            <w:tcW w:w="2556" w:type="dxa"/>
          </w:tcPr>
          <w:p w:rsidR="00383A2B" w:rsidRPr="00383A2B" w:rsidRDefault="00383A2B" w:rsidP="00C118C3">
            <w:pPr>
              <w:pStyle w:val="TableCell"/>
              <w:cnfStyle w:val="000000000000" w:firstRow="0" w:lastRow="0" w:firstColumn="0" w:lastColumn="0" w:oddVBand="0" w:evenVBand="0" w:oddHBand="0" w:evenHBand="0" w:firstRowFirstColumn="0" w:firstRowLastColumn="0" w:lastRowFirstColumn="0" w:lastRowLastColumn="0"/>
            </w:pPr>
            <w:r>
              <w:t>XML Telemetric and Command Exchange (XTCE)</w:t>
            </w:r>
            <w:r>
              <w:br/>
              <w:t>[CCSDS 660.0-B-1]</w:t>
            </w:r>
          </w:p>
        </w:tc>
        <w:tc>
          <w:tcPr>
            <w:tcW w:w="236" w:type="dxa"/>
            <w:shd w:val="clear" w:color="auto" w:fill="FFFFFF" w:themeFill="background1"/>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70C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49518A">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C000"/>
            <w:tcMar>
              <w:left w:w="57" w:type="dxa"/>
              <w:right w:w="57" w:type="dxa"/>
            </w:tcMar>
          </w:tcPr>
          <w:p w:rsidR="007735EF" w:rsidRDefault="007735EF" w:rsidP="00160F01">
            <w:pPr>
              <w:pStyle w:val="TableCell"/>
            </w:pPr>
          </w:p>
        </w:tc>
        <w:tc>
          <w:tcPr>
            <w:tcW w:w="1399" w:type="dxa"/>
            <w:tcBorders>
              <w:top w:val="nil"/>
              <w:bottom w:val="nil"/>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Automated Procedure Definition [APD]</w:t>
            </w:r>
          </w:p>
        </w:tc>
        <w:tc>
          <w:tcPr>
            <w:tcW w:w="1985" w:type="dxa"/>
          </w:tcPr>
          <w:p w:rsidR="007E5EF5" w:rsidRDefault="007E5EF5" w:rsidP="007E5EF5">
            <w:pPr>
              <w:pStyle w:val="TableCell"/>
              <w:cnfStyle w:val="000000000000" w:firstRow="0" w:lastRow="0" w:firstColumn="0" w:lastColumn="0" w:oddVBand="0" w:evenVBand="0" w:oddHBand="0" w:evenHBand="0" w:firstRowFirstColumn="0" w:firstRowLastColumn="0" w:lastRowFirstColumn="0" w:lastRowLastColumn="0"/>
              <w:rPr>
                <w:b/>
              </w:rPr>
            </w:pPr>
            <w:r>
              <w:rPr>
                <w:b/>
              </w:rPr>
              <w:t>Automated Procedure Definition</w:t>
            </w:r>
          </w:p>
          <w:p w:rsidR="007E5EF5" w:rsidRDefault="007E5EF5" w:rsidP="007E5EF5">
            <w:pPr>
              <w:pStyle w:val="TableCell"/>
              <w:cnfStyle w:val="000000000000" w:firstRow="0" w:lastRow="0" w:firstColumn="0" w:lastColumn="0" w:oddVBand="0" w:evenVBand="0" w:oddHBand="0" w:evenHBand="0" w:firstRowFirstColumn="0" w:firstRowLastColumn="0" w:lastRowFirstColumn="0" w:lastRowLastColumn="0"/>
              <w:rPr>
                <w:b/>
              </w:rPr>
            </w:pPr>
            <w:r>
              <w:rPr>
                <w:b/>
              </w:rPr>
              <w:t>Satellite Dev. &amp; Maintenance</w:t>
            </w:r>
          </w:p>
          <w:p w:rsidR="007E5EF5" w:rsidRDefault="007E5EF5" w:rsidP="007E5EF5">
            <w:pPr>
              <w:pStyle w:val="TableCell"/>
              <w:cnfStyle w:val="000000000000" w:firstRow="0" w:lastRow="0" w:firstColumn="0" w:lastColumn="0" w:oddVBand="0" w:evenVBand="0" w:oddHBand="0" w:evenHBand="0" w:firstRowFirstColumn="0" w:firstRowLastColumn="0" w:lastRowFirstColumn="0" w:lastRowLastColumn="0"/>
            </w:pPr>
            <w:r>
              <w:t>Mission Control</w:t>
            </w:r>
          </w:p>
          <w:p w:rsidR="007735EF" w:rsidRDefault="007E5EF5" w:rsidP="007E5EF5">
            <w:pPr>
              <w:pStyle w:val="TableCell"/>
              <w:cnfStyle w:val="000000000000" w:firstRow="0" w:lastRow="0" w:firstColumn="0" w:lastColumn="0" w:oddVBand="0" w:evenVBand="0" w:oddHBand="0" w:evenHBand="0" w:firstRowFirstColumn="0" w:firstRowLastColumn="0" w:lastRowFirstColumn="0" w:lastRowLastColumn="0"/>
              <w:rPr>
                <w:b/>
              </w:rPr>
            </w:pPr>
            <w:r>
              <w:t>Satellite Dev. &amp; Maintenance</w:t>
            </w:r>
          </w:p>
        </w:tc>
        <w:tc>
          <w:tcPr>
            <w:tcW w:w="2123" w:type="dxa"/>
          </w:tcPr>
          <w:p w:rsidR="007735EF" w:rsidRDefault="00383A2B"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383A2B" w:rsidP="00C118C3">
            <w:pPr>
              <w:pStyle w:val="TableCell"/>
              <w:cnfStyle w:val="000000000000" w:firstRow="0" w:lastRow="0" w:firstColumn="0" w:lastColumn="0" w:oddVBand="0" w:evenVBand="0" w:oddHBand="0" w:evenHBand="0" w:firstRowFirstColumn="0" w:firstRowLastColumn="0" w:lastRowFirstColumn="0" w:lastRowLastColumn="0"/>
            </w:pPr>
            <w:r>
              <w:t>Automated Procedure</w:t>
            </w:r>
          </w:p>
        </w:tc>
        <w:tc>
          <w:tcPr>
            <w:tcW w:w="3118" w:type="dxa"/>
          </w:tcPr>
          <w:p w:rsidR="007735EF" w:rsidRDefault="00383A2B" w:rsidP="005E7AF2">
            <w:pPr>
              <w:pStyle w:val="TableCell"/>
              <w:cnfStyle w:val="000000000000" w:firstRow="0" w:lastRow="0" w:firstColumn="0" w:lastColumn="0" w:oddVBand="0" w:evenVBand="0" w:oddHBand="0" w:evenHBand="0" w:firstRowFirstColumn="0" w:firstRowLastColumn="0" w:lastRowFirstColumn="0" w:lastRowLastColumn="0"/>
            </w:pPr>
            <w:r>
              <w:t>Definition of an operational procedure that can be automatically executed within a space system (either on-board a spacecraft, or within the mission control system).</w:t>
            </w:r>
          </w:p>
        </w:tc>
        <w:tc>
          <w:tcPr>
            <w:tcW w:w="2556" w:type="dxa"/>
          </w:tcPr>
          <w:p w:rsidR="007735EF" w:rsidRDefault="00383A2B" w:rsidP="00C118C3">
            <w:pPr>
              <w:pStyle w:val="TableCell"/>
              <w:cnfStyle w:val="000000000000" w:firstRow="0" w:lastRow="0" w:firstColumn="0" w:lastColumn="0" w:oddVBand="0" w:evenVBand="0" w:oddHBand="0" w:evenHBand="0" w:firstRowFirstColumn="0" w:firstRowLastColumn="0" w:lastRowFirstColumn="0" w:lastRowLastColumn="0"/>
            </w:pPr>
            <w:r>
              <w:t>No CCSDS standard.</w:t>
            </w:r>
          </w:p>
          <w:p w:rsidR="00383A2B" w:rsidRPr="00383A2B" w:rsidRDefault="00383A2B" w:rsidP="00C118C3">
            <w:pPr>
              <w:pStyle w:val="TableCell"/>
              <w:cnfStyle w:val="000000000000" w:firstRow="0" w:lastRow="0" w:firstColumn="0" w:lastColumn="0" w:oddVBand="0" w:evenVBand="0" w:oddHBand="0" w:evenHBand="0" w:firstRowFirstColumn="0" w:firstRowLastColumn="0" w:lastRowFirstColumn="0" w:lastRowLastColumn="0"/>
            </w:pPr>
            <w:r>
              <w:t>ECSS PLUTO [ECSS E-70-32] defines a</w:t>
            </w:r>
            <w:r w:rsidR="00743A11">
              <w:t xml:space="preserve"> standard model for a procedure, but not a normative representation.</w:t>
            </w:r>
          </w:p>
        </w:tc>
        <w:tc>
          <w:tcPr>
            <w:tcW w:w="236" w:type="dxa"/>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49518A">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FFC000"/>
            <w:tcMar>
              <w:left w:w="57" w:type="dxa"/>
              <w:right w:w="57" w:type="dxa"/>
            </w:tcMar>
          </w:tcPr>
          <w:p w:rsidR="007735EF" w:rsidRDefault="007735EF" w:rsidP="00160F01">
            <w:pPr>
              <w:pStyle w:val="TableCell"/>
            </w:pPr>
          </w:p>
        </w:tc>
        <w:tc>
          <w:tcPr>
            <w:tcW w:w="1399" w:type="dxa"/>
            <w:tcBorders>
              <w:top w:val="nil"/>
              <w:bottom w:val="single" w:sz="4" w:space="0" w:color="7E7E7E"/>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On-board Software [OSW]</w:t>
            </w:r>
          </w:p>
        </w:tc>
        <w:tc>
          <w:tcPr>
            <w:tcW w:w="1985" w:type="dxa"/>
          </w:tcPr>
          <w:p w:rsidR="00383A2B" w:rsidRDefault="00383A2B" w:rsidP="00383A2B">
            <w:pPr>
              <w:pStyle w:val="TableCell"/>
              <w:cnfStyle w:val="000000000000" w:firstRow="0" w:lastRow="0" w:firstColumn="0" w:lastColumn="0" w:oddVBand="0" w:evenVBand="0" w:oddHBand="0" w:evenHBand="0" w:firstRowFirstColumn="0" w:firstRowLastColumn="0" w:lastRowFirstColumn="0" w:lastRowLastColumn="0"/>
              <w:rPr>
                <w:b/>
              </w:rPr>
            </w:pPr>
            <w:r>
              <w:rPr>
                <w:b/>
              </w:rPr>
              <w:t>On-board Software Definition</w:t>
            </w:r>
          </w:p>
          <w:p w:rsidR="00383A2B" w:rsidRDefault="00383A2B" w:rsidP="00383A2B">
            <w:pPr>
              <w:pStyle w:val="TableCell"/>
              <w:cnfStyle w:val="000000000000" w:firstRow="0" w:lastRow="0" w:firstColumn="0" w:lastColumn="0" w:oddVBand="0" w:evenVBand="0" w:oddHBand="0" w:evenHBand="0" w:firstRowFirstColumn="0" w:firstRowLastColumn="0" w:lastRowFirstColumn="0" w:lastRowLastColumn="0"/>
              <w:rPr>
                <w:b/>
              </w:rPr>
            </w:pPr>
            <w:r>
              <w:rPr>
                <w:b/>
              </w:rPr>
              <w:t>Satellite Dev. &amp; Maintenance</w:t>
            </w:r>
          </w:p>
          <w:p w:rsidR="00383A2B" w:rsidRDefault="00383A2B" w:rsidP="00383A2B">
            <w:pPr>
              <w:pStyle w:val="TableCell"/>
              <w:cnfStyle w:val="000000000000" w:firstRow="0" w:lastRow="0" w:firstColumn="0" w:lastColumn="0" w:oddVBand="0" w:evenVBand="0" w:oddHBand="0" w:evenHBand="0" w:firstRowFirstColumn="0" w:firstRowLastColumn="0" w:lastRowFirstColumn="0" w:lastRowLastColumn="0"/>
            </w:pPr>
            <w:r>
              <w:t>Mission Control</w:t>
            </w:r>
          </w:p>
          <w:p w:rsidR="007735EF" w:rsidRDefault="00383A2B" w:rsidP="00383A2B">
            <w:pPr>
              <w:pStyle w:val="TableCell"/>
              <w:cnfStyle w:val="000000000000" w:firstRow="0" w:lastRow="0" w:firstColumn="0" w:lastColumn="0" w:oddVBand="0" w:evenVBand="0" w:oddHBand="0" w:evenHBand="0" w:firstRowFirstColumn="0" w:firstRowLastColumn="0" w:lastRowFirstColumn="0" w:lastRowLastColumn="0"/>
              <w:rPr>
                <w:b/>
              </w:rPr>
            </w:pPr>
            <w:r>
              <w:t>Satellite Dev. &amp; Maintenance</w:t>
            </w:r>
          </w:p>
        </w:tc>
        <w:tc>
          <w:tcPr>
            <w:tcW w:w="2123" w:type="dxa"/>
          </w:tcPr>
          <w:p w:rsidR="007735EF" w:rsidRDefault="00383A2B"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383A2B" w:rsidP="00C118C3">
            <w:pPr>
              <w:pStyle w:val="TableCell"/>
              <w:cnfStyle w:val="000000000000" w:firstRow="0" w:lastRow="0" w:firstColumn="0" w:lastColumn="0" w:oddVBand="0" w:evenVBand="0" w:oddHBand="0" w:evenHBand="0" w:firstRowFirstColumn="0" w:firstRowLastColumn="0" w:lastRowFirstColumn="0" w:lastRowLastColumn="0"/>
            </w:pPr>
            <w:r>
              <w:t>On-board Software</w:t>
            </w:r>
          </w:p>
        </w:tc>
        <w:tc>
          <w:tcPr>
            <w:tcW w:w="3118" w:type="dxa"/>
          </w:tcPr>
          <w:p w:rsidR="007735EF" w:rsidRDefault="00743A11" w:rsidP="005E7AF2">
            <w:pPr>
              <w:pStyle w:val="TableCell"/>
              <w:cnfStyle w:val="000000000000" w:firstRow="0" w:lastRow="0" w:firstColumn="0" w:lastColumn="0" w:oddVBand="0" w:evenVBand="0" w:oddHBand="0" w:evenHBand="0" w:firstRowFirstColumn="0" w:firstRowLastColumn="0" w:lastRowFirstColumn="0" w:lastRowLastColumn="0"/>
            </w:pPr>
            <w:r>
              <w:t>On-board Software Image</w:t>
            </w:r>
          </w:p>
        </w:tc>
        <w:tc>
          <w:tcPr>
            <w:tcW w:w="2556" w:type="dxa"/>
          </w:tcPr>
          <w:p w:rsidR="007735EF" w:rsidRPr="00383A2B" w:rsidRDefault="00383A2B" w:rsidP="00C118C3">
            <w:pPr>
              <w:pStyle w:val="TableCell"/>
              <w:cnfStyle w:val="000000000000" w:firstRow="0" w:lastRow="0" w:firstColumn="0" w:lastColumn="0" w:oddVBand="0" w:evenVBand="0" w:oddHBand="0" w:evenHBand="0" w:firstRowFirstColumn="0" w:firstRowLastColumn="0" w:lastRowFirstColumn="0" w:lastRowLastColumn="0"/>
            </w:pPr>
            <w:r>
              <w:t>No CCSDS standard</w:t>
            </w:r>
          </w:p>
        </w:tc>
        <w:tc>
          <w:tcPr>
            <w:tcW w:w="236" w:type="dxa"/>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743A11">
        <w:tc>
          <w:tcPr>
            <w:cnfStyle w:val="001000000000" w:firstRow="0" w:lastRow="0" w:firstColumn="1" w:lastColumn="0" w:oddVBand="0" w:evenVBand="0" w:oddHBand="0" w:evenHBand="0" w:firstRowFirstColumn="0" w:firstRowLastColumn="0" w:lastRowFirstColumn="0" w:lastRowLastColumn="0"/>
            <w:tcW w:w="249" w:type="dxa"/>
            <w:tcBorders>
              <w:top w:val="single" w:sz="4" w:space="0" w:color="7E7E7E"/>
              <w:bottom w:val="nil"/>
            </w:tcBorders>
            <w:shd w:val="clear" w:color="auto" w:fill="66FF99"/>
            <w:tcMar>
              <w:left w:w="57" w:type="dxa"/>
              <w:right w:w="57" w:type="dxa"/>
            </w:tcMar>
          </w:tcPr>
          <w:p w:rsidR="007735EF" w:rsidRDefault="007735EF" w:rsidP="00160F01">
            <w:pPr>
              <w:pStyle w:val="TableCell"/>
            </w:pPr>
          </w:p>
        </w:tc>
        <w:tc>
          <w:tcPr>
            <w:tcW w:w="1399" w:type="dxa"/>
            <w:tcBorders>
              <w:top w:val="single" w:sz="4" w:space="0" w:color="7E7E7E"/>
              <w:bottom w:val="nil"/>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DAI</w:t>
            </w:r>
          </w:p>
        </w:tc>
        <w:tc>
          <w:tcPr>
            <w:tcW w:w="1814"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Producer Archive Interface [PAIS]</w:t>
            </w:r>
          </w:p>
        </w:tc>
        <w:tc>
          <w:tcPr>
            <w:tcW w:w="1985" w:type="dxa"/>
          </w:tcPr>
          <w:p w:rsidR="007735EF" w:rsidRDefault="00743A11"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Data Archive</w:t>
            </w:r>
          </w:p>
          <w:p w:rsidR="00743A11" w:rsidRPr="00743A11" w:rsidRDefault="00743A11" w:rsidP="00160F01">
            <w:pPr>
              <w:pStyle w:val="TableCell"/>
              <w:cnfStyle w:val="000000000000" w:firstRow="0" w:lastRow="0" w:firstColumn="0" w:lastColumn="0" w:oddVBand="0" w:evenVBand="0" w:oddHBand="0" w:evenHBand="0" w:firstRowFirstColumn="0" w:firstRowLastColumn="0" w:lastRowFirstColumn="0" w:lastRowLastColumn="0"/>
            </w:pPr>
            <w:r>
              <w:t>Mission Data Processing</w:t>
            </w:r>
          </w:p>
        </w:tc>
        <w:tc>
          <w:tcPr>
            <w:tcW w:w="2123" w:type="dxa"/>
          </w:tcPr>
          <w:p w:rsidR="007735EF" w:rsidRDefault="0033029D" w:rsidP="00160F01">
            <w:pPr>
              <w:pStyle w:val="TableCell"/>
              <w:cnfStyle w:val="000000000000" w:firstRow="0" w:lastRow="0" w:firstColumn="0" w:lastColumn="0" w:oddVBand="0" w:evenVBand="0" w:oddHBand="0" w:evenHBand="0" w:firstRowFirstColumn="0" w:firstRowLastColumn="0" w:lastRowFirstColumn="0" w:lastRowLastColumn="0"/>
            </w:pPr>
            <w:r>
              <w:t>TBD</w:t>
            </w:r>
          </w:p>
        </w:tc>
        <w:tc>
          <w:tcPr>
            <w:tcW w:w="1847" w:type="dxa"/>
          </w:tcPr>
          <w:p w:rsidR="007735EF" w:rsidRDefault="00743A11" w:rsidP="00C118C3">
            <w:pPr>
              <w:pStyle w:val="TableCell"/>
              <w:cnfStyle w:val="000000000000" w:firstRow="0" w:lastRow="0" w:firstColumn="0" w:lastColumn="0" w:oddVBand="0" w:evenVBand="0" w:oddHBand="0" w:evenHBand="0" w:firstRowFirstColumn="0" w:firstRowLastColumn="0" w:lastRowFirstColumn="0" w:lastRowLastColumn="0"/>
            </w:pPr>
            <w:r>
              <w:t>Submission Information Package (SIP)</w:t>
            </w:r>
          </w:p>
          <w:p w:rsidR="00743A11" w:rsidRDefault="00743A11" w:rsidP="00C118C3">
            <w:pPr>
              <w:pStyle w:val="TableCell"/>
              <w:cnfStyle w:val="000000000000" w:firstRow="0" w:lastRow="0" w:firstColumn="0" w:lastColumn="0" w:oddVBand="0" w:evenVBand="0" w:oddHBand="0" w:evenHBand="0" w:firstRowFirstColumn="0" w:firstRowLastColumn="0" w:lastRowFirstColumn="0" w:lastRowLastColumn="0"/>
            </w:pPr>
            <w:r>
              <w:t>SIP Sequencing Contraint</w:t>
            </w:r>
          </w:p>
          <w:p w:rsidR="00743A11" w:rsidRDefault="00743A11" w:rsidP="00C118C3">
            <w:pPr>
              <w:pStyle w:val="TableCell"/>
              <w:cnfStyle w:val="000000000000" w:firstRow="0" w:lastRow="0" w:firstColumn="0" w:lastColumn="0" w:oddVBand="0" w:evenVBand="0" w:oddHBand="0" w:evenHBand="0" w:firstRowFirstColumn="0" w:firstRowLastColumn="0" w:lastRowFirstColumn="0" w:lastRowLastColumn="0"/>
            </w:pPr>
            <w:r>
              <w:t>Transfer Object</w:t>
            </w:r>
          </w:p>
          <w:p w:rsidR="00743A11" w:rsidRDefault="00743A11" w:rsidP="00C118C3">
            <w:pPr>
              <w:pStyle w:val="TableCell"/>
              <w:cnfStyle w:val="000000000000" w:firstRow="0" w:lastRow="0" w:firstColumn="0" w:lastColumn="0" w:oddVBand="0" w:evenVBand="0" w:oddHBand="0" w:evenHBand="0" w:firstRowFirstColumn="0" w:firstRowLastColumn="0" w:lastRowFirstColumn="0" w:lastRowLastColumn="0"/>
            </w:pPr>
            <w:r>
              <w:t>Collection Descriptor</w:t>
            </w:r>
          </w:p>
        </w:tc>
        <w:tc>
          <w:tcPr>
            <w:tcW w:w="3118" w:type="dxa"/>
          </w:tcPr>
          <w:p w:rsidR="007735EF" w:rsidRDefault="0033029D" w:rsidP="0033029D">
            <w:pPr>
              <w:pStyle w:val="TableCell"/>
              <w:cnfStyle w:val="000000000000" w:firstRow="0" w:lastRow="0" w:firstColumn="0" w:lastColumn="0" w:oddVBand="0" w:evenVBand="0" w:oddHBand="0" w:evenHBand="0" w:firstRowFirstColumn="0" w:firstRowLastColumn="0" w:lastRowFirstColumn="0" w:lastRowLastColumn="0"/>
            </w:pPr>
            <w:r>
              <w:t>The current PAIS standard p</w:t>
            </w:r>
            <w:r w:rsidRPr="0033029D">
              <w:t xml:space="preserve">rovides the abstract syntax and an XML implementation of descriptions of data to be sent to an archive. </w:t>
            </w:r>
            <w:r>
              <w:t>It addresses</w:t>
            </w:r>
            <w:r w:rsidRPr="0033029D">
              <w:t xml:space="preserve"> how these data will be aggregated into packages for transmission and one concrete implementation for the packages based on the XML Formatted Data Unit (XFDU) standard.</w:t>
            </w:r>
          </w:p>
          <w:p w:rsidR="0033029D" w:rsidRDefault="0033029D" w:rsidP="0033029D">
            <w:pPr>
              <w:pStyle w:val="TableCell"/>
              <w:cnfStyle w:val="000000000000" w:firstRow="0" w:lastRow="0" w:firstColumn="0" w:lastColumn="0" w:oddVBand="0" w:evenVBand="0" w:oddHBand="0" w:evenHBand="0" w:firstRowFirstColumn="0" w:firstRowLastColumn="0" w:lastRowFirstColumn="0" w:lastRowLastColumn="0"/>
            </w:pPr>
            <w:r>
              <w:t>A service specification is proposed but has not yet been developed.</w:t>
            </w:r>
          </w:p>
        </w:tc>
        <w:tc>
          <w:tcPr>
            <w:tcW w:w="2556" w:type="dxa"/>
          </w:tcPr>
          <w:p w:rsidR="0033029D" w:rsidRDefault="0033029D" w:rsidP="00C118C3">
            <w:pPr>
              <w:pStyle w:val="TableCell"/>
              <w:cnfStyle w:val="000000000000" w:firstRow="0" w:lastRow="0" w:firstColumn="0" w:lastColumn="0" w:oddVBand="0" w:evenVBand="0" w:oddHBand="0" w:evenHBand="0" w:firstRowFirstColumn="0" w:firstRowLastColumn="0" w:lastRowFirstColumn="0" w:lastRowLastColumn="0"/>
            </w:pPr>
            <w:r>
              <w:t>Reference Model for an Open Archival Information System (OAIS)</w:t>
            </w:r>
            <w:r>
              <w:br/>
              <w:t>[CCSDS 650.0-M-2]</w:t>
            </w:r>
          </w:p>
          <w:p w:rsidR="00743A11" w:rsidRDefault="00743A11" w:rsidP="00C118C3">
            <w:pPr>
              <w:pStyle w:val="TableCell"/>
              <w:cnfStyle w:val="000000000000" w:firstRow="0" w:lastRow="0" w:firstColumn="0" w:lastColumn="0" w:oddVBand="0" w:evenVBand="0" w:oddHBand="0" w:evenHBand="0" w:firstRowFirstColumn="0" w:firstRowLastColumn="0" w:lastRowFirstColumn="0" w:lastRowLastColumn="0"/>
            </w:pPr>
            <w:r>
              <w:t>Producer-Archive Interface Specification (PAIS)</w:t>
            </w:r>
            <w:r>
              <w:br/>
              <w:t>[CCSDS 651.1-B-1]</w:t>
            </w:r>
          </w:p>
          <w:p w:rsidR="00743A11" w:rsidRPr="00743A11" w:rsidRDefault="00743A11" w:rsidP="00C118C3">
            <w:pPr>
              <w:pStyle w:val="TableCell"/>
              <w:cnfStyle w:val="000000000000" w:firstRow="0" w:lastRow="0" w:firstColumn="0" w:lastColumn="0" w:oddVBand="0" w:evenVBand="0" w:oddHBand="0" w:evenHBand="0" w:firstRowFirstColumn="0" w:firstRowLastColumn="0" w:lastRowFirstColumn="0" w:lastRowLastColumn="0"/>
            </w:pPr>
            <w:r>
              <w:t>XML Formatted Data Unit (XFDU) Structure and Construction Rules</w:t>
            </w:r>
            <w:r>
              <w:br/>
              <w:t>[CCSDS 661.0-B-1]</w:t>
            </w:r>
          </w:p>
        </w:tc>
        <w:tc>
          <w:tcPr>
            <w:tcW w:w="236" w:type="dxa"/>
            <w:shd w:val="clear" w:color="auto" w:fill="0070C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70C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33029D">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66FF99"/>
            <w:tcMar>
              <w:left w:w="57" w:type="dxa"/>
              <w:right w:w="57" w:type="dxa"/>
            </w:tcMar>
          </w:tcPr>
          <w:p w:rsidR="007735EF" w:rsidRDefault="007735EF" w:rsidP="00160F01">
            <w:pPr>
              <w:pStyle w:val="TableCell"/>
            </w:pPr>
          </w:p>
        </w:tc>
        <w:tc>
          <w:tcPr>
            <w:tcW w:w="1399" w:type="dxa"/>
            <w:tcBorders>
              <w:top w:val="nil"/>
            </w:tcBorders>
          </w:tcPr>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Consumer Archive Interface [CAIS]</w:t>
            </w:r>
          </w:p>
        </w:tc>
        <w:tc>
          <w:tcPr>
            <w:tcW w:w="1985" w:type="dxa"/>
          </w:tcPr>
          <w:p w:rsidR="007735EF" w:rsidRDefault="0033029D"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Data Archive</w:t>
            </w:r>
          </w:p>
          <w:p w:rsidR="0033029D" w:rsidRPr="0033029D" w:rsidRDefault="0033029D" w:rsidP="00160F01">
            <w:pPr>
              <w:pStyle w:val="TableCell"/>
              <w:cnfStyle w:val="000000000000" w:firstRow="0" w:lastRow="0" w:firstColumn="0" w:lastColumn="0" w:oddVBand="0" w:evenVBand="0" w:oddHBand="0" w:evenHBand="0" w:firstRowFirstColumn="0" w:firstRowLastColumn="0" w:lastRowFirstColumn="0" w:lastRowLastColumn="0"/>
            </w:pPr>
            <w:r>
              <w:t>User Support</w:t>
            </w:r>
          </w:p>
        </w:tc>
        <w:tc>
          <w:tcPr>
            <w:tcW w:w="2123" w:type="dxa"/>
          </w:tcPr>
          <w:p w:rsidR="007735EF" w:rsidRDefault="0033029D" w:rsidP="00160F01">
            <w:pPr>
              <w:pStyle w:val="TableCell"/>
              <w:cnfStyle w:val="000000000000" w:firstRow="0" w:lastRow="0" w:firstColumn="0" w:lastColumn="0" w:oddVBand="0" w:evenVBand="0" w:oddHBand="0" w:evenHBand="0" w:firstRowFirstColumn="0" w:firstRowLastColumn="0" w:lastRowFirstColumn="0" w:lastRowLastColumn="0"/>
            </w:pPr>
            <w:r>
              <w:t>TBD</w:t>
            </w:r>
          </w:p>
        </w:tc>
        <w:tc>
          <w:tcPr>
            <w:tcW w:w="1847" w:type="dxa"/>
          </w:tcPr>
          <w:p w:rsidR="007735EF" w:rsidRDefault="0033029D" w:rsidP="00C118C3">
            <w:pPr>
              <w:pStyle w:val="TableCell"/>
              <w:cnfStyle w:val="000000000000" w:firstRow="0" w:lastRow="0" w:firstColumn="0" w:lastColumn="0" w:oddVBand="0" w:evenVBand="0" w:oddHBand="0" w:evenHBand="0" w:firstRowFirstColumn="0" w:firstRowLastColumn="0" w:lastRowFirstColumn="0" w:lastRowLastColumn="0"/>
            </w:pPr>
            <w:r>
              <w:t>TBD</w:t>
            </w:r>
          </w:p>
        </w:tc>
        <w:tc>
          <w:tcPr>
            <w:tcW w:w="3118" w:type="dxa"/>
          </w:tcPr>
          <w:p w:rsidR="007735EF" w:rsidRDefault="0033029D" w:rsidP="005E7AF2">
            <w:pPr>
              <w:pStyle w:val="TableCell"/>
              <w:cnfStyle w:val="000000000000" w:firstRow="0" w:lastRow="0" w:firstColumn="0" w:lastColumn="0" w:oddVBand="0" w:evenVBand="0" w:oddHBand="0" w:evenHBand="0" w:firstRowFirstColumn="0" w:firstRowLastColumn="0" w:lastRowFirstColumn="0" w:lastRowLastColumn="0"/>
            </w:pPr>
            <w:r>
              <w:t>Delivery of digital sources from the Archive.</w:t>
            </w:r>
          </w:p>
        </w:tc>
        <w:tc>
          <w:tcPr>
            <w:tcW w:w="2556" w:type="dxa"/>
          </w:tcPr>
          <w:p w:rsidR="0033029D" w:rsidRDefault="0033029D" w:rsidP="0033029D">
            <w:pPr>
              <w:pStyle w:val="TableCell"/>
              <w:cnfStyle w:val="000000000000" w:firstRow="0" w:lastRow="0" w:firstColumn="0" w:lastColumn="0" w:oddVBand="0" w:evenVBand="0" w:oddHBand="0" w:evenHBand="0" w:firstRowFirstColumn="0" w:firstRowLastColumn="0" w:lastRowFirstColumn="0" w:lastRowLastColumn="0"/>
            </w:pPr>
            <w:r>
              <w:t>Reference Model for an Open Archival Information System (OAIS)</w:t>
            </w:r>
            <w:r>
              <w:br/>
              <w:t>[CCSDS 650.0-M-2]</w:t>
            </w:r>
          </w:p>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FF66FF"/>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FF66FF"/>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bl>
    <w:p w:rsidR="00C118C3" w:rsidRDefault="00C118C3" w:rsidP="00C118C3">
      <w:pPr>
        <w:pStyle w:val="TableCell"/>
      </w:pPr>
    </w:p>
    <w:tbl>
      <w:tblPr>
        <w:tblStyle w:val="SciSysTable"/>
        <w:tblW w:w="15563" w:type="dxa"/>
        <w:tblLayout w:type="fixed"/>
        <w:tblLook w:val="04A0" w:firstRow="1" w:lastRow="0" w:firstColumn="1" w:lastColumn="0" w:noHBand="0" w:noVBand="1"/>
      </w:tblPr>
      <w:tblGrid>
        <w:gridCol w:w="249"/>
        <w:gridCol w:w="1399"/>
        <w:gridCol w:w="1814"/>
        <w:gridCol w:w="1985"/>
        <w:gridCol w:w="2123"/>
        <w:gridCol w:w="1847"/>
        <w:gridCol w:w="3118"/>
        <w:gridCol w:w="2556"/>
        <w:gridCol w:w="236"/>
        <w:gridCol w:w="236"/>
      </w:tblGrid>
      <w:tr w:rsidR="007041A7" w:rsidTr="007041A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9" w:type="dxa"/>
            <w:tcMar>
              <w:left w:w="57" w:type="dxa"/>
              <w:right w:w="57" w:type="dxa"/>
            </w:tcMar>
          </w:tcPr>
          <w:p w:rsidR="007041A7" w:rsidRDefault="007041A7" w:rsidP="007041A7">
            <w:pPr>
              <w:pStyle w:val="TableCell"/>
              <w:pageBreakBefore/>
            </w:pPr>
            <w:r>
              <w:lastRenderedPageBreak/>
              <w:t>A</w:t>
            </w:r>
          </w:p>
        </w:tc>
        <w:tc>
          <w:tcPr>
            <w:tcW w:w="1399" w:type="dxa"/>
          </w:tcPr>
          <w:p w:rsidR="007041A7" w:rsidRDefault="007041A7" w:rsidP="007041A7">
            <w:pPr>
              <w:pStyle w:val="TableCell"/>
              <w:cnfStyle w:val="100000000000" w:firstRow="1" w:lastRow="0" w:firstColumn="0" w:lastColumn="0" w:oddVBand="0" w:evenVBand="0" w:oddHBand="0" w:evenHBand="0" w:firstRowFirstColumn="0" w:firstRowLastColumn="0" w:lastRowFirstColumn="0" w:lastRowLastColumn="0"/>
            </w:pPr>
            <w:r>
              <w:t>Group</w:t>
            </w:r>
          </w:p>
        </w:tc>
        <w:tc>
          <w:tcPr>
            <w:tcW w:w="1814" w:type="dxa"/>
          </w:tcPr>
          <w:p w:rsidR="007041A7" w:rsidRDefault="007041A7" w:rsidP="007041A7">
            <w:pPr>
              <w:pStyle w:val="TableCell"/>
              <w:cnfStyle w:val="100000000000" w:firstRow="1" w:lastRow="0" w:firstColumn="0" w:lastColumn="0" w:oddVBand="0" w:evenVBand="0" w:oddHBand="0" w:evenHBand="0" w:firstRowFirstColumn="0" w:firstRowLastColumn="0" w:lastRowFirstColumn="0" w:lastRowLastColumn="0"/>
            </w:pPr>
            <w:r>
              <w:t>Service</w:t>
            </w:r>
          </w:p>
        </w:tc>
        <w:tc>
          <w:tcPr>
            <w:tcW w:w="1985" w:type="dxa"/>
          </w:tcPr>
          <w:p w:rsidR="007041A7" w:rsidRDefault="007041A7" w:rsidP="007041A7">
            <w:pPr>
              <w:pStyle w:val="TableCell"/>
              <w:cnfStyle w:val="100000000000" w:firstRow="1" w:lastRow="0" w:firstColumn="0" w:lastColumn="0" w:oddVBand="0" w:evenVBand="0" w:oddHBand="0" w:evenHBand="0" w:firstRowFirstColumn="0" w:firstRowLastColumn="0" w:lastRowFirstColumn="0" w:lastRowLastColumn="0"/>
            </w:pPr>
            <w:r>
              <w:t>Functions</w:t>
            </w:r>
          </w:p>
        </w:tc>
        <w:tc>
          <w:tcPr>
            <w:tcW w:w="2123" w:type="dxa"/>
          </w:tcPr>
          <w:p w:rsidR="007041A7" w:rsidRDefault="007041A7" w:rsidP="007041A7">
            <w:pPr>
              <w:pStyle w:val="TableCell"/>
              <w:cnfStyle w:val="100000000000" w:firstRow="1" w:lastRow="0" w:firstColumn="0" w:lastColumn="0" w:oddVBand="0" w:evenVBand="0" w:oddHBand="0" w:evenHBand="0" w:firstRowFirstColumn="0" w:firstRowLastColumn="0" w:lastRowFirstColumn="0" w:lastRowLastColumn="0"/>
            </w:pPr>
            <w:r>
              <w:t>Operations</w:t>
            </w:r>
          </w:p>
        </w:tc>
        <w:tc>
          <w:tcPr>
            <w:tcW w:w="1847" w:type="dxa"/>
          </w:tcPr>
          <w:p w:rsidR="007041A7" w:rsidRDefault="007041A7" w:rsidP="007041A7">
            <w:pPr>
              <w:pStyle w:val="TableCell"/>
              <w:cnfStyle w:val="100000000000" w:firstRow="1" w:lastRow="0" w:firstColumn="0" w:lastColumn="0" w:oddVBand="0" w:evenVBand="0" w:oddHBand="0" w:evenHBand="0" w:firstRowFirstColumn="0" w:firstRowLastColumn="0" w:lastRowFirstColumn="0" w:lastRowLastColumn="0"/>
            </w:pPr>
            <w:r>
              <w:t>Data</w:t>
            </w:r>
          </w:p>
        </w:tc>
        <w:tc>
          <w:tcPr>
            <w:tcW w:w="3118" w:type="dxa"/>
          </w:tcPr>
          <w:p w:rsidR="007041A7" w:rsidRDefault="007041A7" w:rsidP="007041A7">
            <w:pPr>
              <w:pStyle w:val="TableCell"/>
              <w:cnfStyle w:val="100000000000" w:firstRow="1" w:lastRow="0" w:firstColumn="0" w:lastColumn="0" w:oddVBand="0" w:evenVBand="0" w:oddHBand="0" w:evenHBand="0" w:firstRowFirstColumn="0" w:firstRowLastColumn="0" w:lastRowFirstColumn="0" w:lastRowLastColumn="0"/>
            </w:pPr>
            <w:r>
              <w:t>Description</w:t>
            </w:r>
          </w:p>
        </w:tc>
        <w:tc>
          <w:tcPr>
            <w:tcW w:w="2556" w:type="dxa"/>
          </w:tcPr>
          <w:p w:rsidR="007041A7" w:rsidRDefault="007041A7" w:rsidP="007041A7">
            <w:pPr>
              <w:pStyle w:val="TableCell"/>
              <w:cnfStyle w:val="100000000000" w:firstRow="1" w:lastRow="0" w:firstColumn="0" w:lastColumn="0" w:oddVBand="0" w:evenVBand="0" w:oddHBand="0" w:evenHBand="0" w:firstRowFirstColumn="0" w:firstRowLastColumn="0" w:lastRowFirstColumn="0" w:lastRowLastColumn="0"/>
            </w:pPr>
            <w:r>
              <w:t>Standards</w:t>
            </w:r>
          </w:p>
        </w:tc>
        <w:tc>
          <w:tcPr>
            <w:tcW w:w="236" w:type="dxa"/>
            <w:tcMar>
              <w:left w:w="57" w:type="dxa"/>
              <w:right w:w="57" w:type="dxa"/>
            </w:tcMar>
          </w:tcPr>
          <w:p w:rsidR="007041A7" w:rsidRDefault="007041A7" w:rsidP="007041A7">
            <w:pPr>
              <w:pStyle w:val="TableCell"/>
              <w:cnfStyle w:val="100000000000" w:firstRow="1" w:lastRow="0" w:firstColumn="0" w:lastColumn="0" w:oddVBand="0" w:evenVBand="0" w:oddHBand="0" w:evenHBand="0" w:firstRowFirstColumn="0" w:firstRowLastColumn="0" w:lastRowFirstColumn="0" w:lastRowLastColumn="0"/>
            </w:pPr>
            <w:r>
              <w:t>S</w:t>
            </w:r>
          </w:p>
        </w:tc>
        <w:tc>
          <w:tcPr>
            <w:tcW w:w="236" w:type="dxa"/>
            <w:tcMar>
              <w:left w:w="57" w:type="dxa"/>
              <w:right w:w="57" w:type="dxa"/>
            </w:tcMar>
          </w:tcPr>
          <w:p w:rsidR="007041A7" w:rsidRDefault="007041A7" w:rsidP="007041A7">
            <w:pPr>
              <w:pStyle w:val="TableCell"/>
              <w:cnfStyle w:val="100000000000" w:firstRow="1" w:lastRow="0" w:firstColumn="0" w:lastColumn="0" w:oddVBand="0" w:evenVBand="0" w:oddHBand="0" w:evenHBand="0" w:firstRowFirstColumn="0" w:firstRowLastColumn="0" w:lastRowFirstColumn="0" w:lastRowLastColumn="0"/>
            </w:pPr>
            <w:r>
              <w:t>D</w:t>
            </w:r>
          </w:p>
        </w:tc>
      </w:tr>
      <w:tr w:rsidR="00CD2BF6" w:rsidTr="007041A7">
        <w:tc>
          <w:tcPr>
            <w:cnfStyle w:val="001000000000" w:firstRow="0" w:lastRow="0" w:firstColumn="1" w:lastColumn="0" w:oddVBand="0" w:evenVBand="0" w:oddHBand="0" w:evenHBand="0" w:firstRowFirstColumn="0" w:firstRowLastColumn="0" w:lastRowFirstColumn="0" w:lastRowLastColumn="0"/>
            <w:tcW w:w="249" w:type="dxa"/>
            <w:tcBorders>
              <w:bottom w:val="nil"/>
            </w:tcBorders>
            <w:shd w:val="clear" w:color="auto" w:fill="66FF99"/>
            <w:tcMar>
              <w:left w:w="57" w:type="dxa"/>
              <w:right w:w="57" w:type="dxa"/>
            </w:tcMar>
          </w:tcPr>
          <w:p w:rsidR="00CD2BF6" w:rsidRPr="007041A7" w:rsidRDefault="00CD2BF6" w:rsidP="00CD2BF6">
            <w:pPr>
              <w:pStyle w:val="TableCell"/>
              <w:rPr>
                <w:highlight w:val="blue"/>
              </w:rPr>
            </w:pPr>
          </w:p>
        </w:tc>
        <w:tc>
          <w:tcPr>
            <w:tcW w:w="1399" w:type="dxa"/>
            <w:tcBorders>
              <w:bottom w:val="nil"/>
            </w:tcBorders>
          </w:tcPr>
          <w:p w:rsidR="00CD2BF6" w:rsidRPr="00C33069"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r>
              <w:rPr>
                <w:b/>
              </w:rPr>
              <w:t>(Archive)</w:t>
            </w:r>
            <w:r w:rsidRPr="00C33069">
              <w:rPr>
                <w:b/>
              </w:rPr>
              <w:t xml:space="preserve"> COM</w:t>
            </w:r>
          </w:p>
        </w:tc>
        <w:tc>
          <w:tcPr>
            <w:tcW w:w="1814" w:type="dxa"/>
          </w:tcPr>
          <w:p w:rsidR="00CD2BF6" w:rsidRPr="008145DB"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r>
              <w:rPr>
                <w:b/>
              </w:rPr>
              <w:t>Store (Archive)</w:t>
            </w:r>
          </w:p>
        </w:tc>
        <w:tc>
          <w:tcPr>
            <w:tcW w:w="1985" w:type="dxa"/>
          </w:tcPr>
          <w:p w:rsidR="00CD2BF6" w:rsidRDefault="00846589" w:rsidP="00CD2BF6">
            <w:pPr>
              <w:pStyle w:val="TableCell"/>
              <w:cnfStyle w:val="000000000000" w:firstRow="0" w:lastRow="0" w:firstColumn="0" w:lastColumn="0" w:oddVBand="0" w:evenVBand="0" w:oddHBand="0" w:evenHBand="0" w:firstRowFirstColumn="0" w:firstRowLastColumn="0" w:lastRowFirstColumn="0" w:lastRowLastColumn="0"/>
              <w:rPr>
                <w:b/>
              </w:rPr>
            </w:pPr>
            <w:r>
              <w:rPr>
                <w:b/>
              </w:rPr>
              <w:t xml:space="preserve">(Archive) </w:t>
            </w:r>
            <w:r w:rsidR="00CD2BF6">
              <w:rPr>
                <w:b/>
              </w:rPr>
              <w:t>Store</w:t>
            </w:r>
          </w:p>
          <w:p w:rsidR="00CD2BF6" w:rsidRPr="008145DB"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&lt;any function&gt;</w:t>
            </w:r>
          </w:p>
        </w:tc>
        <w:tc>
          <w:tcPr>
            <w:tcW w:w="2123" w:type="dxa"/>
          </w:tcPr>
          <w:p w:rsidR="00CD2BF6" w:rsidRDefault="001553AD" w:rsidP="00CD2BF6">
            <w:pPr>
              <w:pStyle w:val="TableCell"/>
              <w:cnfStyle w:val="000000000000" w:firstRow="0" w:lastRow="0" w:firstColumn="0" w:lastColumn="0" w:oddVBand="0" w:evenVBand="0" w:oddHBand="0" w:evenHBand="0" w:firstRowFirstColumn="0" w:firstRowLastColumn="0" w:lastRowFirstColumn="0" w:lastRowLastColumn="0"/>
            </w:pPr>
            <w:ins w:id="0" w:author="John Garrett" w:date="2016-10-04T02:31:00Z">
              <w:r>
                <w:t xml:space="preserve">(Archive) </w:t>
              </w:r>
            </w:ins>
            <w:r w:rsidR="00CD2BF6">
              <w:t>Store</w:t>
            </w:r>
          </w:p>
          <w:p w:rsidR="00CD2BF6" w:rsidRDefault="001553AD" w:rsidP="00CD2BF6">
            <w:pPr>
              <w:pStyle w:val="TableCell"/>
              <w:cnfStyle w:val="000000000000" w:firstRow="0" w:lastRow="0" w:firstColumn="0" w:lastColumn="0" w:oddVBand="0" w:evenVBand="0" w:oddHBand="0" w:evenHBand="0" w:firstRowFirstColumn="0" w:firstRowLastColumn="0" w:lastRowFirstColumn="0" w:lastRowLastColumn="0"/>
            </w:pPr>
            <w:ins w:id="1" w:author="John Garrett" w:date="2016-10-04T02:31:00Z">
              <w:r>
                <w:t xml:space="preserve">(Archive) </w:t>
              </w:r>
            </w:ins>
            <w:r w:rsidR="00CD2BF6">
              <w:t>Update</w:t>
            </w:r>
          </w:p>
          <w:p w:rsidR="00CD2BF6" w:rsidRDefault="001553AD" w:rsidP="00CD2BF6">
            <w:pPr>
              <w:pStyle w:val="TableCell"/>
              <w:cnfStyle w:val="000000000000" w:firstRow="0" w:lastRow="0" w:firstColumn="0" w:lastColumn="0" w:oddVBand="0" w:evenVBand="0" w:oddHBand="0" w:evenHBand="0" w:firstRowFirstColumn="0" w:firstRowLastColumn="0" w:lastRowFirstColumn="0" w:lastRowLastColumn="0"/>
            </w:pPr>
            <w:ins w:id="2" w:author="John Garrett" w:date="2016-10-04T02:31:00Z">
              <w:r>
                <w:t xml:space="preserve">(Archive) </w:t>
              </w:r>
            </w:ins>
            <w:r w:rsidR="00CD2BF6">
              <w:t>Query</w:t>
            </w:r>
          </w:p>
        </w:tc>
        <w:tc>
          <w:tcPr>
            <w:tcW w:w="1847"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&lt;any COM obj&gt;</w:t>
            </w:r>
          </w:p>
        </w:tc>
        <w:tc>
          <w:tcPr>
            <w:tcW w:w="3118"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Generic archive service for MO services defined in terms of the Common Object Model [COM].</w:t>
            </w:r>
          </w:p>
        </w:tc>
        <w:tc>
          <w:tcPr>
            <w:tcW w:w="2556" w:type="dxa"/>
            <w:tcBorders>
              <w:bottom w:val="nil"/>
            </w:tcBorders>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OAIS </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(AIP Information Model objects)</w:t>
            </w:r>
          </w:p>
        </w:tc>
        <w:tc>
          <w:tcPr>
            <w:tcW w:w="236" w:type="dxa"/>
            <w:tcBorders>
              <w:bottom w:val="nil"/>
              <w:right w:val="nil"/>
            </w:tcBorders>
            <w:shd w:val="clear" w:color="auto" w:fill="0070C0"/>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bottom w:val="nil"/>
            </w:tcBorders>
            <w:shd w:val="clear" w:color="auto" w:fill="0070C0"/>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rPr>
                <w:i/>
              </w:rPr>
            </w:pPr>
          </w:p>
        </w:tc>
      </w:tr>
      <w:tr w:rsidR="00CD2BF6" w:rsidTr="007041A7">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B3A2C7"/>
            <w:tcMar>
              <w:left w:w="57" w:type="dxa"/>
              <w:right w:w="57" w:type="dxa"/>
            </w:tcMar>
          </w:tcPr>
          <w:p w:rsidR="00CD2BF6" w:rsidRPr="007041A7" w:rsidRDefault="00CD2BF6" w:rsidP="00CD2BF6">
            <w:pPr>
              <w:pStyle w:val="TableCell"/>
              <w:rPr>
                <w:highlight w:val="blue"/>
              </w:rPr>
            </w:pPr>
          </w:p>
        </w:tc>
        <w:tc>
          <w:tcPr>
            <w:tcW w:w="1399" w:type="dxa"/>
            <w:tcBorders>
              <w:top w:val="nil"/>
              <w:bottom w:val="nil"/>
            </w:tcBorders>
          </w:tcPr>
          <w:p w:rsidR="00CD2BF6" w:rsidRPr="00C33069"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CD2BF6" w:rsidRPr="008145DB" w:rsidRDefault="00846589" w:rsidP="00CD2BF6">
            <w:pPr>
              <w:pStyle w:val="TableCell"/>
              <w:cnfStyle w:val="000000000000" w:firstRow="0" w:lastRow="0" w:firstColumn="0" w:lastColumn="0" w:oddVBand="0" w:evenVBand="0" w:oddHBand="0" w:evenHBand="0" w:firstRowFirstColumn="0" w:firstRowLastColumn="0" w:lastRowFirstColumn="0" w:lastRowLastColumn="0"/>
              <w:rPr>
                <w:b/>
              </w:rPr>
            </w:pPr>
            <w:r>
              <w:rPr>
                <w:b/>
              </w:rPr>
              <w:t xml:space="preserve">(Archive) </w:t>
            </w:r>
            <w:r w:rsidR="00CD2BF6" w:rsidRPr="008145DB">
              <w:rPr>
                <w:b/>
              </w:rPr>
              <w:t>Activity Tracking</w:t>
            </w:r>
          </w:p>
        </w:tc>
        <w:tc>
          <w:tcPr>
            <w:tcW w:w="1985"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&lt;any function&gt;</w:t>
            </w:r>
          </w:p>
        </w:tc>
        <w:tc>
          <w:tcPr>
            <w:tcW w:w="2123" w:type="dxa"/>
          </w:tcPr>
          <w:p w:rsidR="00CD2BF6" w:rsidRDefault="001553AD" w:rsidP="00CD2BF6">
            <w:pPr>
              <w:pStyle w:val="TableCell"/>
              <w:cnfStyle w:val="000000000000" w:firstRow="0" w:lastRow="0" w:firstColumn="0" w:lastColumn="0" w:oddVBand="0" w:evenVBand="0" w:oddHBand="0" w:evenHBand="0" w:firstRowFirstColumn="0" w:firstRowLastColumn="0" w:lastRowFirstColumn="0" w:lastRowLastColumn="0"/>
            </w:pPr>
            <w:ins w:id="3" w:author="John Garrett" w:date="2016-10-04T02:31:00Z">
              <w:r>
                <w:t xml:space="preserve">(Archive) </w:t>
              </w:r>
            </w:ins>
            <w:r w:rsidR="00CD2BF6">
              <w:t>Publish/</w:t>
            </w:r>
            <w:ins w:id="4" w:author="John Garrett" w:date="2016-10-04T02:32:00Z">
              <w:r>
                <w:t xml:space="preserve"> (Archive)</w:t>
              </w:r>
            </w:ins>
            <w:r w:rsidR="00CD2BF6">
              <w:t>Subscribe</w:t>
            </w:r>
          </w:p>
        </w:tc>
        <w:tc>
          <w:tcPr>
            <w:tcW w:w="1847"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&lt;any Activity&gt;</w:t>
            </w:r>
          </w:p>
        </w:tc>
        <w:tc>
          <w:tcPr>
            <w:tcW w:w="3118"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Activities are COM objects that have a limited duration. The service provides a mechanism to report progress/status and uses the COM Event service.</w:t>
            </w:r>
          </w:p>
        </w:tc>
        <w:tc>
          <w:tcPr>
            <w:tcW w:w="2556" w:type="dxa"/>
            <w:tcBorders>
              <w:top w:val="nil"/>
              <w:bottom w:val="nil"/>
            </w:tcBorders>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0070C0"/>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0070C0"/>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r>
      <w:tr w:rsidR="00CD2BF6" w:rsidTr="007041A7">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B3A2C7"/>
            <w:tcMar>
              <w:left w:w="57" w:type="dxa"/>
              <w:right w:w="57" w:type="dxa"/>
            </w:tcMar>
          </w:tcPr>
          <w:p w:rsidR="00CD2BF6" w:rsidRPr="007041A7" w:rsidRDefault="00CD2BF6" w:rsidP="00CD2BF6">
            <w:pPr>
              <w:pStyle w:val="TableCell"/>
              <w:rPr>
                <w:highlight w:val="blue"/>
              </w:rPr>
            </w:pPr>
          </w:p>
        </w:tc>
        <w:tc>
          <w:tcPr>
            <w:tcW w:w="1399" w:type="dxa"/>
            <w:tcBorders>
              <w:top w:val="nil"/>
            </w:tcBorders>
          </w:tcPr>
          <w:p w:rsidR="00CD2BF6" w:rsidRPr="00C33069"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CD2BF6" w:rsidRPr="008145DB" w:rsidRDefault="00846589" w:rsidP="00CD2BF6">
            <w:pPr>
              <w:pStyle w:val="TableCell"/>
              <w:cnfStyle w:val="000000000000" w:firstRow="0" w:lastRow="0" w:firstColumn="0" w:lastColumn="0" w:oddVBand="0" w:evenVBand="0" w:oddHBand="0" w:evenHBand="0" w:firstRowFirstColumn="0" w:firstRowLastColumn="0" w:lastRowFirstColumn="0" w:lastRowLastColumn="0"/>
              <w:rPr>
                <w:b/>
              </w:rPr>
            </w:pPr>
            <w:r>
              <w:rPr>
                <w:b/>
              </w:rPr>
              <w:t xml:space="preserve">(Archive) </w:t>
            </w:r>
            <w:r w:rsidR="00CD2BF6" w:rsidRPr="008145DB">
              <w:rPr>
                <w:b/>
              </w:rPr>
              <w:t>Event</w:t>
            </w:r>
          </w:p>
        </w:tc>
        <w:tc>
          <w:tcPr>
            <w:tcW w:w="1985"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&lt;any function&gt;</w:t>
            </w:r>
          </w:p>
        </w:tc>
        <w:tc>
          <w:tcPr>
            <w:tcW w:w="2123" w:type="dxa"/>
          </w:tcPr>
          <w:p w:rsidR="00CD2BF6" w:rsidRDefault="001553AD" w:rsidP="00CD2BF6">
            <w:pPr>
              <w:pStyle w:val="TableCell"/>
              <w:cnfStyle w:val="000000000000" w:firstRow="0" w:lastRow="0" w:firstColumn="0" w:lastColumn="0" w:oddVBand="0" w:evenVBand="0" w:oddHBand="0" w:evenHBand="0" w:firstRowFirstColumn="0" w:firstRowLastColumn="0" w:lastRowFirstColumn="0" w:lastRowLastColumn="0"/>
            </w:pPr>
            <w:ins w:id="5" w:author="John Garrett" w:date="2016-10-04T02:32:00Z">
              <w:r>
                <w:t xml:space="preserve">(Archive) </w:t>
              </w:r>
            </w:ins>
            <w:r w:rsidR="00CD2BF6">
              <w:t>Publish/</w:t>
            </w:r>
            <w:ins w:id="6" w:author="John Garrett" w:date="2016-10-04T02:32:00Z">
              <w:r>
                <w:t xml:space="preserve"> (Archive) </w:t>
              </w:r>
            </w:ins>
            <w:r w:rsidR="00CD2BF6">
              <w:t>Subscribe</w:t>
            </w:r>
          </w:p>
        </w:tc>
        <w:tc>
          <w:tcPr>
            <w:tcW w:w="1847"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&lt;any Event&gt;</w:t>
            </w:r>
          </w:p>
        </w:tc>
        <w:tc>
          <w:tcPr>
            <w:tcW w:w="3118"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Events are COM objects that represent an occurrence at a point in time.  Each service can define the Events it supports.</w:t>
            </w:r>
          </w:p>
        </w:tc>
        <w:tc>
          <w:tcPr>
            <w:tcW w:w="2556" w:type="dxa"/>
            <w:tcBorders>
              <w:top w:val="nil"/>
              <w:bottom w:val="single" w:sz="4" w:space="0" w:color="7E7E7E"/>
            </w:tcBorders>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single" w:sz="4" w:space="0" w:color="7E7E7E"/>
              <w:right w:val="nil"/>
            </w:tcBorders>
            <w:shd w:val="clear" w:color="auto" w:fill="0070C0"/>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single" w:sz="4" w:space="0" w:color="7E7E7E"/>
            </w:tcBorders>
            <w:shd w:val="clear" w:color="auto" w:fill="0070C0"/>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r>
      <w:tr w:rsidR="00CD2BF6" w:rsidTr="007041A7">
        <w:tc>
          <w:tcPr>
            <w:cnfStyle w:val="001000000000" w:firstRow="0" w:lastRow="0" w:firstColumn="1" w:lastColumn="0" w:oddVBand="0" w:evenVBand="0" w:oddHBand="0" w:evenHBand="0" w:firstRowFirstColumn="0" w:firstRowLastColumn="0" w:lastRowFirstColumn="0" w:lastRowLastColumn="0"/>
            <w:tcW w:w="249" w:type="dxa"/>
            <w:tcBorders>
              <w:bottom w:val="nil"/>
            </w:tcBorders>
            <w:shd w:val="clear" w:color="auto" w:fill="B3A2C7"/>
            <w:tcMar>
              <w:left w:w="57" w:type="dxa"/>
              <w:right w:w="57" w:type="dxa"/>
            </w:tcMar>
          </w:tcPr>
          <w:p w:rsidR="00CD2BF6" w:rsidRPr="007041A7" w:rsidRDefault="00CD2BF6" w:rsidP="00CD2BF6">
            <w:pPr>
              <w:pStyle w:val="TableCell"/>
              <w:rPr>
                <w:highlight w:val="blue"/>
              </w:rPr>
            </w:pPr>
          </w:p>
        </w:tc>
        <w:tc>
          <w:tcPr>
            <w:tcW w:w="1399" w:type="dxa"/>
            <w:tcBorders>
              <w:bottom w:val="nil"/>
            </w:tcBorders>
          </w:tcPr>
          <w:p w:rsidR="00CD2BF6" w:rsidRPr="00C33069"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r>
              <w:rPr>
                <w:b/>
              </w:rPr>
              <w:t>CCSDS (Archive)</w:t>
            </w:r>
            <w:r w:rsidRPr="00C33069">
              <w:rPr>
                <w:b/>
              </w:rPr>
              <w:t xml:space="preserve"> Common</w:t>
            </w:r>
          </w:p>
        </w:tc>
        <w:tc>
          <w:tcPr>
            <w:tcW w:w="1814" w:type="dxa"/>
          </w:tcPr>
          <w:p w:rsidR="00CD2BF6" w:rsidRPr="008145DB"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Directory</w:t>
            </w:r>
          </w:p>
        </w:tc>
        <w:tc>
          <w:tcPr>
            <w:tcW w:w="1985" w:type="dxa"/>
          </w:tcPr>
          <w:p w:rsidR="00CD2BF6" w:rsidRDefault="00846589" w:rsidP="00CD2BF6">
            <w:pPr>
              <w:pStyle w:val="TableCell"/>
              <w:cnfStyle w:val="000000000000" w:firstRow="0" w:lastRow="0" w:firstColumn="0" w:lastColumn="0" w:oddVBand="0" w:evenVBand="0" w:oddHBand="0" w:evenHBand="0" w:firstRowFirstColumn="0" w:firstRowLastColumn="0" w:lastRowFirstColumn="0" w:lastRowLastColumn="0"/>
              <w:rPr>
                <w:b/>
              </w:rPr>
            </w:pPr>
            <w:r>
              <w:rPr>
                <w:b/>
              </w:rPr>
              <w:t xml:space="preserve">(Archive) </w:t>
            </w:r>
            <w:r w:rsidR="00CD2BF6" w:rsidRPr="001B1846">
              <w:rPr>
                <w:b/>
              </w:rPr>
              <w:t>Service Directory</w:t>
            </w:r>
          </w:p>
          <w:p w:rsidR="00CD2BF6" w:rsidRPr="001B184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&lt;any function&gt;</w:t>
            </w:r>
          </w:p>
        </w:tc>
        <w:tc>
          <w:tcPr>
            <w:tcW w:w="2123"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Publish (Archive Service) Provider</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Withdraw (Archive Service) Provider</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Lookup Provider</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Get </w:t>
            </w:r>
            <w:r w:rsidR="001553AD">
              <w:t xml:space="preserve">(Archive) </w:t>
            </w:r>
            <w:r>
              <w:t>Service XML</w:t>
            </w:r>
          </w:p>
        </w:tc>
        <w:tc>
          <w:tcPr>
            <w:tcW w:w="1847" w:type="dxa"/>
          </w:tcPr>
          <w:p w:rsidR="00CD2BF6" w:rsidRDefault="001553AD" w:rsidP="00CD2BF6">
            <w:pPr>
              <w:pStyle w:val="TableCell"/>
              <w:cnfStyle w:val="000000000000" w:firstRow="0" w:lastRow="0" w:firstColumn="0" w:lastColumn="0" w:oddVBand="0" w:evenVBand="0" w:oddHBand="0" w:evenHBand="0" w:firstRowFirstColumn="0" w:firstRowLastColumn="0" w:lastRowFirstColumn="0" w:lastRowLastColumn="0"/>
            </w:pPr>
            <w:r>
              <w:t xml:space="preserve">(Archive) </w:t>
            </w:r>
            <w:r w:rsidR="00CD2BF6">
              <w:t>Service Descriptor</w:t>
            </w:r>
          </w:p>
        </w:tc>
        <w:tc>
          <w:tcPr>
            <w:tcW w:w="3118"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Allows Providers to publish information about the </w:t>
            </w:r>
            <w:r w:rsidR="00846589">
              <w:t xml:space="preserve">(Archive) </w:t>
            </w:r>
            <w:r>
              <w:t xml:space="preserve">services they provide; and Consumers to query the </w:t>
            </w:r>
            <w:r w:rsidR="00846589">
              <w:t xml:space="preserve">(Archive) </w:t>
            </w:r>
            <w:r>
              <w:t xml:space="preserve">Service Directory and retrieve </w:t>
            </w:r>
            <w:r w:rsidR="00846589">
              <w:t xml:space="preserve">(Archive) </w:t>
            </w:r>
            <w:r>
              <w:t>Service XML descriptors.</w:t>
            </w:r>
          </w:p>
        </w:tc>
        <w:tc>
          <w:tcPr>
            <w:tcW w:w="2556" w:type="dxa"/>
            <w:tcBorders>
              <w:bottom w:val="nil"/>
            </w:tcBorders>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TBD</w:t>
            </w:r>
          </w:p>
        </w:tc>
        <w:tc>
          <w:tcPr>
            <w:tcW w:w="236" w:type="dxa"/>
            <w:tcBorders>
              <w:bottom w:val="nil"/>
              <w:right w:val="nil"/>
            </w:tcBorders>
            <w:shd w:val="clear" w:color="auto" w:fill="FF0000"/>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left w:val="nil"/>
              <w:bottom w:val="nil"/>
            </w:tcBorders>
            <w:shd w:val="clear" w:color="auto" w:fill="FF0000"/>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r>
      <w:tr w:rsidR="00CD2BF6" w:rsidTr="007041A7">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B3A2C7"/>
            <w:tcMar>
              <w:left w:w="57" w:type="dxa"/>
              <w:right w:w="57" w:type="dxa"/>
            </w:tcMar>
          </w:tcPr>
          <w:p w:rsidR="00CD2BF6" w:rsidRPr="007041A7" w:rsidRDefault="00CD2BF6" w:rsidP="00CD2BF6">
            <w:pPr>
              <w:pStyle w:val="TableCell"/>
              <w:rPr>
                <w:highlight w:val="blue"/>
              </w:rPr>
            </w:pPr>
          </w:p>
        </w:tc>
        <w:tc>
          <w:tcPr>
            <w:tcW w:w="1399" w:type="dxa"/>
            <w:tcBorders>
              <w:top w:val="nil"/>
              <w:bottom w:val="nil"/>
            </w:tcBorders>
          </w:tcPr>
          <w:p w:rsidR="00CD2BF6" w:rsidRPr="00C33069"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CD2BF6" w:rsidRPr="008145DB"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Login</w:t>
            </w:r>
          </w:p>
        </w:tc>
        <w:tc>
          <w:tcPr>
            <w:tcW w:w="1985" w:type="dxa"/>
          </w:tcPr>
          <w:p w:rsidR="00CD2BF6" w:rsidRDefault="00846589" w:rsidP="00CD2BF6">
            <w:pPr>
              <w:pStyle w:val="TableCell"/>
              <w:cnfStyle w:val="000000000000" w:firstRow="0" w:lastRow="0" w:firstColumn="0" w:lastColumn="0" w:oddVBand="0" w:evenVBand="0" w:oddHBand="0" w:evenHBand="0" w:firstRowFirstColumn="0" w:firstRowLastColumn="0" w:lastRowFirstColumn="0" w:lastRowLastColumn="0"/>
              <w:rPr>
                <w:b/>
              </w:rPr>
            </w:pPr>
            <w:r>
              <w:rPr>
                <w:b/>
              </w:rPr>
              <w:t xml:space="preserve">(Archive) </w:t>
            </w:r>
            <w:r w:rsidR="00CD2BF6">
              <w:rPr>
                <w:b/>
              </w:rPr>
              <w:t xml:space="preserve">Login and </w:t>
            </w:r>
            <w:r>
              <w:rPr>
                <w:b/>
              </w:rPr>
              <w:t xml:space="preserve">(Archive) </w:t>
            </w:r>
            <w:r w:rsidR="00CD2BF6" w:rsidRPr="002A1B05">
              <w:rPr>
                <w:b/>
              </w:rPr>
              <w:t>Authentication</w:t>
            </w:r>
          </w:p>
          <w:p w:rsidR="00CD2BF6" w:rsidRPr="002A1B05"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&lt;any function&gt;</w:t>
            </w:r>
          </w:p>
        </w:tc>
        <w:tc>
          <w:tcPr>
            <w:tcW w:w="2123" w:type="dxa"/>
          </w:tcPr>
          <w:p w:rsidR="00CD2BF6" w:rsidRDefault="001553AD" w:rsidP="00CD2BF6">
            <w:pPr>
              <w:pStyle w:val="TableCell"/>
              <w:cnfStyle w:val="000000000000" w:firstRow="0" w:lastRow="0" w:firstColumn="0" w:lastColumn="0" w:oddVBand="0" w:evenVBand="0" w:oddHBand="0" w:evenHBand="0" w:firstRowFirstColumn="0" w:firstRowLastColumn="0" w:lastRowFirstColumn="0" w:lastRowLastColumn="0"/>
            </w:pPr>
            <w:r>
              <w:t xml:space="preserve">(Archive) </w:t>
            </w:r>
            <w:r w:rsidR="00CD2BF6">
              <w:t>Login</w:t>
            </w:r>
          </w:p>
          <w:p w:rsidR="00CD2BF6" w:rsidRDefault="001553AD" w:rsidP="00CD2BF6">
            <w:pPr>
              <w:pStyle w:val="TableCell"/>
              <w:cnfStyle w:val="000000000000" w:firstRow="0" w:lastRow="0" w:firstColumn="0" w:lastColumn="0" w:oddVBand="0" w:evenVBand="0" w:oddHBand="0" w:evenHBand="0" w:firstRowFirstColumn="0" w:firstRowLastColumn="0" w:lastRowFirstColumn="0" w:lastRowLastColumn="0"/>
            </w:pPr>
            <w:r>
              <w:t xml:space="preserve">(Archive) </w:t>
            </w:r>
            <w:r w:rsidR="00CD2BF6">
              <w:t>Logout</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Report Available </w:t>
            </w:r>
            <w:r w:rsidR="001553AD">
              <w:t xml:space="preserve">(Archive) </w:t>
            </w:r>
            <w:r>
              <w:t>Roles</w:t>
            </w:r>
          </w:p>
          <w:p w:rsidR="00CD2BF6" w:rsidRDefault="00CD2BF6" w:rsidP="001553AD">
            <w:pPr>
              <w:pStyle w:val="TableCell"/>
              <w:cnfStyle w:val="000000000000" w:firstRow="0" w:lastRow="0" w:firstColumn="0" w:lastColumn="0" w:oddVBand="0" w:evenVBand="0" w:oddHBand="0" w:evenHBand="0" w:firstRowFirstColumn="0" w:firstRowLastColumn="0" w:lastRowFirstColumn="0" w:lastRowLastColumn="0"/>
            </w:pPr>
            <w:r>
              <w:t xml:space="preserve">Handover to other </w:t>
            </w:r>
            <w:del w:id="7" w:author="John Garrett" w:date="2016-10-04T02:29:00Z">
              <w:r w:rsidDel="001553AD">
                <w:delText>User</w:delText>
              </w:r>
            </w:del>
            <w:ins w:id="8" w:author="John Garrett" w:date="2016-10-04T02:29:00Z">
              <w:r w:rsidR="001553AD">
                <w:t>Archive</w:t>
              </w:r>
            </w:ins>
          </w:p>
        </w:tc>
        <w:tc>
          <w:tcPr>
            <w:tcW w:w="1847" w:type="dxa"/>
          </w:tcPr>
          <w:p w:rsidR="00CD2BF6" w:rsidRDefault="001553AD" w:rsidP="00CD2BF6">
            <w:pPr>
              <w:pStyle w:val="TableCell"/>
              <w:cnfStyle w:val="000000000000" w:firstRow="0" w:lastRow="0" w:firstColumn="0" w:lastColumn="0" w:oddVBand="0" w:evenVBand="0" w:oddHBand="0" w:evenHBand="0" w:firstRowFirstColumn="0" w:firstRowLastColumn="0" w:lastRowFirstColumn="0" w:lastRowLastColumn="0"/>
            </w:pPr>
            <w:ins w:id="9" w:author="John Garrett" w:date="2016-10-04T02:32:00Z">
              <w:r>
                <w:t xml:space="preserve">(Archive) </w:t>
              </w:r>
            </w:ins>
            <w:r w:rsidR="00CD2BF6">
              <w:t>Authentication Credentials</w:t>
            </w:r>
          </w:p>
        </w:tc>
        <w:tc>
          <w:tcPr>
            <w:tcW w:w="3118"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Common login service for submission of authentication details to a deployment specific security system of an LT Archive.  Integrated with Access Control aspect of Archive MAL.</w:t>
            </w:r>
          </w:p>
        </w:tc>
        <w:tc>
          <w:tcPr>
            <w:tcW w:w="2556" w:type="dxa"/>
            <w:tcBorders>
              <w:top w:val="nil"/>
              <w:bottom w:val="nil"/>
            </w:tcBorders>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FF0000"/>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FF0000"/>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r>
      <w:tr w:rsidR="00CD2BF6" w:rsidTr="007041A7">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FFC000"/>
            <w:tcMar>
              <w:left w:w="57" w:type="dxa"/>
              <w:right w:w="57" w:type="dxa"/>
            </w:tcMar>
          </w:tcPr>
          <w:p w:rsidR="00CD2BF6" w:rsidRPr="007041A7" w:rsidRDefault="00CD2BF6" w:rsidP="00CD2BF6">
            <w:pPr>
              <w:pStyle w:val="TableCell"/>
              <w:rPr>
                <w:highlight w:val="blue"/>
              </w:rPr>
            </w:pPr>
          </w:p>
        </w:tc>
        <w:tc>
          <w:tcPr>
            <w:tcW w:w="1399" w:type="dxa"/>
            <w:tcBorders>
              <w:top w:val="nil"/>
            </w:tcBorders>
          </w:tcPr>
          <w:p w:rsidR="00CD2BF6" w:rsidRPr="00C33069"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CD2BF6" w:rsidRPr="008145DB"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Configuration</w:t>
            </w:r>
          </w:p>
        </w:tc>
        <w:tc>
          <w:tcPr>
            <w:tcW w:w="1985" w:type="dxa"/>
            <w:tcBorders>
              <w:bottom w:val="single" w:sz="4" w:space="0" w:color="7E7E7E"/>
            </w:tcBorders>
          </w:tcPr>
          <w:p w:rsidR="00CD2BF6" w:rsidRDefault="00846589" w:rsidP="00CD2BF6">
            <w:pPr>
              <w:pStyle w:val="TableCell"/>
              <w:cnfStyle w:val="000000000000" w:firstRow="0" w:lastRow="0" w:firstColumn="0" w:lastColumn="0" w:oddVBand="0" w:evenVBand="0" w:oddHBand="0" w:evenHBand="0" w:firstRowFirstColumn="0" w:firstRowLastColumn="0" w:lastRowFirstColumn="0" w:lastRowLastColumn="0"/>
              <w:rPr>
                <w:b/>
              </w:rPr>
            </w:pPr>
            <w:r>
              <w:rPr>
                <w:b/>
              </w:rPr>
              <w:t xml:space="preserve">(Archive) </w:t>
            </w:r>
            <w:r w:rsidR="00CD2BF6" w:rsidRPr="002A1B05">
              <w:rPr>
                <w:b/>
              </w:rPr>
              <w:t>Configuration Management &amp; Distribution</w:t>
            </w:r>
          </w:p>
          <w:p w:rsidR="00CD2BF6" w:rsidRPr="002A1B05"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&lt;any function&gt;</w:t>
            </w:r>
          </w:p>
        </w:tc>
        <w:tc>
          <w:tcPr>
            <w:tcW w:w="2123" w:type="dxa"/>
          </w:tcPr>
          <w:p w:rsidR="00CD2BF6" w:rsidRDefault="001553AD" w:rsidP="00CD2BF6">
            <w:pPr>
              <w:pStyle w:val="TableCell"/>
              <w:cnfStyle w:val="000000000000" w:firstRow="0" w:lastRow="0" w:firstColumn="0" w:lastColumn="0" w:oddVBand="0" w:evenVBand="0" w:oddHBand="0" w:evenHBand="0" w:firstRowFirstColumn="0" w:firstRowLastColumn="0" w:lastRowFirstColumn="0" w:lastRowLastColumn="0"/>
            </w:pPr>
            <w:ins w:id="10" w:author="John Garrett" w:date="2016-10-04T02:30:00Z">
              <w:r>
                <w:t xml:space="preserve">(Archive) </w:t>
              </w:r>
            </w:ins>
            <w:r w:rsidR="00CD2BF6">
              <w:t>Activate</w:t>
            </w:r>
          </w:p>
          <w:p w:rsidR="00CD2BF6" w:rsidRDefault="001553AD" w:rsidP="00CD2BF6">
            <w:pPr>
              <w:pStyle w:val="TableCell"/>
              <w:cnfStyle w:val="000000000000" w:firstRow="0" w:lastRow="0" w:firstColumn="0" w:lastColumn="0" w:oddVBand="0" w:evenVBand="0" w:oddHBand="0" w:evenHBand="0" w:firstRowFirstColumn="0" w:firstRowLastColumn="0" w:lastRowFirstColumn="0" w:lastRowLastColumn="0"/>
            </w:pPr>
            <w:ins w:id="11" w:author="John Garrett" w:date="2016-10-04T02:30:00Z">
              <w:r>
                <w:t xml:space="preserve">(Archive) </w:t>
              </w:r>
            </w:ins>
            <w:r w:rsidR="00CD2BF6">
              <w:t>List</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Get Current </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Get XML</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Add</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Remove</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Store Current</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Store XML</w:t>
            </w:r>
          </w:p>
        </w:tc>
        <w:tc>
          <w:tcPr>
            <w:tcW w:w="1847" w:type="dxa"/>
          </w:tcPr>
          <w:p w:rsidR="00CD2BF6" w:rsidRDefault="001553AD" w:rsidP="00CD2BF6">
            <w:pPr>
              <w:pStyle w:val="TableCell"/>
              <w:cnfStyle w:val="000000000000" w:firstRow="0" w:lastRow="0" w:firstColumn="0" w:lastColumn="0" w:oddVBand="0" w:evenVBand="0" w:oddHBand="0" w:evenHBand="0" w:firstRowFirstColumn="0" w:firstRowLastColumn="0" w:lastRowFirstColumn="0" w:lastRowLastColumn="0"/>
            </w:pPr>
            <w:ins w:id="12" w:author="John Garrett" w:date="2016-10-04T02:30:00Z">
              <w:r>
                <w:t xml:space="preserve">(Archive) </w:t>
              </w:r>
            </w:ins>
            <w:r w:rsidR="00CD2BF6">
              <w:t>Configurations</w:t>
            </w:r>
          </w:p>
          <w:p w:rsidR="00CD2BF6" w:rsidRDefault="001553AD" w:rsidP="00CD2BF6">
            <w:pPr>
              <w:pStyle w:val="TableCell"/>
              <w:cnfStyle w:val="000000000000" w:firstRow="0" w:lastRow="0" w:firstColumn="0" w:lastColumn="0" w:oddVBand="0" w:evenVBand="0" w:oddHBand="0" w:evenHBand="0" w:firstRowFirstColumn="0" w:firstRowLastColumn="0" w:lastRowFirstColumn="0" w:lastRowLastColumn="0"/>
            </w:pPr>
            <w:ins w:id="13" w:author="John Garrett" w:date="2016-10-04T02:30:00Z">
              <w:r>
                <w:t xml:space="preserve">(Archive) </w:t>
              </w:r>
            </w:ins>
            <w:r w:rsidR="00CD2BF6">
              <w:t>XML Configurations</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&lt;any Config Data&gt;</w:t>
            </w:r>
          </w:p>
        </w:tc>
        <w:tc>
          <w:tcPr>
            <w:tcW w:w="3118"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Configurations can be hard-coded, use bespoke configuration data, or a standard Archive COM service configuration.</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Service consumers can activate predefined configurations of a service provder; and list, get, add, remove and store current configurations.</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It also defines a standardised XML representation for configurations.</w:t>
            </w:r>
          </w:p>
        </w:tc>
        <w:tc>
          <w:tcPr>
            <w:tcW w:w="2556" w:type="dxa"/>
            <w:tcBorders>
              <w:top w:val="nil"/>
              <w:bottom w:val="single" w:sz="4" w:space="0" w:color="7E7E7E"/>
            </w:tcBorders>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single" w:sz="4" w:space="0" w:color="7E7E7E"/>
              <w:right w:val="nil"/>
            </w:tcBorders>
            <w:shd w:val="clear" w:color="auto" w:fill="FF0000"/>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single" w:sz="4" w:space="0" w:color="7E7E7E"/>
            </w:tcBorders>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r>
      <w:tr w:rsidR="00CD2BF6" w:rsidTr="00104A68">
        <w:tc>
          <w:tcPr>
            <w:cnfStyle w:val="001000000000" w:firstRow="0" w:lastRow="0" w:firstColumn="1" w:lastColumn="0" w:oddVBand="0" w:evenVBand="0" w:oddHBand="0" w:evenHBand="0" w:firstRowFirstColumn="0" w:firstRowLastColumn="0" w:lastRowFirstColumn="0" w:lastRowLastColumn="0"/>
            <w:tcW w:w="249" w:type="dxa"/>
            <w:tcBorders>
              <w:bottom w:val="nil"/>
            </w:tcBorders>
            <w:shd w:val="clear" w:color="auto" w:fill="92D050"/>
            <w:tcMar>
              <w:left w:w="57" w:type="dxa"/>
              <w:right w:w="57" w:type="dxa"/>
            </w:tcMar>
          </w:tcPr>
          <w:p w:rsidR="00CD2BF6" w:rsidRPr="007041A7" w:rsidRDefault="00CD2BF6" w:rsidP="00CD2BF6">
            <w:pPr>
              <w:pStyle w:val="TableCell"/>
              <w:pageBreakBefore/>
              <w:rPr>
                <w:highlight w:val="blue"/>
              </w:rPr>
            </w:pPr>
          </w:p>
        </w:tc>
        <w:tc>
          <w:tcPr>
            <w:tcW w:w="1399" w:type="dxa"/>
            <w:tcBorders>
              <w:bottom w:val="nil"/>
            </w:tcBorders>
          </w:tcPr>
          <w:p w:rsidR="00CD2BF6" w:rsidRPr="00C33069" w:rsidRDefault="00CD2BF6" w:rsidP="00CD2BF6">
            <w:pPr>
              <w:pStyle w:val="TableCell"/>
              <w:pageBreakBefore/>
              <w:cnfStyle w:val="000000000000" w:firstRow="0" w:lastRow="0" w:firstColumn="0" w:lastColumn="0" w:oddVBand="0" w:evenVBand="0" w:oddHBand="0" w:evenHBand="0" w:firstRowFirstColumn="0" w:firstRowLastColumn="0" w:lastRowFirstColumn="0" w:lastRowLastColumn="0"/>
              <w:rPr>
                <w:b/>
              </w:rPr>
            </w:pPr>
            <w:r>
              <w:rPr>
                <w:b/>
              </w:rPr>
              <w:t>Archive</w:t>
            </w:r>
            <w:r w:rsidRPr="00C33069">
              <w:rPr>
                <w:b/>
              </w:rPr>
              <w:t xml:space="preserve"> M&amp;C</w:t>
            </w:r>
          </w:p>
        </w:tc>
        <w:tc>
          <w:tcPr>
            <w:tcW w:w="1814" w:type="dxa"/>
          </w:tcPr>
          <w:p w:rsidR="00CD2BF6" w:rsidRPr="008145DB"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r>
              <w:rPr>
                <w:b/>
              </w:rPr>
              <w:t xml:space="preserve">(Archive) </w:t>
            </w:r>
            <w:r w:rsidRPr="008145DB">
              <w:rPr>
                <w:b/>
              </w:rPr>
              <w:t>Action</w:t>
            </w:r>
          </w:p>
        </w:tc>
        <w:tc>
          <w:tcPr>
            <w:tcW w:w="1985" w:type="dxa"/>
            <w:vMerge w:val="restart"/>
            <w:tcBorders>
              <w:bottom w:val="nil"/>
            </w:tcBorders>
          </w:tcPr>
          <w:p w:rsidR="00CD2BF6" w:rsidRDefault="00846589" w:rsidP="00CD2BF6">
            <w:pPr>
              <w:pStyle w:val="TableCell"/>
              <w:cnfStyle w:val="000000000000" w:firstRow="0" w:lastRow="0" w:firstColumn="0" w:lastColumn="0" w:oddVBand="0" w:evenVBand="0" w:oddHBand="0" w:evenHBand="0" w:firstRowFirstColumn="0" w:firstRowLastColumn="0" w:lastRowFirstColumn="0" w:lastRowLastColumn="0"/>
              <w:rPr>
                <w:b/>
              </w:rPr>
            </w:pPr>
            <w:r>
              <w:rPr>
                <w:b/>
              </w:rPr>
              <w:t xml:space="preserve">(Archive) </w:t>
            </w:r>
            <w:r w:rsidR="00CD2BF6">
              <w:rPr>
                <w:b/>
              </w:rPr>
              <w:t>Monitoring &amp; Con</w:t>
            </w:r>
            <w:r w:rsidR="00CD2BF6" w:rsidRPr="00785A72">
              <w:rPr>
                <w:b/>
              </w:rPr>
              <w:t>trol</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Automation</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Archive (Project) Configuration Management</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Archive Planning</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(Archive) Plan Execution</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(Archive) Operations Preparation</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Operations Archive</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(Archive0 User Support</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(Archive Project) Data Processing</w:t>
            </w:r>
          </w:p>
          <w:p w:rsidR="00CD2BF6" w:rsidRPr="00785A72" w:rsidRDefault="00846589" w:rsidP="00CD2BF6">
            <w:pPr>
              <w:pStyle w:val="TableCell"/>
              <w:cnfStyle w:val="000000000000" w:firstRow="0" w:lastRow="0" w:firstColumn="0" w:lastColumn="0" w:oddVBand="0" w:evenVBand="0" w:oddHBand="0" w:evenHBand="0" w:firstRowFirstColumn="0" w:firstRowLastColumn="0" w:lastRowFirstColumn="0" w:lastRowLastColumn="0"/>
            </w:pPr>
            <w:r>
              <w:t>(</w:t>
            </w:r>
            <w:r w:rsidR="00CD2BF6">
              <w:t>Archive</w:t>
            </w:r>
            <w:r>
              <w:t>)</w:t>
            </w:r>
            <w:r w:rsidR="00CD2BF6">
              <w:t xml:space="preserve"> Systems Dev. &amp; Maint.</w:t>
            </w:r>
          </w:p>
        </w:tc>
        <w:tc>
          <w:tcPr>
            <w:tcW w:w="2123"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Submit </w:t>
            </w:r>
            <w:ins w:id="14" w:author="John Garrett" w:date="2016-10-04T02:32:00Z">
              <w:r w:rsidR="001553AD">
                <w:t xml:space="preserve">(Archive) </w:t>
              </w:r>
            </w:ins>
            <w:r>
              <w:t>Action</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preCheck </w:t>
            </w:r>
            <w:ins w:id="15" w:author="John Garrett" w:date="2016-10-04T02:32:00Z">
              <w:r w:rsidR="001553AD">
                <w:t xml:space="preserve">(Archive) </w:t>
              </w:r>
            </w:ins>
            <w:r>
              <w:t>Action</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List, Add, Update, Remove </w:t>
            </w:r>
            <w:ins w:id="16" w:author="John Garrett" w:date="2016-10-04T02:33:00Z">
              <w:r w:rsidR="001553AD">
                <w:t xml:space="preserve">(Archive) </w:t>
              </w:r>
            </w:ins>
            <w:r>
              <w:t>Definition</w:t>
            </w:r>
          </w:p>
        </w:tc>
        <w:tc>
          <w:tcPr>
            <w:tcW w:w="1847" w:type="dxa"/>
          </w:tcPr>
          <w:p w:rsidR="00CD2BF6" w:rsidRDefault="001553AD" w:rsidP="00CD2BF6">
            <w:pPr>
              <w:pStyle w:val="TableCell"/>
              <w:cnfStyle w:val="000000000000" w:firstRow="0" w:lastRow="0" w:firstColumn="0" w:lastColumn="0" w:oddVBand="0" w:evenVBand="0" w:oddHBand="0" w:evenHBand="0" w:firstRowFirstColumn="0" w:firstRowLastColumn="0" w:lastRowFirstColumn="0" w:lastRowLastColumn="0"/>
            </w:pPr>
            <w:ins w:id="17" w:author="John Garrett" w:date="2016-10-04T02:33:00Z">
              <w:r>
                <w:t xml:space="preserve">(Archive) </w:t>
              </w:r>
            </w:ins>
            <w:r w:rsidR="00CD2BF6">
              <w:t>Action</w:t>
            </w:r>
          </w:p>
        </w:tc>
        <w:tc>
          <w:tcPr>
            <w:tcW w:w="3118"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Allows control directives (e.g. a SIP  or DIP delivery or creation of a new Archive collection)  to be invoked and their evolving status to be monitored.</w:t>
            </w:r>
          </w:p>
          <w:p w:rsidR="00CD2BF6" w:rsidRDefault="00CD2BF6" w:rsidP="00846589">
            <w:pPr>
              <w:pStyle w:val="TableCell"/>
              <w:cnfStyle w:val="000000000000" w:firstRow="0" w:lastRow="0" w:firstColumn="0" w:lastColumn="0" w:oddVBand="0" w:evenVBand="0" w:oddHBand="0" w:evenHBand="0" w:firstRowFirstColumn="0" w:firstRowLastColumn="0" w:lastRowFirstColumn="0" w:lastRowLastColumn="0"/>
            </w:pPr>
            <w:r w:rsidRPr="00CD2BF6">
              <w:t xml:space="preserve">Uses (Archive) COM Services for </w:t>
            </w:r>
            <w:r w:rsidR="00846589">
              <w:t xml:space="preserve">(Archive) </w:t>
            </w:r>
            <w:r w:rsidRPr="00CD2BF6">
              <w:t xml:space="preserve">Action Tracking and </w:t>
            </w:r>
            <w:del w:id="18" w:author="John Garrett" w:date="2016-10-04T02:18:00Z">
              <w:r w:rsidRPr="00CD2BF6" w:rsidDel="00846589">
                <w:delText>Archiving</w:delText>
              </w:r>
            </w:del>
            <w:ins w:id="19" w:author="John Garrett" w:date="2016-10-04T02:18:00Z">
              <w:r w:rsidR="00846589">
                <w:t>Storage</w:t>
              </w:r>
            </w:ins>
            <w:r w:rsidRPr="00CD2BF6">
              <w:t>.</w:t>
            </w:r>
          </w:p>
        </w:tc>
        <w:tc>
          <w:tcPr>
            <w:tcW w:w="2556" w:type="dxa"/>
            <w:tcBorders>
              <w:bottom w:val="nil"/>
            </w:tcBorders>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TBD</w:t>
            </w:r>
          </w:p>
        </w:tc>
        <w:tc>
          <w:tcPr>
            <w:tcW w:w="236" w:type="dxa"/>
            <w:tcBorders>
              <w:bottom w:val="nil"/>
              <w:right w:val="nil"/>
            </w:tcBorders>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left w:val="nil"/>
              <w:bottom w:val="nil"/>
            </w:tcBorders>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r>
      <w:tr w:rsidR="00CD2BF6" w:rsidTr="00104A68">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92D050"/>
            <w:tcMar>
              <w:left w:w="57" w:type="dxa"/>
              <w:right w:w="57" w:type="dxa"/>
            </w:tcMar>
          </w:tcPr>
          <w:p w:rsidR="00CD2BF6" w:rsidRPr="007041A7" w:rsidRDefault="00CD2BF6" w:rsidP="00CD2BF6">
            <w:pPr>
              <w:pStyle w:val="TableCell"/>
              <w:rPr>
                <w:highlight w:val="blue"/>
              </w:rPr>
            </w:pPr>
          </w:p>
        </w:tc>
        <w:tc>
          <w:tcPr>
            <w:tcW w:w="1399" w:type="dxa"/>
            <w:tcBorders>
              <w:top w:val="nil"/>
              <w:bottom w:val="nil"/>
            </w:tcBorders>
          </w:tcPr>
          <w:p w:rsidR="00CD2BF6" w:rsidRPr="00C33069"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CD2BF6" w:rsidRPr="008145DB"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r>
              <w:rPr>
                <w:b/>
              </w:rPr>
              <w:t xml:space="preserve">(Archive) </w:t>
            </w:r>
            <w:r w:rsidRPr="008145DB">
              <w:rPr>
                <w:b/>
              </w:rPr>
              <w:t>Parameter</w:t>
            </w:r>
          </w:p>
        </w:tc>
        <w:tc>
          <w:tcPr>
            <w:tcW w:w="1985" w:type="dxa"/>
            <w:vMerge/>
            <w:tcBorders>
              <w:top w:val="nil"/>
              <w:bottom w:val="nil"/>
            </w:tcBorders>
          </w:tcPr>
          <w:p w:rsidR="00CD2BF6" w:rsidRPr="00785A72"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p>
        </w:tc>
        <w:tc>
          <w:tcPr>
            <w:tcW w:w="2123"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Monitor </w:t>
            </w:r>
            <w:ins w:id="20" w:author="John Garrett" w:date="2016-10-04T02:33:00Z">
              <w:r w:rsidR="001553AD">
                <w:t xml:space="preserve">(Archive) </w:t>
              </w:r>
            </w:ins>
            <w:r>
              <w:t>Value</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Get </w:t>
            </w:r>
            <w:ins w:id="21" w:author="John Garrett" w:date="2016-10-04T02:33:00Z">
              <w:r w:rsidR="001553AD">
                <w:t xml:space="preserve">(Archive) </w:t>
              </w:r>
            </w:ins>
            <w:r>
              <w:t>Value</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Set </w:t>
            </w:r>
            <w:ins w:id="22" w:author="John Garrett" w:date="2016-10-04T02:33:00Z">
              <w:r w:rsidR="001553AD">
                <w:t xml:space="preserve">(Archive) </w:t>
              </w:r>
            </w:ins>
            <w:r>
              <w:t>Value</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Enable Generation</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List, Add, Update, Remove </w:t>
            </w:r>
            <w:ins w:id="23" w:author="John Garrett" w:date="2016-10-04T02:33:00Z">
              <w:r w:rsidR="001553AD">
                <w:t xml:space="preserve">(Archive) </w:t>
              </w:r>
            </w:ins>
            <w:r>
              <w:t>Definition</w:t>
            </w:r>
          </w:p>
        </w:tc>
        <w:tc>
          <w:tcPr>
            <w:tcW w:w="1847" w:type="dxa"/>
          </w:tcPr>
          <w:p w:rsidR="00CD2BF6" w:rsidRDefault="001553AD" w:rsidP="00CD2BF6">
            <w:pPr>
              <w:pStyle w:val="TableCell"/>
              <w:cnfStyle w:val="000000000000" w:firstRow="0" w:lastRow="0" w:firstColumn="0" w:lastColumn="0" w:oddVBand="0" w:evenVBand="0" w:oddHBand="0" w:evenHBand="0" w:firstRowFirstColumn="0" w:firstRowLastColumn="0" w:lastRowFirstColumn="0" w:lastRowLastColumn="0"/>
            </w:pPr>
            <w:ins w:id="24" w:author="John Garrett" w:date="2016-10-04T02:33:00Z">
              <w:r>
                <w:t xml:space="preserve">(Archive) </w:t>
              </w:r>
            </w:ins>
            <w:r w:rsidR="00CD2BF6">
              <w:t>Parameter</w:t>
            </w:r>
          </w:p>
        </w:tc>
        <w:tc>
          <w:tcPr>
            <w:tcW w:w="3118"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Provides the capability to monitor and set parameter values.</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rsidRPr="00CD2BF6">
              <w:t>Uses (Archive) COM Archiving service for Parameter Archiving</w:t>
            </w:r>
            <w:r w:rsidRPr="00503066">
              <w:rPr>
                <w:highlight w:val="yellow"/>
              </w:rPr>
              <w:t>.</w:t>
            </w:r>
          </w:p>
        </w:tc>
        <w:tc>
          <w:tcPr>
            <w:tcW w:w="2556" w:type="dxa"/>
            <w:tcBorders>
              <w:top w:val="nil"/>
              <w:bottom w:val="nil"/>
            </w:tcBorders>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r>
      <w:tr w:rsidR="00CD2BF6" w:rsidTr="00104A68">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92D050"/>
            <w:tcMar>
              <w:left w:w="57" w:type="dxa"/>
              <w:right w:w="57" w:type="dxa"/>
            </w:tcMar>
          </w:tcPr>
          <w:p w:rsidR="00CD2BF6" w:rsidRPr="007041A7" w:rsidRDefault="00CD2BF6" w:rsidP="00CD2BF6">
            <w:pPr>
              <w:pStyle w:val="TableCell"/>
              <w:rPr>
                <w:highlight w:val="blue"/>
              </w:rPr>
            </w:pPr>
          </w:p>
        </w:tc>
        <w:tc>
          <w:tcPr>
            <w:tcW w:w="1399" w:type="dxa"/>
            <w:tcBorders>
              <w:top w:val="nil"/>
              <w:bottom w:val="nil"/>
            </w:tcBorders>
          </w:tcPr>
          <w:p w:rsidR="00CD2BF6" w:rsidRPr="00C33069"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CD2BF6" w:rsidRPr="008145DB"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r>
              <w:rPr>
                <w:b/>
              </w:rPr>
              <w:t xml:space="preserve">(Archive) </w:t>
            </w:r>
            <w:r w:rsidRPr="008145DB">
              <w:rPr>
                <w:b/>
              </w:rPr>
              <w:t>Alert</w:t>
            </w:r>
          </w:p>
        </w:tc>
        <w:tc>
          <w:tcPr>
            <w:tcW w:w="1985" w:type="dxa"/>
            <w:vMerge/>
            <w:tcBorders>
              <w:top w:val="nil"/>
              <w:bottom w:val="nil"/>
            </w:tcBorders>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123"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Enable Generation</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List, Add, Update, Remove </w:t>
            </w:r>
            <w:ins w:id="25" w:author="John Garrett" w:date="2016-10-04T02:34:00Z">
              <w:r w:rsidR="001553AD">
                <w:t xml:space="preserve">(Archive) </w:t>
              </w:r>
            </w:ins>
            <w:r>
              <w:t>Definition</w:t>
            </w:r>
          </w:p>
        </w:tc>
        <w:tc>
          <w:tcPr>
            <w:tcW w:w="1847" w:type="dxa"/>
          </w:tcPr>
          <w:p w:rsidR="00CD2BF6" w:rsidRDefault="001553AD" w:rsidP="00CD2BF6">
            <w:pPr>
              <w:pStyle w:val="TableCell"/>
              <w:cnfStyle w:val="000000000000" w:firstRow="0" w:lastRow="0" w:firstColumn="0" w:lastColumn="0" w:oddVBand="0" w:evenVBand="0" w:oddHBand="0" w:evenHBand="0" w:firstRowFirstColumn="0" w:firstRowLastColumn="0" w:lastRowFirstColumn="0" w:lastRowLastColumn="0"/>
            </w:pPr>
            <w:ins w:id="26" w:author="John Garrett" w:date="2016-10-04T02:34:00Z">
              <w:r>
                <w:t xml:space="preserve">(Archvie) </w:t>
              </w:r>
            </w:ins>
            <w:r w:rsidR="00CD2BF6">
              <w:t>Alert</w:t>
            </w:r>
          </w:p>
        </w:tc>
        <w:tc>
          <w:tcPr>
            <w:tcW w:w="3118"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Provides a mechanism for asynchronous notification of operationally significant events or anomalies.</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rsidRPr="00CD2BF6">
              <w:t xml:space="preserve">Uses </w:t>
            </w:r>
            <w:r>
              <w:t>(Archive) COM Event and Store</w:t>
            </w:r>
            <w:r w:rsidRPr="00CD2BF6">
              <w:t xml:space="preserve"> services to publ</w:t>
            </w:r>
            <w:r>
              <w:t>ish/subscribe to (Archive) Alerts and to track</w:t>
            </w:r>
            <w:r w:rsidRPr="00CD2BF6">
              <w:t xml:space="preserve"> them.</w:t>
            </w:r>
            <w:r>
              <w:t xml:space="preserve"> </w:t>
            </w:r>
          </w:p>
        </w:tc>
        <w:tc>
          <w:tcPr>
            <w:tcW w:w="2556" w:type="dxa"/>
            <w:tcBorders>
              <w:top w:val="nil"/>
              <w:bottom w:val="nil"/>
            </w:tcBorders>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r>
      <w:tr w:rsidR="00CD2BF6" w:rsidTr="00104A68">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92D050"/>
            <w:tcMar>
              <w:left w:w="57" w:type="dxa"/>
              <w:right w:w="57" w:type="dxa"/>
            </w:tcMar>
          </w:tcPr>
          <w:p w:rsidR="00CD2BF6" w:rsidRPr="007041A7" w:rsidRDefault="00CD2BF6" w:rsidP="00CD2BF6">
            <w:pPr>
              <w:pStyle w:val="TableCell"/>
              <w:rPr>
                <w:highlight w:val="blue"/>
              </w:rPr>
            </w:pPr>
          </w:p>
        </w:tc>
        <w:tc>
          <w:tcPr>
            <w:tcW w:w="1399" w:type="dxa"/>
            <w:tcBorders>
              <w:top w:val="nil"/>
              <w:bottom w:val="nil"/>
            </w:tcBorders>
          </w:tcPr>
          <w:p w:rsidR="00CD2BF6" w:rsidRPr="00C33069"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CD2BF6" w:rsidRPr="008145DB"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r>
              <w:rPr>
                <w:b/>
              </w:rPr>
              <w:t xml:space="preserve">(Archive) </w:t>
            </w:r>
            <w:r w:rsidRPr="008145DB">
              <w:rPr>
                <w:b/>
              </w:rPr>
              <w:t>Check</w:t>
            </w:r>
          </w:p>
        </w:tc>
        <w:tc>
          <w:tcPr>
            <w:tcW w:w="1985" w:type="dxa"/>
            <w:tcBorders>
              <w:top w:val="nil"/>
              <w:bottom w:val="nil"/>
            </w:tcBorders>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123"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Get Current </w:t>
            </w:r>
            <w:ins w:id="27" w:author="John Garrett" w:date="2016-10-04T02:34:00Z">
              <w:r w:rsidR="001553AD">
                <w:t xml:space="preserve">(Archive) </w:t>
              </w:r>
            </w:ins>
            <w:r>
              <w:t>Transition List</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Get </w:t>
            </w:r>
            <w:ins w:id="28" w:author="John Garrett" w:date="2016-10-04T02:19:00Z">
              <w:r w:rsidR="00846589">
                <w:t xml:space="preserve">(Archive) </w:t>
              </w:r>
            </w:ins>
            <w:r>
              <w:t>Summary Report</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Enable </w:t>
            </w:r>
            <w:ins w:id="29" w:author="John Garrett" w:date="2016-10-04T02:19:00Z">
              <w:r w:rsidR="00846589">
                <w:t xml:space="preserve">(Archive) </w:t>
              </w:r>
            </w:ins>
            <w:r>
              <w:t>Service</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Get </w:t>
            </w:r>
            <w:ins w:id="30" w:author="John Garrett" w:date="2016-10-04T02:19:00Z">
              <w:r w:rsidR="00846589">
                <w:t xml:space="preserve">(Archive) </w:t>
              </w:r>
            </w:ins>
            <w:r>
              <w:t>Service Status</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Enable </w:t>
            </w:r>
            <w:ins w:id="31" w:author="John Garrett" w:date="2016-10-04T02:20:00Z">
              <w:r w:rsidR="00846589">
                <w:t xml:space="preserve">(Archive) </w:t>
              </w:r>
            </w:ins>
            <w:r>
              <w:t>Check</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Trigger </w:t>
            </w:r>
            <w:ins w:id="32" w:author="John Garrett" w:date="2016-10-04T02:20:00Z">
              <w:r w:rsidR="00846589">
                <w:t xml:space="preserve">(Archive) </w:t>
              </w:r>
            </w:ins>
            <w:r>
              <w:t>Check</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List, Add, Update, Remove Definition</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Add </w:t>
            </w:r>
            <w:ins w:id="33" w:author="John Garrett" w:date="2016-10-04T02:20:00Z">
              <w:r w:rsidR="00846589">
                <w:t xml:space="preserve">(Archive) </w:t>
              </w:r>
            </w:ins>
            <w:r>
              <w:t>Parameter Check</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Remove </w:t>
            </w:r>
            <w:ins w:id="34" w:author="John Garrett" w:date="2016-10-04T02:20:00Z">
              <w:r w:rsidR="00846589">
                <w:t xml:space="preserve">(Archive) </w:t>
              </w:r>
            </w:ins>
            <w:r>
              <w:t>Parameter Check</w:t>
            </w:r>
          </w:p>
        </w:tc>
        <w:tc>
          <w:tcPr>
            <w:tcW w:w="1847" w:type="dxa"/>
          </w:tcPr>
          <w:p w:rsidR="00CD2BF6" w:rsidRDefault="001553AD" w:rsidP="00CD2BF6">
            <w:pPr>
              <w:pStyle w:val="TableCell"/>
              <w:cnfStyle w:val="000000000000" w:firstRow="0" w:lastRow="0" w:firstColumn="0" w:lastColumn="0" w:oddVBand="0" w:evenVBand="0" w:oddHBand="0" w:evenHBand="0" w:firstRowFirstColumn="0" w:firstRowLastColumn="0" w:lastRowFirstColumn="0" w:lastRowLastColumn="0"/>
            </w:pPr>
            <w:ins w:id="35" w:author="John Garrett" w:date="2016-10-04T02:34:00Z">
              <w:r>
                <w:t xml:space="preserve">(Archive) </w:t>
              </w:r>
            </w:ins>
            <w:r w:rsidR="00CD2BF6">
              <w:t>Parameter</w:t>
            </w:r>
          </w:p>
          <w:p w:rsidR="00CD2BF6" w:rsidRDefault="001553AD" w:rsidP="00CD2BF6">
            <w:pPr>
              <w:pStyle w:val="TableCell"/>
              <w:cnfStyle w:val="000000000000" w:firstRow="0" w:lastRow="0" w:firstColumn="0" w:lastColumn="0" w:oddVBand="0" w:evenVBand="0" w:oddHBand="0" w:evenHBand="0" w:firstRowFirstColumn="0" w:firstRowLastColumn="0" w:lastRowFirstColumn="0" w:lastRowLastColumn="0"/>
            </w:pPr>
            <w:ins w:id="36" w:author="John Garrett" w:date="2016-10-04T02:34:00Z">
              <w:r>
                <w:t xml:space="preserve">(Archive) </w:t>
              </w:r>
            </w:ins>
            <w:r w:rsidR="00CD2BF6">
              <w:t>Check</w:t>
            </w:r>
          </w:p>
          <w:p w:rsidR="00CD2BF6" w:rsidRDefault="001553AD" w:rsidP="00CD2BF6">
            <w:pPr>
              <w:pStyle w:val="TableCell"/>
              <w:cnfStyle w:val="000000000000" w:firstRow="0" w:lastRow="0" w:firstColumn="0" w:lastColumn="0" w:oddVBand="0" w:evenVBand="0" w:oddHBand="0" w:evenHBand="0" w:firstRowFirstColumn="0" w:firstRowLastColumn="0" w:lastRowFirstColumn="0" w:lastRowLastColumn="0"/>
            </w:pPr>
            <w:ins w:id="37" w:author="John Garrett" w:date="2016-10-04T02:35:00Z">
              <w:r>
                <w:t xml:space="preserve">(Archive) </w:t>
              </w:r>
            </w:ins>
            <w:r w:rsidR="00CD2BF6">
              <w:t>Check Link</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Check </w:t>
            </w:r>
            <w:ins w:id="38" w:author="John Garrett" w:date="2016-10-04T02:35:00Z">
              <w:r w:rsidR="001553AD">
                <w:t xml:space="preserve">(Archive) </w:t>
              </w:r>
            </w:ins>
            <w:r>
              <w:t>Transition Event</w:t>
            </w:r>
          </w:p>
        </w:tc>
        <w:tc>
          <w:tcPr>
            <w:tcW w:w="3118"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Provides on-line checking of </w:t>
            </w:r>
            <w:ins w:id="39" w:author="John Garrett" w:date="2016-10-04T02:35:00Z">
              <w:r w:rsidR="001553AD">
                <w:t xml:space="preserve">(Archive) </w:t>
              </w:r>
            </w:ins>
            <w:r>
              <w:t>Parameter values against defined checks [Limit, Constant, Delail and notification of check violations.</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rsidRPr="00CD2BF6">
              <w:t xml:space="preserve">Uses </w:t>
            </w:r>
            <w:r>
              <w:t xml:space="preserve">(Archive) </w:t>
            </w:r>
            <w:r w:rsidRPr="00CD2BF6">
              <w:t xml:space="preserve">COM Event service to publish/subscribe to check </w:t>
            </w:r>
            <w:r>
              <w:t xml:space="preserve">(Archive) </w:t>
            </w:r>
            <w:r w:rsidRPr="00CD2BF6">
              <w:t>status transition events.</w:t>
            </w:r>
          </w:p>
        </w:tc>
        <w:tc>
          <w:tcPr>
            <w:tcW w:w="2556" w:type="dxa"/>
            <w:tcBorders>
              <w:top w:val="nil"/>
              <w:bottom w:val="nil"/>
            </w:tcBorders>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r>
      <w:tr w:rsidR="00CD2BF6" w:rsidTr="00104A68">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92D050"/>
            <w:tcMar>
              <w:left w:w="57" w:type="dxa"/>
              <w:right w:w="57" w:type="dxa"/>
            </w:tcMar>
          </w:tcPr>
          <w:p w:rsidR="00CD2BF6" w:rsidRPr="007041A7" w:rsidRDefault="00CD2BF6" w:rsidP="00CD2BF6">
            <w:pPr>
              <w:pStyle w:val="TableCell"/>
              <w:rPr>
                <w:highlight w:val="blue"/>
              </w:rPr>
            </w:pPr>
          </w:p>
        </w:tc>
        <w:tc>
          <w:tcPr>
            <w:tcW w:w="1399" w:type="dxa"/>
            <w:tcBorders>
              <w:top w:val="nil"/>
              <w:bottom w:val="nil"/>
            </w:tcBorders>
          </w:tcPr>
          <w:p w:rsidR="00CD2BF6" w:rsidRPr="00C33069"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CD2BF6" w:rsidRPr="008145DB"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r>
              <w:rPr>
                <w:b/>
              </w:rPr>
              <w:t xml:space="preserve">(Archive) </w:t>
            </w:r>
            <w:r w:rsidRPr="008145DB">
              <w:rPr>
                <w:b/>
              </w:rPr>
              <w:t>Statistics</w:t>
            </w:r>
          </w:p>
        </w:tc>
        <w:tc>
          <w:tcPr>
            <w:tcW w:w="1985" w:type="dxa"/>
            <w:tcBorders>
              <w:top w:val="nil"/>
              <w:bottom w:val="nil"/>
            </w:tcBorders>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123"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Get </w:t>
            </w:r>
            <w:ins w:id="40" w:author="John Garrett" w:date="2016-10-04T02:20:00Z">
              <w:r w:rsidR="00846589">
                <w:t xml:space="preserve">(Archive) </w:t>
              </w:r>
            </w:ins>
            <w:r>
              <w:t>Statistics</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Reset </w:t>
            </w:r>
            <w:ins w:id="41" w:author="John Garrett" w:date="2016-10-04T02:20:00Z">
              <w:r w:rsidR="00846589">
                <w:t xml:space="preserve">(Archive) </w:t>
              </w:r>
            </w:ins>
            <w:r>
              <w:t>Evaluation</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Monitor </w:t>
            </w:r>
            <w:ins w:id="42" w:author="John Garrett" w:date="2016-10-04T02:20:00Z">
              <w:r w:rsidR="00846589">
                <w:t xml:space="preserve">(Archive) </w:t>
              </w:r>
            </w:ins>
            <w:r>
              <w:t>Statistics</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Enable </w:t>
            </w:r>
            <w:ins w:id="43" w:author="John Garrett" w:date="2016-10-04T02:20:00Z">
              <w:r w:rsidR="00846589">
                <w:t xml:space="preserve">(Archive) </w:t>
              </w:r>
            </w:ins>
            <w:r>
              <w:t>Service</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Get </w:t>
            </w:r>
            <w:ins w:id="44" w:author="John Garrett" w:date="2016-10-04T02:21:00Z">
              <w:r w:rsidR="00846589">
                <w:t>(Archive)</w:t>
              </w:r>
            </w:ins>
            <w:r>
              <w:t>Service Status</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Enable Generation</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Add </w:t>
            </w:r>
            <w:ins w:id="45" w:author="John Garrett" w:date="2016-10-04T02:21:00Z">
              <w:r w:rsidR="00846589">
                <w:t xml:space="preserve">(Archive) </w:t>
              </w:r>
            </w:ins>
            <w:r>
              <w:t>Parameter Evaluation</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Update </w:t>
            </w:r>
            <w:ins w:id="46" w:author="John Garrett" w:date="2016-10-04T02:21:00Z">
              <w:r w:rsidR="00846589">
                <w:t xml:space="preserve">(Archive) </w:t>
              </w:r>
            </w:ins>
            <w:r>
              <w:t>Parameter Evaluation</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Remove </w:t>
            </w:r>
            <w:ins w:id="47" w:author="John Garrett" w:date="2016-10-04T02:21:00Z">
              <w:r w:rsidR="00846589">
                <w:t xml:space="preserve">(Archive) </w:t>
              </w:r>
            </w:ins>
            <w:r>
              <w:t>Parameter Evaluation</w:t>
            </w:r>
          </w:p>
        </w:tc>
        <w:tc>
          <w:tcPr>
            <w:tcW w:w="1847" w:type="dxa"/>
          </w:tcPr>
          <w:p w:rsidR="00CD2BF6" w:rsidRDefault="001553AD" w:rsidP="00CD2BF6">
            <w:pPr>
              <w:pStyle w:val="TableCell"/>
              <w:cnfStyle w:val="000000000000" w:firstRow="0" w:lastRow="0" w:firstColumn="0" w:lastColumn="0" w:oddVBand="0" w:evenVBand="0" w:oddHBand="0" w:evenHBand="0" w:firstRowFirstColumn="0" w:firstRowLastColumn="0" w:lastRowFirstColumn="0" w:lastRowLastColumn="0"/>
            </w:pPr>
            <w:ins w:id="48" w:author="John Garrett" w:date="2016-10-04T02:35:00Z">
              <w:r>
                <w:t xml:space="preserve">(Archive) </w:t>
              </w:r>
            </w:ins>
            <w:r w:rsidR="00CD2BF6">
              <w:t>Parameter</w:t>
            </w:r>
          </w:p>
          <w:p w:rsidR="00CD2BF6" w:rsidRDefault="001553AD" w:rsidP="00CD2BF6">
            <w:pPr>
              <w:pStyle w:val="TableCell"/>
              <w:cnfStyle w:val="000000000000" w:firstRow="0" w:lastRow="0" w:firstColumn="0" w:lastColumn="0" w:oddVBand="0" w:evenVBand="0" w:oddHBand="0" w:evenHBand="0" w:firstRowFirstColumn="0" w:firstRowLastColumn="0" w:lastRowFirstColumn="0" w:lastRowLastColumn="0"/>
            </w:pPr>
            <w:ins w:id="49" w:author="John Garrett" w:date="2016-10-04T02:35:00Z">
              <w:r>
                <w:t xml:space="preserve">(Archive) </w:t>
              </w:r>
            </w:ins>
            <w:r w:rsidR="00CD2BF6">
              <w:t>Statistic Link</w:t>
            </w:r>
          </w:p>
          <w:p w:rsidR="00CD2BF6" w:rsidRDefault="001553AD" w:rsidP="00CD2BF6">
            <w:pPr>
              <w:pStyle w:val="TableCell"/>
              <w:cnfStyle w:val="000000000000" w:firstRow="0" w:lastRow="0" w:firstColumn="0" w:lastColumn="0" w:oddVBand="0" w:evenVBand="0" w:oddHBand="0" w:evenHBand="0" w:firstRowFirstColumn="0" w:firstRowLastColumn="0" w:lastRowFirstColumn="0" w:lastRowLastColumn="0"/>
            </w:pPr>
            <w:ins w:id="50" w:author="John Garrett" w:date="2016-10-04T02:36:00Z">
              <w:r>
                <w:t xml:space="preserve">(Archive) </w:t>
              </w:r>
            </w:ins>
            <w:r w:rsidR="00CD2BF6">
              <w:t>Statistic Value</w:t>
            </w:r>
          </w:p>
        </w:tc>
        <w:tc>
          <w:tcPr>
            <w:tcW w:w="3118"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Provides on-line statistical evaluation of </w:t>
            </w:r>
            <w:ins w:id="51" w:author="John Garrett" w:date="2016-10-04T02:36:00Z">
              <w:r w:rsidR="001553AD">
                <w:t xml:space="preserve">(Archive) </w:t>
              </w:r>
            </w:ins>
            <w:r>
              <w:t>Parameter values.</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rsidRPr="00846589">
              <w:t xml:space="preserve">Uses </w:t>
            </w:r>
            <w:ins w:id="52" w:author="John Garrett" w:date="2016-10-04T02:19:00Z">
              <w:r w:rsidR="00846589" w:rsidRPr="00846589">
                <w:t xml:space="preserve">(Archive) </w:t>
              </w:r>
            </w:ins>
            <w:r w:rsidRPr="00846589">
              <w:t xml:space="preserve">COM </w:t>
            </w:r>
            <w:ins w:id="53" w:author="John Garrett" w:date="2016-10-04T02:19:00Z">
              <w:r w:rsidR="00846589" w:rsidRPr="00846589">
                <w:t>Store</w:t>
              </w:r>
            </w:ins>
            <w:del w:id="54" w:author="John Garrett" w:date="2016-10-04T02:19:00Z">
              <w:r w:rsidRPr="00846589" w:rsidDel="00846589">
                <w:delText>Archive</w:delText>
              </w:r>
            </w:del>
            <w:r w:rsidRPr="00846589">
              <w:t xml:space="preserve"> service.</w:t>
            </w:r>
          </w:p>
        </w:tc>
        <w:tc>
          <w:tcPr>
            <w:tcW w:w="2556" w:type="dxa"/>
            <w:tcBorders>
              <w:top w:val="nil"/>
              <w:bottom w:val="nil"/>
            </w:tcBorders>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r>
      <w:tr w:rsidR="00CD2BF6" w:rsidTr="00104A68">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92D050"/>
            <w:tcMar>
              <w:left w:w="57" w:type="dxa"/>
              <w:right w:w="57" w:type="dxa"/>
            </w:tcMar>
          </w:tcPr>
          <w:p w:rsidR="00CD2BF6" w:rsidRPr="007041A7" w:rsidRDefault="00CD2BF6" w:rsidP="00CD2BF6">
            <w:pPr>
              <w:pStyle w:val="TableCell"/>
              <w:rPr>
                <w:highlight w:val="blue"/>
              </w:rPr>
            </w:pPr>
          </w:p>
        </w:tc>
        <w:tc>
          <w:tcPr>
            <w:tcW w:w="1399" w:type="dxa"/>
            <w:tcBorders>
              <w:top w:val="nil"/>
              <w:bottom w:val="nil"/>
            </w:tcBorders>
          </w:tcPr>
          <w:p w:rsidR="00CD2BF6" w:rsidRPr="00C33069"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CD2BF6" w:rsidRPr="008145DB" w:rsidRDefault="00846589" w:rsidP="00CD2BF6">
            <w:pPr>
              <w:pStyle w:val="TableCell"/>
              <w:cnfStyle w:val="000000000000" w:firstRow="0" w:lastRow="0" w:firstColumn="0" w:lastColumn="0" w:oddVBand="0" w:evenVBand="0" w:oddHBand="0" w:evenHBand="0" w:firstRowFirstColumn="0" w:firstRowLastColumn="0" w:lastRowFirstColumn="0" w:lastRowLastColumn="0"/>
              <w:rPr>
                <w:b/>
              </w:rPr>
            </w:pPr>
            <w:r>
              <w:rPr>
                <w:b/>
              </w:rPr>
              <w:t xml:space="preserve">(Archive) </w:t>
            </w:r>
            <w:r w:rsidR="00CD2BF6" w:rsidRPr="008145DB">
              <w:rPr>
                <w:b/>
              </w:rPr>
              <w:t>Aggregation</w:t>
            </w:r>
          </w:p>
        </w:tc>
        <w:tc>
          <w:tcPr>
            <w:tcW w:w="1985" w:type="dxa"/>
            <w:tcBorders>
              <w:top w:val="nil"/>
              <w:bottom w:val="nil"/>
            </w:tcBorders>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123"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Monitor </w:t>
            </w:r>
            <w:ins w:id="55" w:author="John Garrett" w:date="2016-10-04T02:21:00Z">
              <w:r w:rsidR="00846589">
                <w:t xml:space="preserve">(Archive) </w:t>
              </w:r>
            </w:ins>
            <w:r>
              <w:t>Value</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Get </w:t>
            </w:r>
            <w:ins w:id="56" w:author="John Garrett" w:date="2016-10-04T02:21:00Z">
              <w:r w:rsidR="00846589">
                <w:t xml:space="preserve">(Archive) </w:t>
              </w:r>
            </w:ins>
            <w:r>
              <w:t>Value</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Enable Generation</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Enable </w:t>
            </w:r>
            <w:ins w:id="57" w:author="John Garrett" w:date="2016-10-04T02:22:00Z">
              <w:r w:rsidR="00846589">
                <w:t xml:space="preserve">(Archive) </w:t>
              </w:r>
            </w:ins>
            <w:r>
              <w:t>Filter</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List, Add, Update, Remove </w:t>
            </w:r>
            <w:ins w:id="58" w:author="John Garrett" w:date="2016-10-04T02:22:00Z">
              <w:r w:rsidR="00846589">
                <w:t xml:space="preserve">(Archive) </w:t>
              </w:r>
            </w:ins>
            <w:r>
              <w:t>Definition</w:t>
            </w:r>
          </w:p>
        </w:tc>
        <w:tc>
          <w:tcPr>
            <w:tcW w:w="1847" w:type="dxa"/>
          </w:tcPr>
          <w:p w:rsidR="00CD2BF6" w:rsidRDefault="001553AD" w:rsidP="00CD2BF6">
            <w:pPr>
              <w:pStyle w:val="TableCell"/>
              <w:cnfStyle w:val="000000000000" w:firstRow="0" w:lastRow="0" w:firstColumn="0" w:lastColumn="0" w:oddVBand="0" w:evenVBand="0" w:oddHBand="0" w:evenHBand="0" w:firstRowFirstColumn="0" w:firstRowLastColumn="0" w:lastRowFirstColumn="0" w:lastRowLastColumn="0"/>
            </w:pPr>
            <w:ins w:id="59" w:author="John Garrett" w:date="2016-10-04T02:36:00Z">
              <w:r>
                <w:t xml:space="preserve">(Archive) </w:t>
              </w:r>
            </w:ins>
            <w:r w:rsidR="00CD2BF6">
              <w:t>Aggregation of Parameters</w:t>
            </w:r>
          </w:p>
        </w:tc>
        <w:tc>
          <w:tcPr>
            <w:tcW w:w="3118"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Provides aggregation of separate </w:t>
            </w:r>
            <w:ins w:id="60" w:author="John Garrett" w:date="2016-10-04T02:36:00Z">
              <w:r w:rsidR="001553AD">
                <w:t xml:space="preserve">(Archive) </w:t>
              </w:r>
            </w:ins>
            <w:r>
              <w:t>Parameter values into coherent sets.</w:t>
            </w:r>
          </w:p>
          <w:p w:rsidR="00CD2BF6" w:rsidRDefault="00CD2BF6" w:rsidP="001553AD">
            <w:pPr>
              <w:pStyle w:val="TableCell"/>
              <w:cnfStyle w:val="000000000000" w:firstRow="0" w:lastRow="0" w:firstColumn="0" w:lastColumn="0" w:oddVBand="0" w:evenVBand="0" w:oddHBand="0" w:evenHBand="0" w:firstRowFirstColumn="0" w:firstRowLastColumn="0" w:lastRowFirstColumn="0" w:lastRowLastColumn="0"/>
            </w:pPr>
            <w:r>
              <w:t xml:space="preserve">Uses </w:t>
            </w:r>
            <w:ins w:id="61" w:author="John Garrett" w:date="2016-10-04T02:36:00Z">
              <w:r w:rsidR="001553AD">
                <w:t xml:space="preserve">(Archive) </w:t>
              </w:r>
            </w:ins>
            <w:r>
              <w:t xml:space="preserve">COM </w:t>
            </w:r>
            <w:del w:id="62" w:author="John Garrett" w:date="2016-10-04T02:36:00Z">
              <w:r w:rsidDel="001553AD">
                <w:delText xml:space="preserve">Archive </w:delText>
              </w:r>
            </w:del>
            <w:ins w:id="63" w:author="John Garrett" w:date="2016-10-04T02:36:00Z">
              <w:r w:rsidR="001553AD">
                <w:t>Store</w:t>
              </w:r>
              <w:r w:rsidR="001553AD">
                <w:t xml:space="preserve"> </w:t>
              </w:r>
            </w:ins>
            <w:r>
              <w:t>service.</w:t>
            </w:r>
          </w:p>
        </w:tc>
        <w:tc>
          <w:tcPr>
            <w:tcW w:w="2556" w:type="dxa"/>
            <w:tcBorders>
              <w:top w:val="nil"/>
              <w:bottom w:val="nil"/>
            </w:tcBorders>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FF0000"/>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FF0000"/>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r>
      <w:tr w:rsidR="00CD2BF6" w:rsidTr="00104A68">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92D050"/>
            <w:tcMar>
              <w:left w:w="57" w:type="dxa"/>
              <w:right w:w="57" w:type="dxa"/>
            </w:tcMar>
          </w:tcPr>
          <w:p w:rsidR="00CD2BF6" w:rsidRPr="007041A7" w:rsidRDefault="00CD2BF6" w:rsidP="00CD2BF6">
            <w:pPr>
              <w:pStyle w:val="TableCell"/>
              <w:rPr>
                <w:highlight w:val="blue"/>
              </w:rPr>
            </w:pPr>
          </w:p>
        </w:tc>
        <w:tc>
          <w:tcPr>
            <w:tcW w:w="1399" w:type="dxa"/>
            <w:tcBorders>
              <w:top w:val="nil"/>
              <w:bottom w:val="nil"/>
            </w:tcBorders>
          </w:tcPr>
          <w:p w:rsidR="00CD2BF6" w:rsidRPr="00C33069"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CD2BF6" w:rsidRPr="008145DB" w:rsidRDefault="00846589" w:rsidP="00CD2BF6">
            <w:pPr>
              <w:pStyle w:val="TableCell"/>
              <w:cnfStyle w:val="000000000000" w:firstRow="0" w:lastRow="0" w:firstColumn="0" w:lastColumn="0" w:oddVBand="0" w:evenVBand="0" w:oddHBand="0" w:evenHBand="0" w:firstRowFirstColumn="0" w:firstRowLastColumn="0" w:lastRowFirstColumn="0" w:lastRowLastColumn="0"/>
              <w:rPr>
                <w:b/>
              </w:rPr>
            </w:pPr>
            <w:r>
              <w:rPr>
                <w:b/>
              </w:rPr>
              <w:t xml:space="preserve">(Archive) </w:t>
            </w:r>
            <w:r w:rsidR="00CD2BF6" w:rsidRPr="008145DB">
              <w:rPr>
                <w:b/>
              </w:rPr>
              <w:t>Conversion</w:t>
            </w:r>
          </w:p>
        </w:tc>
        <w:tc>
          <w:tcPr>
            <w:tcW w:w="1985" w:type="dxa"/>
            <w:tcBorders>
              <w:top w:val="nil"/>
              <w:bottom w:val="nil"/>
            </w:tcBorders>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123" w:type="dxa"/>
          </w:tcPr>
          <w:p w:rsidR="00CD2BF6" w:rsidRDefault="00846589" w:rsidP="00CD2BF6">
            <w:pPr>
              <w:pStyle w:val="TableCell"/>
              <w:cnfStyle w:val="000000000000" w:firstRow="0" w:lastRow="0" w:firstColumn="0" w:lastColumn="0" w:oddVBand="0" w:evenVBand="0" w:oddHBand="0" w:evenHBand="0" w:firstRowFirstColumn="0" w:firstRowLastColumn="0" w:lastRowFirstColumn="0" w:lastRowLastColumn="0"/>
            </w:pPr>
            <w:r>
              <w:t>N</w:t>
            </w:r>
            <w:r w:rsidR="00CD2BF6">
              <w:t>one</w:t>
            </w:r>
          </w:p>
        </w:tc>
        <w:tc>
          <w:tcPr>
            <w:tcW w:w="1847" w:type="dxa"/>
          </w:tcPr>
          <w:p w:rsidR="00CD2BF6" w:rsidRDefault="001553AD" w:rsidP="00CD2BF6">
            <w:pPr>
              <w:pStyle w:val="TableCell"/>
              <w:cnfStyle w:val="000000000000" w:firstRow="0" w:lastRow="0" w:firstColumn="0" w:lastColumn="0" w:oddVBand="0" w:evenVBand="0" w:oddHBand="0" w:evenHBand="0" w:firstRowFirstColumn="0" w:firstRowLastColumn="0" w:lastRowFirstColumn="0" w:lastRowLastColumn="0"/>
            </w:pPr>
            <w:ins w:id="64" w:author="John Garrett" w:date="2016-10-04T02:37:00Z">
              <w:r>
                <w:t xml:space="preserve">(Archive) </w:t>
              </w:r>
            </w:ins>
            <w:r w:rsidR="00CD2BF6">
              <w:t>Parameter</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Conversion</w:t>
            </w:r>
          </w:p>
        </w:tc>
        <w:tc>
          <w:tcPr>
            <w:tcW w:w="3118"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Provides conversion of raw </w:t>
            </w:r>
            <w:ins w:id="65" w:author="John Garrett" w:date="2016-10-04T02:37:00Z">
              <w:r w:rsidR="001553AD">
                <w:t xml:space="preserve">(Archive) </w:t>
              </w:r>
            </w:ins>
            <w:r>
              <w:t>Parameter values into engineering units</w:t>
            </w:r>
            <w:ins w:id="66" w:author="John Garrett" w:date="2016-10-04T02:37:00Z">
              <w:r w:rsidR="001553AD">
                <w:t>?</w:t>
              </w:r>
            </w:ins>
            <w:del w:id="67" w:author="John Garrett" w:date="2016-10-04T02:37:00Z">
              <w:r w:rsidDel="001553AD">
                <w:delText>.</w:delText>
              </w:r>
            </w:del>
          </w:p>
          <w:p w:rsidR="00CD2BF6" w:rsidRDefault="00CD2BF6" w:rsidP="00846589">
            <w:pPr>
              <w:pStyle w:val="TableCell"/>
              <w:cnfStyle w:val="000000000000" w:firstRow="0" w:lastRow="0" w:firstColumn="0" w:lastColumn="0" w:oddVBand="0" w:evenVBand="0" w:oddHBand="0" w:evenHBand="0" w:firstRowFirstColumn="0" w:firstRowLastColumn="0" w:lastRowFirstColumn="0" w:lastRowLastColumn="0"/>
            </w:pPr>
            <w:r>
              <w:t xml:space="preserve">Uses </w:t>
            </w:r>
            <w:ins w:id="68" w:author="John Garrett" w:date="2016-10-04T02:22:00Z">
              <w:r w:rsidR="00846589">
                <w:t xml:space="preserve">(Archive) </w:t>
              </w:r>
            </w:ins>
            <w:r>
              <w:t xml:space="preserve">COM </w:t>
            </w:r>
            <w:del w:id="69" w:author="John Garrett" w:date="2016-10-04T02:22:00Z">
              <w:r w:rsidDel="00846589">
                <w:delText xml:space="preserve">Archive </w:delText>
              </w:r>
            </w:del>
            <w:ins w:id="70" w:author="John Garrett" w:date="2016-10-04T02:22:00Z">
              <w:r w:rsidR="00846589">
                <w:t xml:space="preserve">Store </w:t>
              </w:r>
            </w:ins>
            <w:r>
              <w:t>service</w:t>
            </w:r>
          </w:p>
        </w:tc>
        <w:tc>
          <w:tcPr>
            <w:tcW w:w="2556" w:type="dxa"/>
            <w:tcBorders>
              <w:top w:val="nil"/>
              <w:bottom w:val="nil"/>
            </w:tcBorders>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FF0000"/>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FF0000"/>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r>
      <w:tr w:rsidR="00CD2BF6" w:rsidTr="00104A68">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92D050"/>
            <w:tcMar>
              <w:left w:w="57" w:type="dxa"/>
              <w:right w:w="57" w:type="dxa"/>
            </w:tcMar>
          </w:tcPr>
          <w:p w:rsidR="00CD2BF6" w:rsidRPr="007041A7" w:rsidRDefault="00CD2BF6" w:rsidP="00CD2BF6">
            <w:pPr>
              <w:pStyle w:val="TableCell"/>
              <w:rPr>
                <w:highlight w:val="blue"/>
              </w:rPr>
            </w:pPr>
          </w:p>
        </w:tc>
        <w:tc>
          <w:tcPr>
            <w:tcW w:w="1399" w:type="dxa"/>
            <w:tcBorders>
              <w:top w:val="nil"/>
            </w:tcBorders>
          </w:tcPr>
          <w:p w:rsidR="00CD2BF6" w:rsidRPr="00C33069"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CD2BF6" w:rsidRPr="008145DB" w:rsidRDefault="00846589" w:rsidP="00CD2BF6">
            <w:pPr>
              <w:pStyle w:val="TableCell"/>
              <w:cnfStyle w:val="000000000000" w:firstRow="0" w:lastRow="0" w:firstColumn="0" w:lastColumn="0" w:oddVBand="0" w:evenVBand="0" w:oddHBand="0" w:evenHBand="0" w:firstRowFirstColumn="0" w:firstRowLastColumn="0" w:lastRowFirstColumn="0" w:lastRowLastColumn="0"/>
              <w:rPr>
                <w:b/>
              </w:rPr>
            </w:pPr>
            <w:r>
              <w:rPr>
                <w:b/>
              </w:rPr>
              <w:t xml:space="preserve">(Archive) </w:t>
            </w:r>
            <w:r w:rsidR="00CD2BF6" w:rsidRPr="008145DB">
              <w:rPr>
                <w:b/>
              </w:rPr>
              <w:t>Group</w:t>
            </w:r>
          </w:p>
        </w:tc>
        <w:tc>
          <w:tcPr>
            <w:tcW w:w="1985" w:type="dxa"/>
            <w:tcBorders>
              <w:top w:val="nil"/>
            </w:tcBorders>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123"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none</w:t>
            </w:r>
          </w:p>
        </w:tc>
        <w:tc>
          <w:tcPr>
            <w:tcW w:w="1847" w:type="dxa"/>
          </w:tcPr>
          <w:p w:rsidR="00CD2BF6" w:rsidRDefault="001553AD" w:rsidP="00CD2BF6">
            <w:pPr>
              <w:pStyle w:val="TableCell"/>
              <w:cnfStyle w:val="000000000000" w:firstRow="0" w:lastRow="0" w:firstColumn="0" w:lastColumn="0" w:oddVBand="0" w:evenVBand="0" w:oddHBand="0" w:evenHBand="0" w:firstRowFirstColumn="0" w:firstRowLastColumn="0" w:lastRowFirstColumn="0" w:lastRowLastColumn="0"/>
            </w:pPr>
            <w:ins w:id="71" w:author="John Garrett" w:date="2016-10-04T02:37:00Z">
              <w:r>
                <w:t xml:space="preserve">(Archive) </w:t>
              </w:r>
            </w:ins>
            <w:r w:rsidR="00CD2BF6">
              <w:t>Group of &lt;any COM object&gt;s</w:t>
            </w:r>
          </w:p>
        </w:tc>
        <w:tc>
          <w:tcPr>
            <w:tcW w:w="3118"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Provides the ability to define groupings of </w:t>
            </w:r>
            <w:ins w:id="72" w:author="John Garrett" w:date="2016-10-04T02:38:00Z">
              <w:r w:rsidR="001553AD">
                <w:t xml:space="preserve">(Archive) </w:t>
              </w:r>
            </w:ins>
            <w:r>
              <w:t>objects to simplify the operations of other</w:t>
            </w:r>
            <w:ins w:id="73" w:author="John Garrett" w:date="2016-10-04T02:38:00Z">
              <w:r w:rsidR="001553AD">
                <w:t xml:space="preserve"> (Archive)</w:t>
              </w:r>
            </w:ins>
            <w:r>
              <w:t xml:space="preserve"> services.</w:t>
            </w:r>
          </w:p>
          <w:p w:rsidR="00CD2BF6" w:rsidRDefault="00CD2BF6" w:rsidP="001553AD">
            <w:pPr>
              <w:pStyle w:val="TableCell"/>
              <w:cnfStyle w:val="000000000000" w:firstRow="0" w:lastRow="0" w:firstColumn="0" w:lastColumn="0" w:oddVBand="0" w:evenVBand="0" w:oddHBand="0" w:evenHBand="0" w:firstRowFirstColumn="0" w:firstRowLastColumn="0" w:lastRowFirstColumn="0" w:lastRowLastColumn="0"/>
            </w:pPr>
            <w:r>
              <w:t xml:space="preserve">Uses </w:t>
            </w:r>
            <w:ins w:id="74" w:author="John Garrett" w:date="2016-10-04T02:38:00Z">
              <w:r w:rsidR="001553AD">
                <w:t xml:space="preserve">(Archie) </w:t>
              </w:r>
            </w:ins>
            <w:r>
              <w:t xml:space="preserve">COM </w:t>
            </w:r>
            <w:del w:id="75" w:author="John Garrett" w:date="2016-10-04T02:38:00Z">
              <w:r w:rsidDel="001553AD">
                <w:delText xml:space="preserve">Archive </w:delText>
              </w:r>
            </w:del>
            <w:ins w:id="76" w:author="John Garrett" w:date="2016-10-04T02:38:00Z">
              <w:r w:rsidR="001553AD">
                <w:t>Store</w:t>
              </w:r>
              <w:r w:rsidR="001553AD">
                <w:t xml:space="preserve"> </w:t>
              </w:r>
            </w:ins>
            <w:r>
              <w:t>service</w:t>
            </w:r>
          </w:p>
        </w:tc>
        <w:tc>
          <w:tcPr>
            <w:tcW w:w="2556" w:type="dxa"/>
            <w:tcBorders>
              <w:top w:val="nil"/>
            </w:tcBorders>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single" w:sz="4" w:space="0" w:color="7E7E7E"/>
              <w:right w:val="nil"/>
            </w:tcBorders>
            <w:shd w:val="clear" w:color="auto" w:fill="FF0000"/>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single" w:sz="4" w:space="0" w:color="7E7E7E"/>
            </w:tcBorders>
            <w:shd w:val="clear" w:color="auto" w:fill="FF0000"/>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r>
      <w:tr w:rsidR="00CD2BF6" w:rsidTr="00104A68">
        <w:tc>
          <w:tcPr>
            <w:cnfStyle w:val="001000000000" w:firstRow="0" w:lastRow="0" w:firstColumn="1" w:lastColumn="0" w:oddVBand="0" w:evenVBand="0" w:oddHBand="0" w:evenHBand="0" w:firstRowFirstColumn="0" w:firstRowLastColumn="0" w:lastRowFirstColumn="0" w:lastRowLastColumn="0"/>
            <w:tcW w:w="249" w:type="dxa"/>
            <w:shd w:val="clear" w:color="auto" w:fill="92D050"/>
            <w:tcMar>
              <w:left w:w="57" w:type="dxa"/>
              <w:right w:w="57" w:type="dxa"/>
            </w:tcMar>
          </w:tcPr>
          <w:p w:rsidR="00CD2BF6" w:rsidRPr="007041A7" w:rsidRDefault="00CD2BF6" w:rsidP="00CD2BF6">
            <w:pPr>
              <w:pStyle w:val="TableCell"/>
              <w:rPr>
                <w:highlight w:val="blue"/>
              </w:rPr>
            </w:pPr>
          </w:p>
        </w:tc>
        <w:tc>
          <w:tcPr>
            <w:tcW w:w="1399" w:type="dxa"/>
          </w:tcPr>
          <w:p w:rsidR="00CD2BF6" w:rsidRPr="00C33069" w:rsidRDefault="00CD2BF6" w:rsidP="00CD2BF6">
            <w:pPr>
              <w:pStyle w:val="TableCell"/>
              <w:pageBreakBefore/>
              <w:cnfStyle w:val="000000000000" w:firstRow="0" w:lastRow="0" w:firstColumn="0" w:lastColumn="0" w:oddVBand="0" w:evenVBand="0" w:oddHBand="0" w:evenHBand="0" w:firstRowFirstColumn="0" w:firstRowLastColumn="0" w:lastRowFirstColumn="0" w:lastRowLastColumn="0"/>
              <w:rPr>
                <w:b/>
              </w:rPr>
            </w:pPr>
            <w:r>
              <w:rPr>
                <w:b/>
              </w:rPr>
              <w:t>Archive</w:t>
            </w:r>
            <w:r w:rsidRPr="00C33069">
              <w:rPr>
                <w:b/>
              </w:rPr>
              <w:t xml:space="preserve"> AUT</w:t>
            </w:r>
          </w:p>
        </w:tc>
        <w:tc>
          <w:tcPr>
            <w:tcW w:w="1814" w:type="dxa"/>
          </w:tcPr>
          <w:p w:rsidR="00CD2BF6" w:rsidRPr="008145DB" w:rsidRDefault="00846589" w:rsidP="00CD2BF6">
            <w:pPr>
              <w:pStyle w:val="TableCell"/>
              <w:cnfStyle w:val="000000000000" w:firstRow="0" w:lastRow="0" w:firstColumn="0" w:lastColumn="0" w:oddVBand="0" w:evenVBand="0" w:oddHBand="0" w:evenHBand="0" w:firstRowFirstColumn="0" w:firstRowLastColumn="0" w:lastRowFirstColumn="0" w:lastRowLastColumn="0"/>
              <w:rPr>
                <w:b/>
              </w:rPr>
            </w:pPr>
            <w:r>
              <w:rPr>
                <w:b/>
              </w:rPr>
              <w:t xml:space="preserve">(Archive) </w:t>
            </w:r>
            <w:r w:rsidR="00CD2BF6">
              <w:rPr>
                <w:b/>
              </w:rPr>
              <w:t>Automation</w:t>
            </w:r>
          </w:p>
        </w:tc>
        <w:tc>
          <w:tcPr>
            <w:tcW w:w="1985" w:type="dxa"/>
          </w:tcPr>
          <w:p w:rsidR="00CD2BF6" w:rsidRPr="002C0EC4"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r w:rsidRPr="002C0EC4">
              <w:rPr>
                <w:b/>
              </w:rPr>
              <w:t>Automation</w:t>
            </w:r>
          </w:p>
          <w:p w:rsidR="00CD2BF6" w:rsidRDefault="001553AD" w:rsidP="00CD2BF6">
            <w:pPr>
              <w:pStyle w:val="TableCell"/>
              <w:cnfStyle w:val="000000000000" w:firstRow="0" w:lastRow="0" w:firstColumn="0" w:lastColumn="0" w:oddVBand="0" w:evenVBand="0" w:oddHBand="0" w:evenHBand="0" w:firstRowFirstColumn="0" w:firstRowLastColumn="0" w:lastRowFirstColumn="0" w:lastRowLastColumn="0"/>
            </w:pPr>
            <w:ins w:id="77" w:author="John Garrett" w:date="2016-10-04T02:38:00Z">
              <w:r>
                <w:t xml:space="preserve">(Archive) </w:t>
              </w:r>
            </w:ins>
            <w:r w:rsidR="00CD2BF6">
              <w:t>Monitoring and Control</w:t>
            </w:r>
          </w:p>
          <w:p w:rsidR="00CD2BF6" w:rsidDel="001553AD" w:rsidRDefault="00CD2BF6" w:rsidP="00CD2BF6">
            <w:pPr>
              <w:pStyle w:val="TableCell"/>
              <w:cnfStyle w:val="000000000000" w:firstRow="0" w:lastRow="0" w:firstColumn="0" w:lastColumn="0" w:oddVBand="0" w:evenVBand="0" w:oddHBand="0" w:evenHBand="0" w:firstRowFirstColumn="0" w:firstRowLastColumn="0" w:lastRowFirstColumn="0" w:lastRowLastColumn="0"/>
              <w:rPr>
                <w:del w:id="78" w:author="John Garrett" w:date="2016-10-04T02:38:00Z"/>
              </w:rPr>
            </w:pPr>
            <w:del w:id="79" w:author="John Garrett" w:date="2016-10-04T02:38:00Z">
              <w:r w:rsidDel="001553AD">
                <w:delText>Navigation Interface</w:delText>
              </w:r>
            </w:del>
          </w:p>
          <w:p w:rsidR="00CD2BF6" w:rsidRDefault="001553AD" w:rsidP="00CD2BF6">
            <w:pPr>
              <w:pStyle w:val="TableCell"/>
              <w:cnfStyle w:val="000000000000" w:firstRow="0" w:lastRow="0" w:firstColumn="0" w:lastColumn="0" w:oddVBand="0" w:evenVBand="0" w:oddHBand="0" w:evenHBand="0" w:firstRowFirstColumn="0" w:firstRowLastColumn="0" w:lastRowFirstColumn="0" w:lastRowLastColumn="0"/>
            </w:pPr>
            <w:ins w:id="80" w:author="John Garrett" w:date="2016-10-04T02:39:00Z">
              <w:r>
                <w:t xml:space="preserve">(Archive) </w:t>
              </w:r>
            </w:ins>
            <w:r w:rsidR="00CD2BF6">
              <w:t xml:space="preserve">Plan </w:t>
            </w:r>
            <w:r w:rsidR="00CD2BF6">
              <w:lastRenderedPageBreak/>
              <w:t>Execution</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Operations Archive</w:t>
            </w:r>
          </w:p>
        </w:tc>
        <w:tc>
          <w:tcPr>
            <w:tcW w:w="2123"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lastRenderedPageBreak/>
              <w:t xml:space="preserve">Start </w:t>
            </w:r>
            <w:ins w:id="81" w:author="John Garrett" w:date="2016-10-04T02:39:00Z">
              <w:r w:rsidR="001553AD">
                <w:t xml:space="preserve">(Archive) </w:t>
              </w:r>
            </w:ins>
            <w:r>
              <w:t>Procedure</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Stop </w:t>
            </w:r>
            <w:ins w:id="82" w:author="John Garrett" w:date="2016-10-04T02:39:00Z">
              <w:r w:rsidR="001553AD">
                <w:t xml:space="preserve">(Archive) </w:t>
              </w:r>
            </w:ins>
            <w:r>
              <w:t>Procedure</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Suspend/Resume </w:t>
            </w:r>
            <w:ins w:id="83" w:author="John Garrett" w:date="2016-10-04T02:39:00Z">
              <w:r w:rsidR="001553AD">
                <w:lastRenderedPageBreak/>
                <w:t xml:space="preserve">(Archive) </w:t>
              </w:r>
            </w:ins>
            <w:r>
              <w:t>Procedure</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Manual Control</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List, Add, Update, Remove Definition [TBD]</w:t>
            </w:r>
          </w:p>
        </w:tc>
        <w:tc>
          <w:tcPr>
            <w:tcW w:w="1847"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lastRenderedPageBreak/>
              <w:t>Procedure</w:t>
            </w:r>
          </w:p>
        </w:tc>
        <w:tc>
          <w:tcPr>
            <w:tcW w:w="3118"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Provides support for automation of archives operations.  The service allows automated procedures or autonomous functions to be invoked, controlled, and their </w:t>
            </w:r>
            <w:r>
              <w:lastRenderedPageBreak/>
              <w:t>evolving status to be monitored.</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Uses Archives COM Services for Procedure Tracking and Archiving.</w:t>
            </w:r>
          </w:p>
        </w:tc>
        <w:tc>
          <w:tcPr>
            <w:tcW w:w="2556" w:type="dxa"/>
          </w:tcPr>
          <w:p w:rsidR="00CD2BF6" w:rsidRPr="004B5F63" w:rsidRDefault="00CD2BF6" w:rsidP="00CD2BF6">
            <w:pPr>
              <w:pStyle w:val="TableCell"/>
              <w:cnfStyle w:val="000000000000" w:firstRow="0" w:lastRow="0" w:firstColumn="0" w:lastColumn="0" w:oddVBand="0" w:evenVBand="0" w:oddHBand="0" w:evenHBand="0" w:firstRowFirstColumn="0" w:firstRowLastColumn="0" w:lastRowFirstColumn="0" w:lastRowLastColumn="0"/>
              <w:rPr>
                <w:i/>
              </w:rPr>
            </w:pPr>
            <w:del w:id="84" w:author="John Garrett" w:date="2016-10-04T02:40:00Z">
              <w:r w:rsidDel="001553AD">
                <w:lastRenderedPageBreak/>
                <w:delText>MO Services Concept</w:delText>
              </w:r>
              <w:r w:rsidDel="001553AD">
                <w:br/>
                <w:delText>[</w:delText>
              </w:r>
              <w:r w:rsidRPr="00160F01" w:rsidDel="001553AD">
                <w:delText>CCSDS 520.0-G-3</w:delText>
              </w:r>
              <w:r w:rsidDel="001553AD">
                <w:delText>]</w:delText>
              </w:r>
              <w:r w:rsidDel="001553AD">
                <w:br/>
              </w:r>
              <w:r w:rsidDel="001553AD">
                <w:rPr>
                  <w:i/>
                </w:rPr>
                <w:delText>Automation Service</w:delText>
              </w:r>
            </w:del>
          </w:p>
        </w:tc>
        <w:tc>
          <w:tcPr>
            <w:tcW w:w="236" w:type="dxa"/>
            <w:tcBorders>
              <w:right w:val="nil"/>
            </w:tcBorders>
            <w:shd w:val="clear" w:color="auto" w:fill="00B050"/>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left w:val="nil"/>
            </w:tcBorders>
            <w:shd w:val="clear" w:color="auto" w:fill="00B050"/>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r>
      <w:tr w:rsidR="00CD2BF6" w:rsidTr="00104A68">
        <w:tc>
          <w:tcPr>
            <w:cnfStyle w:val="001000000000" w:firstRow="0" w:lastRow="0" w:firstColumn="1" w:lastColumn="0" w:oddVBand="0" w:evenVBand="0" w:oddHBand="0" w:evenHBand="0" w:firstRowFirstColumn="0" w:firstRowLastColumn="0" w:lastRowFirstColumn="0" w:lastRowLastColumn="0"/>
            <w:tcW w:w="249" w:type="dxa"/>
            <w:tcBorders>
              <w:bottom w:val="nil"/>
            </w:tcBorders>
            <w:shd w:val="clear" w:color="auto" w:fill="92D050"/>
            <w:tcMar>
              <w:left w:w="57" w:type="dxa"/>
              <w:right w:w="57" w:type="dxa"/>
            </w:tcMar>
          </w:tcPr>
          <w:p w:rsidR="00CD2BF6" w:rsidRPr="007041A7" w:rsidRDefault="00CD2BF6" w:rsidP="00CD2BF6">
            <w:pPr>
              <w:pStyle w:val="TableCell"/>
              <w:pageBreakBefore/>
              <w:rPr>
                <w:highlight w:val="blue"/>
              </w:rPr>
            </w:pPr>
          </w:p>
        </w:tc>
        <w:tc>
          <w:tcPr>
            <w:tcW w:w="1399" w:type="dxa"/>
            <w:tcBorders>
              <w:bottom w:val="nil"/>
            </w:tcBorders>
          </w:tcPr>
          <w:p w:rsidR="00CD2BF6" w:rsidRPr="00C33069"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r>
              <w:rPr>
                <w:b/>
              </w:rPr>
              <w:t xml:space="preserve">Archives </w:t>
            </w:r>
            <w:r w:rsidRPr="00C33069">
              <w:rPr>
                <w:b/>
              </w:rPr>
              <w:t>SM</w:t>
            </w:r>
            <w:ins w:id="85" w:author="John Garrett" w:date="2016-10-04T02:43:00Z">
              <w:r w:rsidR="00D039AA">
                <w:rPr>
                  <w:b/>
                </w:rPr>
                <w:t xml:space="preserve"> (I believe some of this is repeats other services for the Archive version.  But may be needed for Distributed Archives)</w:t>
              </w:r>
            </w:ins>
          </w:p>
        </w:tc>
        <w:tc>
          <w:tcPr>
            <w:tcW w:w="1814" w:type="dxa"/>
          </w:tcPr>
          <w:p w:rsidR="00CD2BF6" w:rsidRDefault="001553AD" w:rsidP="00CD2BF6">
            <w:pPr>
              <w:pStyle w:val="TableCell"/>
              <w:cnfStyle w:val="000000000000" w:firstRow="0" w:lastRow="0" w:firstColumn="0" w:lastColumn="0" w:oddVBand="0" w:evenVBand="0" w:oddHBand="0" w:evenHBand="0" w:firstRowFirstColumn="0" w:firstRowLastColumn="0" w:lastRowFirstColumn="0" w:lastRowLastColumn="0"/>
              <w:rPr>
                <w:b/>
              </w:rPr>
            </w:pPr>
            <w:ins w:id="86" w:author="John Garrett" w:date="2016-10-04T02:40:00Z">
              <w:r>
                <w:rPr>
                  <w:b/>
                </w:rPr>
                <w:t xml:space="preserve">(Archive) </w:t>
              </w:r>
            </w:ins>
            <w:r w:rsidR="00CD2BF6">
              <w:rPr>
                <w:b/>
              </w:rPr>
              <w:t>Software Management</w:t>
            </w:r>
          </w:p>
        </w:tc>
        <w:tc>
          <w:tcPr>
            <w:tcW w:w="1985"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r>
              <w:rPr>
                <w:b/>
              </w:rPr>
              <w:t>Archives Configuration Management</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Automation</w:t>
            </w:r>
          </w:p>
          <w:p w:rsidR="00CD2BF6" w:rsidRPr="00160F01"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Plan Execution</w:t>
            </w:r>
          </w:p>
        </w:tc>
        <w:tc>
          <w:tcPr>
            <w:tcW w:w="2123" w:type="dxa"/>
          </w:tcPr>
          <w:p w:rsidR="00CD2BF6" w:rsidDel="00D039AA" w:rsidRDefault="00CD2BF6" w:rsidP="00CD2BF6">
            <w:pPr>
              <w:pStyle w:val="TableCell"/>
              <w:cnfStyle w:val="000000000000" w:firstRow="0" w:lastRow="0" w:firstColumn="0" w:lastColumn="0" w:oddVBand="0" w:evenVBand="0" w:oddHBand="0" w:evenHBand="0" w:firstRowFirstColumn="0" w:firstRowLastColumn="0" w:lastRowFirstColumn="0" w:lastRowLastColumn="0"/>
              <w:rPr>
                <w:del w:id="87" w:author="John Garrett" w:date="2016-10-04T02:41:00Z"/>
              </w:rPr>
            </w:pPr>
            <w:r>
              <w:t xml:space="preserve">Load </w:t>
            </w:r>
            <w:ins w:id="88" w:author="John Garrett" w:date="2016-10-04T02:41:00Z">
              <w:r w:rsidR="00D039AA">
                <w:t xml:space="preserve">(Archive0 </w:t>
              </w:r>
            </w:ins>
            <w:r>
              <w:t xml:space="preserve">Software </w:t>
            </w:r>
            <w:del w:id="89" w:author="John Garrett" w:date="2016-10-04T02:41:00Z">
              <w:r w:rsidDel="00D039AA">
                <w:delText>Image</w:delText>
              </w:r>
            </w:del>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Dump </w:t>
            </w:r>
            <w:ins w:id="90" w:author="John Garrett" w:date="2016-10-04T02:41:00Z">
              <w:r w:rsidR="00D039AA">
                <w:t xml:space="preserve">(Archive) </w:t>
              </w:r>
            </w:ins>
            <w:r>
              <w:t xml:space="preserve">Software </w:t>
            </w:r>
            <w:del w:id="91" w:author="John Garrett" w:date="2016-10-04T02:42:00Z">
              <w:r w:rsidDel="00D039AA">
                <w:delText>Image</w:delText>
              </w:r>
            </w:del>
          </w:p>
          <w:p w:rsidR="00CD2BF6" w:rsidRDefault="00CD2BF6" w:rsidP="00D039AA">
            <w:pPr>
              <w:pStyle w:val="TableCell"/>
              <w:cnfStyle w:val="000000000000" w:firstRow="0" w:lastRow="0" w:firstColumn="0" w:lastColumn="0" w:oddVBand="0" w:evenVBand="0" w:oddHBand="0" w:evenHBand="0" w:firstRowFirstColumn="0" w:firstRowLastColumn="0" w:lastRowFirstColumn="0" w:lastRowLastColumn="0"/>
            </w:pPr>
            <w:r>
              <w:t xml:space="preserve">Check </w:t>
            </w:r>
            <w:ins w:id="92" w:author="John Garrett" w:date="2016-10-04T02:42:00Z">
              <w:r w:rsidR="00D039AA">
                <w:t xml:space="preserve">(Archive) </w:t>
              </w:r>
            </w:ins>
            <w:r>
              <w:t xml:space="preserve">Software </w:t>
            </w:r>
            <w:del w:id="93" w:author="John Garrett" w:date="2016-10-04T02:42:00Z">
              <w:r w:rsidDel="00D039AA">
                <w:delText>Image</w:delText>
              </w:r>
            </w:del>
          </w:p>
        </w:tc>
        <w:tc>
          <w:tcPr>
            <w:tcW w:w="1847" w:type="dxa"/>
          </w:tcPr>
          <w:p w:rsidR="00CD2BF6" w:rsidRDefault="00D039AA" w:rsidP="00D039AA">
            <w:pPr>
              <w:pStyle w:val="TableCell"/>
              <w:cnfStyle w:val="000000000000" w:firstRow="0" w:lastRow="0" w:firstColumn="0" w:lastColumn="0" w:oddVBand="0" w:evenVBand="0" w:oddHBand="0" w:evenHBand="0" w:firstRowFirstColumn="0" w:firstRowLastColumn="0" w:lastRowFirstColumn="0" w:lastRowLastColumn="0"/>
            </w:pPr>
            <w:ins w:id="94" w:author="John Garrett" w:date="2016-10-04T02:42:00Z">
              <w:r>
                <w:t xml:space="preserve">(Archive) </w:t>
              </w:r>
            </w:ins>
            <w:r w:rsidR="00CD2BF6">
              <w:t xml:space="preserve">Software </w:t>
            </w:r>
            <w:del w:id="95" w:author="John Garrett" w:date="2016-10-04T02:42:00Z">
              <w:r w:rsidR="00CD2BF6" w:rsidDel="00D039AA">
                <w:delText>Image</w:delText>
              </w:r>
            </w:del>
          </w:p>
        </w:tc>
        <w:tc>
          <w:tcPr>
            <w:tcW w:w="3118" w:type="dxa"/>
          </w:tcPr>
          <w:p w:rsidR="00CD2BF6" w:rsidRDefault="00CD2BF6" w:rsidP="00D039AA">
            <w:pPr>
              <w:pStyle w:val="TableCell"/>
              <w:cnfStyle w:val="000000000000" w:firstRow="0" w:lastRow="0" w:firstColumn="0" w:lastColumn="0" w:oddVBand="0" w:evenVBand="0" w:oddHBand="0" w:evenHBand="0" w:firstRowFirstColumn="0" w:firstRowLastColumn="0" w:lastRowFirstColumn="0" w:lastRowLastColumn="0"/>
            </w:pPr>
            <w:r>
              <w:t xml:space="preserve">Supports the management of software loaded into the </w:t>
            </w:r>
            <w:del w:id="96" w:author="John Garrett" w:date="2016-10-04T02:41:00Z">
              <w:r w:rsidDel="00D039AA">
                <w:delText>remote system [spacecraft].</w:delText>
              </w:r>
            </w:del>
            <w:ins w:id="97" w:author="John Garrett" w:date="2016-10-04T02:41:00Z">
              <w:r w:rsidR="00D039AA">
                <w:t>Archive</w:t>
              </w:r>
            </w:ins>
          </w:p>
        </w:tc>
        <w:tc>
          <w:tcPr>
            <w:tcW w:w="2556" w:type="dxa"/>
          </w:tcPr>
          <w:p w:rsidR="00CD2BF6" w:rsidRPr="004B5F63" w:rsidRDefault="00CD2BF6" w:rsidP="00CD2BF6">
            <w:pPr>
              <w:pStyle w:val="TableCell"/>
              <w:cnfStyle w:val="000000000000" w:firstRow="0" w:lastRow="0" w:firstColumn="0" w:lastColumn="0" w:oddVBand="0" w:evenVBand="0" w:oddHBand="0" w:evenHBand="0" w:firstRowFirstColumn="0" w:firstRowLastColumn="0" w:lastRowFirstColumn="0" w:lastRowLastColumn="0"/>
              <w:rPr>
                <w:i/>
              </w:rPr>
            </w:pPr>
            <w:r>
              <w:rPr>
                <w:i/>
              </w:rPr>
              <w:t>TBD</w:t>
            </w:r>
          </w:p>
        </w:tc>
        <w:tc>
          <w:tcPr>
            <w:tcW w:w="236" w:type="dxa"/>
            <w:tcBorders>
              <w:right w:val="nil"/>
            </w:tcBorders>
            <w:shd w:val="clear" w:color="auto" w:fill="00B050"/>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left w:val="nil"/>
            </w:tcBorders>
            <w:shd w:val="clear" w:color="auto" w:fill="00B050"/>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r>
      <w:tr w:rsidR="00CD2BF6" w:rsidTr="00104A68">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92D050"/>
            <w:tcMar>
              <w:left w:w="57" w:type="dxa"/>
              <w:right w:w="57" w:type="dxa"/>
            </w:tcMar>
          </w:tcPr>
          <w:p w:rsidR="00CD2BF6" w:rsidRPr="007041A7" w:rsidRDefault="00CD2BF6" w:rsidP="00CD2BF6">
            <w:pPr>
              <w:pStyle w:val="TableCell"/>
              <w:rPr>
                <w:highlight w:val="blue"/>
              </w:rPr>
            </w:pPr>
          </w:p>
        </w:tc>
        <w:tc>
          <w:tcPr>
            <w:tcW w:w="1399" w:type="dxa"/>
            <w:tcBorders>
              <w:top w:val="nil"/>
              <w:bottom w:val="nil"/>
            </w:tcBorders>
          </w:tcPr>
          <w:p w:rsidR="00CD2BF6" w:rsidRPr="00C33069"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CD2BF6" w:rsidRDefault="001553AD" w:rsidP="00CD2BF6">
            <w:pPr>
              <w:pStyle w:val="TableCell"/>
              <w:cnfStyle w:val="000000000000" w:firstRow="0" w:lastRow="0" w:firstColumn="0" w:lastColumn="0" w:oddVBand="0" w:evenVBand="0" w:oddHBand="0" w:evenHBand="0" w:firstRowFirstColumn="0" w:firstRowLastColumn="0" w:lastRowFirstColumn="0" w:lastRowLastColumn="0"/>
              <w:rPr>
                <w:b/>
              </w:rPr>
            </w:pPr>
            <w:ins w:id="98" w:author="John Garrett" w:date="2016-10-04T02:40:00Z">
              <w:r>
                <w:rPr>
                  <w:b/>
                </w:rPr>
                <w:t xml:space="preserve">(Archive) </w:t>
              </w:r>
            </w:ins>
            <w:r w:rsidR="00CD2BF6">
              <w:rPr>
                <w:b/>
              </w:rPr>
              <w:t>Procedure Management</w:t>
            </w:r>
          </w:p>
        </w:tc>
        <w:tc>
          <w:tcPr>
            <w:tcW w:w="1985"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del w:id="99" w:author="John Garrett" w:date="2016-10-04T02:45:00Z">
              <w:r w:rsidDel="00D039AA">
                <w:rPr>
                  <w:b/>
                </w:rPr>
                <w:delText>On-board</w:delText>
              </w:r>
            </w:del>
            <w:ins w:id="100" w:author="John Garrett" w:date="2016-10-04T02:45:00Z">
              <w:r w:rsidR="00D039AA">
                <w:rPr>
                  <w:b/>
                </w:rPr>
                <w:t>(Dist&gt; Archive Site)</w:t>
              </w:r>
            </w:ins>
            <w:r>
              <w:rPr>
                <w:b/>
              </w:rPr>
              <w:t xml:space="preserve"> Configuration Management</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Automation</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r>
              <w:t>Plan Execution</w:t>
            </w:r>
          </w:p>
        </w:tc>
        <w:tc>
          <w:tcPr>
            <w:tcW w:w="2123"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Load </w:t>
            </w:r>
            <w:ins w:id="101" w:author="John Garrett" w:date="2016-10-04T02:45:00Z">
              <w:r w:rsidR="00D039AA">
                <w:t xml:space="preserve">(Archive) </w:t>
              </w:r>
            </w:ins>
            <w:r>
              <w:t>Procedure Definition</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Dump </w:t>
            </w:r>
            <w:ins w:id="102" w:author="John Garrett" w:date="2016-10-04T02:45:00Z">
              <w:r w:rsidR="00D039AA">
                <w:t xml:space="preserve">(Archive) </w:t>
              </w:r>
            </w:ins>
            <w:r>
              <w:t>Procedure Definition</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Check </w:t>
            </w:r>
            <w:ins w:id="103" w:author="John Garrett" w:date="2016-10-04T02:45:00Z">
              <w:r w:rsidR="00D039AA">
                <w:t xml:space="preserve">(Archive) </w:t>
              </w:r>
            </w:ins>
            <w:r>
              <w:t>Procedure Definition</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List, Add, Update, Remove </w:t>
            </w:r>
            <w:ins w:id="104" w:author="John Garrett" w:date="2016-10-04T02:45:00Z">
              <w:r w:rsidR="00D039AA">
                <w:t xml:space="preserve">(Archive) </w:t>
              </w:r>
            </w:ins>
            <w:r>
              <w:t>Procedure Definition [TBD]</w:t>
            </w:r>
          </w:p>
        </w:tc>
        <w:tc>
          <w:tcPr>
            <w:tcW w:w="1847"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del w:id="105" w:author="John Garrett" w:date="2016-10-04T02:45:00Z">
              <w:r w:rsidDel="00D039AA">
                <w:delText>On-board</w:delText>
              </w:r>
            </w:del>
            <w:ins w:id="106" w:author="John Garrett" w:date="2016-10-04T02:45:00Z">
              <w:r w:rsidR="00D039AA">
                <w:t>Dist. Archive</w:t>
              </w:r>
            </w:ins>
            <w:r>
              <w:t xml:space="preserve"> Procedure Definition</w:t>
            </w:r>
          </w:p>
        </w:tc>
        <w:tc>
          <w:tcPr>
            <w:tcW w:w="3118" w:type="dxa"/>
          </w:tcPr>
          <w:p w:rsidR="00CD2BF6" w:rsidRDefault="00CD2BF6" w:rsidP="00D039AA">
            <w:pPr>
              <w:pStyle w:val="TableCell"/>
              <w:cnfStyle w:val="000000000000" w:firstRow="0" w:lastRow="0" w:firstColumn="0" w:lastColumn="0" w:oddVBand="0" w:evenVBand="0" w:oddHBand="0" w:evenHBand="0" w:firstRowFirstColumn="0" w:firstRowLastColumn="0" w:lastRowFirstColumn="0" w:lastRowLastColumn="0"/>
            </w:pPr>
            <w:r>
              <w:t xml:space="preserve">Supports the management of automated </w:t>
            </w:r>
            <w:ins w:id="107" w:author="John Garrett" w:date="2016-10-04T02:46:00Z">
              <w:r w:rsidR="00D039AA">
                <w:t xml:space="preserve">(Archive) </w:t>
              </w:r>
            </w:ins>
            <w:r>
              <w:t xml:space="preserve">procedure definitions loaded into the remote </w:t>
            </w:r>
            <w:del w:id="108" w:author="John Garrett" w:date="2016-10-04T02:46:00Z">
              <w:r w:rsidDel="00D039AA">
                <w:delText>system [spacecraft].</w:delText>
              </w:r>
            </w:del>
            <w:ins w:id="109" w:author="John Garrett" w:date="2016-10-04T02:46:00Z">
              <w:r w:rsidR="00D039AA">
                <w:t>Distributed Archive Site.</w:t>
              </w:r>
            </w:ins>
          </w:p>
        </w:tc>
        <w:tc>
          <w:tcPr>
            <w:tcW w:w="2556" w:type="dxa"/>
          </w:tcPr>
          <w:p w:rsidR="00CD2BF6" w:rsidRPr="005E7AF2" w:rsidRDefault="00CD2BF6" w:rsidP="00CD2BF6">
            <w:pPr>
              <w:pStyle w:val="TableCell"/>
              <w:cnfStyle w:val="000000000000" w:firstRow="0" w:lastRow="0" w:firstColumn="0" w:lastColumn="0" w:oddVBand="0" w:evenVBand="0" w:oddHBand="0" w:evenHBand="0" w:firstRowFirstColumn="0" w:firstRowLastColumn="0" w:lastRowFirstColumn="0" w:lastRowLastColumn="0"/>
              <w:rPr>
                <w:i/>
              </w:rPr>
            </w:pPr>
            <w:r>
              <w:rPr>
                <w:i/>
              </w:rPr>
              <w:t>TBD</w:t>
            </w:r>
          </w:p>
        </w:tc>
        <w:tc>
          <w:tcPr>
            <w:tcW w:w="236" w:type="dxa"/>
            <w:tcBorders>
              <w:right w:val="nil"/>
            </w:tcBorders>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tcBorders>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rPr>
                <w:i/>
              </w:rPr>
            </w:pPr>
          </w:p>
        </w:tc>
      </w:tr>
      <w:tr w:rsidR="00CD2BF6" w:rsidTr="00104A68">
        <w:tc>
          <w:tcPr>
            <w:cnfStyle w:val="001000000000" w:firstRow="0" w:lastRow="0" w:firstColumn="1" w:lastColumn="0" w:oddVBand="0" w:evenVBand="0" w:oddHBand="0" w:evenHBand="0" w:firstRowFirstColumn="0" w:firstRowLastColumn="0" w:lastRowFirstColumn="0" w:lastRowLastColumn="0"/>
            <w:tcW w:w="249" w:type="dxa"/>
            <w:tcBorders>
              <w:top w:val="single" w:sz="4" w:space="0" w:color="7E7E7E"/>
            </w:tcBorders>
            <w:shd w:val="clear" w:color="auto" w:fill="92D050"/>
            <w:tcMar>
              <w:left w:w="57" w:type="dxa"/>
              <w:right w:w="57" w:type="dxa"/>
            </w:tcMar>
          </w:tcPr>
          <w:p w:rsidR="00CD2BF6" w:rsidRPr="007041A7" w:rsidRDefault="00CD2BF6" w:rsidP="00CD2BF6">
            <w:pPr>
              <w:pStyle w:val="TableCell"/>
              <w:rPr>
                <w:highlight w:val="blue"/>
              </w:rPr>
            </w:pPr>
          </w:p>
        </w:tc>
        <w:tc>
          <w:tcPr>
            <w:tcW w:w="1399" w:type="dxa"/>
            <w:tcBorders>
              <w:top w:val="single" w:sz="4" w:space="0" w:color="7E7E7E"/>
              <w:bottom w:val="single" w:sz="4" w:space="0" w:color="7E7E7E"/>
            </w:tcBorders>
          </w:tcPr>
          <w:p w:rsidR="00CD2BF6" w:rsidRPr="00C33069" w:rsidRDefault="007B4DE0" w:rsidP="00CD2BF6">
            <w:pPr>
              <w:pStyle w:val="TableCell"/>
              <w:cnfStyle w:val="000000000000" w:firstRow="0" w:lastRow="0" w:firstColumn="0" w:lastColumn="0" w:oddVBand="0" w:evenVBand="0" w:oddHBand="0" w:evenHBand="0" w:firstRowFirstColumn="0" w:firstRowLastColumn="0" w:lastRowFirstColumn="0" w:lastRowLastColumn="0"/>
              <w:rPr>
                <w:b/>
              </w:rPr>
            </w:pPr>
            <w:r>
              <w:rPr>
                <w:b/>
              </w:rPr>
              <w:t>(Archive) (AP)</w:t>
            </w:r>
            <w:r w:rsidR="00CD2BF6" w:rsidRPr="00C33069">
              <w:rPr>
                <w:b/>
              </w:rPr>
              <w:t>DP</w:t>
            </w:r>
          </w:p>
        </w:tc>
        <w:tc>
          <w:tcPr>
            <w:tcW w:w="1814" w:type="dxa"/>
          </w:tcPr>
          <w:p w:rsidR="00CD2BF6" w:rsidRDefault="00D039AA" w:rsidP="00CD2BF6">
            <w:pPr>
              <w:pStyle w:val="TableCell"/>
              <w:cnfStyle w:val="000000000000" w:firstRow="0" w:lastRow="0" w:firstColumn="0" w:lastColumn="0" w:oddVBand="0" w:evenVBand="0" w:oddHBand="0" w:evenHBand="0" w:firstRowFirstColumn="0" w:firstRowLastColumn="0" w:lastRowFirstColumn="0" w:lastRowLastColumn="0"/>
              <w:rPr>
                <w:b/>
              </w:rPr>
            </w:pPr>
            <w:ins w:id="110" w:author="John Garrett" w:date="2016-10-04T02:47:00Z">
              <w:r>
                <w:rPr>
                  <w:b/>
                </w:rPr>
                <w:t xml:space="preserve">(Archive) </w:t>
              </w:r>
            </w:ins>
            <w:r w:rsidR="00CD2BF6">
              <w:rPr>
                <w:b/>
              </w:rPr>
              <w:t>Data Product Distribution</w:t>
            </w:r>
          </w:p>
        </w:tc>
        <w:tc>
          <w:tcPr>
            <w:tcW w:w="1985"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del w:id="111" w:author="John Garrett" w:date="2016-10-04T02:47:00Z">
              <w:r w:rsidDel="00D039AA">
                <w:rPr>
                  <w:b/>
                </w:rPr>
                <w:delText xml:space="preserve">Operations </w:delText>
              </w:r>
            </w:del>
            <w:ins w:id="112" w:author="John Garrett" w:date="2016-10-04T02:47:00Z">
              <w:r w:rsidR="00D039AA">
                <w:rPr>
                  <w:b/>
                </w:rPr>
                <w:t>LT</w:t>
              </w:r>
              <w:r w:rsidR="00D039AA">
                <w:rPr>
                  <w:b/>
                </w:rPr>
                <w:t xml:space="preserve"> </w:t>
              </w:r>
            </w:ins>
            <w:r>
              <w:rPr>
                <w:b/>
              </w:rPr>
              <w:t>Archive</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del w:id="113" w:author="John Garrett" w:date="2016-10-04T02:47:00Z">
              <w:r w:rsidDel="00D039AA">
                <w:rPr>
                  <w:b/>
                </w:rPr>
                <w:delText xml:space="preserve">On-board </w:delText>
              </w:r>
            </w:del>
            <w:r>
              <w:rPr>
                <w:b/>
              </w:rPr>
              <w:t>File Store</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del w:id="114" w:author="John Garrett" w:date="2016-10-04T02:47:00Z">
              <w:r w:rsidDel="00D039AA">
                <w:delText xml:space="preserve">Mission </w:delText>
              </w:r>
            </w:del>
            <w:ins w:id="115" w:author="John Garrett" w:date="2016-10-04T02:47:00Z">
              <w:r w:rsidR="00D039AA">
                <w:t xml:space="preserve">n </w:t>
              </w:r>
            </w:ins>
            <w:ins w:id="116" w:author="John Garrett" w:date="2016-10-04T02:48:00Z">
              <w:r w:rsidR="00D039AA">
                <w:t xml:space="preserve">(Archive Project) </w:t>
              </w:r>
            </w:ins>
            <w:r>
              <w:t>Data Processing</w:t>
            </w:r>
          </w:p>
          <w:p w:rsidR="00CD2BF6" w:rsidRDefault="00D039AA" w:rsidP="00CD2BF6">
            <w:pPr>
              <w:pStyle w:val="TableCell"/>
              <w:cnfStyle w:val="000000000000" w:firstRow="0" w:lastRow="0" w:firstColumn="0" w:lastColumn="0" w:oddVBand="0" w:evenVBand="0" w:oddHBand="0" w:evenHBand="0" w:firstRowFirstColumn="0" w:firstRowLastColumn="0" w:lastRowFirstColumn="0" w:lastRowLastColumn="0"/>
            </w:pPr>
            <w:ins w:id="117" w:author="John Garrett" w:date="2016-10-04T02:48:00Z">
              <w:r>
                <w:t xml:space="preserve">(Archive) </w:t>
              </w:r>
            </w:ins>
            <w:r w:rsidR="00CD2BF6">
              <w:t>User Support</w:t>
            </w:r>
          </w:p>
          <w:p w:rsidR="00CD2BF6" w:rsidRPr="0048017B" w:rsidRDefault="00CD2BF6" w:rsidP="00CD2BF6">
            <w:pPr>
              <w:pStyle w:val="TableCell"/>
              <w:cnfStyle w:val="000000000000" w:firstRow="0" w:lastRow="0" w:firstColumn="0" w:lastColumn="0" w:oddVBand="0" w:evenVBand="0" w:oddHBand="0" w:evenHBand="0" w:firstRowFirstColumn="0" w:firstRowLastColumn="0" w:lastRowFirstColumn="0" w:lastRowLastColumn="0"/>
            </w:pPr>
            <w:del w:id="118" w:author="John Garrett" w:date="2016-10-04T02:48:00Z">
              <w:r w:rsidDel="00D039AA">
                <w:delText xml:space="preserve">Spacecraft </w:delText>
              </w:r>
            </w:del>
            <w:ins w:id="119" w:author="John Garrett" w:date="2016-10-04T02:48:00Z">
              <w:r w:rsidR="00D039AA">
                <w:t>(Archive)</w:t>
              </w:r>
              <w:r w:rsidR="00D039AA">
                <w:t xml:space="preserve"> </w:t>
              </w:r>
            </w:ins>
            <w:r>
              <w:t>Dev &amp; Maintenance</w:t>
            </w:r>
          </w:p>
        </w:tc>
        <w:tc>
          <w:tcPr>
            <w:tcW w:w="2123"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Subscribe </w:t>
            </w:r>
            <w:ins w:id="120" w:author="John Garrett" w:date="2016-10-04T02:48:00Z">
              <w:r w:rsidR="00D039AA">
                <w:t xml:space="preserve">(Archvie0 </w:t>
              </w:r>
            </w:ins>
            <w:r>
              <w:t>Online</w:t>
            </w:r>
            <w:ins w:id="121" w:author="John Garrett" w:date="2016-10-04T02:48:00Z">
              <w:r w:rsidR="00D039AA">
                <w:t xml:space="preserve"> </w:t>
              </w:r>
            </w:ins>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Subscribe </w:t>
            </w:r>
            <w:ins w:id="122" w:author="John Garrett" w:date="2016-10-04T02:49:00Z">
              <w:r w:rsidR="00D039AA">
                <w:t xml:space="preserve">(Archive) </w:t>
              </w:r>
            </w:ins>
            <w:r>
              <w:t>Batch</w:t>
            </w:r>
          </w:p>
          <w:p w:rsidR="00CD2BF6" w:rsidRDefault="00D039AA" w:rsidP="00CD2BF6">
            <w:pPr>
              <w:pStyle w:val="TableCell"/>
              <w:cnfStyle w:val="000000000000" w:firstRow="0" w:lastRow="0" w:firstColumn="0" w:lastColumn="0" w:oddVBand="0" w:evenVBand="0" w:oddHBand="0" w:evenHBand="0" w:firstRowFirstColumn="0" w:firstRowLastColumn="0" w:lastRowFirstColumn="0" w:lastRowLastColumn="0"/>
            </w:pPr>
            <w:ins w:id="123" w:author="John Garrett" w:date="2016-10-04T02:49:00Z">
              <w:r>
                <w:t xml:space="preserve">(Archive) </w:t>
              </w:r>
            </w:ins>
            <w:r w:rsidR="00CD2BF6">
              <w:t>Retrieve</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[TBD]</w:t>
            </w:r>
          </w:p>
        </w:tc>
        <w:tc>
          <w:tcPr>
            <w:tcW w:w="1847"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del w:id="124" w:author="John Garrett" w:date="2016-10-04T02:49:00Z">
              <w:r w:rsidDel="00D039AA">
                <w:delText xml:space="preserve">Mission </w:delText>
              </w:r>
            </w:del>
            <w:ins w:id="125" w:author="John Garrett" w:date="2016-10-04T02:49:00Z">
              <w:r w:rsidR="00D039AA">
                <w:t>(Archive Project)</w:t>
              </w:r>
              <w:r w:rsidR="00D039AA">
                <w:t xml:space="preserve"> </w:t>
              </w:r>
            </w:ins>
            <w:r>
              <w:t>Data Product</w:t>
            </w:r>
          </w:p>
        </w:tc>
        <w:tc>
          <w:tcPr>
            <w:tcW w:w="3118" w:type="dxa"/>
          </w:tcPr>
          <w:p w:rsidR="00CD2BF6" w:rsidRPr="00422D75" w:rsidRDefault="00CD2BF6" w:rsidP="00CD2BF6">
            <w:pPr>
              <w:pStyle w:val="TableCell"/>
              <w:cnfStyle w:val="000000000000" w:firstRow="0" w:lastRow="0" w:firstColumn="0" w:lastColumn="0" w:oddVBand="0" w:evenVBand="0" w:oddHBand="0" w:evenHBand="0" w:firstRowFirstColumn="0" w:firstRowLastColumn="0" w:lastRowFirstColumn="0" w:lastRowLastColumn="0"/>
            </w:pPr>
            <w:del w:id="126" w:author="John Garrett" w:date="2016-10-04T02:49:00Z">
              <w:r w:rsidRPr="00422D75" w:rsidDel="00D039AA">
                <w:delText>Mission Data</w:delText>
              </w:r>
            </w:del>
            <w:ins w:id="127" w:author="John Garrett" w:date="2016-10-04T02:49:00Z">
              <w:r w:rsidR="00D039AA">
                <w:t>(Archive Project)</w:t>
              </w:r>
            </w:ins>
            <w:r w:rsidRPr="00422D75">
              <w:t xml:space="preserve"> Product Distribution Service is used for the distribution of historical archived data and on-line 'live' data</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rsidRPr="00422D75">
              <w:t>It provides two delivery modes, batch mode and stream mode</w:t>
            </w:r>
            <w:r>
              <w:t>.</w:t>
            </w:r>
          </w:p>
        </w:tc>
        <w:tc>
          <w:tcPr>
            <w:tcW w:w="2556" w:type="dxa"/>
          </w:tcPr>
          <w:p w:rsidR="00CD2BF6" w:rsidRPr="004B5F63" w:rsidRDefault="00CD2BF6" w:rsidP="00CD2BF6">
            <w:pPr>
              <w:pStyle w:val="TableCell"/>
              <w:cnfStyle w:val="000000000000" w:firstRow="0" w:lastRow="0" w:firstColumn="0" w:lastColumn="0" w:oddVBand="0" w:evenVBand="0" w:oddHBand="0" w:evenHBand="0" w:firstRowFirstColumn="0" w:firstRowLastColumn="0" w:lastRowFirstColumn="0" w:lastRowLastColumn="0"/>
              <w:rPr>
                <w:i/>
              </w:rPr>
            </w:pPr>
            <w:r>
              <w:t>TBD</w:t>
            </w:r>
          </w:p>
        </w:tc>
        <w:tc>
          <w:tcPr>
            <w:tcW w:w="236" w:type="dxa"/>
            <w:tcBorders>
              <w:bottom w:val="single" w:sz="4" w:space="0" w:color="7E7E7E"/>
              <w:right w:val="nil"/>
            </w:tcBorders>
            <w:shd w:val="clear" w:color="auto" w:fill="00B050"/>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bottom w:val="single" w:sz="4" w:space="0" w:color="7E7E7E"/>
            </w:tcBorders>
            <w:shd w:val="clear" w:color="auto" w:fill="00B050"/>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rPr>
                <w:i/>
              </w:rPr>
            </w:pPr>
          </w:p>
        </w:tc>
      </w:tr>
      <w:tr w:rsidR="00CD2BF6" w:rsidTr="007041A7">
        <w:tc>
          <w:tcPr>
            <w:cnfStyle w:val="001000000000" w:firstRow="0" w:lastRow="0" w:firstColumn="1" w:lastColumn="0" w:oddVBand="0" w:evenVBand="0" w:oddHBand="0" w:evenHBand="0" w:firstRowFirstColumn="0" w:firstRowLastColumn="0" w:lastRowFirstColumn="0" w:lastRowLastColumn="0"/>
            <w:tcW w:w="249" w:type="dxa"/>
            <w:shd w:val="clear" w:color="auto" w:fill="66FF99"/>
            <w:tcMar>
              <w:left w:w="57" w:type="dxa"/>
              <w:right w:w="57" w:type="dxa"/>
            </w:tcMar>
          </w:tcPr>
          <w:p w:rsidR="00CD2BF6" w:rsidRPr="007041A7" w:rsidRDefault="00CD2BF6" w:rsidP="00CD2BF6">
            <w:pPr>
              <w:pStyle w:val="TableCell"/>
              <w:rPr>
                <w:highlight w:val="blue"/>
              </w:rPr>
            </w:pPr>
          </w:p>
        </w:tc>
        <w:tc>
          <w:tcPr>
            <w:tcW w:w="1399" w:type="dxa"/>
            <w:tcBorders>
              <w:bottom w:val="single" w:sz="4" w:space="0" w:color="7E7E7E"/>
            </w:tcBorders>
          </w:tcPr>
          <w:p w:rsidR="00CD2BF6" w:rsidRPr="00C33069" w:rsidRDefault="007B4DE0" w:rsidP="00CD2BF6">
            <w:pPr>
              <w:pStyle w:val="TableCell"/>
              <w:cnfStyle w:val="000000000000" w:firstRow="0" w:lastRow="0" w:firstColumn="0" w:lastColumn="0" w:oddVBand="0" w:evenVBand="0" w:oddHBand="0" w:evenHBand="0" w:firstRowFirstColumn="0" w:firstRowLastColumn="0" w:lastRowFirstColumn="0" w:lastRowLastColumn="0"/>
              <w:rPr>
                <w:b/>
              </w:rPr>
            </w:pPr>
            <w:r>
              <w:rPr>
                <w:b/>
              </w:rPr>
              <w:t>(Archive)</w:t>
            </w:r>
            <w:r w:rsidR="00CD2BF6" w:rsidRPr="00C33069">
              <w:rPr>
                <w:b/>
              </w:rPr>
              <w:t xml:space="preserve"> FTM</w:t>
            </w:r>
          </w:p>
        </w:tc>
        <w:tc>
          <w:tcPr>
            <w:tcW w:w="1814" w:type="dxa"/>
          </w:tcPr>
          <w:p w:rsidR="00CD2BF6" w:rsidRDefault="007B4DE0" w:rsidP="00CD2BF6">
            <w:pPr>
              <w:pStyle w:val="TableCell"/>
              <w:cnfStyle w:val="000000000000" w:firstRow="0" w:lastRow="0" w:firstColumn="0" w:lastColumn="0" w:oddVBand="0" w:evenVBand="0" w:oddHBand="0" w:evenHBand="0" w:firstRowFirstColumn="0" w:firstRowLastColumn="0" w:lastRowFirstColumn="0" w:lastRowLastColumn="0"/>
              <w:rPr>
                <w:b/>
              </w:rPr>
            </w:pPr>
            <w:r>
              <w:rPr>
                <w:b/>
              </w:rPr>
              <w:t xml:space="preserve">(Archive) </w:t>
            </w:r>
            <w:r w:rsidR="00CD2BF6">
              <w:rPr>
                <w:b/>
              </w:rPr>
              <w:t>File Transfer &amp; Management</w:t>
            </w:r>
          </w:p>
        </w:tc>
        <w:tc>
          <w:tcPr>
            <w:tcW w:w="1985" w:type="dxa"/>
          </w:tcPr>
          <w:p w:rsidR="00CD2BF6" w:rsidRDefault="007B4DE0" w:rsidP="00CD2BF6">
            <w:pPr>
              <w:pStyle w:val="TableCell"/>
              <w:cnfStyle w:val="000000000000" w:firstRow="0" w:lastRow="0" w:firstColumn="0" w:lastColumn="0" w:oddVBand="0" w:evenVBand="0" w:oddHBand="0" w:evenHBand="0" w:firstRowFirstColumn="0" w:firstRowLastColumn="0" w:lastRowFirstColumn="0" w:lastRowLastColumn="0"/>
              <w:rPr>
                <w:b/>
              </w:rPr>
            </w:pPr>
            <w:r>
              <w:rPr>
                <w:b/>
              </w:rPr>
              <w:t>Dist. Archive</w:t>
            </w:r>
            <w:r w:rsidR="00CD2BF6">
              <w:rPr>
                <w:b/>
              </w:rPr>
              <w:t xml:space="preserve"> File Store</w:t>
            </w:r>
          </w:p>
          <w:p w:rsidR="00CD2BF6" w:rsidRDefault="007B4DE0" w:rsidP="00CD2BF6">
            <w:pPr>
              <w:pStyle w:val="TableCell"/>
              <w:cnfStyle w:val="000000000000" w:firstRow="0" w:lastRow="0" w:firstColumn="0" w:lastColumn="0" w:oddVBand="0" w:evenVBand="0" w:oddHBand="0" w:evenHBand="0" w:firstRowFirstColumn="0" w:firstRowLastColumn="0" w:lastRowFirstColumn="0" w:lastRowLastColumn="0"/>
            </w:pPr>
            <w:r>
              <w:t>(Archive Project)</w:t>
            </w:r>
            <w:r w:rsidR="00CD2BF6">
              <w:t xml:space="preserve"> Control</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Planning &amp; Scheduling</w:t>
            </w:r>
          </w:p>
          <w:p w:rsidR="00CD2BF6" w:rsidRPr="005E7AF2"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Navigation and Timing</w:t>
            </w:r>
          </w:p>
        </w:tc>
        <w:tc>
          <w:tcPr>
            <w:tcW w:w="2123"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List, Rename, Move, Copy and Delete </w:t>
            </w:r>
            <w:r w:rsidR="007B4DE0">
              <w:t xml:space="preserve">(Archive Storage) </w:t>
            </w:r>
            <w:r>
              <w:t>Files and Directories</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Add </w:t>
            </w:r>
            <w:r w:rsidR="007B4DE0">
              <w:t xml:space="preserve">(Archive Storage) </w:t>
            </w:r>
            <w:r>
              <w:t>Directory</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Get </w:t>
            </w:r>
            <w:r w:rsidR="007B4DE0">
              <w:t xml:space="preserve">(Archive) </w:t>
            </w:r>
            <w:r>
              <w:t>Drive</w:t>
            </w:r>
            <w:ins w:id="128" w:author="John Garrett" w:date="2016-10-04T02:54:00Z">
              <w:r w:rsidR="007B4DE0">
                <w:t>/Media</w:t>
              </w:r>
            </w:ins>
            <w:r>
              <w:t xml:space="preserve"> Information</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lastRenderedPageBreak/>
              <w:t>Upload File</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Download File</w:t>
            </w:r>
          </w:p>
        </w:tc>
        <w:tc>
          <w:tcPr>
            <w:tcW w:w="1847" w:type="dxa"/>
          </w:tcPr>
          <w:p w:rsidR="00CD2BF6" w:rsidRDefault="007B4DE0" w:rsidP="00CD2BF6">
            <w:pPr>
              <w:pStyle w:val="TableCell"/>
              <w:cnfStyle w:val="000000000000" w:firstRow="0" w:lastRow="0" w:firstColumn="0" w:lastColumn="0" w:oddVBand="0" w:evenVBand="0" w:oddHBand="0" w:evenHBand="0" w:firstRowFirstColumn="0" w:firstRowLastColumn="0" w:lastRowFirstColumn="0" w:lastRowLastColumn="0"/>
            </w:pPr>
            <w:ins w:id="129" w:author="John Garrett" w:date="2016-10-04T02:54:00Z">
              <w:r>
                <w:lastRenderedPageBreak/>
                <w:t>(Archive Storage</w:t>
              </w:r>
            </w:ins>
            <w:ins w:id="130" w:author="John Garrett" w:date="2016-10-04T02:55:00Z">
              <w:r>
                <w:t>/ Archive Data Management</w:t>
              </w:r>
            </w:ins>
            <w:ins w:id="131" w:author="John Garrett" w:date="2016-10-04T02:54:00Z">
              <w:r>
                <w:t xml:space="preserve">) </w:t>
              </w:r>
            </w:ins>
            <w:r w:rsidR="00CD2BF6">
              <w:t>Directory</w:t>
            </w:r>
          </w:p>
          <w:p w:rsidR="00CD2BF6" w:rsidRDefault="007B4DE0" w:rsidP="00CD2BF6">
            <w:pPr>
              <w:pStyle w:val="TableCell"/>
              <w:cnfStyle w:val="000000000000" w:firstRow="0" w:lastRow="0" w:firstColumn="0" w:lastColumn="0" w:oddVBand="0" w:evenVBand="0" w:oddHBand="0" w:evenHBand="0" w:firstRowFirstColumn="0" w:firstRowLastColumn="0" w:lastRowFirstColumn="0" w:lastRowLastColumn="0"/>
            </w:pPr>
            <w:ins w:id="132" w:author="John Garrett" w:date="2016-10-04T02:54:00Z">
              <w:r>
                <w:t>(Archive Storage</w:t>
              </w:r>
            </w:ins>
            <w:ins w:id="133" w:author="John Garrett" w:date="2016-10-04T02:55:00Z">
              <w:r>
                <w:t>/ Archive Data Management</w:t>
              </w:r>
            </w:ins>
            <w:ins w:id="134" w:author="John Garrett" w:date="2016-10-04T02:54:00Z">
              <w:r>
                <w:t xml:space="preserve">) </w:t>
              </w:r>
            </w:ins>
            <w:r w:rsidR="00CD2BF6">
              <w:t>File</w:t>
            </w:r>
          </w:p>
          <w:p w:rsidR="00CD2BF6" w:rsidRDefault="007B4DE0" w:rsidP="00CD2BF6">
            <w:pPr>
              <w:pStyle w:val="TableCell"/>
              <w:cnfStyle w:val="000000000000" w:firstRow="0" w:lastRow="0" w:firstColumn="0" w:lastColumn="0" w:oddVBand="0" w:evenVBand="0" w:oddHBand="0" w:evenHBand="0" w:firstRowFirstColumn="0" w:firstRowLastColumn="0" w:lastRowFirstColumn="0" w:lastRowLastColumn="0"/>
            </w:pPr>
            <w:ins w:id="135" w:author="John Garrett" w:date="2016-10-04T02:55:00Z">
              <w:r>
                <w:t xml:space="preserve">(Archive Storage/ Archive Data </w:t>
              </w:r>
              <w:r>
                <w:lastRenderedPageBreak/>
                <w:t xml:space="preserve">Management) </w:t>
              </w:r>
            </w:ins>
            <w:r w:rsidR="00CD2BF6">
              <w:t>Drive</w:t>
            </w:r>
          </w:p>
        </w:tc>
        <w:tc>
          <w:tcPr>
            <w:tcW w:w="3118" w:type="dxa"/>
          </w:tcPr>
          <w:p w:rsidR="00CD2BF6" w:rsidRDefault="00CD2BF6" w:rsidP="007B4DE0">
            <w:pPr>
              <w:pStyle w:val="TableCell"/>
              <w:cnfStyle w:val="000000000000" w:firstRow="0" w:lastRow="0" w:firstColumn="0" w:lastColumn="0" w:oddVBand="0" w:evenVBand="0" w:oddHBand="0" w:evenHBand="0" w:firstRowFirstColumn="0" w:firstRowLastColumn="0" w:lastRowFirstColumn="0" w:lastRowLastColumn="0"/>
            </w:pPr>
            <w:r>
              <w:lastRenderedPageBreak/>
              <w:t xml:space="preserve">Supports the management of a remote </w:t>
            </w:r>
            <w:del w:id="136" w:author="John Garrett" w:date="2016-10-04T02:56:00Z">
              <w:r w:rsidDel="007B4DE0">
                <w:delText>[on-board]</w:delText>
              </w:r>
            </w:del>
            <w:ins w:id="137" w:author="John Garrett" w:date="2016-10-04T02:56:00Z">
              <w:r w:rsidR="007B4DE0">
                <w:t>[Dist. Archive Storage/Data Management]</w:t>
              </w:r>
            </w:ins>
            <w:r>
              <w:t xml:space="preserve"> file store and the initiation of transfers of files between local and remote file stores.</w:t>
            </w:r>
          </w:p>
        </w:tc>
        <w:tc>
          <w:tcPr>
            <w:tcW w:w="2556" w:type="dxa"/>
          </w:tcPr>
          <w:p w:rsidR="00CD2BF6" w:rsidRPr="004B5F63" w:rsidRDefault="00CD2BF6" w:rsidP="00CD2BF6">
            <w:pPr>
              <w:pStyle w:val="TableCell"/>
              <w:cnfStyle w:val="000000000000" w:firstRow="0" w:lastRow="0" w:firstColumn="0" w:lastColumn="0" w:oddVBand="0" w:evenVBand="0" w:oddHBand="0" w:evenHBand="0" w:firstRowFirstColumn="0" w:firstRowLastColumn="0" w:lastRowFirstColumn="0" w:lastRowLastColumn="0"/>
              <w:rPr>
                <w:i/>
              </w:rPr>
            </w:pPr>
            <w:r>
              <w:t>TBD</w:t>
            </w:r>
          </w:p>
        </w:tc>
        <w:tc>
          <w:tcPr>
            <w:tcW w:w="236" w:type="dxa"/>
            <w:tcBorders>
              <w:right w:val="nil"/>
            </w:tcBorders>
            <w:shd w:val="clear" w:color="auto" w:fill="00B050"/>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left w:val="nil"/>
            </w:tcBorders>
            <w:shd w:val="clear" w:color="auto" w:fill="00B050"/>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r>
      <w:tr w:rsidR="00CD2BF6" w:rsidTr="007041A7">
        <w:tc>
          <w:tcPr>
            <w:cnfStyle w:val="001000000000" w:firstRow="0" w:lastRow="0" w:firstColumn="1" w:lastColumn="0" w:oddVBand="0" w:evenVBand="0" w:oddHBand="0" w:evenHBand="0" w:firstRowFirstColumn="0" w:firstRowLastColumn="0" w:lastRowFirstColumn="0" w:lastRowLastColumn="0"/>
            <w:tcW w:w="249" w:type="dxa"/>
            <w:tcBorders>
              <w:top w:val="single" w:sz="4" w:space="0" w:color="7E7E7E"/>
              <w:bottom w:val="nil"/>
            </w:tcBorders>
            <w:shd w:val="clear" w:color="auto" w:fill="8EB4E3"/>
            <w:tcMar>
              <w:left w:w="57" w:type="dxa"/>
              <w:right w:w="57" w:type="dxa"/>
            </w:tcMar>
          </w:tcPr>
          <w:p w:rsidR="00CD2BF6" w:rsidRPr="007041A7" w:rsidRDefault="00CD2BF6" w:rsidP="00CD2BF6">
            <w:pPr>
              <w:pStyle w:val="TableCell"/>
              <w:pageBreakBefore/>
              <w:rPr>
                <w:highlight w:val="blue"/>
              </w:rPr>
            </w:pPr>
          </w:p>
        </w:tc>
        <w:tc>
          <w:tcPr>
            <w:tcW w:w="1399" w:type="dxa"/>
            <w:tcBorders>
              <w:top w:val="single" w:sz="4" w:space="0" w:color="7E7E7E"/>
              <w:bottom w:val="nil"/>
            </w:tcBorders>
          </w:tcPr>
          <w:p w:rsidR="00CD2BF6" w:rsidRDefault="00CD2BF6" w:rsidP="00CD2BF6">
            <w:pPr>
              <w:pStyle w:val="TableCell"/>
              <w:pageBreakBefore/>
              <w:cnfStyle w:val="000000000000" w:firstRow="0" w:lastRow="0" w:firstColumn="0" w:lastColumn="0" w:oddVBand="0" w:evenVBand="0" w:oddHBand="0" w:evenHBand="0" w:firstRowFirstColumn="0" w:firstRowLastColumn="0" w:lastRowFirstColumn="0" w:lastRowLastColumn="0"/>
              <w:rPr>
                <w:ins w:id="138" w:author="John Garrett" w:date="2016-10-04T02:58:00Z"/>
                <w:b/>
              </w:rPr>
            </w:pPr>
            <w:del w:id="139" w:author="John Garrett" w:date="2016-10-04T02:58:00Z">
              <w:r w:rsidRPr="00C33069" w:rsidDel="00C92718">
                <w:rPr>
                  <w:b/>
                </w:rPr>
                <w:delText xml:space="preserve">MO </w:delText>
              </w:r>
            </w:del>
            <w:ins w:id="140" w:author="John Garrett" w:date="2016-10-04T02:58:00Z">
              <w:r w:rsidR="00C92718">
                <w:rPr>
                  <w:b/>
                </w:rPr>
                <w:t>(Archive Project)</w:t>
              </w:r>
              <w:r w:rsidR="00C92718" w:rsidRPr="00C33069">
                <w:rPr>
                  <w:b/>
                </w:rPr>
                <w:t xml:space="preserve"> </w:t>
              </w:r>
            </w:ins>
            <w:r w:rsidRPr="00C33069">
              <w:rPr>
                <w:b/>
              </w:rPr>
              <w:t>MPS</w:t>
            </w:r>
          </w:p>
          <w:p w:rsidR="00C92718" w:rsidRDefault="00C92718" w:rsidP="00CD2BF6">
            <w:pPr>
              <w:pStyle w:val="TableCell"/>
              <w:pageBreakBefore/>
              <w:cnfStyle w:val="000000000000" w:firstRow="0" w:lastRow="0" w:firstColumn="0" w:lastColumn="0" w:oddVBand="0" w:evenVBand="0" w:oddHBand="0" w:evenHBand="0" w:firstRowFirstColumn="0" w:firstRowLastColumn="0" w:lastRowFirstColumn="0" w:lastRowLastColumn="0"/>
              <w:rPr>
                <w:ins w:id="141" w:author="John Garrett" w:date="2016-10-04T02:58:00Z"/>
                <w:b/>
              </w:rPr>
            </w:pPr>
          </w:p>
          <w:p w:rsidR="00C92718" w:rsidRPr="00C33069" w:rsidRDefault="00C92718" w:rsidP="00CD2BF6">
            <w:pPr>
              <w:pStyle w:val="TableCell"/>
              <w:pageBreakBefore/>
              <w:cnfStyle w:val="000000000000" w:firstRow="0" w:lastRow="0" w:firstColumn="0" w:lastColumn="0" w:oddVBand="0" w:evenVBand="0" w:oddHBand="0" w:evenHBand="0" w:firstRowFirstColumn="0" w:firstRowLastColumn="0" w:lastRowFirstColumn="0" w:lastRowLastColumn="0"/>
              <w:rPr>
                <w:b/>
              </w:rPr>
            </w:pPr>
            <w:ins w:id="142" w:author="John Garrett" w:date="2016-10-04T02:58:00Z">
              <w:r>
                <w:rPr>
                  <w:b/>
                </w:rPr>
                <w:t>(Services related to Delivery from a Producer)</w:t>
              </w:r>
            </w:ins>
            <w:bookmarkStart w:id="143" w:name="_GoBack"/>
            <w:bookmarkEnd w:id="143"/>
          </w:p>
        </w:tc>
        <w:tc>
          <w:tcPr>
            <w:tcW w:w="1814"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r>
              <w:rPr>
                <w:b/>
              </w:rPr>
              <w:t>Planning Request [PRQ]</w:t>
            </w:r>
          </w:p>
        </w:tc>
        <w:tc>
          <w:tcPr>
            <w:tcW w:w="1985"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r>
              <w:rPr>
                <w:b/>
              </w:rPr>
              <w:t>Planning</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User Support</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Operations Preparation</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Navigation &amp; Timing</w:t>
            </w:r>
          </w:p>
          <w:p w:rsidR="00CD2BF6" w:rsidRPr="004B5F63"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Planning [Distributed]</w:t>
            </w:r>
          </w:p>
        </w:tc>
        <w:tc>
          <w:tcPr>
            <w:tcW w:w="2123"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Submit Request</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Obtain Request Status</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List, Add, Update, Remove Definition</w:t>
            </w:r>
          </w:p>
        </w:tc>
        <w:tc>
          <w:tcPr>
            <w:tcW w:w="1847"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Planning Request</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Planning Task</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Planning Event</w:t>
            </w:r>
          </w:p>
        </w:tc>
        <w:tc>
          <w:tcPr>
            <w:tcW w:w="3118"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rPr>
                <w:rFonts w:cs="Arial"/>
                <w:color w:val="000000"/>
              </w:rPr>
              <w:t>Asynchronous submission of planning requests, associated responses and their subsequent management and status feedback.</w:t>
            </w:r>
          </w:p>
        </w:tc>
        <w:tc>
          <w:tcPr>
            <w:tcW w:w="2556" w:type="dxa"/>
          </w:tcPr>
          <w:p w:rsidR="00CD2BF6" w:rsidRPr="00422D75" w:rsidRDefault="00CD2BF6" w:rsidP="00CD2BF6">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right w:val="nil"/>
            </w:tcBorders>
            <w:shd w:val="clear" w:color="auto" w:fill="CCFFCC"/>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tcBorders>
            <w:shd w:val="clear" w:color="auto" w:fill="CCFFCC"/>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rPr>
                <w:i/>
              </w:rPr>
            </w:pPr>
          </w:p>
        </w:tc>
      </w:tr>
      <w:tr w:rsidR="00CD2BF6" w:rsidTr="007041A7">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8EB4E3"/>
            <w:tcMar>
              <w:left w:w="57" w:type="dxa"/>
              <w:right w:w="57" w:type="dxa"/>
            </w:tcMar>
          </w:tcPr>
          <w:p w:rsidR="00CD2BF6" w:rsidRPr="007041A7" w:rsidRDefault="00CD2BF6" w:rsidP="00CD2BF6">
            <w:pPr>
              <w:pStyle w:val="TableCell"/>
              <w:rPr>
                <w:highlight w:val="blue"/>
              </w:rPr>
            </w:pPr>
          </w:p>
        </w:tc>
        <w:tc>
          <w:tcPr>
            <w:tcW w:w="1399" w:type="dxa"/>
            <w:tcBorders>
              <w:top w:val="nil"/>
              <w:bottom w:val="nil"/>
            </w:tcBorders>
          </w:tcPr>
          <w:p w:rsidR="00CD2BF6" w:rsidRPr="00C33069"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r>
              <w:rPr>
                <w:b/>
              </w:rPr>
              <w:t>Plan Distribution &amp; Retrieval [PLN]</w:t>
            </w:r>
          </w:p>
        </w:tc>
        <w:tc>
          <w:tcPr>
            <w:tcW w:w="1985"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r>
              <w:rPr>
                <w:b/>
              </w:rPr>
              <w:t>Planning</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Plan Execution</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User Support</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Navigation &amp; Timing</w:t>
            </w:r>
          </w:p>
          <w:p w:rsidR="00CD2BF6" w:rsidRPr="004B5F63"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Planning [Distributed]</w:t>
            </w:r>
          </w:p>
        </w:tc>
        <w:tc>
          <w:tcPr>
            <w:tcW w:w="2123"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Get Plan List</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Get Plan</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Subscribe to Plan</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Distribute Plan</w:t>
            </w:r>
          </w:p>
        </w:tc>
        <w:tc>
          <w:tcPr>
            <w:tcW w:w="1847"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Plan</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Planning Task</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Planning Event</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Planning Resource</w:t>
            </w:r>
          </w:p>
        </w:tc>
        <w:tc>
          <w:tcPr>
            <w:tcW w:w="3118"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 xml:space="preserve">Provides </w:t>
            </w:r>
            <w:r>
              <w:rPr>
                <w:rFonts w:cs="Arial"/>
                <w:color w:val="000000"/>
              </w:rPr>
              <w:t>distribution and access to plans generated by the planning function.</w:t>
            </w:r>
          </w:p>
        </w:tc>
        <w:tc>
          <w:tcPr>
            <w:tcW w:w="2556"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right w:val="nil"/>
            </w:tcBorders>
            <w:shd w:val="clear" w:color="auto" w:fill="CCFFCC"/>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tcBorders>
            <w:shd w:val="clear" w:color="auto" w:fill="CCFFCC"/>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rPr>
                <w:i/>
              </w:rPr>
            </w:pPr>
          </w:p>
        </w:tc>
      </w:tr>
      <w:tr w:rsidR="00CD2BF6" w:rsidTr="007041A7">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8EB4E3"/>
            <w:tcMar>
              <w:left w:w="57" w:type="dxa"/>
              <w:right w:w="57" w:type="dxa"/>
            </w:tcMar>
          </w:tcPr>
          <w:p w:rsidR="00CD2BF6" w:rsidRPr="007041A7" w:rsidRDefault="00CD2BF6" w:rsidP="00CD2BF6">
            <w:pPr>
              <w:pStyle w:val="TableCell"/>
              <w:rPr>
                <w:highlight w:val="blue"/>
              </w:rPr>
            </w:pPr>
          </w:p>
        </w:tc>
        <w:tc>
          <w:tcPr>
            <w:tcW w:w="1399" w:type="dxa"/>
            <w:tcBorders>
              <w:top w:val="nil"/>
              <w:bottom w:val="nil"/>
            </w:tcBorders>
          </w:tcPr>
          <w:p w:rsidR="00CD2BF6" w:rsidRPr="00C33069"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r>
              <w:rPr>
                <w:b/>
              </w:rPr>
              <w:t>Planning Control [PLC]</w:t>
            </w:r>
          </w:p>
        </w:tc>
        <w:tc>
          <w:tcPr>
            <w:tcW w:w="1985"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r>
              <w:rPr>
                <w:b/>
              </w:rPr>
              <w:t>Planning</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Plan Execution</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Mission Control</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Navigation &amp; Timing</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User Support</w:t>
            </w:r>
          </w:p>
          <w:p w:rsidR="00CD2BF6" w:rsidRPr="00A76E2A"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Planning [Distributed]</w:t>
            </w:r>
          </w:p>
        </w:tc>
        <w:tc>
          <w:tcPr>
            <w:tcW w:w="2123"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Invoke Planning Process</w:t>
            </w:r>
          </w:p>
        </w:tc>
        <w:tc>
          <w:tcPr>
            <w:tcW w:w="1847"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Plan</w:t>
            </w:r>
          </w:p>
        </w:tc>
        <w:tc>
          <w:tcPr>
            <w:tcW w:w="3118"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rPr>
                <w:rFonts w:cs="Arial"/>
                <w:color w:val="000000"/>
              </w:rPr>
              <w:t>Management of the planning process itself - initiation, status feedback and control.</w:t>
            </w:r>
          </w:p>
        </w:tc>
        <w:tc>
          <w:tcPr>
            <w:tcW w:w="2556"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right w:val="nil"/>
            </w:tcBorders>
            <w:shd w:val="clear" w:color="auto" w:fill="CCFFCC"/>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tcBorders>
            <w:shd w:val="clear" w:color="auto" w:fill="CCFFCC"/>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rPr>
                <w:i/>
              </w:rPr>
            </w:pPr>
          </w:p>
        </w:tc>
      </w:tr>
      <w:tr w:rsidR="00CD2BF6" w:rsidTr="007041A7">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8EB4E3"/>
            <w:tcMar>
              <w:left w:w="57" w:type="dxa"/>
              <w:right w:w="57" w:type="dxa"/>
            </w:tcMar>
          </w:tcPr>
          <w:p w:rsidR="00CD2BF6" w:rsidRPr="007041A7" w:rsidRDefault="00CD2BF6" w:rsidP="00CD2BF6">
            <w:pPr>
              <w:pStyle w:val="TableCell"/>
              <w:rPr>
                <w:highlight w:val="blue"/>
              </w:rPr>
            </w:pPr>
          </w:p>
        </w:tc>
        <w:tc>
          <w:tcPr>
            <w:tcW w:w="1399" w:type="dxa"/>
            <w:tcBorders>
              <w:top w:val="nil"/>
              <w:bottom w:val="single" w:sz="4" w:space="0" w:color="7E7E7E"/>
            </w:tcBorders>
          </w:tcPr>
          <w:p w:rsidR="00CD2BF6" w:rsidRPr="00C33069"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r>
              <w:rPr>
                <w:b/>
              </w:rPr>
              <w:t>Plan Execution Control [PEC]</w:t>
            </w:r>
          </w:p>
        </w:tc>
        <w:tc>
          <w:tcPr>
            <w:tcW w:w="1985"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rPr>
                <w:b/>
              </w:rPr>
            </w:pPr>
            <w:r>
              <w:rPr>
                <w:b/>
              </w:rPr>
              <w:t>Plan Execution</w:t>
            </w:r>
          </w:p>
          <w:p w:rsidR="00CD2BF6" w:rsidRPr="00A76E2A" w:rsidRDefault="00CD2BF6" w:rsidP="00CD2BF6">
            <w:pPr>
              <w:pStyle w:val="TableCell"/>
              <w:cnfStyle w:val="000000000000" w:firstRow="0" w:lastRow="0" w:firstColumn="0" w:lastColumn="0" w:oddVBand="0" w:evenVBand="0" w:oddHBand="0" w:evenHBand="0" w:firstRowFirstColumn="0" w:firstRowLastColumn="0" w:lastRowFirstColumn="0" w:lastRowLastColumn="0"/>
            </w:pPr>
            <w:r w:rsidRPr="00A76E2A">
              <w:t>Planning</w:t>
            </w:r>
          </w:p>
        </w:tc>
        <w:tc>
          <w:tcPr>
            <w:tcW w:w="2123"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Load/Merge Plan</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Start/Stop/Pause/Resume Plan Execution</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Edit Plan [Insert/Modify/Delete Task or Event]</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Report Plan Execution Status</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List, Add, Update, Remove Definition</w:t>
            </w:r>
          </w:p>
        </w:tc>
        <w:tc>
          <w:tcPr>
            <w:tcW w:w="1847"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Plan</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Planning Task</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Planning Event</w:t>
            </w:r>
          </w:p>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t>Planning Resource</w:t>
            </w:r>
          </w:p>
        </w:tc>
        <w:tc>
          <w:tcPr>
            <w:tcW w:w="3118"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pPr>
            <w:r>
              <w:rPr>
                <w:rFonts w:cs="Arial"/>
                <w:color w:val="000000"/>
              </w:rPr>
              <w:t>Supports the execution of plans by a plan execution function, including plan execution status feedback and update [editing] of the executing plan.</w:t>
            </w:r>
          </w:p>
        </w:tc>
        <w:tc>
          <w:tcPr>
            <w:tcW w:w="2556" w:type="dxa"/>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right w:val="nil"/>
            </w:tcBorders>
            <w:shd w:val="clear" w:color="auto" w:fill="CCFFCC"/>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tcBorders>
            <w:shd w:val="clear" w:color="auto" w:fill="CCFFCC"/>
            <w:tcMar>
              <w:left w:w="57" w:type="dxa"/>
              <w:right w:w="57" w:type="dxa"/>
            </w:tcMar>
          </w:tcPr>
          <w:p w:rsidR="00CD2BF6" w:rsidRDefault="00CD2BF6" w:rsidP="00CD2BF6">
            <w:pPr>
              <w:pStyle w:val="TableCell"/>
              <w:cnfStyle w:val="000000000000" w:firstRow="0" w:lastRow="0" w:firstColumn="0" w:lastColumn="0" w:oddVBand="0" w:evenVBand="0" w:oddHBand="0" w:evenHBand="0" w:firstRowFirstColumn="0" w:firstRowLastColumn="0" w:lastRowFirstColumn="0" w:lastRowLastColumn="0"/>
              <w:rPr>
                <w:i/>
              </w:rPr>
            </w:pPr>
          </w:p>
        </w:tc>
      </w:tr>
    </w:tbl>
    <w:p w:rsidR="007041A7" w:rsidRDefault="007041A7" w:rsidP="007041A7">
      <w:pPr>
        <w:pStyle w:val="TableCell"/>
      </w:pPr>
    </w:p>
    <w:p w:rsidR="00C118C3" w:rsidRPr="00C118C3" w:rsidRDefault="00C118C3" w:rsidP="00C118C3">
      <w:pPr>
        <w:pStyle w:val="TableCell"/>
      </w:pPr>
    </w:p>
    <w:sectPr w:rsidR="00C118C3" w:rsidRPr="00C118C3" w:rsidSect="00D1592E">
      <w:footerReference w:type="default" r:id="rId21"/>
      <w:type w:val="oddPage"/>
      <w:pgSz w:w="16834" w:h="11909" w:orient="landscape" w:code="9"/>
      <w:pgMar w:top="720" w:right="720" w:bottom="720" w:left="720" w:header="578" w:footer="862" w:gutter="0"/>
      <w:pgNumType w:start="1"/>
      <w:cols w:space="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9FC" w:rsidRDefault="005C09FC">
      <w:r>
        <w:separator/>
      </w:r>
    </w:p>
  </w:endnote>
  <w:endnote w:type="continuationSeparator" w:id="0">
    <w:p w:rsidR="005C09FC" w:rsidRDefault="005C0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066" w:rsidRDefault="00503066" w:rsidP="00356DE3">
    <w:pPr>
      <w:pStyle w:val="Footer"/>
      <w:jc w:val="right"/>
    </w:pPr>
    <w:r>
      <w:fldChar w:fldCharType="begin"/>
    </w:r>
    <w:r>
      <w:instrText xml:space="preserve"> PAGE  \* Arabic  \* MERGEFORMAT </w:instrText>
    </w:r>
    <w:r>
      <w:fldChar w:fldCharType="separate"/>
    </w:r>
    <w:r w:rsidR="00C92718">
      <w:rPr>
        <w:noProof/>
      </w:rPr>
      <w:t>31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9FC" w:rsidRDefault="005C09FC">
      <w:r>
        <w:separator/>
      </w:r>
    </w:p>
  </w:footnote>
  <w:footnote w:type="continuationSeparator" w:id="0">
    <w:p w:rsidR="005C09FC" w:rsidRDefault="005C09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A8F8BFEE"/>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12E6F23"/>
    <w:multiLevelType w:val="hybridMultilevel"/>
    <w:tmpl w:val="AC72341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FF3C08"/>
    <w:multiLevelType w:val="multilevel"/>
    <w:tmpl w:val="5BD68AEE"/>
    <w:numStyleLink w:val="BulletList"/>
  </w:abstractNum>
  <w:abstractNum w:abstractNumId="3" w15:restartNumberingAfterBreak="0">
    <w:nsid w:val="02E24FCE"/>
    <w:multiLevelType w:val="hybridMultilevel"/>
    <w:tmpl w:val="BB9CF7C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F39E7"/>
    <w:multiLevelType w:val="multilevel"/>
    <w:tmpl w:val="5BD68AEE"/>
    <w:styleLink w:val="BulletList"/>
    <w:lvl w:ilvl="0">
      <w:start w:val="1"/>
      <w:numFmt w:val="bullet"/>
      <w:lvlText w:val="•"/>
      <w:lvlJc w:val="left"/>
      <w:pPr>
        <w:tabs>
          <w:tab w:val="num" w:pos="360"/>
        </w:tabs>
        <w:ind w:left="360" w:hanging="360"/>
      </w:pPr>
      <w:rPr>
        <w:rFonts w:ascii="Tahoma" w:hAnsi="Tahoma" w:cs="Tahoma"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1359D0"/>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059C50CB"/>
    <w:multiLevelType w:val="multilevel"/>
    <w:tmpl w:val="84D0C33A"/>
    <w:numStyleLink w:val="RomanList"/>
  </w:abstractNum>
  <w:abstractNum w:abstractNumId="7" w15:restartNumberingAfterBreak="0">
    <w:nsid w:val="095F32C6"/>
    <w:multiLevelType w:val="hybridMultilevel"/>
    <w:tmpl w:val="38D241C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814D9E"/>
    <w:multiLevelType w:val="multilevel"/>
    <w:tmpl w:val="B1F48C00"/>
    <w:lvl w:ilvl="0">
      <w:start w:val="1"/>
      <w:numFmt w:val="bullet"/>
      <w:lvlText w:val="–"/>
      <w:lvlJc w:val="left"/>
      <w:pPr>
        <w:tabs>
          <w:tab w:val="num" w:pos="360"/>
        </w:tabs>
        <w:ind w:left="360" w:hanging="360"/>
      </w:pPr>
      <w:rPr>
        <w:rFonts w:ascii="Times New Roman" w:hAnsi="Times New Roman" w:cs="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F01FE1"/>
    <w:multiLevelType w:val="hybridMultilevel"/>
    <w:tmpl w:val="8400589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7A566F"/>
    <w:multiLevelType w:val="hybridMultilevel"/>
    <w:tmpl w:val="38CC4F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A66B3D"/>
    <w:multiLevelType w:val="multilevel"/>
    <w:tmpl w:val="84D0C33A"/>
    <w:numStyleLink w:val="RomanList"/>
  </w:abstractNum>
  <w:abstractNum w:abstractNumId="12" w15:restartNumberingAfterBreak="0">
    <w:nsid w:val="20046046"/>
    <w:multiLevelType w:val="multilevel"/>
    <w:tmpl w:val="06D21EEE"/>
    <w:numStyleLink w:val="NumberList"/>
  </w:abstractNum>
  <w:abstractNum w:abstractNumId="13" w15:restartNumberingAfterBreak="0">
    <w:nsid w:val="325946F7"/>
    <w:multiLevelType w:val="multilevel"/>
    <w:tmpl w:val="0A90A770"/>
    <w:styleLink w:val="LetterList"/>
    <w:lvl w:ilvl="0">
      <w:start w:val="1"/>
      <w:numFmt w:val="lowerLetter"/>
      <w:lvlText w:val="%1)"/>
      <w:lvlJc w:val="left"/>
      <w:pPr>
        <w:tabs>
          <w:tab w:val="num" w:pos="360"/>
        </w:tabs>
        <w:ind w:left="360" w:hanging="360"/>
      </w:pPr>
      <w:rPr>
        <w:rFonts w:hint="default"/>
        <w:color w:val="662382"/>
        <w:sz w:val="22"/>
        <w:szCs w:val="22"/>
      </w:rPr>
    </w:lvl>
    <w:lvl w:ilvl="1">
      <w:start w:val="1"/>
      <w:numFmt w:val="lowerRoman"/>
      <w:lvlText w:val="%2."/>
      <w:lvlJc w:val="left"/>
      <w:pPr>
        <w:tabs>
          <w:tab w:val="num" w:pos="1080"/>
        </w:tabs>
        <w:ind w:left="1080" w:hanging="720"/>
      </w:pPr>
      <w:rPr>
        <w:rFonts w:hint="default"/>
        <w:color w:val="662382"/>
      </w:rPr>
    </w:lvl>
    <w:lvl w:ilvl="2">
      <w:start w:val="1"/>
      <w:numFmt w:val="lowerRoman"/>
      <w:lvlText w:val="%3."/>
      <w:lvlJc w:val="right"/>
      <w:pPr>
        <w:tabs>
          <w:tab w:val="num" w:pos="2160"/>
        </w:tabs>
        <w:ind w:left="2160" w:hanging="180"/>
      </w:pPr>
      <w:rPr>
        <w:rFonts w:hint="default"/>
        <w:color w:val="662382"/>
      </w:rPr>
    </w:lvl>
    <w:lvl w:ilvl="3">
      <w:start w:val="1"/>
      <w:numFmt w:val="decimal"/>
      <w:lvlText w:val="%4."/>
      <w:lvlJc w:val="left"/>
      <w:pPr>
        <w:tabs>
          <w:tab w:val="num" w:pos="2880"/>
        </w:tabs>
        <w:ind w:left="2880" w:hanging="360"/>
      </w:pPr>
      <w:rPr>
        <w:rFonts w:hint="default"/>
        <w:color w:val="662382"/>
      </w:rPr>
    </w:lvl>
    <w:lvl w:ilvl="4">
      <w:start w:val="1"/>
      <w:numFmt w:val="lowerLetter"/>
      <w:lvlText w:val="%5."/>
      <w:lvlJc w:val="left"/>
      <w:pPr>
        <w:tabs>
          <w:tab w:val="num" w:pos="3600"/>
        </w:tabs>
        <w:ind w:left="3600" w:hanging="360"/>
      </w:pPr>
      <w:rPr>
        <w:rFonts w:hint="default"/>
        <w:color w:val="333399"/>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3A5D38A6"/>
    <w:multiLevelType w:val="multilevel"/>
    <w:tmpl w:val="5BD68AEE"/>
    <w:numStyleLink w:val="BulletList"/>
  </w:abstractNum>
  <w:abstractNum w:abstractNumId="15" w15:restartNumberingAfterBreak="0">
    <w:nsid w:val="3E557AD9"/>
    <w:multiLevelType w:val="multilevel"/>
    <w:tmpl w:val="5BD68AEE"/>
    <w:numStyleLink w:val="BulletList"/>
  </w:abstractNum>
  <w:abstractNum w:abstractNumId="16" w15:restartNumberingAfterBreak="0">
    <w:nsid w:val="3F6F4A2E"/>
    <w:multiLevelType w:val="multilevel"/>
    <w:tmpl w:val="5BD68AEE"/>
    <w:numStyleLink w:val="BulletList"/>
  </w:abstractNum>
  <w:abstractNum w:abstractNumId="17" w15:restartNumberingAfterBreak="0">
    <w:nsid w:val="402351C1"/>
    <w:multiLevelType w:val="multilevel"/>
    <w:tmpl w:val="A8F8BFEE"/>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8" w15:restartNumberingAfterBreak="0">
    <w:nsid w:val="48B76765"/>
    <w:multiLevelType w:val="multilevel"/>
    <w:tmpl w:val="84D0C33A"/>
    <w:styleLink w:val="RomanList"/>
    <w:lvl w:ilvl="0">
      <w:start w:val="1"/>
      <w:numFmt w:val="upperRoman"/>
      <w:lvlText w:val="%1"/>
      <w:lvlJc w:val="left"/>
      <w:pPr>
        <w:tabs>
          <w:tab w:val="num" w:pos="720"/>
        </w:tabs>
        <w:ind w:left="720" w:hanging="720"/>
      </w:pPr>
      <w:rPr>
        <w:rFonts w:hint="default"/>
        <w:b/>
        <w:color w:val="662382"/>
        <w:sz w:val="22"/>
        <w:szCs w:val="22"/>
      </w:rPr>
    </w:lvl>
    <w:lvl w:ilvl="1">
      <w:start w:val="1"/>
      <w:numFmt w:val="upperLetter"/>
      <w:lvlText w:val="%2"/>
      <w:lvlJc w:val="left"/>
      <w:pPr>
        <w:tabs>
          <w:tab w:val="num" w:pos="1080"/>
        </w:tabs>
        <w:ind w:left="1080" w:hanging="720"/>
      </w:pPr>
      <w:rPr>
        <w:rFonts w:hint="default"/>
        <w:b/>
        <w:color w:val="662382"/>
        <w:sz w:val="22"/>
      </w:rPr>
    </w:lvl>
    <w:lvl w:ilvl="2">
      <w:start w:val="1"/>
      <w:numFmt w:val="lowerRoman"/>
      <w:lvlText w:val="%3)"/>
      <w:lvlJc w:val="left"/>
      <w:pPr>
        <w:tabs>
          <w:tab w:val="num" w:pos="1440"/>
        </w:tabs>
        <w:ind w:left="1440" w:hanging="720"/>
      </w:pPr>
      <w:rPr>
        <w:rFonts w:hint="default"/>
        <w:b/>
        <w:color w:val="662382"/>
        <w:sz w:val="22"/>
      </w:rPr>
    </w:lvl>
    <w:lvl w:ilvl="3">
      <w:start w:val="1"/>
      <w:numFmt w:val="lowerLetter"/>
      <w:lvlText w:val="%4)"/>
      <w:lvlJc w:val="left"/>
      <w:pPr>
        <w:tabs>
          <w:tab w:val="num" w:pos="1800"/>
        </w:tabs>
        <w:ind w:left="1800" w:hanging="720"/>
      </w:pPr>
      <w:rPr>
        <w:rFonts w:hint="default"/>
        <w:b/>
        <w:color w:val="662382"/>
        <w:sz w:val="22"/>
      </w:rPr>
    </w:lvl>
    <w:lvl w:ilvl="4">
      <w:start w:val="1"/>
      <w:numFmt w:val="none"/>
      <w:lvlText w:val=""/>
      <w:lvlJc w:val="left"/>
      <w:pPr>
        <w:tabs>
          <w:tab w:val="num" w:pos="1800"/>
        </w:tabs>
        <w:ind w:left="1800" w:hanging="360"/>
      </w:pPr>
      <w:rPr>
        <w:rFonts w:hint="default"/>
        <w:color w:val="333399"/>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9" w15:restartNumberingAfterBreak="0">
    <w:nsid w:val="578F4E1C"/>
    <w:multiLevelType w:val="multilevel"/>
    <w:tmpl w:val="FDBA6F70"/>
    <w:lvl w:ilvl="0">
      <w:start w:val="1"/>
      <w:numFmt w:val="upperLetter"/>
      <w:pStyle w:val="Appendix1"/>
      <w:lvlText w:val="Annex %1: "/>
      <w:lvlJc w:val="left"/>
      <w:pPr>
        <w:tabs>
          <w:tab w:val="num" w:pos="1800"/>
        </w:tabs>
        <w:ind w:left="1800" w:hanging="1800"/>
      </w:pPr>
      <w:rPr>
        <w:rFonts w:hint="default"/>
      </w:rPr>
    </w:lvl>
    <w:lvl w:ilvl="1">
      <w:start w:val="1"/>
      <w:numFmt w:val="decimal"/>
      <w:pStyle w:val="Appendix2"/>
      <w:lvlText w:val="%1.%2"/>
      <w:lvlJc w:val="left"/>
      <w:pPr>
        <w:tabs>
          <w:tab w:val="num" w:pos="-31680"/>
        </w:tabs>
        <w:ind w:left="0" w:firstLine="0"/>
      </w:pPr>
      <w:rPr>
        <w:rFonts w:hint="default"/>
      </w:rPr>
    </w:lvl>
    <w:lvl w:ilvl="2">
      <w:start w:val="1"/>
      <w:numFmt w:val="decimal"/>
      <w:pStyle w:val="Appendix3"/>
      <w:lvlText w:val="%1.%2.%3"/>
      <w:lvlJc w:val="left"/>
      <w:pPr>
        <w:tabs>
          <w:tab w:val="num" w:pos="-31680"/>
        </w:tabs>
        <w:ind w:left="0" w:firstLine="0"/>
      </w:pPr>
      <w:rPr>
        <w:rFonts w:hint="default"/>
      </w:rPr>
    </w:lvl>
    <w:lvl w:ilvl="3">
      <w:start w:val="1"/>
      <w:numFmt w:val="decimal"/>
      <w:pStyle w:val="Appendix4"/>
      <w:lvlText w:val="%1.%2.%3.%4"/>
      <w:lvlJc w:val="left"/>
      <w:pPr>
        <w:tabs>
          <w:tab w:val="num" w:pos="-31680"/>
        </w:tabs>
        <w:ind w:left="0" w:firstLine="0"/>
      </w:pPr>
      <w:rPr>
        <w:rFonts w:hint="default"/>
      </w:rPr>
    </w:lvl>
    <w:lvl w:ilvl="4">
      <w:start w:val="1"/>
      <w:numFmt w:val="decimal"/>
      <w:pStyle w:val="Appendix5"/>
      <w:lvlText w:val="%1.%2.%3.%4.%5"/>
      <w:lvlJc w:val="left"/>
      <w:pPr>
        <w:tabs>
          <w:tab w:val="num" w:pos="-31680"/>
        </w:tabs>
        <w:ind w:left="0" w:firstLine="0"/>
      </w:pPr>
      <w:rPr>
        <w:rFonts w:hint="default"/>
      </w:rPr>
    </w:lvl>
    <w:lvl w:ilvl="5">
      <w:start w:val="1"/>
      <w:numFmt w:val="decimal"/>
      <w:pStyle w:val="Appendix6"/>
      <w:lvlText w:val="%1.%2.%3.%4.%5.%6"/>
      <w:lvlJc w:val="left"/>
      <w:pPr>
        <w:tabs>
          <w:tab w:val="num" w:pos="0"/>
        </w:tabs>
        <w:ind w:left="0" w:firstLine="0"/>
      </w:pPr>
      <w:rPr>
        <w:rFonts w:hint="default"/>
      </w:rPr>
    </w:lvl>
    <w:lvl w:ilvl="6">
      <w:start w:val="1"/>
      <w:numFmt w:val="decimal"/>
      <w:pStyle w:val="Appendix7"/>
      <w:lvlText w:val="%1.%2.%3.%4.%5.%6.%7"/>
      <w:lvlJc w:val="left"/>
      <w:pPr>
        <w:tabs>
          <w:tab w:val="num" w:pos="0"/>
        </w:tabs>
        <w:ind w:left="0" w:firstLine="0"/>
      </w:pPr>
      <w:rPr>
        <w:rFonts w:hint="default"/>
      </w:rPr>
    </w:lvl>
    <w:lvl w:ilvl="7">
      <w:start w:val="1"/>
      <w:numFmt w:val="decimal"/>
      <w:pStyle w:val="Appendix8"/>
      <w:lvlText w:val="%1.%2.%3.%4.%5.%6.%7.%8"/>
      <w:lvlJc w:val="left"/>
      <w:pPr>
        <w:tabs>
          <w:tab w:val="num" w:pos="0"/>
        </w:tabs>
        <w:ind w:left="0" w:firstLine="0"/>
      </w:pPr>
      <w:rPr>
        <w:rFonts w:hint="default"/>
      </w:rPr>
    </w:lvl>
    <w:lvl w:ilvl="8">
      <w:start w:val="1"/>
      <w:numFmt w:val="decimal"/>
      <w:suff w:val="space"/>
      <w:lvlText w:val="%1.%2.%3.%4.%5.%6.%7.%8.%9"/>
      <w:lvlJc w:val="left"/>
      <w:pPr>
        <w:ind w:left="3237" w:hanging="360"/>
      </w:pPr>
      <w:rPr>
        <w:rFonts w:cs="Century Gothic"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5CC94ECD"/>
    <w:multiLevelType w:val="multilevel"/>
    <w:tmpl w:val="99BA1980"/>
    <w:lvl w:ilvl="0">
      <w:start w:val="1"/>
      <w:numFmt w:val="bullet"/>
      <w:lvlText w:val=""/>
      <w:lvlJc w:val="left"/>
      <w:pPr>
        <w:tabs>
          <w:tab w:val="num" w:pos="360"/>
        </w:tabs>
        <w:ind w:left="360" w:hanging="360"/>
      </w:pPr>
      <w:rPr>
        <w:rFonts w:ascii="Wingdings" w:hAnsi="Wingdings" w:hint="default"/>
        <w:b/>
        <w:color w:val="AD2F2F"/>
        <w:sz w:val="22"/>
        <w:szCs w:val="22"/>
      </w:rPr>
    </w:lvl>
    <w:lvl w:ilvl="1">
      <w:start w:val="1"/>
      <w:numFmt w:val="bullet"/>
      <w:lvlText w:val="»"/>
      <w:lvlJc w:val="left"/>
      <w:pPr>
        <w:tabs>
          <w:tab w:val="num" w:pos="720"/>
        </w:tabs>
        <w:ind w:left="720" w:hanging="360"/>
      </w:pPr>
      <w:rPr>
        <w:rFonts w:ascii="Arial" w:hAnsi="Arial" w:cs="Arial" w:hint="default"/>
        <w:b w:val="0"/>
        <w:color w:val="AD2F2F"/>
        <w:sz w:val="22"/>
      </w:rPr>
    </w:lvl>
    <w:lvl w:ilvl="2">
      <w:start w:val="1"/>
      <w:numFmt w:val="bullet"/>
      <w:lvlText w:val="›"/>
      <w:lvlJc w:val="left"/>
      <w:pPr>
        <w:tabs>
          <w:tab w:val="num" w:pos="1080"/>
        </w:tabs>
        <w:ind w:left="1080" w:hanging="360"/>
      </w:pPr>
      <w:rPr>
        <w:rFonts w:ascii="Arial" w:hAnsi="Arial" w:cs="Arial" w:hint="default"/>
        <w:b w:val="0"/>
        <w:color w:val="AD2F2F"/>
        <w:sz w:val="22"/>
      </w:rPr>
    </w:lvl>
    <w:lvl w:ilvl="3">
      <w:start w:val="1"/>
      <w:numFmt w:val="bullet"/>
      <w:lvlText w:val="-"/>
      <w:lvlJc w:val="left"/>
      <w:pPr>
        <w:tabs>
          <w:tab w:val="num" w:pos="1440"/>
        </w:tabs>
        <w:ind w:left="1440" w:hanging="360"/>
      </w:pPr>
      <w:rPr>
        <w:rFonts w:ascii="Arial" w:hAnsi="Arial" w:cs="Arial" w:hint="default"/>
        <w:b w:val="0"/>
        <w:color w:val="AD2F2F"/>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C90A07"/>
    <w:multiLevelType w:val="multilevel"/>
    <w:tmpl w:val="0A90A770"/>
    <w:numStyleLink w:val="LetterList"/>
  </w:abstractNum>
  <w:abstractNum w:abstractNumId="22" w15:restartNumberingAfterBreak="0">
    <w:nsid w:val="6D396FDE"/>
    <w:multiLevelType w:val="hybridMultilevel"/>
    <w:tmpl w:val="CEEA923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690074"/>
    <w:multiLevelType w:val="hybridMultilevel"/>
    <w:tmpl w:val="41A240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425386"/>
    <w:multiLevelType w:val="multilevel"/>
    <w:tmpl w:val="5BD68AEE"/>
    <w:numStyleLink w:val="BulletList"/>
  </w:abstractNum>
  <w:abstractNum w:abstractNumId="25" w15:restartNumberingAfterBreak="0">
    <w:nsid w:val="79B453D1"/>
    <w:multiLevelType w:val="multilevel"/>
    <w:tmpl w:val="5BD68AEE"/>
    <w:numStyleLink w:val="BulletList"/>
  </w:abstractNum>
  <w:abstractNum w:abstractNumId="26" w15:restartNumberingAfterBreak="0">
    <w:nsid w:val="7CFE6D53"/>
    <w:multiLevelType w:val="multilevel"/>
    <w:tmpl w:val="5BD68AEE"/>
    <w:numStyleLink w:val="BulletList"/>
  </w:abstractNum>
  <w:abstractNum w:abstractNumId="27" w15:restartNumberingAfterBreak="0">
    <w:nsid w:val="7FB81085"/>
    <w:multiLevelType w:val="multilevel"/>
    <w:tmpl w:val="06D21EEE"/>
    <w:styleLink w:val="NumberList"/>
    <w:lvl w:ilvl="0">
      <w:start w:val="1"/>
      <w:numFmt w:val="decimal"/>
      <w:lvlText w:val="%1."/>
      <w:lvlJc w:val="left"/>
      <w:pPr>
        <w:tabs>
          <w:tab w:val="num" w:pos="360"/>
        </w:tabs>
        <w:ind w:left="360" w:hanging="360"/>
      </w:pPr>
      <w:rPr>
        <w:rFonts w:hint="default"/>
        <w:color w:val="662382"/>
        <w:sz w:val="22"/>
        <w:szCs w:val="22"/>
      </w:rPr>
    </w:lvl>
    <w:lvl w:ilvl="1">
      <w:start w:val="1"/>
      <w:numFmt w:val="decimal"/>
      <w:lvlText w:val="%1.%2."/>
      <w:lvlJc w:val="left"/>
      <w:pPr>
        <w:tabs>
          <w:tab w:val="num" w:pos="720"/>
        </w:tabs>
        <w:ind w:left="720" w:hanging="360"/>
      </w:pPr>
      <w:rPr>
        <w:rFonts w:hint="default"/>
        <w:color w:val="662382"/>
      </w:rPr>
    </w:lvl>
    <w:lvl w:ilvl="2">
      <w:start w:val="1"/>
      <w:numFmt w:val="decimal"/>
      <w:lvlText w:val="%1.%2.%3."/>
      <w:lvlJc w:val="left"/>
      <w:pPr>
        <w:tabs>
          <w:tab w:val="num" w:pos="1080"/>
        </w:tabs>
        <w:ind w:left="1080" w:hanging="360"/>
      </w:pPr>
      <w:rPr>
        <w:rFonts w:hint="default"/>
        <w:color w:val="662382"/>
      </w:rPr>
    </w:lvl>
    <w:lvl w:ilvl="3">
      <w:start w:val="1"/>
      <w:numFmt w:val="decimal"/>
      <w:lvlText w:val="%1.%2.%3.%4."/>
      <w:lvlJc w:val="left"/>
      <w:pPr>
        <w:tabs>
          <w:tab w:val="num" w:pos="1440"/>
        </w:tabs>
        <w:ind w:left="1440" w:hanging="360"/>
      </w:pPr>
      <w:rPr>
        <w:rFonts w:hint="default"/>
        <w:color w:val="662382"/>
      </w:rPr>
    </w:lvl>
    <w:lvl w:ilvl="4">
      <w:start w:val="1"/>
      <w:numFmt w:val="decimal"/>
      <w:lvlText w:val="%1.%2.%3.%4.%5"/>
      <w:lvlJc w:val="left"/>
      <w:pPr>
        <w:tabs>
          <w:tab w:val="num" w:pos="1800"/>
        </w:tabs>
        <w:ind w:left="1800" w:hanging="360"/>
      </w:pPr>
      <w:rPr>
        <w:rFonts w:hint="default"/>
        <w:color w:val="662382"/>
      </w:rPr>
    </w:lvl>
    <w:lvl w:ilvl="5">
      <w:start w:val="1"/>
      <w:numFmt w:val="decimal"/>
      <w:lvlText w:val="%1.%2.%3.%4.%5.%6"/>
      <w:lvlJc w:val="left"/>
      <w:pPr>
        <w:tabs>
          <w:tab w:val="num" w:pos="2160"/>
        </w:tabs>
        <w:ind w:left="2160" w:hanging="360"/>
      </w:pPr>
      <w:rPr>
        <w:rFonts w:hint="default"/>
        <w:color w:val="662382"/>
      </w:rPr>
    </w:lvl>
    <w:lvl w:ilvl="6">
      <w:start w:val="1"/>
      <w:numFmt w:val="decimal"/>
      <w:lvlText w:val="%1.%2.%3.%4.%5.%6.%7"/>
      <w:lvlJc w:val="left"/>
      <w:pPr>
        <w:tabs>
          <w:tab w:val="num" w:pos="2520"/>
        </w:tabs>
        <w:ind w:left="2520" w:hanging="360"/>
      </w:pPr>
      <w:rPr>
        <w:rFonts w:hint="default"/>
        <w:color w:val="662382"/>
      </w:rPr>
    </w:lvl>
    <w:lvl w:ilvl="7">
      <w:start w:val="1"/>
      <w:numFmt w:val="decimal"/>
      <w:lvlText w:val="%1.%2.%3.%4.%5.%6.%7.%8"/>
      <w:lvlJc w:val="left"/>
      <w:pPr>
        <w:tabs>
          <w:tab w:val="num" w:pos="2880"/>
        </w:tabs>
        <w:ind w:left="2880" w:hanging="360"/>
      </w:pPr>
      <w:rPr>
        <w:rFonts w:hint="default"/>
        <w:color w:val="662382"/>
      </w:rPr>
    </w:lvl>
    <w:lvl w:ilvl="8">
      <w:start w:val="1"/>
      <w:numFmt w:val="decimal"/>
      <w:lvlText w:val="%1.%2.%3.%4.%5.%6.%7.%8.%9"/>
      <w:lvlJc w:val="left"/>
      <w:pPr>
        <w:tabs>
          <w:tab w:val="num" w:pos="3240"/>
        </w:tabs>
        <w:ind w:left="3240" w:hanging="360"/>
      </w:pPr>
      <w:rPr>
        <w:rFonts w:hint="default"/>
        <w:color w:val="662382"/>
      </w:rPr>
    </w:lvl>
  </w:abstractNum>
  <w:num w:numId="1">
    <w:abstractNumId w:val="19"/>
  </w:num>
  <w:num w:numId="2">
    <w:abstractNumId w:val="4"/>
  </w:num>
  <w:num w:numId="3">
    <w:abstractNumId w:val="0"/>
  </w:num>
  <w:num w:numId="4">
    <w:abstractNumId w:val="13"/>
  </w:num>
  <w:num w:numId="5">
    <w:abstractNumId w:val="27"/>
  </w:num>
  <w:num w:numId="6">
    <w:abstractNumId w:val="11"/>
  </w:num>
  <w:num w:numId="7">
    <w:abstractNumId w:val="5"/>
  </w:num>
  <w:num w:numId="8">
    <w:abstractNumId w:val="18"/>
  </w:num>
  <w:num w:numId="9">
    <w:abstractNumId w:val="2"/>
  </w:num>
  <w:num w:numId="10">
    <w:abstractNumId w:val="25"/>
  </w:num>
  <w:num w:numId="11">
    <w:abstractNumId w:val="17"/>
  </w:num>
  <w:num w:numId="12">
    <w:abstractNumId w:val="12"/>
  </w:num>
  <w:num w:numId="13">
    <w:abstractNumId w:val="21"/>
  </w:num>
  <w:num w:numId="14">
    <w:abstractNumId w:val="6"/>
  </w:num>
  <w:num w:numId="15">
    <w:abstractNumId w:val="1"/>
  </w:num>
  <w:num w:numId="16">
    <w:abstractNumId w:val="7"/>
  </w:num>
  <w:num w:numId="17">
    <w:abstractNumId w:val="20"/>
  </w:num>
  <w:num w:numId="18">
    <w:abstractNumId w:val="9"/>
  </w:num>
  <w:num w:numId="19">
    <w:abstractNumId w:val="3"/>
  </w:num>
  <w:num w:numId="20">
    <w:abstractNumId w:val="22"/>
  </w:num>
  <w:num w:numId="21">
    <w:abstractNumId w:val="14"/>
  </w:num>
  <w:num w:numId="22">
    <w:abstractNumId w:val="16"/>
  </w:num>
  <w:num w:numId="23">
    <w:abstractNumId w:val="15"/>
  </w:num>
  <w:num w:numId="24">
    <w:abstractNumId w:val="26"/>
  </w:num>
  <w:num w:numId="25">
    <w:abstractNumId w:val="10"/>
  </w:num>
  <w:num w:numId="26">
    <w:abstractNumId w:val="23"/>
  </w:num>
  <w:num w:numId="27">
    <w:abstractNumId w:val="0"/>
  </w:num>
  <w:num w:numId="28">
    <w:abstractNumId w:val="0"/>
  </w:num>
  <w:num w:numId="29">
    <w:abstractNumId w:val="24"/>
  </w:num>
  <w:num w:numId="30">
    <w:abstractNumId w:val="8"/>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Garrett">
    <w15:presenceInfo w15:providerId="Windows Live" w15:userId="934665927bf24a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cumentProtection w:formatting="1" w:enforcement="0"/>
  <w:defaultTabStop w:val="720"/>
  <w:drawingGridHorizontalSpacing w:val="110"/>
  <w:drawingGridVerticalSpacing w:val="299"/>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endixStart" w:val="32767"/>
    <w:docVar w:name="Callout1Border" w:val="False"/>
    <w:docVar w:name="Callout1Fill" w:val="8528742"/>
    <w:docVar w:name="Callout1White" w:val="True"/>
    <w:docVar w:name="Callout2Border" w:val="False"/>
    <w:docVar w:name="Callout2Fill" w:val="14786760"/>
    <w:docVar w:name="Callout2White" w:val="True"/>
    <w:docVar w:name="Callout3Border" w:val="False"/>
    <w:docVar w:name="Callout3Fill" w:val="15132390"/>
    <w:docVar w:name="Callout3White" w:val="False"/>
    <w:docVar w:name="Callout4Border" w:val="False"/>
    <w:docVar w:name="Callout4Fill" w:val="16777215"/>
    <w:docVar w:name="Callout4White" w:val="False"/>
    <w:docVar w:name="CalloutBorderColour" w:val="12040119"/>
    <w:docVar w:name="CalloutShape" w:val="5"/>
    <w:docVar w:name="CVPath" w:val="P:\Templates\Standard Content\CVs"/>
    <w:docVar w:name="DocXExtension" w:val=" "/>
    <w:docVar w:name="DocXMarking" w:val=" "/>
    <w:docVar w:name="DocXScheme" w:val="Unmarked"/>
    <w:docVar w:name="EBoxColour" w:val="14786760"/>
    <w:docVar w:name="MasterHdrFtr" w:val="2"/>
    <w:docVar w:name="ObjCounter" w:val="6"/>
    <w:docVar w:name="ODBCConnection" w:val="ODBC;DSN=PMDB-SPA"/>
    <w:docVar w:name="PaperWeight" w:val="80"/>
    <w:docVar w:name="PicturePath" w:val="c:\users\roger\appdata\roaming\microsoft\templates\"/>
    <w:docVar w:name="PMDBLinked" w:val="False"/>
    <w:docVar w:name="ProformaName" w:val=" "/>
    <w:docVar w:name="ProformaVersion" w:val=" "/>
    <w:docVar w:name="TemplateName" w:val="SCISYS Root"/>
    <w:docVar w:name="TemplateVersion" w:val="2.2"/>
    <w:docVar w:name="TextIndent" w:val="2"/>
  </w:docVars>
  <w:rsids>
    <w:rsidRoot w:val="00C118C3"/>
    <w:rsid w:val="00000AE4"/>
    <w:rsid w:val="000010B6"/>
    <w:rsid w:val="00001458"/>
    <w:rsid w:val="000018CD"/>
    <w:rsid w:val="00001961"/>
    <w:rsid w:val="00003F3A"/>
    <w:rsid w:val="00004696"/>
    <w:rsid w:val="00005D4A"/>
    <w:rsid w:val="00006F13"/>
    <w:rsid w:val="00007180"/>
    <w:rsid w:val="00010817"/>
    <w:rsid w:val="00013DF2"/>
    <w:rsid w:val="00015276"/>
    <w:rsid w:val="00020D4F"/>
    <w:rsid w:val="00021096"/>
    <w:rsid w:val="00023889"/>
    <w:rsid w:val="00023BEA"/>
    <w:rsid w:val="00025593"/>
    <w:rsid w:val="00026A46"/>
    <w:rsid w:val="000308E5"/>
    <w:rsid w:val="00032BDD"/>
    <w:rsid w:val="0003301F"/>
    <w:rsid w:val="0003353B"/>
    <w:rsid w:val="00033D9C"/>
    <w:rsid w:val="000341B1"/>
    <w:rsid w:val="00035DBF"/>
    <w:rsid w:val="00036132"/>
    <w:rsid w:val="00036FFE"/>
    <w:rsid w:val="00037332"/>
    <w:rsid w:val="00037EFB"/>
    <w:rsid w:val="00037FF2"/>
    <w:rsid w:val="000400FE"/>
    <w:rsid w:val="0004039F"/>
    <w:rsid w:val="00040EE0"/>
    <w:rsid w:val="00042BBB"/>
    <w:rsid w:val="000432F5"/>
    <w:rsid w:val="00044210"/>
    <w:rsid w:val="00044397"/>
    <w:rsid w:val="00044BAE"/>
    <w:rsid w:val="00045F28"/>
    <w:rsid w:val="00047249"/>
    <w:rsid w:val="0005020B"/>
    <w:rsid w:val="00050B9D"/>
    <w:rsid w:val="00050E08"/>
    <w:rsid w:val="00051D32"/>
    <w:rsid w:val="00052262"/>
    <w:rsid w:val="000525C4"/>
    <w:rsid w:val="000535CC"/>
    <w:rsid w:val="00054251"/>
    <w:rsid w:val="00056402"/>
    <w:rsid w:val="0006050A"/>
    <w:rsid w:val="00062933"/>
    <w:rsid w:val="00063537"/>
    <w:rsid w:val="00065B38"/>
    <w:rsid w:val="00065D68"/>
    <w:rsid w:val="00066221"/>
    <w:rsid w:val="00066230"/>
    <w:rsid w:val="00070EF2"/>
    <w:rsid w:val="00075378"/>
    <w:rsid w:val="00075B21"/>
    <w:rsid w:val="000767E2"/>
    <w:rsid w:val="00077AB6"/>
    <w:rsid w:val="00080A61"/>
    <w:rsid w:val="0008471C"/>
    <w:rsid w:val="00086326"/>
    <w:rsid w:val="00090BD9"/>
    <w:rsid w:val="00091092"/>
    <w:rsid w:val="00091497"/>
    <w:rsid w:val="00092246"/>
    <w:rsid w:val="00092782"/>
    <w:rsid w:val="0009388C"/>
    <w:rsid w:val="000A2644"/>
    <w:rsid w:val="000A283F"/>
    <w:rsid w:val="000A3073"/>
    <w:rsid w:val="000A34E6"/>
    <w:rsid w:val="000A494C"/>
    <w:rsid w:val="000A5B2B"/>
    <w:rsid w:val="000A7C5E"/>
    <w:rsid w:val="000B1249"/>
    <w:rsid w:val="000B16BD"/>
    <w:rsid w:val="000B19E4"/>
    <w:rsid w:val="000B37B1"/>
    <w:rsid w:val="000B5C60"/>
    <w:rsid w:val="000B6335"/>
    <w:rsid w:val="000C0CB6"/>
    <w:rsid w:val="000C1E08"/>
    <w:rsid w:val="000C49C3"/>
    <w:rsid w:val="000C4B2D"/>
    <w:rsid w:val="000C5F67"/>
    <w:rsid w:val="000C66AB"/>
    <w:rsid w:val="000C745B"/>
    <w:rsid w:val="000C7552"/>
    <w:rsid w:val="000D1D0A"/>
    <w:rsid w:val="000D2450"/>
    <w:rsid w:val="000D2D0D"/>
    <w:rsid w:val="000D34EC"/>
    <w:rsid w:val="000D363B"/>
    <w:rsid w:val="000D53B6"/>
    <w:rsid w:val="000D5F2F"/>
    <w:rsid w:val="000D602C"/>
    <w:rsid w:val="000D6F0A"/>
    <w:rsid w:val="000E0240"/>
    <w:rsid w:val="000E0618"/>
    <w:rsid w:val="000E097F"/>
    <w:rsid w:val="000E17B9"/>
    <w:rsid w:val="000E2D03"/>
    <w:rsid w:val="000E399F"/>
    <w:rsid w:val="000E3E6A"/>
    <w:rsid w:val="000E595F"/>
    <w:rsid w:val="000E61C2"/>
    <w:rsid w:val="000E626A"/>
    <w:rsid w:val="000E6F75"/>
    <w:rsid w:val="000E7FE4"/>
    <w:rsid w:val="000F041F"/>
    <w:rsid w:val="000F1441"/>
    <w:rsid w:val="000F1EAA"/>
    <w:rsid w:val="000F35AD"/>
    <w:rsid w:val="000F542A"/>
    <w:rsid w:val="000F5EAA"/>
    <w:rsid w:val="000F64CC"/>
    <w:rsid w:val="000F6B59"/>
    <w:rsid w:val="000F7159"/>
    <w:rsid w:val="000F7617"/>
    <w:rsid w:val="00101D48"/>
    <w:rsid w:val="00101DB9"/>
    <w:rsid w:val="00102358"/>
    <w:rsid w:val="001035A2"/>
    <w:rsid w:val="00103846"/>
    <w:rsid w:val="00104093"/>
    <w:rsid w:val="00104A68"/>
    <w:rsid w:val="001054A6"/>
    <w:rsid w:val="00105C92"/>
    <w:rsid w:val="00107719"/>
    <w:rsid w:val="00110D06"/>
    <w:rsid w:val="00111D10"/>
    <w:rsid w:val="00112328"/>
    <w:rsid w:val="00114179"/>
    <w:rsid w:val="00115773"/>
    <w:rsid w:val="00116DAD"/>
    <w:rsid w:val="001204E8"/>
    <w:rsid w:val="00121EF9"/>
    <w:rsid w:val="00121FC6"/>
    <w:rsid w:val="001228E4"/>
    <w:rsid w:val="00123E2D"/>
    <w:rsid w:val="0012483D"/>
    <w:rsid w:val="00124DB7"/>
    <w:rsid w:val="00125961"/>
    <w:rsid w:val="0013032B"/>
    <w:rsid w:val="001310CB"/>
    <w:rsid w:val="00131325"/>
    <w:rsid w:val="00131951"/>
    <w:rsid w:val="00131A60"/>
    <w:rsid w:val="00132734"/>
    <w:rsid w:val="001345F1"/>
    <w:rsid w:val="00134883"/>
    <w:rsid w:val="00140069"/>
    <w:rsid w:val="001402F7"/>
    <w:rsid w:val="00141BB2"/>
    <w:rsid w:val="00142A55"/>
    <w:rsid w:val="00142DCD"/>
    <w:rsid w:val="00142EEF"/>
    <w:rsid w:val="00143154"/>
    <w:rsid w:val="00143842"/>
    <w:rsid w:val="001452A5"/>
    <w:rsid w:val="00145C36"/>
    <w:rsid w:val="00146334"/>
    <w:rsid w:val="00146BA9"/>
    <w:rsid w:val="001472A8"/>
    <w:rsid w:val="00147331"/>
    <w:rsid w:val="00150520"/>
    <w:rsid w:val="00150CE9"/>
    <w:rsid w:val="001510AB"/>
    <w:rsid w:val="00151525"/>
    <w:rsid w:val="00151911"/>
    <w:rsid w:val="00152B06"/>
    <w:rsid w:val="00153E7E"/>
    <w:rsid w:val="00154073"/>
    <w:rsid w:val="001553AD"/>
    <w:rsid w:val="001559D3"/>
    <w:rsid w:val="001561BF"/>
    <w:rsid w:val="00160F01"/>
    <w:rsid w:val="00162637"/>
    <w:rsid w:val="00163659"/>
    <w:rsid w:val="00163FC5"/>
    <w:rsid w:val="001643F9"/>
    <w:rsid w:val="00164BDE"/>
    <w:rsid w:val="00165B43"/>
    <w:rsid w:val="00165DEC"/>
    <w:rsid w:val="0016600E"/>
    <w:rsid w:val="00166D89"/>
    <w:rsid w:val="0016703B"/>
    <w:rsid w:val="00167467"/>
    <w:rsid w:val="0017052B"/>
    <w:rsid w:val="001708B5"/>
    <w:rsid w:val="00170987"/>
    <w:rsid w:val="001713B2"/>
    <w:rsid w:val="001719C6"/>
    <w:rsid w:val="0017346A"/>
    <w:rsid w:val="00175008"/>
    <w:rsid w:val="0017501A"/>
    <w:rsid w:val="0017559F"/>
    <w:rsid w:val="00177B8E"/>
    <w:rsid w:val="0018041D"/>
    <w:rsid w:val="0018220B"/>
    <w:rsid w:val="00183A2A"/>
    <w:rsid w:val="00184335"/>
    <w:rsid w:val="00184938"/>
    <w:rsid w:val="001867A2"/>
    <w:rsid w:val="00186CC1"/>
    <w:rsid w:val="0018799A"/>
    <w:rsid w:val="00190301"/>
    <w:rsid w:val="0019106B"/>
    <w:rsid w:val="0019144D"/>
    <w:rsid w:val="00192556"/>
    <w:rsid w:val="00193858"/>
    <w:rsid w:val="00193B68"/>
    <w:rsid w:val="00193BAC"/>
    <w:rsid w:val="00193F7C"/>
    <w:rsid w:val="00196703"/>
    <w:rsid w:val="00197D05"/>
    <w:rsid w:val="001A028E"/>
    <w:rsid w:val="001A08A3"/>
    <w:rsid w:val="001A0D01"/>
    <w:rsid w:val="001A1112"/>
    <w:rsid w:val="001A11AD"/>
    <w:rsid w:val="001A376B"/>
    <w:rsid w:val="001A3CD7"/>
    <w:rsid w:val="001A4CE2"/>
    <w:rsid w:val="001A596A"/>
    <w:rsid w:val="001A6872"/>
    <w:rsid w:val="001A68AD"/>
    <w:rsid w:val="001A6C1F"/>
    <w:rsid w:val="001B0086"/>
    <w:rsid w:val="001B0490"/>
    <w:rsid w:val="001B1211"/>
    <w:rsid w:val="001B1846"/>
    <w:rsid w:val="001B270C"/>
    <w:rsid w:val="001B3384"/>
    <w:rsid w:val="001B5362"/>
    <w:rsid w:val="001B6DD4"/>
    <w:rsid w:val="001C0C6D"/>
    <w:rsid w:val="001C21D0"/>
    <w:rsid w:val="001C226E"/>
    <w:rsid w:val="001C2B12"/>
    <w:rsid w:val="001C3B25"/>
    <w:rsid w:val="001C486D"/>
    <w:rsid w:val="001C5807"/>
    <w:rsid w:val="001C5D3F"/>
    <w:rsid w:val="001C5FEE"/>
    <w:rsid w:val="001C6205"/>
    <w:rsid w:val="001D03ED"/>
    <w:rsid w:val="001D12AA"/>
    <w:rsid w:val="001D1E9C"/>
    <w:rsid w:val="001D3624"/>
    <w:rsid w:val="001D3AE2"/>
    <w:rsid w:val="001D52C2"/>
    <w:rsid w:val="001D6558"/>
    <w:rsid w:val="001D695A"/>
    <w:rsid w:val="001E211E"/>
    <w:rsid w:val="001E4554"/>
    <w:rsid w:val="001E4E72"/>
    <w:rsid w:val="001E565C"/>
    <w:rsid w:val="001E5B05"/>
    <w:rsid w:val="001F046D"/>
    <w:rsid w:val="001F2280"/>
    <w:rsid w:val="001F3D6F"/>
    <w:rsid w:val="00200111"/>
    <w:rsid w:val="00200523"/>
    <w:rsid w:val="00201954"/>
    <w:rsid w:val="00202DC3"/>
    <w:rsid w:val="00203022"/>
    <w:rsid w:val="002054F3"/>
    <w:rsid w:val="00205BEB"/>
    <w:rsid w:val="002116CD"/>
    <w:rsid w:val="00211C3A"/>
    <w:rsid w:val="00212694"/>
    <w:rsid w:val="0021325E"/>
    <w:rsid w:val="00213A0F"/>
    <w:rsid w:val="00213FCC"/>
    <w:rsid w:val="002140B8"/>
    <w:rsid w:val="0021657E"/>
    <w:rsid w:val="00216878"/>
    <w:rsid w:val="002214EE"/>
    <w:rsid w:val="00221905"/>
    <w:rsid w:val="00221977"/>
    <w:rsid w:val="00221CA0"/>
    <w:rsid w:val="00223FCD"/>
    <w:rsid w:val="00226296"/>
    <w:rsid w:val="002274A9"/>
    <w:rsid w:val="002301AD"/>
    <w:rsid w:val="00230662"/>
    <w:rsid w:val="00232747"/>
    <w:rsid w:val="00233064"/>
    <w:rsid w:val="00234C3D"/>
    <w:rsid w:val="002354E9"/>
    <w:rsid w:val="00237D0C"/>
    <w:rsid w:val="0024087A"/>
    <w:rsid w:val="00243493"/>
    <w:rsid w:val="00243F76"/>
    <w:rsid w:val="00244A9A"/>
    <w:rsid w:val="002471FB"/>
    <w:rsid w:val="002479B2"/>
    <w:rsid w:val="00250318"/>
    <w:rsid w:val="00252D48"/>
    <w:rsid w:val="00254BC6"/>
    <w:rsid w:val="00255E19"/>
    <w:rsid w:val="00261186"/>
    <w:rsid w:val="00262A6A"/>
    <w:rsid w:val="00263A1F"/>
    <w:rsid w:val="00264F79"/>
    <w:rsid w:val="0026564F"/>
    <w:rsid w:val="0026666C"/>
    <w:rsid w:val="00266BFA"/>
    <w:rsid w:val="00267C5D"/>
    <w:rsid w:val="00270302"/>
    <w:rsid w:val="00271378"/>
    <w:rsid w:val="00271D28"/>
    <w:rsid w:val="00271D66"/>
    <w:rsid w:val="002726B9"/>
    <w:rsid w:val="00272AAF"/>
    <w:rsid w:val="00273AAC"/>
    <w:rsid w:val="00274443"/>
    <w:rsid w:val="0027754B"/>
    <w:rsid w:val="00282C5B"/>
    <w:rsid w:val="002838FD"/>
    <w:rsid w:val="00283DAD"/>
    <w:rsid w:val="00284B49"/>
    <w:rsid w:val="002851D2"/>
    <w:rsid w:val="002866B7"/>
    <w:rsid w:val="002867E1"/>
    <w:rsid w:val="00286F8D"/>
    <w:rsid w:val="00287B78"/>
    <w:rsid w:val="0029042F"/>
    <w:rsid w:val="00292E9F"/>
    <w:rsid w:val="002931CF"/>
    <w:rsid w:val="0029432C"/>
    <w:rsid w:val="00294D53"/>
    <w:rsid w:val="002977C7"/>
    <w:rsid w:val="002A041D"/>
    <w:rsid w:val="002A18B5"/>
    <w:rsid w:val="002A1B05"/>
    <w:rsid w:val="002A1D0C"/>
    <w:rsid w:val="002A294F"/>
    <w:rsid w:val="002A5E01"/>
    <w:rsid w:val="002B1664"/>
    <w:rsid w:val="002B35BD"/>
    <w:rsid w:val="002B3E9D"/>
    <w:rsid w:val="002B5AA2"/>
    <w:rsid w:val="002B5E6A"/>
    <w:rsid w:val="002B6E4E"/>
    <w:rsid w:val="002B7F1D"/>
    <w:rsid w:val="002C02C2"/>
    <w:rsid w:val="002C03DE"/>
    <w:rsid w:val="002C0E8B"/>
    <w:rsid w:val="002C0EC4"/>
    <w:rsid w:val="002C12F5"/>
    <w:rsid w:val="002C20D9"/>
    <w:rsid w:val="002C2363"/>
    <w:rsid w:val="002C36F1"/>
    <w:rsid w:val="002C6CA1"/>
    <w:rsid w:val="002C79D4"/>
    <w:rsid w:val="002C7AF5"/>
    <w:rsid w:val="002D215D"/>
    <w:rsid w:val="002D4EFE"/>
    <w:rsid w:val="002D5416"/>
    <w:rsid w:val="002D6127"/>
    <w:rsid w:val="002E1699"/>
    <w:rsid w:val="002E1930"/>
    <w:rsid w:val="002E1CC7"/>
    <w:rsid w:val="002E1CC8"/>
    <w:rsid w:val="002E41C8"/>
    <w:rsid w:val="002E530D"/>
    <w:rsid w:val="002E5329"/>
    <w:rsid w:val="002F08A5"/>
    <w:rsid w:val="002F109C"/>
    <w:rsid w:val="002F1208"/>
    <w:rsid w:val="002F1770"/>
    <w:rsid w:val="002F236B"/>
    <w:rsid w:val="002F24F8"/>
    <w:rsid w:val="002F3334"/>
    <w:rsid w:val="002F3DD4"/>
    <w:rsid w:val="002F4AB0"/>
    <w:rsid w:val="002F4ACB"/>
    <w:rsid w:val="002F57D6"/>
    <w:rsid w:val="002F5997"/>
    <w:rsid w:val="002F6120"/>
    <w:rsid w:val="002F6C6A"/>
    <w:rsid w:val="002F73A2"/>
    <w:rsid w:val="002F75E0"/>
    <w:rsid w:val="002F7FDF"/>
    <w:rsid w:val="0030142A"/>
    <w:rsid w:val="0030175D"/>
    <w:rsid w:val="003025B5"/>
    <w:rsid w:val="00302B7A"/>
    <w:rsid w:val="00302F84"/>
    <w:rsid w:val="003033E1"/>
    <w:rsid w:val="00304863"/>
    <w:rsid w:val="00304CF3"/>
    <w:rsid w:val="003057B4"/>
    <w:rsid w:val="00310842"/>
    <w:rsid w:val="003121F6"/>
    <w:rsid w:val="00314496"/>
    <w:rsid w:val="00317DE9"/>
    <w:rsid w:val="0032027E"/>
    <w:rsid w:val="0032192D"/>
    <w:rsid w:val="00321C3A"/>
    <w:rsid w:val="00323770"/>
    <w:rsid w:val="00324737"/>
    <w:rsid w:val="00324C77"/>
    <w:rsid w:val="00324D65"/>
    <w:rsid w:val="00324D81"/>
    <w:rsid w:val="00325C91"/>
    <w:rsid w:val="00326208"/>
    <w:rsid w:val="00327349"/>
    <w:rsid w:val="0032760D"/>
    <w:rsid w:val="0033029D"/>
    <w:rsid w:val="003315AC"/>
    <w:rsid w:val="00333473"/>
    <w:rsid w:val="00333B42"/>
    <w:rsid w:val="00337030"/>
    <w:rsid w:val="00341EDF"/>
    <w:rsid w:val="00343914"/>
    <w:rsid w:val="00343C0A"/>
    <w:rsid w:val="00345668"/>
    <w:rsid w:val="00345CA1"/>
    <w:rsid w:val="003462E1"/>
    <w:rsid w:val="00346B47"/>
    <w:rsid w:val="003500D3"/>
    <w:rsid w:val="00351871"/>
    <w:rsid w:val="00353956"/>
    <w:rsid w:val="00355735"/>
    <w:rsid w:val="00355AEE"/>
    <w:rsid w:val="00356DE3"/>
    <w:rsid w:val="00356ECB"/>
    <w:rsid w:val="0036233B"/>
    <w:rsid w:val="00362A19"/>
    <w:rsid w:val="003630C8"/>
    <w:rsid w:val="00363A7C"/>
    <w:rsid w:val="00364C9B"/>
    <w:rsid w:val="003655FB"/>
    <w:rsid w:val="00370914"/>
    <w:rsid w:val="00372177"/>
    <w:rsid w:val="0037402B"/>
    <w:rsid w:val="00374E48"/>
    <w:rsid w:val="0037504C"/>
    <w:rsid w:val="0037617E"/>
    <w:rsid w:val="003774D0"/>
    <w:rsid w:val="00380815"/>
    <w:rsid w:val="0038150B"/>
    <w:rsid w:val="00382BFF"/>
    <w:rsid w:val="00382E88"/>
    <w:rsid w:val="00383A2B"/>
    <w:rsid w:val="00383FDF"/>
    <w:rsid w:val="003840C8"/>
    <w:rsid w:val="003841FF"/>
    <w:rsid w:val="00384FF8"/>
    <w:rsid w:val="003851F9"/>
    <w:rsid w:val="00385C84"/>
    <w:rsid w:val="00385EF9"/>
    <w:rsid w:val="0038644D"/>
    <w:rsid w:val="003913BE"/>
    <w:rsid w:val="0039156B"/>
    <w:rsid w:val="0039156E"/>
    <w:rsid w:val="00391828"/>
    <w:rsid w:val="003923CA"/>
    <w:rsid w:val="00392935"/>
    <w:rsid w:val="0039421B"/>
    <w:rsid w:val="003942DD"/>
    <w:rsid w:val="00394809"/>
    <w:rsid w:val="0039728C"/>
    <w:rsid w:val="00397316"/>
    <w:rsid w:val="003974CA"/>
    <w:rsid w:val="003A006D"/>
    <w:rsid w:val="003A0368"/>
    <w:rsid w:val="003A17C8"/>
    <w:rsid w:val="003A283D"/>
    <w:rsid w:val="003A5376"/>
    <w:rsid w:val="003A6254"/>
    <w:rsid w:val="003A7A61"/>
    <w:rsid w:val="003B0D04"/>
    <w:rsid w:val="003B0F1E"/>
    <w:rsid w:val="003B1C4F"/>
    <w:rsid w:val="003B38F4"/>
    <w:rsid w:val="003B4D5C"/>
    <w:rsid w:val="003B5E72"/>
    <w:rsid w:val="003B7163"/>
    <w:rsid w:val="003C0715"/>
    <w:rsid w:val="003C4C05"/>
    <w:rsid w:val="003C4F76"/>
    <w:rsid w:val="003C507F"/>
    <w:rsid w:val="003C597C"/>
    <w:rsid w:val="003C62FA"/>
    <w:rsid w:val="003C6352"/>
    <w:rsid w:val="003D07C6"/>
    <w:rsid w:val="003D21D4"/>
    <w:rsid w:val="003D2651"/>
    <w:rsid w:val="003D33BA"/>
    <w:rsid w:val="003D3B40"/>
    <w:rsid w:val="003D429C"/>
    <w:rsid w:val="003D4F04"/>
    <w:rsid w:val="003D571A"/>
    <w:rsid w:val="003D5A65"/>
    <w:rsid w:val="003D677B"/>
    <w:rsid w:val="003E029C"/>
    <w:rsid w:val="003E02C9"/>
    <w:rsid w:val="003E06E9"/>
    <w:rsid w:val="003E2F9C"/>
    <w:rsid w:val="003E312E"/>
    <w:rsid w:val="003E3643"/>
    <w:rsid w:val="003E485F"/>
    <w:rsid w:val="003E4DA7"/>
    <w:rsid w:val="003E58DF"/>
    <w:rsid w:val="003E5D91"/>
    <w:rsid w:val="003E6802"/>
    <w:rsid w:val="003E7382"/>
    <w:rsid w:val="003E7690"/>
    <w:rsid w:val="003E77BD"/>
    <w:rsid w:val="003F072C"/>
    <w:rsid w:val="003F0CB6"/>
    <w:rsid w:val="003F0D08"/>
    <w:rsid w:val="003F34BC"/>
    <w:rsid w:val="003F37DB"/>
    <w:rsid w:val="003F3D9F"/>
    <w:rsid w:val="003F40B6"/>
    <w:rsid w:val="003F4A08"/>
    <w:rsid w:val="003F52FE"/>
    <w:rsid w:val="003F57D0"/>
    <w:rsid w:val="003F7082"/>
    <w:rsid w:val="003F714D"/>
    <w:rsid w:val="003F7FEB"/>
    <w:rsid w:val="0040059F"/>
    <w:rsid w:val="00400CD9"/>
    <w:rsid w:val="0040283B"/>
    <w:rsid w:val="00405B53"/>
    <w:rsid w:val="0040762C"/>
    <w:rsid w:val="00411A80"/>
    <w:rsid w:val="0041248D"/>
    <w:rsid w:val="0041275A"/>
    <w:rsid w:val="0041309C"/>
    <w:rsid w:val="00415674"/>
    <w:rsid w:val="004178CA"/>
    <w:rsid w:val="004205F4"/>
    <w:rsid w:val="00420A67"/>
    <w:rsid w:val="00422D75"/>
    <w:rsid w:val="00422E96"/>
    <w:rsid w:val="00423825"/>
    <w:rsid w:val="0042650E"/>
    <w:rsid w:val="00427749"/>
    <w:rsid w:val="00430A4B"/>
    <w:rsid w:val="00431422"/>
    <w:rsid w:val="004315A4"/>
    <w:rsid w:val="00432C45"/>
    <w:rsid w:val="00433664"/>
    <w:rsid w:val="00433BAE"/>
    <w:rsid w:val="004343FC"/>
    <w:rsid w:val="00434E3F"/>
    <w:rsid w:val="00435200"/>
    <w:rsid w:val="00435511"/>
    <w:rsid w:val="004356E8"/>
    <w:rsid w:val="004358B8"/>
    <w:rsid w:val="004361D7"/>
    <w:rsid w:val="004371BF"/>
    <w:rsid w:val="00440FD2"/>
    <w:rsid w:val="00441FB1"/>
    <w:rsid w:val="00443B00"/>
    <w:rsid w:val="00445BE9"/>
    <w:rsid w:val="004463F2"/>
    <w:rsid w:val="00446E50"/>
    <w:rsid w:val="00447342"/>
    <w:rsid w:val="0045205F"/>
    <w:rsid w:val="00452582"/>
    <w:rsid w:val="00455DF8"/>
    <w:rsid w:val="004577CF"/>
    <w:rsid w:val="00461120"/>
    <w:rsid w:val="00461617"/>
    <w:rsid w:val="00461BF9"/>
    <w:rsid w:val="0046214A"/>
    <w:rsid w:val="00462AB6"/>
    <w:rsid w:val="0046473A"/>
    <w:rsid w:val="004657FA"/>
    <w:rsid w:val="00466B51"/>
    <w:rsid w:val="00466ED2"/>
    <w:rsid w:val="00470640"/>
    <w:rsid w:val="0047149E"/>
    <w:rsid w:val="00471783"/>
    <w:rsid w:val="00471F72"/>
    <w:rsid w:val="00472477"/>
    <w:rsid w:val="00473519"/>
    <w:rsid w:val="00474814"/>
    <w:rsid w:val="00475759"/>
    <w:rsid w:val="004757ED"/>
    <w:rsid w:val="00475F9E"/>
    <w:rsid w:val="004766FE"/>
    <w:rsid w:val="004768B4"/>
    <w:rsid w:val="004773DD"/>
    <w:rsid w:val="00477781"/>
    <w:rsid w:val="0048017B"/>
    <w:rsid w:val="00481582"/>
    <w:rsid w:val="00482F23"/>
    <w:rsid w:val="004835BD"/>
    <w:rsid w:val="0048678D"/>
    <w:rsid w:val="00486A71"/>
    <w:rsid w:val="00486FD7"/>
    <w:rsid w:val="004900D3"/>
    <w:rsid w:val="00490CFD"/>
    <w:rsid w:val="00490EE2"/>
    <w:rsid w:val="0049199D"/>
    <w:rsid w:val="004922A8"/>
    <w:rsid w:val="0049518A"/>
    <w:rsid w:val="00495221"/>
    <w:rsid w:val="00496389"/>
    <w:rsid w:val="004975C7"/>
    <w:rsid w:val="004A57EC"/>
    <w:rsid w:val="004A5CD6"/>
    <w:rsid w:val="004A693D"/>
    <w:rsid w:val="004B01A6"/>
    <w:rsid w:val="004B06CC"/>
    <w:rsid w:val="004B0902"/>
    <w:rsid w:val="004B1741"/>
    <w:rsid w:val="004B1903"/>
    <w:rsid w:val="004B1FB5"/>
    <w:rsid w:val="004B22FB"/>
    <w:rsid w:val="004B33FA"/>
    <w:rsid w:val="004B3886"/>
    <w:rsid w:val="004B5625"/>
    <w:rsid w:val="004B5B05"/>
    <w:rsid w:val="004B5C37"/>
    <w:rsid w:val="004B5F63"/>
    <w:rsid w:val="004C1FA6"/>
    <w:rsid w:val="004C2D47"/>
    <w:rsid w:val="004C49EE"/>
    <w:rsid w:val="004C5606"/>
    <w:rsid w:val="004C5746"/>
    <w:rsid w:val="004C58A8"/>
    <w:rsid w:val="004C5FF1"/>
    <w:rsid w:val="004C6AAB"/>
    <w:rsid w:val="004C76D2"/>
    <w:rsid w:val="004D0A1F"/>
    <w:rsid w:val="004D3DA1"/>
    <w:rsid w:val="004D47E2"/>
    <w:rsid w:val="004D55A2"/>
    <w:rsid w:val="004E00AB"/>
    <w:rsid w:val="004E03EA"/>
    <w:rsid w:val="004E0CBC"/>
    <w:rsid w:val="004E17A3"/>
    <w:rsid w:val="004E1EC6"/>
    <w:rsid w:val="004E2D91"/>
    <w:rsid w:val="004E363A"/>
    <w:rsid w:val="004E543D"/>
    <w:rsid w:val="004E69E8"/>
    <w:rsid w:val="004F0861"/>
    <w:rsid w:val="004F1B0A"/>
    <w:rsid w:val="004F4549"/>
    <w:rsid w:val="004F7D10"/>
    <w:rsid w:val="005004F8"/>
    <w:rsid w:val="005013B7"/>
    <w:rsid w:val="00502619"/>
    <w:rsid w:val="0050264C"/>
    <w:rsid w:val="00502C57"/>
    <w:rsid w:val="00502FF4"/>
    <w:rsid w:val="00503066"/>
    <w:rsid w:val="00503820"/>
    <w:rsid w:val="005043DD"/>
    <w:rsid w:val="00504959"/>
    <w:rsid w:val="00504C32"/>
    <w:rsid w:val="0050516B"/>
    <w:rsid w:val="005052D0"/>
    <w:rsid w:val="005053C5"/>
    <w:rsid w:val="00505B84"/>
    <w:rsid w:val="00507660"/>
    <w:rsid w:val="00507AA5"/>
    <w:rsid w:val="0051076D"/>
    <w:rsid w:val="00510DCD"/>
    <w:rsid w:val="00511C12"/>
    <w:rsid w:val="00513F8E"/>
    <w:rsid w:val="0051495B"/>
    <w:rsid w:val="00515EEB"/>
    <w:rsid w:val="00517FCC"/>
    <w:rsid w:val="00520906"/>
    <w:rsid w:val="00520C17"/>
    <w:rsid w:val="00521C8E"/>
    <w:rsid w:val="00522ED7"/>
    <w:rsid w:val="005234EA"/>
    <w:rsid w:val="005238AC"/>
    <w:rsid w:val="0052507F"/>
    <w:rsid w:val="00527CC0"/>
    <w:rsid w:val="00527CEF"/>
    <w:rsid w:val="00530F09"/>
    <w:rsid w:val="00532828"/>
    <w:rsid w:val="00534AD7"/>
    <w:rsid w:val="0053577B"/>
    <w:rsid w:val="00535C24"/>
    <w:rsid w:val="00536162"/>
    <w:rsid w:val="00543B36"/>
    <w:rsid w:val="00543D76"/>
    <w:rsid w:val="005449F8"/>
    <w:rsid w:val="005458F5"/>
    <w:rsid w:val="00545B0A"/>
    <w:rsid w:val="00546676"/>
    <w:rsid w:val="00546919"/>
    <w:rsid w:val="005469ED"/>
    <w:rsid w:val="005470DD"/>
    <w:rsid w:val="0055041F"/>
    <w:rsid w:val="005515B8"/>
    <w:rsid w:val="00551642"/>
    <w:rsid w:val="005518FD"/>
    <w:rsid w:val="00553099"/>
    <w:rsid w:val="005548B6"/>
    <w:rsid w:val="00555902"/>
    <w:rsid w:val="00557103"/>
    <w:rsid w:val="0056021E"/>
    <w:rsid w:val="0056026C"/>
    <w:rsid w:val="00562AC3"/>
    <w:rsid w:val="00562B2D"/>
    <w:rsid w:val="00563DD7"/>
    <w:rsid w:val="0056405C"/>
    <w:rsid w:val="00564320"/>
    <w:rsid w:val="0056489E"/>
    <w:rsid w:val="00565076"/>
    <w:rsid w:val="00565F54"/>
    <w:rsid w:val="005719F4"/>
    <w:rsid w:val="00571AA9"/>
    <w:rsid w:val="00571B17"/>
    <w:rsid w:val="00571FD7"/>
    <w:rsid w:val="005724F7"/>
    <w:rsid w:val="00572780"/>
    <w:rsid w:val="00575DF2"/>
    <w:rsid w:val="00577D67"/>
    <w:rsid w:val="005803A2"/>
    <w:rsid w:val="005814F1"/>
    <w:rsid w:val="00581D34"/>
    <w:rsid w:val="00581F86"/>
    <w:rsid w:val="0058233A"/>
    <w:rsid w:val="00582896"/>
    <w:rsid w:val="005853A7"/>
    <w:rsid w:val="00585EE8"/>
    <w:rsid w:val="005871AC"/>
    <w:rsid w:val="00587510"/>
    <w:rsid w:val="005900D6"/>
    <w:rsid w:val="0059056C"/>
    <w:rsid w:val="00592012"/>
    <w:rsid w:val="005927A3"/>
    <w:rsid w:val="00592A6A"/>
    <w:rsid w:val="00592F51"/>
    <w:rsid w:val="005932B6"/>
    <w:rsid w:val="0059412C"/>
    <w:rsid w:val="00594747"/>
    <w:rsid w:val="00594848"/>
    <w:rsid w:val="005954CA"/>
    <w:rsid w:val="005957B0"/>
    <w:rsid w:val="0059583E"/>
    <w:rsid w:val="00596E0C"/>
    <w:rsid w:val="005A00AC"/>
    <w:rsid w:val="005A14F6"/>
    <w:rsid w:val="005A273D"/>
    <w:rsid w:val="005A3417"/>
    <w:rsid w:val="005A3F92"/>
    <w:rsid w:val="005A4C51"/>
    <w:rsid w:val="005A53F6"/>
    <w:rsid w:val="005A7FB1"/>
    <w:rsid w:val="005B0051"/>
    <w:rsid w:val="005B05BF"/>
    <w:rsid w:val="005B149C"/>
    <w:rsid w:val="005B1E42"/>
    <w:rsid w:val="005B21DA"/>
    <w:rsid w:val="005B2BAF"/>
    <w:rsid w:val="005B5B64"/>
    <w:rsid w:val="005B6610"/>
    <w:rsid w:val="005B67E8"/>
    <w:rsid w:val="005B6939"/>
    <w:rsid w:val="005C09FC"/>
    <w:rsid w:val="005C0AE9"/>
    <w:rsid w:val="005C0C44"/>
    <w:rsid w:val="005C1DDE"/>
    <w:rsid w:val="005C22A9"/>
    <w:rsid w:val="005C3F81"/>
    <w:rsid w:val="005C5384"/>
    <w:rsid w:val="005C5E93"/>
    <w:rsid w:val="005C6880"/>
    <w:rsid w:val="005C693E"/>
    <w:rsid w:val="005C6A84"/>
    <w:rsid w:val="005C73AA"/>
    <w:rsid w:val="005D0B5A"/>
    <w:rsid w:val="005D1B25"/>
    <w:rsid w:val="005D2500"/>
    <w:rsid w:val="005D27B9"/>
    <w:rsid w:val="005D3B01"/>
    <w:rsid w:val="005D4C92"/>
    <w:rsid w:val="005D592C"/>
    <w:rsid w:val="005D594D"/>
    <w:rsid w:val="005D720C"/>
    <w:rsid w:val="005D7FE3"/>
    <w:rsid w:val="005E0041"/>
    <w:rsid w:val="005E1219"/>
    <w:rsid w:val="005E1639"/>
    <w:rsid w:val="005E18EC"/>
    <w:rsid w:val="005E5DC7"/>
    <w:rsid w:val="005E6D2E"/>
    <w:rsid w:val="005E7513"/>
    <w:rsid w:val="005E7825"/>
    <w:rsid w:val="005E7AF2"/>
    <w:rsid w:val="005F2F72"/>
    <w:rsid w:val="005F508C"/>
    <w:rsid w:val="00600D44"/>
    <w:rsid w:val="00602CD7"/>
    <w:rsid w:val="00603322"/>
    <w:rsid w:val="00606E0A"/>
    <w:rsid w:val="0061188C"/>
    <w:rsid w:val="00611D7E"/>
    <w:rsid w:val="00612F79"/>
    <w:rsid w:val="00614F82"/>
    <w:rsid w:val="006167C4"/>
    <w:rsid w:val="006178F0"/>
    <w:rsid w:val="00617D83"/>
    <w:rsid w:val="00617E03"/>
    <w:rsid w:val="00617F1E"/>
    <w:rsid w:val="00620042"/>
    <w:rsid w:val="00621D20"/>
    <w:rsid w:val="00621DB4"/>
    <w:rsid w:val="00622B36"/>
    <w:rsid w:val="00623A91"/>
    <w:rsid w:val="00624458"/>
    <w:rsid w:val="006246BD"/>
    <w:rsid w:val="00624760"/>
    <w:rsid w:val="00624FF4"/>
    <w:rsid w:val="006268D2"/>
    <w:rsid w:val="00626978"/>
    <w:rsid w:val="00627C8B"/>
    <w:rsid w:val="00627DCE"/>
    <w:rsid w:val="00632CF2"/>
    <w:rsid w:val="00633022"/>
    <w:rsid w:val="0063330F"/>
    <w:rsid w:val="00634163"/>
    <w:rsid w:val="006344C1"/>
    <w:rsid w:val="0063473D"/>
    <w:rsid w:val="00634831"/>
    <w:rsid w:val="00635676"/>
    <w:rsid w:val="006369AB"/>
    <w:rsid w:val="00637135"/>
    <w:rsid w:val="006414D1"/>
    <w:rsid w:val="0064359A"/>
    <w:rsid w:val="00643B29"/>
    <w:rsid w:val="00643BDA"/>
    <w:rsid w:val="00645831"/>
    <w:rsid w:val="0064605D"/>
    <w:rsid w:val="00646513"/>
    <w:rsid w:val="00647AC7"/>
    <w:rsid w:val="0065029C"/>
    <w:rsid w:val="006523FC"/>
    <w:rsid w:val="00653A21"/>
    <w:rsid w:val="006544B1"/>
    <w:rsid w:val="006547DC"/>
    <w:rsid w:val="00654EBA"/>
    <w:rsid w:val="00655BA6"/>
    <w:rsid w:val="006568AE"/>
    <w:rsid w:val="0065747C"/>
    <w:rsid w:val="00660AAC"/>
    <w:rsid w:val="006614C0"/>
    <w:rsid w:val="00661C36"/>
    <w:rsid w:val="00661E6B"/>
    <w:rsid w:val="00662C6D"/>
    <w:rsid w:val="00663377"/>
    <w:rsid w:val="006648EE"/>
    <w:rsid w:val="006651F3"/>
    <w:rsid w:val="0066638A"/>
    <w:rsid w:val="0066650A"/>
    <w:rsid w:val="00666EDB"/>
    <w:rsid w:val="00670632"/>
    <w:rsid w:val="00671ACF"/>
    <w:rsid w:val="00672C1D"/>
    <w:rsid w:val="00673C1B"/>
    <w:rsid w:val="00674501"/>
    <w:rsid w:val="0067527C"/>
    <w:rsid w:val="0067623D"/>
    <w:rsid w:val="00676506"/>
    <w:rsid w:val="00677336"/>
    <w:rsid w:val="00677578"/>
    <w:rsid w:val="00677898"/>
    <w:rsid w:val="00677A5C"/>
    <w:rsid w:val="00683722"/>
    <w:rsid w:val="0068479B"/>
    <w:rsid w:val="00684CAD"/>
    <w:rsid w:val="006855D9"/>
    <w:rsid w:val="00691916"/>
    <w:rsid w:val="00692880"/>
    <w:rsid w:val="00692BD0"/>
    <w:rsid w:val="00692D10"/>
    <w:rsid w:val="00693F72"/>
    <w:rsid w:val="00694276"/>
    <w:rsid w:val="0069483F"/>
    <w:rsid w:val="006948BB"/>
    <w:rsid w:val="00694B4C"/>
    <w:rsid w:val="00694F98"/>
    <w:rsid w:val="006956AE"/>
    <w:rsid w:val="00695732"/>
    <w:rsid w:val="00695F0A"/>
    <w:rsid w:val="00696D6F"/>
    <w:rsid w:val="006975C0"/>
    <w:rsid w:val="006A12AB"/>
    <w:rsid w:val="006A1AC7"/>
    <w:rsid w:val="006A55D8"/>
    <w:rsid w:val="006A5813"/>
    <w:rsid w:val="006A6410"/>
    <w:rsid w:val="006A644A"/>
    <w:rsid w:val="006A74A9"/>
    <w:rsid w:val="006A7ABE"/>
    <w:rsid w:val="006A7DE5"/>
    <w:rsid w:val="006B04BA"/>
    <w:rsid w:val="006B075A"/>
    <w:rsid w:val="006B10BE"/>
    <w:rsid w:val="006B1C01"/>
    <w:rsid w:val="006B2FDB"/>
    <w:rsid w:val="006C415A"/>
    <w:rsid w:val="006C4D09"/>
    <w:rsid w:val="006C4DE6"/>
    <w:rsid w:val="006C715B"/>
    <w:rsid w:val="006D02F2"/>
    <w:rsid w:val="006D032E"/>
    <w:rsid w:val="006D0A4A"/>
    <w:rsid w:val="006D0ACC"/>
    <w:rsid w:val="006D14DC"/>
    <w:rsid w:val="006D6CE1"/>
    <w:rsid w:val="006D7B4E"/>
    <w:rsid w:val="006E3A40"/>
    <w:rsid w:val="006E47A4"/>
    <w:rsid w:val="006E4BB2"/>
    <w:rsid w:val="006E521F"/>
    <w:rsid w:val="006E53D2"/>
    <w:rsid w:val="006E6E89"/>
    <w:rsid w:val="006E6F4A"/>
    <w:rsid w:val="006E7639"/>
    <w:rsid w:val="006E7B39"/>
    <w:rsid w:val="006F069C"/>
    <w:rsid w:val="006F0EB2"/>
    <w:rsid w:val="006F1662"/>
    <w:rsid w:val="006F2495"/>
    <w:rsid w:val="006F26E1"/>
    <w:rsid w:val="006F3DB7"/>
    <w:rsid w:val="006F4437"/>
    <w:rsid w:val="006F4717"/>
    <w:rsid w:val="006F7814"/>
    <w:rsid w:val="006F7DD0"/>
    <w:rsid w:val="007014F0"/>
    <w:rsid w:val="00701982"/>
    <w:rsid w:val="007032AE"/>
    <w:rsid w:val="00703708"/>
    <w:rsid w:val="007041A7"/>
    <w:rsid w:val="00704351"/>
    <w:rsid w:val="0070464D"/>
    <w:rsid w:val="00705C8A"/>
    <w:rsid w:val="00706404"/>
    <w:rsid w:val="0070795B"/>
    <w:rsid w:val="007100B1"/>
    <w:rsid w:val="0071177D"/>
    <w:rsid w:val="00712F74"/>
    <w:rsid w:val="00715551"/>
    <w:rsid w:val="00715A68"/>
    <w:rsid w:val="00717A5B"/>
    <w:rsid w:val="00722009"/>
    <w:rsid w:val="00722509"/>
    <w:rsid w:val="00724364"/>
    <w:rsid w:val="00725DBE"/>
    <w:rsid w:val="00725DDC"/>
    <w:rsid w:val="007307E0"/>
    <w:rsid w:val="00731936"/>
    <w:rsid w:val="00731B1A"/>
    <w:rsid w:val="0073416D"/>
    <w:rsid w:val="00734396"/>
    <w:rsid w:val="00734891"/>
    <w:rsid w:val="0073530E"/>
    <w:rsid w:val="007405CA"/>
    <w:rsid w:val="00740C6B"/>
    <w:rsid w:val="00740FF1"/>
    <w:rsid w:val="007424CA"/>
    <w:rsid w:val="00743332"/>
    <w:rsid w:val="00743A11"/>
    <w:rsid w:val="00750E1C"/>
    <w:rsid w:val="00751726"/>
    <w:rsid w:val="0075336D"/>
    <w:rsid w:val="0075429F"/>
    <w:rsid w:val="0075451D"/>
    <w:rsid w:val="00754842"/>
    <w:rsid w:val="00754ACE"/>
    <w:rsid w:val="007550D5"/>
    <w:rsid w:val="00755784"/>
    <w:rsid w:val="007558E8"/>
    <w:rsid w:val="00760583"/>
    <w:rsid w:val="007605BC"/>
    <w:rsid w:val="00760B8B"/>
    <w:rsid w:val="0076322B"/>
    <w:rsid w:val="00763251"/>
    <w:rsid w:val="00763DF7"/>
    <w:rsid w:val="00764214"/>
    <w:rsid w:val="00764F8B"/>
    <w:rsid w:val="007658EC"/>
    <w:rsid w:val="00765C66"/>
    <w:rsid w:val="007669D6"/>
    <w:rsid w:val="00770F60"/>
    <w:rsid w:val="00771596"/>
    <w:rsid w:val="00772BA0"/>
    <w:rsid w:val="00773363"/>
    <w:rsid w:val="007735EF"/>
    <w:rsid w:val="00774079"/>
    <w:rsid w:val="00774B72"/>
    <w:rsid w:val="007760E7"/>
    <w:rsid w:val="0077705A"/>
    <w:rsid w:val="007812AE"/>
    <w:rsid w:val="0078310A"/>
    <w:rsid w:val="0078327A"/>
    <w:rsid w:val="00783601"/>
    <w:rsid w:val="00783DCD"/>
    <w:rsid w:val="00784495"/>
    <w:rsid w:val="007858BB"/>
    <w:rsid w:val="00785A72"/>
    <w:rsid w:val="0078618C"/>
    <w:rsid w:val="007861C0"/>
    <w:rsid w:val="007915CC"/>
    <w:rsid w:val="007917EF"/>
    <w:rsid w:val="00791B13"/>
    <w:rsid w:val="007922DD"/>
    <w:rsid w:val="00792300"/>
    <w:rsid w:val="007934A4"/>
    <w:rsid w:val="00793C46"/>
    <w:rsid w:val="0079419C"/>
    <w:rsid w:val="00794839"/>
    <w:rsid w:val="00794EF4"/>
    <w:rsid w:val="0079508D"/>
    <w:rsid w:val="00795521"/>
    <w:rsid w:val="00795AF3"/>
    <w:rsid w:val="0079609B"/>
    <w:rsid w:val="0079621D"/>
    <w:rsid w:val="00796236"/>
    <w:rsid w:val="00796E57"/>
    <w:rsid w:val="007979A9"/>
    <w:rsid w:val="00797A29"/>
    <w:rsid w:val="00797AC0"/>
    <w:rsid w:val="007A00D8"/>
    <w:rsid w:val="007A0204"/>
    <w:rsid w:val="007A0626"/>
    <w:rsid w:val="007A1451"/>
    <w:rsid w:val="007A1CE0"/>
    <w:rsid w:val="007A22C0"/>
    <w:rsid w:val="007A23A6"/>
    <w:rsid w:val="007A3472"/>
    <w:rsid w:val="007A3AAC"/>
    <w:rsid w:val="007A426C"/>
    <w:rsid w:val="007A5A95"/>
    <w:rsid w:val="007A5D65"/>
    <w:rsid w:val="007A61CA"/>
    <w:rsid w:val="007B10D3"/>
    <w:rsid w:val="007B4DE0"/>
    <w:rsid w:val="007B6320"/>
    <w:rsid w:val="007B6905"/>
    <w:rsid w:val="007C0301"/>
    <w:rsid w:val="007C0F1A"/>
    <w:rsid w:val="007C170A"/>
    <w:rsid w:val="007C235B"/>
    <w:rsid w:val="007C320B"/>
    <w:rsid w:val="007C3AA6"/>
    <w:rsid w:val="007C3CAC"/>
    <w:rsid w:val="007C3F8D"/>
    <w:rsid w:val="007C462C"/>
    <w:rsid w:val="007C471B"/>
    <w:rsid w:val="007C4C71"/>
    <w:rsid w:val="007C6FCD"/>
    <w:rsid w:val="007C7036"/>
    <w:rsid w:val="007C7EF6"/>
    <w:rsid w:val="007D1646"/>
    <w:rsid w:val="007D2594"/>
    <w:rsid w:val="007D3CB7"/>
    <w:rsid w:val="007D4BCE"/>
    <w:rsid w:val="007D536D"/>
    <w:rsid w:val="007D5455"/>
    <w:rsid w:val="007D56A4"/>
    <w:rsid w:val="007D592D"/>
    <w:rsid w:val="007E18AE"/>
    <w:rsid w:val="007E33E9"/>
    <w:rsid w:val="007E3D62"/>
    <w:rsid w:val="007E5EF5"/>
    <w:rsid w:val="007E608B"/>
    <w:rsid w:val="007E64C3"/>
    <w:rsid w:val="007F098A"/>
    <w:rsid w:val="007F0D51"/>
    <w:rsid w:val="007F2263"/>
    <w:rsid w:val="007F24EE"/>
    <w:rsid w:val="007F2691"/>
    <w:rsid w:val="007F3C64"/>
    <w:rsid w:val="007F5FC9"/>
    <w:rsid w:val="007F65FB"/>
    <w:rsid w:val="007F66D5"/>
    <w:rsid w:val="00800038"/>
    <w:rsid w:val="00800739"/>
    <w:rsid w:val="00801224"/>
    <w:rsid w:val="00802540"/>
    <w:rsid w:val="00810E19"/>
    <w:rsid w:val="0081267B"/>
    <w:rsid w:val="0081277F"/>
    <w:rsid w:val="00812B53"/>
    <w:rsid w:val="00813C1F"/>
    <w:rsid w:val="00814538"/>
    <w:rsid w:val="008145DB"/>
    <w:rsid w:val="008146D4"/>
    <w:rsid w:val="00814727"/>
    <w:rsid w:val="00814D9B"/>
    <w:rsid w:val="00815CBC"/>
    <w:rsid w:val="00815F42"/>
    <w:rsid w:val="00816982"/>
    <w:rsid w:val="00816D70"/>
    <w:rsid w:val="00822A4D"/>
    <w:rsid w:val="00823091"/>
    <w:rsid w:val="008231C1"/>
    <w:rsid w:val="0082431A"/>
    <w:rsid w:val="008245C5"/>
    <w:rsid w:val="00824CCB"/>
    <w:rsid w:val="00825730"/>
    <w:rsid w:val="0082710E"/>
    <w:rsid w:val="00831333"/>
    <w:rsid w:val="00831A83"/>
    <w:rsid w:val="00832F3F"/>
    <w:rsid w:val="00834103"/>
    <w:rsid w:val="00834FF1"/>
    <w:rsid w:val="008356D4"/>
    <w:rsid w:val="008358B2"/>
    <w:rsid w:val="00836B43"/>
    <w:rsid w:val="00836B8F"/>
    <w:rsid w:val="00837083"/>
    <w:rsid w:val="00837725"/>
    <w:rsid w:val="00837F57"/>
    <w:rsid w:val="0084026C"/>
    <w:rsid w:val="0084456D"/>
    <w:rsid w:val="00844598"/>
    <w:rsid w:val="00844D16"/>
    <w:rsid w:val="00845C31"/>
    <w:rsid w:val="00845F6B"/>
    <w:rsid w:val="00846198"/>
    <w:rsid w:val="00846502"/>
    <w:rsid w:val="00846589"/>
    <w:rsid w:val="00846E70"/>
    <w:rsid w:val="008476E5"/>
    <w:rsid w:val="00847B34"/>
    <w:rsid w:val="008505E1"/>
    <w:rsid w:val="00851E26"/>
    <w:rsid w:val="00851F09"/>
    <w:rsid w:val="0085210E"/>
    <w:rsid w:val="0085312C"/>
    <w:rsid w:val="00853779"/>
    <w:rsid w:val="00854140"/>
    <w:rsid w:val="0085489D"/>
    <w:rsid w:val="00855C06"/>
    <w:rsid w:val="00855CAE"/>
    <w:rsid w:val="008568BE"/>
    <w:rsid w:val="008572DD"/>
    <w:rsid w:val="00857C4C"/>
    <w:rsid w:val="00860AB5"/>
    <w:rsid w:val="00860DBE"/>
    <w:rsid w:val="00861556"/>
    <w:rsid w:val="008617FE"/>
    <w:rsid w:val="00861C99"/>
    <w:rsid w:val="00863F50"/>
    <w:rsid w:val="00864B71"/>
    <w:rsid w:val="00865A9D"/>
    <w:rsid w:val="00866FCC"/>
    <w:rsid w:val="00866FE7"/>
    <w:rsid w:val="008676ED"/>
    <w:rsid w:val="008712D9"/>
    <w:rsid w:val="00871550"/>
    <w:rsid w:val="00872954"/>
    <w:rsid w:val="008733AD"/>
    <w:rsid w:val="008733F8"/>
    <w:rsid w:val="00873FFF"/>
    <w:rsid w:val="0087488D"/>
    <w:rsid w:val="008754AF"/>
    <w:rsid w:val="008755C3"/>
    <w:rsid w:val="00875D2D"/>
    <w:rsid w:val="00876014"/>
    <w:rsid w:val="00876B23"/>
    <w:rsid w:val="00876D6E"/>
    <w:rsid w:val="0087767D"/>
    <w:rsid w:val="00877B62"/>
    <w:rsid w:val="00877B75"/>
    <w:rsid w:val="00877D9C"/>
    <w:rsid w:val="00880A2A"/>
    <w:rsid w:val="00881C23"/>
    <w:rsid w:val="00881E7D"/>
    <w:rsid w:val="00884BB6"/>
    <w:rsid w:val="00884C1F"/>
    <w:rsid w:val="00885189"/>
    <w:rsid w:val="0088755D"/>
    <w:rsid w:val="00887896"/>
    <w:rsid w:val="00891278"/>
    <w:rsid w:val="00892B79"/>
    <w:rsid w:val="00893636"/>
    <w:rsid w:val="00894D8E"/>
    <w:rsid w:val="00897CD6"/>
    <w:rsid w:val="008A0307"/>
    <w:rsid w:val="008A073F"/>
    <w:rsid w:val="008A35C7"/>
    <w:rsid w:val="008A3D0C"/>
    <w:rsid w:val="008A4BD4"/>
    <w:rsid w:val="008A5DA7"/>
    <w:rsid w:val="008A647F"/>
    <w:rsid w:val="008A6E95"/>
    <w:rsid w:val="008A75A3"/>
    <w:rsid w:val="008A7F6F"/>
    <w:rsid w:val="008B1074"/>
    <w:rsid w:val="008B1428"/>
    <w:rsid w:val="008B165D"/>
    <w:rsid w:val="008B35C6"/>
    <w:rsid w:val="008B3AC3"/>
    <w:rsid w:val="008B45DF"/>
    <w:rsid w:val="008B4AAB"/>
    <w:rsid w:val="008B783B"/>
    <w:rsid w:val="008B7C57"/>
    <w:rsid w:val="008C0969"/>
    <w:rsid w:val="008C1985"/>
    <w:rsid w:val="008C3455"/>
    <w:rsid w:val="008C49B8"/>
    <w:rsid w:val="008C5493"/>
    <w:rsid w:val="008C5E58"/>
    <w:rsid w:val="008C7850"/>
    <w:rsid w:val="008C7CE3"/>
    <w:rsid w:val="008D08B5"/>
    <w:rsid w:val="008D1419"/>
    <w:rsid w:val="008D1D90"/>
    <w:rsid w:val="008D2193"/>
    <w:rsid w:val="008D22FC"/>
    <w:rsid w:val="008D29A3"/>
    <w:rsid w:val="008D2FDF"/>
    <w:rsid w:val="008D3986"/>
    <w:rsid w:val="008D4212"/>
    <w:rsid w:val="008D5A81"/>
    <w:rsid w:val="008D6258"/>
    <w:rsid w:val="008D6E92"/>
    <w:rsid w:val="008D79BC"/>
    <w:rsid w:val="008E0838"/>
    <w:rsid w:val="008E10E7"/>
    <w:rsid w:val="008E1AA3"/>
    <w:rsid w:val="008E3BD4"/>
    <w:rsid w:val="008E521F"/>
    <w:rsid w:val="008E5642"/>
    <w:rsid w:val="008E58E3"/>
    <w:rsid w:val="008E6A75"/>
    <w:rsid w:val="008E770D"/>
    <w:rsid w:val="008F1172"/>
    <w:rsid w:val="008F15BE"/>
    <w:rsid w:val="008F2C2F"/>
    <w:rsid w:val="008F3B93"/>
    <w:rsid w:val="008F4480"/>
    <w:rsid w:val="008F44D0"/>
    <w:rsid w:val="008F46FD"/>
    <w:rsid w:val="008F4AB6"/>
    <w:rsid w:val="008F5121"/>
    <w:rsid w:val="008F5FE0"/>
    <w:rsid w:val="008F64F5"/>
    <w:rsid w:val="008F79E3"/>
    <w:rsid w:val="00900889"/>
    <w:rsid w:val="00900A23"/>
    <w:rsid w:val="00902CE0"/>
    <w:rsid w:val="00902E57"/>
    <w:rsid w:val="00904C4B"/>
    <w:rsid w:val="00904FB8"/>
    <w:rsid w:val="009063C9"/>
    <w:rsid w:val="00907086"/>
    <w:rsid w:val="0091001F"/>
    <w:rsid w:val="009107BC"/>
    <w:rsid w:val="00911812"/>
    <w:rsid w:val="00911C7A"/>
    <w:rsid w:val="0091260D"/>
    <w:rsid w:val="009130CE"/>
    <w:rsid w:val="009157B2"/>
    <w:rsid w:val="009159C4"/>
    <w:rsid w:val="00915FFF"/>
    <w:rsid w:val="00916486"/>
    <w:rsid w:val="00917CFC"/>
    <w:rsid w:val="009208E3"/>
    <w:rsid w:val="00920E6E"/>
    <w:rsid w:val="00920FB6"/>
    <w:rsid w:val="00921207"/>
    <w:rsid w:val="00921867"/>
    <w:rsid w:val="00921F02"/>
    <w:rsid w:val="00923D66"/>
    <w:rsid w:val="00924DE0"/>
    <w:rsid w:val="0092502B"/>
    <w:rsid w:val="00925D84"/>
    <w:rsid w:val="00925F0C"/>
    <w:rsid w:val="0092600A"/>
    <w:rsid w:val="009275D5"/>
    <w:rsid w:val="009276BF"/>
    <w:rsid w:val="00927D07"/>
    <w:rsid w:val="00927F73"/>
    <w:rsid w:val="009304C8"/>
    <w:rsid w:val="00930522"/>
    <w:rsid w:val="009307B6"/>
    <w:rsid w:val="00930E71"/>
    <w:rsid w:val="00931242"/>
    <w:rsid w:val="00931401"/>
    <w:rsid w:val="0093239C"/>
    <w:rsid w:val="00932951"/>
    <w:rsid w:val="009339DB"/>
    <w:rsid w:val="00934156"/>
    <w:rsid w:val="00936163"/>
    <w:rsid w:val="00937EAF"/>
    <w:rsid w:val="009402E6"/>
    <w:rsid w:val="0094077E"/>
    <w:rsid w:val="00940C0B"/>
    <w:rsid w:val="009414D6"/>
    <w:rsid w:val="00941C46"/>
    <w:rsid w:val="0094226B"/>
    <w:rsid w:val="00942CA9"/>
    <w:rsid w:val="00943169"/>
    <w:rsid w:val="00943216"/>
    <w:rsid w:val="00943B73"/>
    <w:rsid w:val="009457B3"/>
    <w:rsid w:val="009467D6"/>
    <w:rsid w:val="00950707"/>
    <w:rsid w:val="00950DD9"/>
    <w:rsid w:val="00950F39"/>
    <w:rsid w:val="00951B6A"/>
    <w:rsid w:val="009521C4"/>
    <w:rsid w:val="00952280"/>
    <w:rsid w:val="00953C0E"/>
    <w:rsid w:val="00953C6E"/>
    <w:rsid w:val="00955FEC"/>
    <w:rsid w:val="00956155"/>
    <w:rsid w:val="00957C79"/>
    <w:rsid w:val="00957FE4"/>
    <w:rsid w:val="009618B0"/>
    <w:rsid w:val="00961BB9"/>
    <w:rsid w:val="00961E34"/>
    <w:rsid w:val="00962330"/>
    <w:rsid w:val="00962558"/>
    <w:rsid w:val="00962A37"/>
    <w:rsid w:val="00964D25"/>
    <w:rsid w:val="00964EF6"/>
    <w:rsid w:val="009658BB"/>
    <w:rsid w:val="00970ACD"/>
    <w:rsid w:val="0097191C"/>
    <w:rsid w:val="00972175"/>
    <w:rsid w:val="009727A2"/>
    <w:rsid w:val="0097398E"/>
    <w:rsid w:val="009744AE"/>
    <w:rsid w:val="00974DA3"/>
    <w:rsid w:val="009752CA"/>
    <w:rsid w:val="00975BFB"/>
    <w:rsid w:val="009761BB"/>
    <w:rsid w:val="009776AA"/>
    <w:rsid w:val="0098002B"/>
    <w:rsid w:val="009805D5"/>
    <w:rsid w:val="00980C06"/>
    <w:rsid w:val="009817AE"/>
    <w:rsid w:val="009821BA"/>
    <w:rsid w:val="0098372D"/>
    <w:rsid w:val="00983B7B"/>
    <w:rsid w:val="009914DF"/>
    <w:rsid w:val="00992A0F"/>
    <w:rsid w:val="0099407D"/>
    <w:rsid w:val="00995303"/>
    <w:rsid w:val="00995ACC"/>
    <w:rsid w:val="00997537"/>
    <w:rsid w:val="009A043E"/>
    <w:rsid w:val="009A0BE0"/>
    <w:rsid w:val="009A169A"/>
    <w:rsid w:val="009A25EC"/>
    <w:rsid w:val="009A285C"/>
    <w:rsid w:val="009A33CD"/>
    <w:rsid w:val="009A43EC"/>
    <w:rsid w:val="009A64FB"/>
    <w:rsid w:val="009A6AF9"/>
    <w:rsid w:val="009A6E94"/>
    <w:rsid w:val="009A6F76"/>
    <w:rsid w:val="009A78AF"/>
    <w:rsid w:val="009B0288"/>
    <w:rsid w:val="009B02CE"/>
    <w:rsid w:val="009B0F3B"/>
    <w:rsid w:val="009B11F2"/>
    <w:rsid w:val="009B3B24"/>
    <w:rsid w:val="009B3E34"/>
    <w:rsid w:val="009B43C8"/>
    <w:rsid w:val="009B5FE7"/>
    <w:rsid w:val="009B72A7"/>
    <w:rsid w:val="009B7600"/>
    <w:rsid w:val="009B79ED"/>
    <w:rsid w:val="009C1837"/>
    <w:rsid w:val="009C408A"/>
    <w:rsid w:val="009C4E63"/>
    <w:rsid w:val="009C5C38"/>
    <w:rsid w:val="009C6035"/>
    <w:rsid w:val="009C60AB"/>
    <w:rsid w:val="009C610F"/>
    <w:rsid w:val="009C6855"/>
    <w:rsid w:val="009D0946"/>
    <w:rsid w:val="009D09F1"/>
    <w:rsid w:val="009D226F"/>
    <w:rsid w:val="009D2333"/>
    <w:rsid w:val="009D3BB5"/>
    <w:rsid w:val="009D4FFE"/>
    <w:rsid w:val="009D558D"/>
    <w:rsid w:val="009D6177"/>
    <w:rsid w:val="009D658B"/>
    <w:rsid w:val="009D67F0"/>
    <w:rsid w:val="009E0966"/>
    <w:rsid w:val="009E10D0"/>
    <w:rsid w:val="009E1B0C"/>
    <w:rsid w:val="009E24AA"/>
    <w:rsid w:val="009E33D7"/>
    <w:rsid w:val="009E3F6D"/>
    <w:rsid w:val="009E427A"/>
    <w:rsid w:val="009E4636"/>
    <w:rsid w:val="009E4A95"/>
    <w:rsid w:val="009E4C5F"/>
    <w:rsid w:val="009E515D"/>
    <w:rsid w:val="009E5B02"/>
    <w:rsid w:val="009E5C78"/>
    <w:rsid w:val="009E6D7D"/>
    <w:rsid w:val="009E765B"/>
    <w:rsid w:val="009E7FE2"/>
    <w:rsid w:val="009F03C3"/>
    <w:rsid w:val="009F103E"/>
    <w:rsid w:val="009F2B7A"/>
    <w:rsid w:val="009F431D"/>
    <w:rsid w:val="009F5008"/>
    <w:rsid w:val="00A007CB"/>
    <w:rsid w:val="00A01370"/>
    <w:rsid w:val="00A02BB9"/>
    <w:rsid w:val="00A049A2"/>
    <w:rsid w:val="00A04EE6"/>
    <w:rsid w:val="00A05A35"/>
    <w:rsid w:val="00A05C0E"/>
    <w:rsid w:val="00A06336"/>
    <w:rsid w:val="00A10C0E"/>
    <w:rsid w:val="00A11663"/>
    <w:rsid w:val="00A1206D"/>
    <w:rsid w:val="00A12DAB"/>
    <w:rsid w:val="00A1596A"/>
    <w:rsid w:val="00A15971"/>
    <w:rsid w:val="00A15B0F"/>
    <w:rsid w:val="00A1622A"/>
    <w:rsid w:val="00A165B9"/>
    <w:rsid w:val="00A169AB"/>
    <w:rsid w:val="00A16B18"/>
    <w:rsid w:val="00A2074D"/>
    <w:rsid w:val="00A2225B"/>
    <w:rsid w:val="00A22957"/>
    <w:rsid w:val="00A22C24"/>
    <w:rsid w:val="00A230B6"/>
    <w:rsid w:val="00A231DE"/>
    <w:rsid w:val="00A235AF"/>
    <w:rsid w:val="00A235E5"/>
    <w:rsid w:val="00A254E5"/>
    <w:rsid w:val="00A255DF"/>
    <w:rsid w:val="00A31D3C"/>
    <w:rsid w:val="00A3215B"/>
    <w:rsid w:val="00A32344"/>
    <w:rsid w:val="00A35872"/>
    <w:rsid w:val="00A40066"/>
    <w:rsid w:val="00A40FB9"/>
    <w:rsid w:val="00A4218E"/>
    <w:rsid w:val="00A42292"/>
    <w:rsid w:val="00A42E05"/>
    <w:rsid w:val="00A44711"/>
    <w:rsid w:val="00A45144"/>
    <w:rsid w:val="00A4759D"/>
    <w:rsid w:val="00A51884"/>
    <w:rsid w:val="00A53B80"/>
    <w:rsid w:val="00A54DBB"/>
    <w:rsid w:val="00A56CFF"/>
    <w:rsid w:val="00A56EE8"/>
    <w:rsid w:val="00A571A5"/>
    <w:rsid w:val="00A6047B"/>
    <w:rsid w:val="00A61859"/>
    <w:rsid w:val="00A63273"/>
    <w:rsid w:val="00A63F00"/>
    <w:rsid w:val="00A6458E"/>
    <w:rsid w:val="00A655BB"/>
    <w:rsid w:val="00A65817"/>
    <w:rsid w:val="00A66040"/>
    <w:rsid w:val="00A67610"/>
    <w:rsid w:val="00A71756"/>
    <w:rsid w:val="00A72849"/>
    <w:rsid w:val="00A72ED0"/>
    <w:rsid w:val="00A73787"/>
    <w:rsid w:val="00A742BE"/>
    <w:rsid w:val="00A74AAF"/>
    <w:rsid w:val="00A760DD"/>
    <w:rsid w:val="00A76471"/>
    <w:rsid w:val="00A76E2A"/>
    <w:rsid w:val="00A76F51"/>
    <w:rsid w:val="00A77266"/>
    <w:rsid w:val="00A77641"/>
    <w:rsid w:val="00A80EBF"/>
    <w:rsid w:val="00A812BE"/>
    <w:rsid w:val="00A814AD"/>
    <w:rsid w:val="00A827F2"/>
    <w:rsid w:val="00A838E6"/>
    <w:rsid w:val="00A8484B"/>
    <w:rsid w:val="00A84A1E"/>
    <w:rsid w:val="00A84CC0"/>
    <w:rsid w:val="00A84F46"/>
    <w:rsid w:val="00A86565"/>
    <w:rsid w:val="00A91D7E"/>
    <w:rsid w:val="00A93468"/>
    <w:rsid w:val="00A93D06"/>
    <w:rsid w:val="00A93DA5"/>
    <w:rsid w:val="00A94E34"/>
    <w:rsid w:val="00A9598B"/>
    <w:rsid w:val="00A95A07"/>
    <w:rsid w:val="00A9645C"/>
    <w:rsid w:val="00A97C07"/>
    <w:rsid w:val="00AA28D8"/>
    <w:rsid w:val="00AA3D5B"/>
    <w:rsid w:val="00AA4455"/>
    <w:rsid w:val="00AA4F73"/>
    <w:rsid w:val="00AA547C"/>
    <w:rsid w:val="00AA7ACD"/>
    <w:rsid w:val="00AB2186"/>
    <w:rsid w:val="00AB23BD"/>
    <w:rsid w:val="00AB29DE"/>
    <w:rsid w:val="00AB2F77"/>
    <w:rsid w:val="00AB3847"/>
    <w:rsid w:val="00AB39FF"/>
    <w:rsid w:val="00AB4314"/>
    <w:rsid w:val="00AB4676"/>
    <w:rsid w:val="00AB4BE3"/>
    <w:rsid w:val="00AB4D3F"/>
    <w:rsid w:val="00AB57BD"/>
    <w:rsid w:val="00AB6F3D"/>
    <w:rsid w:val="00AB76B9"/>
    <w:rsid w:val="00AB7AA2"/>
    <w:rsid w:val="00AC1B58"/>
    <w:rsid w:val="00AC2876"/>
    <w:rsid w:val="00AC33A8"/>
    <w:rsid w:val="00AC41FF"/>
    <w:rsid w:val="00AC4D83"/>
    <w:rsid w:val="00AC6924"/>
    <w:rsid w:val="00AC7ABA"/>
    <w:rsid w:val="00AD0B97"/>
    <w:rsid w:val="00AD19D8"/>
    <w:rsid w:val="00AD2956"/>
    <w:rsid w:val="00AD2C04"/>
    <w:rsid w:val="00AD2C47"/>
    <w:rsid w:val="00AD3F24"/>
    <w:rsid w:val="00AD57C5"/>
    <w:rsid w:val="00AD638F"/>
    <w:rsid w:val="00AD73B8"/>
    <w:rsid w:val="00AE0409"/>
    <w:rsid w:val="00AE10F1"/>
    <w:rsid w:val="00AE1D1F"/>
    <w:rsid w:val="00AE4B04"/>
    <w:rsid w:val="00AE5A61"/>
    <w:rsid w:val="00AE5FA1"/>
    <w:rsid w:val="00AE66F5"/>
    <w:rsid w:val="00AE6C2D"/>
    <w:rsid w:val="00AE77F1"/>
    <w:rsid w:val="00AE7A4F"/>
    <w:rsid w:val="00AF000A"/>
    <w:rsid w:val="00AF02D1"/>
    <w:rsid w:val="00AF0B63"/>
    <w:rsid w:val="00AF11E4"/>
    <w:rsid w:val="00AF3C02"/>
    <w:rsid w:val="00AF40AA"/>
    <w:rsid w:val="00AF4200"/>
    <w:rsid w:val="00AF4DB1"/>
    <w:rsid w:val="00AF5B98"/>
    <w:rsid w:val="00AF7006"/>
    <w:rsid w:val="00AF791E"/>
    <w:rsid w:val="00B00074"/>
    <w:rsid w:val="00B0076C"/>
    <w:rsid w:val="00B00F3C"/>
    <w:rsid w:val="00B03A70"/>
    <w:rsid w:val="00B0438E"/>
    <w:rsid w:val="00B04C56"/>
    <w:rsid w:val="00B04F49"/>
    <w:rsid w:val="00B07A40"/>
    <w:rsid w:val="00B07D8D"/>
    <w:rsid w:val="00B100AA"/>
    <w:rsid w:val="00B12252"/>
    <w:rsid w:val="00B12BD4"/>
    <w:rsid w:val="00B139A8"/>
    <w:rsid w:val="00B14319"/>
    <w:rsid w:val="00B149B8"/>
    <w:rsid w:val="00B1620F"/>
    <w:rsid w:val="00B16239"/>
    <w:rsid w:val="00B1749B"/>
    <w:rsid w:val="00B2058D"/>
    <w:rsid w:val="00B2188D"/>
    <w:rsid w:val="00B21D80"/>
    <w:rsid w:val="00B2238F"/>
    <w:rsid w:val="00B22805"/>
    <w:rsid w:val="00B23EF9"/>
    <w:rsid w:val="00B2404F"/>
    <w:rsid w:val="00B240DE"/>
    <w:rsid w:val="00B2447F"/>
    <w:rsid w:val="00B248CF"/>
    <w:rsid w:val="00B2712E"/>
    <w:rsid w:val="00B318D2"/>
    <w:rsid w:val="00B31BDF"/>
    <w:rsid w:val="00B31F73"/>
    <w:rsid w:val="00B326C8"/>
    <w:rsid w:val="00B36438"/>
    <w:rsid w:val="00B3692C"/>
    <w:rsid w:val="00B374FC"/>
    <w:rsid w:val="00B42026"/>
    <w:rsid w:val="00B421E6"/>
    <w:rsid w:val="00B42BF7"/>
    <w:rsid w:val="00B434BD"/>
    <w:rsid w:val="00B4547A"/>
    <w:rsid w:val="00B466DC"/>
    <w:rsid w:val="00B467EB"/>
    <w:rsid w:val="00B470CC"/>
    <w:rsid w:val="00B4732E"/>
    <w:rsid w:val="00B47472"/>
    <w:rsid w:val="00B50193"/>
    <w:rsid w:val="00B5044D"/>
    <w:rsid w:val="00B509EC"/>
    <w:rsid w:val="00B51CE8"/>
    <w:rsid w:val="00B51E44"/>
    <w:rsid w:val="00B526C8"/>
    <w:rsid w:val="00B52CF8"/>
    <w:rsid w:val="00B52DCB"/>
    <w:rsid w:val="00B542B2"/>
    <w:rsid w:val="00B54390"/>
    <w:rsid w:val="00B549D6"/>
    <w:rsid w:val="00B56D06"/>
    <w:rsid w:val="00B56EFB"/>
    <w:rsid w:val="00B600F3"/>
    <w:rsid w:val="00B605E4"/>
    <w:rsid w:val="00B6144E"/>
    <w:rsid w:val="00B618EF"/>
    <w:rsid w:val="00B61B8F"/>
    <w:rsid w:val="00B63FC6"/>
    <w:rsid w:val="00B64172"/>
    <w:rsid w:val="00B64275"/>
    <w:rsid w:val="00B644F1"/>
    <w:rsid w:val="00B64ED5"/>
    <w:rsid w:val="00B665F3"/>
    <w:rsid w:val="00B70AA1"/>
    <w:rsid w:val="00B7229D"/>
    <w:rsid w:val="00B73906"/>
    <w:rsid w:val="00B74203"/>
    <w:rsid w:val="00B74CFC"/>
    <w:rsid w:val="00B776FA"/>
    <w:rsid w:val="00B808F5"/>
    <w:rsid w:val="00B813DA"/>
    <w:rsid w:val="00B8194F"/>
    <w:rsid w:val="00B830FA"/>
    <w:rsid w:val="00B83FB1"/>
    <w:rsid w:val="00B841C6"/>
    <w:rsid w:val="00B85CF7"/>
    <w:rsid w:val="00B868A0"/>
    <w:rsid w:val="00B9088D"/>
    <w:rsid w:val="00B90CB1"/>
    <w:rsid w:val="00B91111"/>
    <w:rsid w:val="00B91A8E"/>
    <w:rsid w:val="00B928B3"/>
    <w:rsid w:val="00B929AF"/>
    <w:rsid w:val="00B92CBC"/>
    <w:rsid w:val="00B93ABD"/>
    <w:rsid w:val="00B9575B"/>
    <w:rsid w:val="00B96864"/>
    <w:rsid w:val="00B96B88"/>
    <w:rsid w:val="00BA04E9"/>
    <w:rsid w:val="00BA16B0"/>
    <w:rsid w:val="00BA2104"/>
    <w:rsid w:val="00BA2D1E"/>
    <w:rsid w:val="00BA52F1"/>
    <w:rsid w:val="00BA5EC5"/>
    <w:rsid w:val="00BA6EE8"/>
    <w:rsid w:val="00BA6F10"/>
    <w:rsid w:val="00BA7009"/>
    <w:rsid w:val="00BA7E93"/>
    <w:rsid w:val="00BB2BA0"/>
    <w:rsid w:val="00BB3477"/>
    <w:rsid w:val="00BB36A9"/>
    <w:rsid w:val="00BB3C4E"/>
    <w:rsid w:val="00BB743F"/>
    <w:rsid w:val="00BB77D3"/>
    <w:rsid w:val="00BC0DC5"/>
    <w:rsid w:val="00BC1039"/>
    <w:rsid w:val="00BC139C"/>
    <w:rsid w:val="00BC2749"/>
    <w:rsid w:val="00BC27BF"/>
    <w:rsid w:val="00BC2C85"/>
    <w:rsid w:val="00BC2EBD"/>
    <w:rsid w:val="00BC3447"/>
    <w:rsid w:val="00BC357B"/>
    <w:rsid w:val="00BC36B8"/>
    <w:rsid w:val="00BC3AFB"/>
    <w:rsid w:val="00BC3B10"/>
    <w:rsid w:val="00BC40CB"/>
    <w:rsid w:val="00BC4668"/>
    <w:rsid w:val="00BC71B3"/>
    <w:rsid w:val="00BD0176"/>
    <w:rsid w:val="00BD0A9F"/>
    <w:rsid w:val="00BD2843"/>
    <w:rsid w:val="00BD29D8"/>
    <w:rsid w:val="00BD2F9E"/>
    <w:rsid w:val="00BD4207"/>
    <w:rsid w:val="00BD5628"/>
    <w:rsid w:val="00BD604A"/>
    <w:rsid w:val="00BD76EF"/>
    <w:rsid w:val="00BE372D"/>
    <w:rsid w:val="00BE433F"/>
    <w:rsid w:val="00BE599C"/>
    <w:rsid w:val="00BE5CD4"/>
    <w:rsid w:val="00BE60FF"/>
    <w:rsid w:val="00BE6461"/>
    <w:rsid w:val="00BE7ACD"/>
    <w:rsid w:val="00BF061C"/>
    <w:rsid w:val="00BF11BA"/>
    <w:rsid w:val="00BF13F4"/>
    <w:rsid w:val="00BF1690"/>
    <w:rsid w:val="00BF17EC"/>
    <w:rsid w:val="00BF1D80"/>
    <w:rsid w:val="00BF378F"/>
    <w:rsid w:val="00BF41FA"/>
    <w:rsid w:val="00BF6287"/>
    <w:rsid w:val="00BF6C15"/>
    <w:rsid w:val="00BF79FF"/>
    <w:rsid w:val="00C00C0B"/>
    <w:rsid w:val="00C02F68"/>
    <w:rsid w:val="00C0389C"/>
    <w:rsid w:val="00C03ABF"/>
    <w:rsid w:val="00C04807"/>
    <w:rsid w:val="00C05522"/>
    <w:rsid w:val="00C05D33"/>
    <w:rsid w:val="00C05DA7"/>
    <w:rsid w:val="00C05FE7"/>
    <w:rsid w:val="00C07DFA"/>
    <w:rsid w:val="00C114C5"/>
    <w:rsid w:val="00C118C3"/>
    <w:rsid w:val="00C12D3A"/>
    <w:rsid w:val="00C1426F"/>
    <w:rsid w:val="00C168A8"/>
    <w:rsid w:val="00C17978"/>
    <w:rsid w:val="00C20341"/>
    <w:rsid w:val="00C21079"/>
    <w:rsid w:val="00C21ED4"/>
    <w:rsid w:val="00C223EE"/>
    <w:rsid w:val="00C234B7"/>
    <w:rsid w:val="00C247F4"/>
    <w:rsid w:val="00C2562D"/>
    <w:rsid w:val="00C2657A"/>
    <w:rsid w:val="00C2772F"/>
    <w:rsid w:val="00C277E1"/>
    <w:rsid w:val="00C30E7F"/>
    <w:rsid w:val="00C3136B"/>
    <w:rsid w:val="00C33069"/>
    <w:rsid w:val="00C34940"/>
    <w:rsid w:val="00C34CBA"/>
    <w:rsid w:val="00C3632B"/>
    <w:rsid w:val="00C36765"/>
    <w:rsid w:val="00C36875"/>
    <w:rsid w:val="00C36E8D"/>
    <w:rsid w:val="00C3705B"/>
    <w:rsid w:val="00C405B1"/>
    <w:rsid w:val="00C40A84"/>
    <w:rsid w:val="00C427C4"/>
    <w:rsid w:val="00C42CF7"/>
    <w:rsid w:val="00C43241"/>
    <w:rsid w:val="00C456F1"/>
    <w:rsid w:val="00C465AE"/>
    <w:rsid w:val="00C46C50"/>
    <w:rsid w:val="00C50BF7"/>
    <w:rsid w:val="00C51F6B"/>
    <w:rsid w:val="00C5221D"/>
    <w:rsid w:val="00C52600"/>
    <w:rsid w:val="00C53685"/>
    <w:rsid w:val="00C5626C"/>
    <w:rsid w:val="00C568E5"/>
    <w:rsid w:val="00C56A43"/>
    <w:rsid w:val="00C576EF"/>
    <w:rsid w:val="00C57E6D"/>
    <w:rsid w:val="00C60BD3"/>
    <w:rsid w:val="00C61FA8"/>
    <w:rsid w:val="00C62790"/>
    <w:rsid w:val="00C63A71"/>
    <w:rsid w:val="00C63EAA"/>
    <w:rsid w:val="00C656E4"/>
    <w:rsid w:val="00C6719D"/>
    <w:rsid w:val="00C6734A"/>
    <w:rsid w:val="00C701B4"/>
    <w:rsid w:val="00C7065D"/>
    <w:rsid w:val="00C72CB5"/>
    <w:rsid w:val="00C72FE6"/>
    <w:rsid w:val="00C7440D"/>
    <w:rsid w:val="00C765E8"/>
    <w:rsid w:val="00C816AE"/>
    <w:rsid w:val="00C825C2"/>
    <w:rsid w:val="00C82DE3"/>
    <w:rsid w:val="00C83019"/>
    <w:rsid w:val="00C84505"/>
    <w:rsid w:val="00C8507A"/>
    <w:rsid w:val="00C853B3"/>
    <w:rsid w:val="00C87351"/>
    <w:rsid w:val="00C8768A"/>
    <w:rsid w:val="00C87B17"/>
    <w:rsid w:val="00C87FED"/>
    <w:rsid w:val="00C90C51"/>
    <w:rsid w:val="00C90D84"/>
    <w:rsid w:val="00C92718"/>
    <w:rsid w:val="00C93193"/>
    <w:rsid w:val="00C93AFD"/>
    <w:rsid w:val="00C93B7B"/>
    <w:rsid w:val="00C94DF6"/>
    <w:rsid w:val="00C955A9"/>
    <w:rsid w:val="00C9671E"/>
    <w:rsid w:val="00C968C7"/>
    <w:rsid w:val="00C96F41"/>
    <w:rsid w:val="00C976A7"/>
    <w:rsid w:val="00CA0027"/>
    <w:rsid w:val="00CA0639"/>
    <w:rsid w:val="00CA13D6"/>
    <w:rsid w:val="00CA18D4"/>
    <w:rsid w:val="00CA1AC8"/>
    <w:rsid w:val="00CA1BDA"/>
    <w:rsid w:val="00CA1EC7"/>
    <w:rsid w:val="00CA5068"/>
    <w:rsid w:val="00CA5298"/>
    <w:rsid w:val="00CA5FB5"/>
    <w:rsid w:val="00CA79D0"/>
    <w:rsid w:val="00CA7A5F"/>
    <w:rsid w:val="00CA7E3D"/>
    <w:rsid w:val="00CB03FA"/>
    <w:rsid w:val="00CB2571"/>
    <w:rsid w:val="00CB27B9"/>
    <w:rsid w:val="00CB3236"/>
    <w:rsid w:val="00CB43BB"/>
    <w:rsid w:val="00CB44B9"/>
    <w:rsid w:val="00CB4DD7"/>
    <w:rsid w:val="00CB536F"/>
    <w:rsid w:val="00CB78CD"/>
    <w:rsid w:val="00CC074C"/>
    <w:rsid w:val="00CC1F82"/>
    <w:rsid w:val="00CC29AB"/>
    <w:rsid w:val="00CC32C3"/>
    <w:rsid w:val="00CC343C"/>
    <w:rsid w:val="00CC3A9A"/>
    <w:rsid w:val="00CC479A"/>
    <w:rsid w:val="00CC4934"/>
    <w:rsid w:val="00CC6874"/>
    <w:rsid w:val="00CC7133"/>
    <w:rsid w:val="00CD01E1"/>
    <w:rsid w:val="00CD04C3"/>
    <w:rsid w:val="00CD15D0"/>
    <w:rsid w:val="00CD23EC"/>
    <w:rsid w:val="00CD2BF6"/>
    <w:rsid w:val="00CD4FA0"/>
    <w:rsid w:val="00CD5B28"/>
    <w:rsid w:val="00CD5B5F"/>
    <w:rsid w:val="00CE0E63"/>
    <w:rsid w:val="00CE29FC"/>
    <w:rsid w:val="00CE575C"/>
    <w:rsid w:val="00CE74C5"/>
    <w:rsid w:val="00CF059C"/>
    <w:rsid w:val="00CF0708"/>
    <w:rsid w:val="00CF0DAE"/>
    <w:rsid w:val="00CF352A"/>
    <w:rsid w:val="00CF3EC4"/>
    <w:rsid w:val="00CF4C70"/>
    <w:rsid w:val="00CF5022"/>
    <w:rsid w:val="00CF5177"/>
    <w:rsid w:val="00CF52F6"/>
    <w:rsid w:val="00CF593F"/>
    <w:rsid w:val="00CF64F2"/>
    <w:rsid w:val="00CF67BB"/>
    <w:rsid w:val="00CF67FD"/>
    <w:rsid w:val="00CF7E9A"/>
    <w:rsid w:val="00D006D6"/>
    <w:rsid w:val="00D00DB9"/>
    <w:rsid w:val="00D00FD2"/>
    <w:rsid w:val="00D01D9F"/>
    <w:rsid w:val="00D0341B"/>
    <w:rsid w:val="00D035A9"/>
    <w:rsid w:val="00D03935"/>
    <w:rsid w:val="00D039AA"/>
    <w:rsid w:val="00D053AA"/>
    <w:rsid w:val="00D0601C"/>
    <w:rsid w:val="00D102EF"/>
    <w:rsid w:val="00D1105D"/>
    <w:rsid w:val="00D13A94"/>
    <w:rsid w:val="00D13BC7"/>
    <w:rsid w:val="00D1437B"/>
    <w:rsid w:val="00D14826"/>
    <w:rsid w:val="00D149F4"/>
    <w:rsid w:val="00D1592E"/>
    <w:rsid w:val="00D176D8"/>
    <w:rsid w:val="00D208A8"/>
    <w:rsid w:val="00D2247E"/>
    <w:rsid w:val="00D22C9E"/>
    <w:rsid w:val="00D23B66"/>
    <w:rsid w:val="00D303B8"/>
    <w:rsid w:val="00D30AEF"/>
    <w:rsid w:val="00D30C14"/>
    <w:rsid w:val="00D318CC"/>
    <w:rsid w:val="00D31902"/>
    <w:rsid w:val="00D3235E"/>
    <w:rsid w:val="00D34A5D"/>
    <w:rsid w:val="00D350F2"/>
    <w:rsid w:val="00D35BE4"/>
    <w:rsid w:val="00D36BC4"/>
    <w:rsid w:val="00D36D45"/>
    <w:rsid w:val="00D375E4"/>
    <w:rsid w:val="00D37A3C"/>
    <w:rsid w:val="00D40C63"/>
    <w:rsid w:val="00D42C27"/>
    <w:rsid w:val="00D433E3"/>
    <w:rsid w:val="00D43920"/>
    <w:rsid w:val="00D43DD8"/>
    <w:rsid w:val="00D44964"/>
    <w:rsid w:val="00D4684B"/>
    <w:rsid w:val="00D46C6B"/>
    <w:rsid w:val="00D47791"/>
    <w:rsid w:val="00D47C0C"/>
    <w:rsid w:val="00D500D8"/>
    <w:rsid w:val="00D5096E"/>
    <w:rsid w:val="00D50DDB"/>
    <w:rsid w:val="00D510BB"/>
    <w:rsid w:val="00D5131F"/>
    <w:rsid w:val="00D52015"/>
    <w:rsid w:val="00D53584"/>
    <w:rsid w:val="00D536CA"/>
    <w:rsid w:val="00D552B5"/>
    <w:rsid w:val="00D5582C"/>
    <w:rsid w:val="00D5644A"/>
    <w:rsid w:val="00D571E8"/>
    <w:rsid w:val="00D6174E"/>
    <w:rsid w:val="00D6247E"/>
    <w:rsid w:val="00D62B88"/>
    <w:rsid w:val="00D62BE7"/>
    <w:rsid w:val="00D64701"/>
    <w:rsid w:val="00D65D21"/>
    <w:rsid w:val="00D671FB"/>
    <w:rsid w:val="00D677B6"/>
    <w:rsid w:val="00D70887"/>
    <w:rsid w:val="00D7097A"/>
    <w:rsid w:val="00D70D1D"/>
    <w:rsid w:val="00D70E83"/>
    <w:rsid w:val="00D71537"/>
    <w:rsid w:val="00D76250"/>
    <w:rsid w:val="00D76B90"/>
    <w:rsid w:val="00D806E4"/>
    <w:rsid w:val="00D81009"/>
    <w:rsid w:val="00D81C7E"/>
    <w:rsid w:val="00D820DC"/>
    <w:rsid w:val="00D8342F"/>
    <w:rsid w:val="00D83F43"/>
    <w:rsid w:val="00D849D4"/>
    <w:rsid w:val="00D84DC0"/>
    <w:rsid w:val="00D86C2F"/>
    <w:rsid w:val="00D87A51"/>
    <w:rsid w:val="00D87EE5"/>
    <w:rsid w:val="00D90841"/>
    <w:rsid w:val="00D90DD7"/>
    <w:rsid w:val="00D9185B"/>
    <w:rsid w:val="00D9261E"/>
    <w:rsid w:val="00D92A5E"/>
    <w:rsid w:val="00D92BC4"/>
    <w:rsid w:val="00D92D99"/>
    <w:rsid w:val="00D94D82"/>
    <w:rsid w:val="00D95D05"/>
    <w:rsid w:val="00D96309"/>
    <w:rsid w:val="00D97021"/>
    <w:rsid w:val="00D973D1"/>
    <w:rsid w:val="00DA04B0"/>
    <w:rsid w:val="00DA1D76"/>
    <w:rsid w:val="00DA5428"/>
    <w:rsid w:val="00DA5819"/>
    <w:rsid w:val="00DA593A"/>
    <w:rsid w:val="00DA59AD"/>
    <w:rsid w:val="00DA5A8E"/>
    <w:rsid w:val="00DA61A1"/>
    <w:rsid w:val="00DA7114"/>
    <w:rsid w:val="00DA72B6"/>
    <w:rsid w:val="00DA7772"/>
    <w:rsid w:val="00DA78FD"/>
    <w:rsid w:val="00DB3EDE"/>
    <w:rsid w:val="00DB5333"/>
    <w:rsid w:val="00DB55A2"/>
    <w:rsid w:val="00DB5E14"/>
    <w:rsid w:val="00DB63EF"/>
    <w:rsid w:val="00DB659A"/>
    <w:rsid w:val="00DB7133"/>
    <w:rsid w:val="00DC084D"/>
    <w:rsid w:val="00DC0C59"/>
    <w:rsid w:val="00DC1799"/>
    <w:rsid w:val="00DC274B"/>
    <w:rsid w:val="00DC33AA"/>
    <w:rsid w:val="00DC4311"/>
    <w:rsid w:val="00DC4CB2"/>
    <w:rsid w:val="00DC4F29"/>
    <w:rsid w:val="00DC5419"/>
    <w:rsid w:val="00DC548C"/>
    <w:rsid w:val="00DC54FB"/>
    <w:rsid w:val="00DC58DA"/>
    <w:rsid w:val="00DC5F96"/>
    <w:rsid w:val="00DC70DF"/>
    <w:rsid w:val="00DC7851"/>
    <w:rsid w:val="00DC7F9C"/>
    <w:rsid w:val="00DD090D"/>
    <w:rsid w:val="00DD200C"/>
    <w:rsid w:val="00DD2033"/>
    <w:rsid w:val="00DD2577"/>
    <w:rsid w:val="00DD62F6"/>
    <w:rsid w:val="00DD706B"/>
    <w:rsid w:val="00DE04BD"/>
    <w:rsid w:val="00DE09E5"/>
    <w:rsid w:val="00DE0D42"/>
    <w:rsid w:val="00DE19C3"/>
    <w:rsid w:val="00DE2DAD"/>
    <w:rsid w:val="00DE32B7"/>
    <w:rsid w:val="00DE3576"/>
    <w:rsid w:val="00DE3F67"/>
    <w:rsid w:val="00DE4684"/>
    <w:rsid w:val="00DE596F"/>
    <w:rsid w:val="00DE60D9"/>
    <w:rsid w:val="00DE61B8"/>
    <w:rsid w:val="00DE61D2"/>
    <w:rsid w:val="00DE6A1F"/>
    <w:rsid w:val="00DE746F"/>
    <w:rsid w:val="00DE78FA"/>
    <w:rsid w:val="00DF03E2"/>
    <w:rsid w:val="00DF284E"/>
    <w:rsid w:val="00DF347F"/>
    <w:rsid w:val="00DF49FC"/>
    <w:rsid w:val="00E02268"/>
    <w:rsid w:val="00E0245D"/>
    <w:rsid w:val="00E02CD8"/>
    <w:rsid w:val="00E03125"/>
    <w:rsid w:val="00E03B2B"/>
    <w:rsid w:val="00E04092"/>
    <w:rsid w:val="00E045DD"/>
    <w:rsid w:val="00E05A9F"/>
    <w:rsid w:val="00E0741C"/>
    <w:rsid w:val="00E123DE"/>
    <w:rsid w:val="00E1315C"/>
    <w:rsid w:val="00E15518"/>
    <w:rsid w:val="00E1593E"/>
    <w:rsid w:val="00E161FF"/>
    <w:rsid w:val="00E16720"/>
    <w:rsid w:val="00E171FC"/>
    <w:rsid w:val="00E172B5"/>
    <w:rsid w:val="00E175BA"/>
    <w:rsid w:val="00E20AB0"/>
    <w:rsid w:val="00E20CA6"/>
    <w:rsid w:val="00E210FA"/>
    <w:rsid w:val="00E213B4"/>
    <w:rsid w:val="00E2184F"/>
    <w:rsid w:val="00E228D1"/>
    <w:rsid w:val="00E257E3"/>
    <w:rsid w:val="00E258C2"/>
    <w:rsid w:val="00E266FE"/>
    <w:rsid w:val="00E26F94"/>
    <w:rsid w:val="00E304C2"/>
    <w:rsid w:val="00E31C14"/>
    <w:rsid w:val="00E32E70"/>
    <w:rsid w:val="00E355B8"/>
    <w:rsid w:val="00E35DB3"/>
    <w:rsid w:val="00E36499"/>
    <w:rsid w:val="00E400B6"/>
    <w:rsid w:val="00E4054A"/>
    <w:rsid w:val="00E40F25"/>
    <w:rsid w:val="00E41349"/>
    <w:rsid w:val="00E4149E"/>
    <w:rsid w:val="00E419B7"/>
    <w:rsid w:val="00E41BF9"/>
    <w:rsid w:val="00E425E1"/>
    <w:rsid w:val="00E42A35"/>
    <w:rsid w:val="00E42C4B"/>
    <w:rsid w:val="00E42CA6"/>
    <w:rsid w:val="00E4343C"/>
    <w:rsid w:val="00E44EB9"/>
    <w:rsid w:val="00E4607B"/>
    <w:rsid w:val="00E471C4"/>
    <w:rsid w:val="00E474D8"/>
    <w:rsid w:val="00E502E7"/>
    <w:rsid w:val="00E51F91"/>
    <w:rsid w:val="00E560F3"/>
    <w:rsid w:val="00E578D1"/>
    <w:rsid w:val="00E57D12"/>
    <w:rsid w:val="00E62106"/>
    <w:rsid w:val="00E6473A"/>
    <w:rsid w:val="00E65B44"/>
    <w:rsid w:val="00E663AB"/>
    <w:rsid w:val="00E66FAB"/>
    <w:rsid w:val="00E676E0"/>
    <w:rsid w:val="00E67D43"/>
    <w:rsid w:val="00E701CE"/>
    <w:rsid w:val="00E70764"/>
    <w:rsid w:val="00E71120"/>
    <w:rsid w:val="00E71F5D"/>
    <w:rsid w:val="00E73CF4"/>
    <w:rsid w:val="00E76F3E"/>
    <w:rsid w:val="00E772AF"/>
    <w:rsid w:val="00E803DD"/>
    <w:rsid w:val="00E80B32"/>
    <w:rsid w:val="00E8464F"/>
    <w:rsid w:val="00E861FF"/>
    <w:rsid w:val="00E867D4"/>
    <w:rsid w:val="00E87732"/>
    <w:rsid w:val="00E877D4"/>
    <w:rsid w:val="00E87B01"/>
    <w:rsid w:val="00E87FFC"/>
    <w:rsid w:val="00E9041F"/>
    <w:rsid w:val="00E92344"/>
    <w:rsid w:val="00E94735"/>
    <w:rsid w:val="00E94F51"/>
    <w:rsid w:val="00E953FF"/>
    <w:rsid w:val="00E95720"/>
    <w:rsid w:val="00E95ED0"/>
    <w:rsid w:val="00E97338"/>
    <w:rsid w:val="00E97479"/>
    <w:rsid w:val="00EA0F16"/>
    <w:rsid w:val="00EA45BB"/>
    <w:rsid w:val="00EA5913"/>
    <w:rsid w:val="00EA6D31"/>
    <w:rsid w:val="00EA7756"/>
    <w:rsid w:val="00EB0FB7"/>
    <w:rsid w:val="00EB2FDF"/>
    <w:rsid w:val="00EB3AA1"/>
    <w:rsid w:val="00EB5270"/>
    <w:rsid w:val="00EB57EE"/>
    <w:rsid w:val="00EB5AD3"/>
    <w:rsid w:val="00EC0FEF"/>
    <w:rsid w:val="00EC1566"/>
    <w:rsid w:val="00EC1C9A"/>
    <w:rsid w:val="00EC20AB"/>
    <w:rsid w:val="00EC32F0"/>
    <w:rsid w:val="00EC3C21"/>
    <w:rsid w:val="00EC3C4E"/>
    <w:rsid w:val="00EC47F0"/>
    <w:rsid w:val="00EC4AAE"/>
    <w:rsid w:val="00EC5240"/>
    <w:rsid w:val="00EC69EF"/>
    <w:rsid w:val="00EC7A22"/>
    <w:rsid w:val="00ED05E0"/>
    <w:rsid w:val="00ED1354"/>
    <w:rsid w:val="00ED1B23"/>
    <w:rsid w:val="00ED1DA9"/>
    <w:rsid w:val="00ED22F1"/>
    <w:rsid w:val="00ED2CB0"/>
    <w:rsid w:val="00ED3EE1"/>
    <w:rsid w:val="00ED5C45"/>
    <w:rsid w:val="00ED5D45"/>
    <w:rsid w:val="00ED6B01"/>
    <w:rsid w:val="00ED6E0F"/>
    <w:rsid w:val="00EE003B"/>
    <w:rsid w:val="00EE0887"/>
    <w:rsid w:val="00EE0F6A"/>
    <w:rsid w:val="00EE36B9"/>
    <w:rsid w:val="00EE575F"/>
    <w:rsid w:val="00EE60C8"/>
    <w:rsid w:val="00EE6EB0"/>
    <w:rsid w:val="00EF0D47"/>
    <w:rsid w:val="00EF2948"/>
    <w:rsid w:val="00EF2C4A"/>
    <w:rsid w:val="00EF3272"/>
    <w:rsid w:val="00EF4DB1"/>
    <w:rsid w:val="00EF52A9"/>
    <w:rsid w:val="00EF54BE"/>
    <w:rsid w:val="00EF5875"/>
    <w:rsid w:val="00EF60CC"/>
    <w:rsid w:val="00EF6841"/>
    <w:rsid w:val="00EF70E8"/>
    <w:rsid w:val="00F02983"/>
    <w:rsid w:val="00F02A9A"/>
    <w:rsid w:val="00F0370C"/>
    <w:rsid w:val="00F044E8"/>
    <w:rsid w:val="00F0670C"/>
    <w:rsid w:val="00F06A86"/>
    <w:rsid w:val="00F0702B"/>
    <w:rsid w:val="00F07A6C"/>
    <w:rsid w:val="00F109BE"/>
    <w:rsid w:val="00F10B04"/>
    <w:rsid w:val="00F11095"/>
    <w:rsid w:val="00F13865"/>
    <w:rsid w:val="00F14F31"/>
    <w:rsid w:val="00F15953"/>
    <w:rsid w:val="00F160F5"/>
    <w:rsid w:val="00F16CF2"/>
    <w:rsid w:val="00F208A4"/>
    <w:rsid w:val="00F20A81"/>
    <w:rsid w:val="00F21113"/>
    <w:rsid w:val="00F250F8"/>
    <w:rsid w:val="00F26D9A"/>
    <w:rsid w:val="00F27A57"/>
    <w:rsid w:val="00F27F13"/>
    <w:rsid w:val="00F306CC"/>
    <w:rsid w:val="00F30A92"/>
    <w:rsid w:val="00F31682"/>
    <w:rsid w:val="00F321C1"/>
    <w:rsid w:val="00F323A4"/>
    <w:rsid w:val="00F349A3"/>
    <w:rsid w:val="00F34E6B"/>
    <w:rsid w:val="00F37BC0"/>
    <w:rsid w:val="00F37C71"/>
    <w:rsid w:val="00F4013E"/>
    <w:rsid w:val="00F40392"/>
    <w:rsid w:val="00F424E7"/>
    <w:rsid w:val="00F426C0"/>
    <w:rsid w:val="00F42BB3"/>
    <w:rsid w:val="00F437DB"/>
    <w:rsid w:val="00F43A6D"/>
    <w:rsid w:val="00F43E41"/>
    <w:rsid w:val="00F441DB"/>
    <w:rsid w:val="00F44764"/>
    <w:rsid w:val="00F456FF"/>
    <w:rsid w:val="00F45A3B"/>
    <w:rsid w:val="00F45B7B"/>
    <w:rsid w:val="00F45D57"/>
    <w:rsid w:val="00F461A3"/>
    <w:rsid w:val="00F46581"/>
    <w:rsid w:val="00F509D5"/>
    <w:rsid w:val="00F50DE7"/>
    <w:rsid w:val="00F51404"/>
    <w:rsid w:val="00F51651"/>
    <w:rsid w:val="00F539F1"/>
    <w:rsid w:val="00F559DC"/>
    <w:rsid w:val="00F56DF0"/>
    <w:rsid w:val="00F56ED1"/>
    <w:rsid w:val="00F571E4"/>
    <w:rsid w:val="00F60AF4"/>
    <w:rsid w:val="00F6345A"/>
    <w:rsid w:val="00F63F07"/>
    <w:rsid w:val="00F6434D"/>
    <w:rsid w:val="00F64364"/>
    <w:rsid w:val="00F65AEA"/>
    <w:rsid w:val="00F65F9C"/>
    <w:rsid w:val="00F67683"/>
    <w:rsid w:val="00F67FB9"/>
    <w:rsid w:val="00F72164"/>
    <w:rsid w:val="00F73453"/>
    <w:rsid w:val="00F75E1A"/>
    <w:rsid w:val="00F763BD"/>
    <w:rsid w:val="00F772C7"/>
    <w:rsid w:val="00F80461"/>
    <w:rsid w:val="00F836CB"/>
    <w:rsid w:val="00F86194"/>
    <w:rsid w:val="00F863A2"/>
    <w:rsid w:val="00F866C0"/>
    <w:rsid w:val="00F9196F"/>
    <w:rsid w:val="00F92315"/>
    <w:rsid w:val="00F933F1"/>
    <w:rsid w:val="00F93AAB"/>
    <w:rsid w:val="00F94A1A"/>
    <w:rsid w:val="00F94B3B"/>
    <w:rsid w:val="00F956E0"/>
    <w:rsid w:val="00FA0CB7"/>
    <w:rsid w:val="00FA14E9"/>
    <w:rsid w:val="00FA1827"/>
    <w:rsid w:val="00FA55AA"/>
    <w:rsid w:val="00FA7438"/>
    <w:rsid w:val="00FA7640"/>
    <w:rsid w:val="00FB1E03"/>
    <w:rsid w:val="00FB2791"/>
    <w:rsid w:val="00FB2A37"/>
    <w:rsid w:val="00FB3DE9"/>
    <w:rsid w:val="00FB3FA5"/>
    <w:rsid w:val="00FB45C7"/>
    <w:rsid w:val="00FB495B"/>
    <w:rsid w:val="00FB5F75"/>
    <w:rsid w:val="00FB6F88"/>
    <w:rsid w:val="00FC0207"/>
    <w:rsid w:val="00FC0BD7"/>
    <w:rsid w:val="00FC0E01"/>
    <w:rsid w:val="00FC1F7D"/>
    <w:rsid w:val="00FC48FF"/>
    <w:rsid w:val="00FC4DA3"/>
    <w:rsid w:val="00FC5B0C"/>
    <w:rsid w:val="00FC6882"/>
    <w:rsid w:val="00FC753B"/>
    <w:rsid w:val="00FC7587"/>
    <w:rsid w:val="00FD0DF9"/>
    <w:rsid w:val="00FD0DFE"/>
    <w:rsid w:val="00FD3910"/>
    <w:rsid w:val="00FD3BE1"/>
    <w:rsid w:val="00FD4170"/>
    <w:rsid w:val="00FD7049"/>
    <w:rsid w:val="00FD7819"/>
    <w:rsid w:val="00FE19BF"/>
    <w:rsid w:val="00FE2525"/>
    <w:rsid w:val="00FE2E79"/>
    <w:rsid w:val="00FE44EB"/>
    <w:rsid w:val="00FE5248"/>
    <w:rsid w:val="00FE53CC"/>
    <w:rsid w:val="00FE671B"/>
    <w:rsid w:val="00FF092B"/>
    <w:rsid w:val="00FF3B11"/>
    <w:rsid w:val="00FF3EAB"/>
    <w:rsid w:val="00FF4A03"/>
    <w:rsid w:val="00FF52D4"/>
    <w:rsid w:val="00FF563E"/>
    <w:rsid w:val="00FF5F1D"/>
    <w:rsid w:val="00FF7009"/>
    <w:rsid w:val="00FF7E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5CFA5FB-043C-48E1-ADF6-97128F8F7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egoe UI" w:eastAsia="Times New Roman" w:hAnsi="Segoe UI" w:cs="Segoe UI"/>
        <w:sz w:val="22"/>
        <w:szCs w:val="22"/>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uiPriority="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locked="1" w:semiHidden="1" w:unhideWhenUsed="1"/>
    <w:lsdException w:name="caption" w:semiHidden="1" w:unhideWhenUsed="1" w:qFormat="1"/>
    <w:lsdException w:name="table of figures"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semiHidden="1" w:unhideWhenUsed="1"/>
    <w:lsdException w:name="line number" w:locked="1" w:semiHidden="1" w:unhideWhenUsed="1"/>
    <w:lsdException w:name="page number" w:locked="1" w:semiHidden="1" w:unhideWhenUsed="1"/>
    <w:lsdException w:name="endnote reference" w:semiHidden="1" w:unhideWhenUsed="1"/>
    <w:lsdException w:name="endnote text"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locked="1" w:qFormat="1"/>
    <w:lsdException w:name="Emphasis" w:qFormat="1"/>
    <w:lsdException w:name="Document Map"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A9F"/>
    <w:pPr>
      <w:spacing w:before="240"/>
      <w:jc w:val="both"/>
    </w:pPr>
  </w:style>
  <w:style w:type="paragraph" w:styleId="Heading1">
    <w:name w:val="heading 1"/>
    <w:basedOn w:val="Heading2"/>
    <w:next w:val="Normal"/>
    <w:uiPriority w:val="1"/>
    <w:qFormat/>
    <w:rsid w:val="00772BA0"/>
    <w:pPr>
      <w:pageBreakBefore/>
      <w:numPr>
        <w:ilvl w:val="0"/>
      </w:numPr>
      <w:pBdr>
        <w:top w:val="single" w:sz="4" w:space="1" w:color="FFFFFF"/>
        <w:left w:val="single" w:sz="4" w:space="0" w:color="FFFFFF"/>
        <w:bottom w:val="single" w:sz="4" w:space="1" w:color="FFFFFF"/>
        <w:right w:val="single" w:sz="4" w:space="0" w:color="FFFFFF"/>
      </w:pBdr>
      <w:outlineLvl w:val="0"/>
    </w:pPr>
    <w:rPr>
      <w:smallCaps/>
      <w:sz w:val="36"/>
      <w:szCs w:val="36"/>
    </w:rPr>
  </w:style>
  <w:style w:type="paragraph" w:styleId="Heading2">
    <w:name w:val="heading 2"/>
    <w:basedOn w:val="Title"/>
    <w:next w:val="Normal"/>
    <w:uiPriority w:val="1"/>
    <w:qFormat/>
    <w:rsid w:val="00B51CE8"/>
    <w:pPr>
      <w:numPr>
        <w:ilvl w:val="1"/>
        <w:numId w:val="3"/>
      </w:numPr>
      <w:outlineLvl w:val="1"/>
    </w:pPr>
    <w:rPr>
      <w:bCs w:val="0"/>
      <w:sz w:val="32"/>
      <w:szCs w:val="32"/>
    </w:rPr>
  </w:style>
  <w:style w:type="paragraph" w:styleId="Heading3">
    <w:name w:val="heading 3"/>
    <w:basedOn w:val="Heading2"/>
    <w:next w:val="Normal"/>
    <w:uiPriority w:val="1"/>
    <w:qFormat/>
    <w:rsid w:val="00772BA0"/>
    <w:pPr>
      <w:numPr>
        <w:ilvl w:val="2"/>
      </w:numPr>
      <w:pBdr>
        <w:top w:val="single" w:sz="4" w:space="1" w:color="FFFFFF"/>
        <w:left w:val="single" w:sz="4" w:space="0" w:color="FFFFFF"/>
        <w:bottom w:val="single" w:sz="4" w:space="1" w:color="FFFFFF"/>
        <w:right w:val="single" w:sz="4" w:space="0" w:color="FFFFFF"/>
      </w:pBdr>
      <w:outlineLvl w:val="2"/>
    </w:pPr>
    <w:rPr>
      <w:sz w:val="28"/>
    </w:rPr>
  </w:style>
  <w:style w:type="paragraph" w:styleId="Heading4">
    <w:name w:val="heading 4"/>
    <w:basedOn w:val="Heading3"/>
    <w:next w:val="Normal"/>
    <w:uiPriority w:val="1"/>
    <w:qFormat/>
    <w:rsid w:val="00772BA0"/>
    <w:pPr>
      <w:numPr>
        <w:ilvl w:val="3"/>
      </w:numPr>
      <w:pBdr>
        <w:top w:val="none" w:sz="0" w:space="0" w:color="auto"/>
        <w:left w:val="none" w:sz="0" w:space="0" w:color="auto"/>
        <w:bottom w:val="none" w:sz="0" w:space="0" w:color="auto"/>
        <w:right w:val="none" w:sz="0" w:space="0" w:color="auto"/>
      </w:pBdr>
      <w:outlineLvl w:val="3"/>
    </w:pPr>
    <w:rPr>
      <w:sz w:val="24"/>
    </w:rPr>
  </w:style>
  <w:style w:type="paragraph" w:styleId="Heading5">
    <w:name w:val="heading 5"/>
    <w:basedOn w:val="Heading4"/>
    <w:next w:val="Normal"/>
    <w:uiPriority w:val="1"/>
    <w:qFormat/>
    <w:rsid w:val="00772BA0"/>
    <w:pPr>
      <w:numPr>
        <w:ilvl w:val="4"/>
      </w:numPr>
      <w:pBdr>
        <w:top w:val="single" w:sz="4" w:space="1" w:color="FFFFFF"/>
        <w:left w:val="single" w:sz="4" w:space="0" w:color="FFFFFF"/>
        <w:bottom w:val="single" w:sz="4" w:space="1" w:color="FFFFFF"/>
        <w:right w:val="single" w:sz="4" w:space="0" w:color="FFFFFF"/>
      </w:pBdr>
      <w:outlineLvl w:val="4"/>
    </w:pPr>
    <w:rPr>
      <w:sz w:val="22"/>
    </w:rPr>
  </w:style>
  <w:style w:type="paragraph" w:styleId="Heading6">
    <w:name w:val="heading 6"/>
    <w:basedOn w:val="Heading5"/>
    <w:next w:val="Normal"/>
    <w:uiPriority w:val="1"/>
    <w:qFormat/>
    <w:rsid w:val="00772BA0"/>
    <w:pPr>
      <w:numPr>
        <w:ilvl w:val="5"/>
      </w:numPr>
      <w:pBdr>
        <w:top w:val="none" w:sz="0" w:space="0" w:color="auto"/>
        <w:left w:val="none" w:sz="0" w:space="0" w:color="auto"/>
        <w:bottom w:val="none" w:sz="0" w:space="0" w:color="auto"/>
        <w:right w:val="none" w:sz="0" w:space="0" w:color="auto"/>
      </w:pBdr>
      <w:outlineLvl w:val="5"/>
    </w:pPr>
  </w:style>
  <w:style w:type="paragraph" w:styleId="Heading7">
    <w:name w:val="heading 7"/>
    <w:basedOn w:val="Heading6"/>
    <w:next w:val="Normal"/>
    <w:uiPriority w:val="1"/>
    <w:qFormat/>
    <w:rsid w:val="00772BA0"/>
    <w:pPr>
      <w:numPr>
        <w:ilvl w:val="6"/>
      </w:numPr>
      <w:pBdr>
        <w:top w:val="single" w:sz="4" w:space="1" w:color="FFFFFF"/>
        <w:left w:val="single" w:sz="4" w:space="0" w:color="FFFFFF"/>
        <w:bottom w:val="single" w:sz="4" w:space="1" w:color="FFFFFF"/>
        <w:right w:val="single" w:sz="4" w:space="0" w:color="FFFFFF"/>
      </w:pBdr>
      <w:outlineLvl w:val="6"/>
    </w:pPr>
  </w:style>
  <w:style w:type="paragraph" w:styleId="Heading8">
    <w:name w:val="heading 8"/>
    <w:basedOn w:val="Heading7"/>
    <w:next w:val="Normal"/>
    <w:uiPriority w:val="1"/>
    <w:qFormat/>
    <w:rsid w:val="00772BA0"/>
    <w:pPr>
      <w:numPr>
        <w:ilvl w:val="7"/>
      </w:numPr>
      <w:pBdr>
        <w:top w:val="none" w:sz="0" w:space="0" w:color="auto"/>
        <w:left w:val="none" w:sz="0" w:space="0" w:color="auto"/>
        <w:bottom w:val="none" w:sz="0" w:space="0" w:color="auto"/>
        <w:right w:val="none" w:sz="0" w:space="0" w:color="auto"/>
      </w:pBdr>
      <w:outlineLvl w:val="7"/>
    </w:pPr>
  </w:style>
  <w:style w:type="paragraph" w:styleId="Heading9">
    <w:name w:val="heading 9"/>
    <w:basedOn w:val="Normal"/>
    <w:next w:val="Normal"/>
    <w:uiPriority w:val="1"/>
    <w:qFormat/>
    <w:rsid w:val="00A255D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cronym">
    <w:name w:val="Acronym"/>
    <w:uiPriority w:val="2"/>
    <w:qFormat/>
    <w:rsid w:val="00DD706B"/>
    <w:rPr>
      <w:color w:val="662382"/>
    </w:rPr>
  </w:style>
  <w:style w:type="paragraph" w:customStyle="1" w:styleId="Appendix1">
    <w:name w:val="Appendix 1"/>
    <w:basedOn w:val="Appendix2"/>
    <w:next w:val="Normal"/>
    <w:uiPriority w:val="4"/>
    <w:qFormat/>
    <w:rsid w:val="001D6558"/>
    <w:pPr>
      <w:pageBreakBefore/>
      <w:numPr>
        <w:ilvl w:val="0"/>
      </w:numPr>
      <w:pBdr>
        <w:top w:val="single" w:sz="4" w:space="1" w:color="FFFFFF"/>
        <w:left w:val="single" w:sz="4" w:space="0" w:color="FFFFFF"/>
        <w:bottom w:val="single" w:sz="4" w:space="1" w:color="FFFFFF"/>
        <w:right w:val="single" w:sz="4" w:space="0" w:color="FFFFFF"/>
      </w:pBdr>
      <w:outlineLvl w:val="0"/>
    </w:pPr>
    <w:rPr>
      <w:smallCaps/>
      <w:sz w:val="36"/>
    </w:rPr>
  </w:style>
  <w:style w:type="paragraph" w:styleId="DocumentMap">
    <w:name w:val="Document Map"/>
    <w:semiHidden/>
    <w:rsid w:val="00BA6F10"/>
    <w:pPr>
      <w:shd w:val="clear" w:color="auto" w:fill="000080"/>
    </w:pPr>
    <w:rPr>
      <w:rFonts w:cs="Arial"/>
    </w:rPr>
  </w:style>
  <w:style w:type="paragraph" w:styleId="Header">
    <w:name w:val="header"/>
    <w:uiPriority w:val="5"/>
    <w:qFormat/>
    <w:rsid w:val="00A255DF"/>
    <w:pPr>
      <w:keepNext/>
      <w:tabs>
        <w:tab w:val="right" w:pos="8640"/>
      </w:tabs>
    </w:pPr>
    <w:rPr>
      <w:bCs/>
      <w:i/>
      <w:color w:val="7E7E7E"/>
      <w:kern w:val="28"/>
      <w:sz w:val="16"/>
    </w:rPr>
  </w:style>
  <w:style w:type="paragraph" w:styleId="Footer">
    <w:name w:val="footer"/>
    <w:basedOn w:val="Header"/>
    <w:link w:val="FooterChar"/>
    <w:uiPriority w:val="99"/>
    <w:qFormat/>
    <w:rsid w:val="00A255DF"/>
    <w:rPr>
      <w:i w:val="0"/>
      <w:sz w:val="20"/>
    </w:rPr>
  </w:style>
  <w:style w:type="paragraph" w:styleId="FootnoteText">
    <w:name w:val="footnote text"/>
    <w:basedOn w:val="Normal"/>
    <w:rsid w:val="00A255DF"/>
    <w:rPr>
      <w:i/>
      <w:sz w:val="18"/>
    </w:rPr>
  </w:style>
  <w:style w:type="paragraph" w:customStyle="1" w:styleId="Heading">
    <w:name w:val="Heading"/>
    <w:basedOn w:val="Heading2"/>
    <w:next w:val="Normal"/>
    <w:uiPriority w:val="3"/>
    <w:qFormat/>
    <w:rsid w:val="00A255DF"/>
    <w:rPr>
      <w:smallCaps/>
      <w:sz w:val="28"/>
      <w:szCs w:val="28"/>
    </w:rPr>
  </w:style>
  <w:style w:type="paragraph" w:styleId="MacroText">
    <w:name w:val="macro"/>
    <w:semiHidden/>
    <w:locked/>
    <w:rsid w:val="00A255DF"/>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rPr>
  </w:style>
  <w:style w:type="character" w:styleId="FootnoteReference">
    <w:name w:val="footnote reference"/>
    <w:rsid w:val="00A255DF"/>
    <w:rPr>
      <w:vertAlign w:val="superscript"/>
    </w:rPr>
  </w:style>
  <w:style w:type="paragraph" w:styleId="Title">
    <w:name w:val="Title"/>
    <w:next w:val="Normal"/>
    <w:qFormat/>
    <w:rsid w:val="00A255DF"/>
    <w:pPr>
      <w:keepNext/>
      <w:spacing w:before="360"/>
    </w:pPr>
    <w:rPr>
      <w:rFonts w:eastAsia="Batang"/>
      <w:b/>
      <w:bCs/>
      <w:color w:val="662382"/>
      <w:kern w:val="28"/>
    </w:rPr>
  </w:style>
  <w:style w:type="paragraph" w:styleId="Caption">
    <w:name w:val="caption"/>
    <w:basedOn w:val="Title"/>
    <w:next w:val="CaptionFollow-on"/>
    <w:uiPriority w:val="3"/>
    <w:qFormat/>
    <w:rsid w:val="00AA28D8"/>
    <w:pPr>
      <w:spacing w:before="240"/>
      <w:jc w:val="center"/>
    </w:pPr>
    <w:rPr>
      <w:bCs w:val="0"/>
      <w:szCs w:val="24"/>
    </w:rPr>
  </w:style>
  <w:style w:type="paragraph" w:customStyle="1" w:styleId="TableCell">
    <w:name w:val="Table Cell"/>
    <w:qFormat/>
    <w:rsid w:val="00A255DF"/>
    <w:pPr>
      <w:spacing w:before="60" w:after="60"/>
    </w:pPr>
    <w:rPr>
      <w:sz w:val="18"/>
    </w:rPr>
  </w:style>
  <w:style w:type="paragraph" w:customStyle="1" w:styleId="CaptionFollow-on">
    <w:name w:val="Caption Follow-on"/>
    <w:basedOn w:val="Normal"/>
    <w:next w:val="Normal"/>
    <w:uiPriority w:val="3"/>
    <w:rsid w:val="00BD0A9F"/>
    <w:pPr>
      <w:spacing w:before="0"/>
      <w:jc w:val="center"/>
    </w:pPr>
    <w:rPr>
      <w:rFonts w:cs="Times New Roman"/>
      <w:i/>
      <w:sz w:val="20"/>
    </w:rPr>
  </w:style>
  <w:style w:type="character" w:customStyle="1" w:styleId="Term">
    <w:name w:val="Term"/>
    <w:uiPriority w:val="2"/>
    <w:qFormat/>
    <w:rsid w:val="00A255DF"/>
    <w:rPr>
      <w:i/>
      <w:color w:val="662382"/>
    </w:rPr>
  </w:style>
  <w:style w:type="paragraph" w:styleId="TOC1">
    <w:name w:val="toc 1"/>
    <w:basedOn w:val="Normal"/>
    <w:next w:val="Normal"/>
    <w:autoRedefine/>
    <w:rsid w:val="00A255DF"/>
    <w:pPr>
      <w:tabs>
        <w:tab w:val="right" w:leader="dot" w:pos="9360"/>
      </w:tabs>
      <w:spacing w:before="120" w:after="120"/>
      <w:jc w:val="left"/>
    </w:pPr>
    <w:rPr>
      <w:b/>
      <w:caps/>
      <w:sz w:val="20"/>
    </w:rPr>
  </w:style>
  <w:style w:type="paragraph" w:styleId="TOC2">
    <w:name w:val="toc 2"/>
    <w:basedOn w:val="TOC1"/>
    <w:next w:val="Normal"/>
    <w:autoRedefine/>
    <w:rsid w:val="00A255DF"/>
    <w:pPr>
      <w:spacing w:before="0" w:after="0"/>
    </w:pPr>
    <w:rPr>
      <w:b w:val="0"/>
      <w:caps w:val="0"/>
      <w:smallCaps/>
    </w:rPr>
  </w:style>
  <w:style w:type="paragraph" w:styleId="TOC3">
    <w:name w:val="toc 3"/>
    <w:basedOn w:val="TOC2"/>
    <w:next w:val="Normal"/>
    <w:autoRedefine/>
    <w:rsid w:val="00A255DF"/>
    <w:pPr>
      <w:ind w:left="240"/>
    </w:pPr>
    <w:rPr>
      <w:i/>
      <w:smallCaps w:val="0"/>
    </w:rPr>
  </w:style>
  <w:style w:type="paragraph" w:styleId="TOC4">
    <w:name w:val="toc 4"/>
    <w:basedOn w:val="TOC3"/>
    <w:next w:val="Normal"/>
    <w:autoRedefine/>
    <w:rsid w:val="00A255DF"/>
    <w:pPr>
      <w:ind w:left="480"/>
    </w:pPr>
    <w:rPr>
      <w:i w:val="0"/>
      <w:sz w:val="18"/>
    </w:rPr>
  </w:style>
  <w:style w:type="paragraph" w:styleId="TOC5">
    <w:name w:val="toc 5"/>
    <w:basedOn w:val="TOC4"/>
    <w:next w:val="Normal"/>
    <w:autoRedefine/>
    <w:rsid w:val="00A255DF"/>
    <w:pPr>
      <w:ind w:left="720"/>
    </w:pPr>
  </w:style>
  <w:style w:type="paragraph" w:styleId="TOC6">
    <w:name w:val="toc 6"/>
    <w:basedOn w:val="TOC5"/>
    <w:next w:val="Normal"/>
    <w:autoRedefine/>
    <w:rsid w:val="00A255DF"/>
    <w:pPr>
      <w:ind w:left="960"/>
    </w:pPr>
  </w:style>
  <w:style w:type="paragraph" w:styleId="TOC7">
    <w:name w:val="toc 7"/>
    <w:basedOn w:val="Normal"/>
    <w:next w:val="Normal"/>
    <w:autoRedefine/>
    <w:rsid w:val="00A255DF"/>
    <w:pPr>
      <w:tabs>
        <w:tab w:val="right" w:leader="dot" w:pos="8640"/>
      </w:tabs>
      <w:spacing w:before="0"/>
      <w:ind w:left="1200"/>
      <w:jc w:val="left"/>
    </w:pPr>
    <w:rPr>
      <w:sz w:val="18"/>
    </w:rPr>
  </w:style>
  <w:style w:type="paragraph" w:styleId="TOC8">
    <w:name w:val="toc 8"/>
    <w:basedOn w:val="Normal"/>
    <w:next w:val="Normal"/>
    <w:autoRedefine/>
    <w:rsid w:val="00A255DF"/>
    <w:pPr>
      <w:tabs>
        <w:tab w:val="right" w:leader="dot" w:pos="8640"/>
      </w:tabs>
      <w:spacing w:before="0"/>
      <w:ind w:left="1440"/>
      <w:jc w:val="left"/>
    </w:pPr>
    <w:rPr>
      <w:sz w:val="18"/>
    </w:rPr>
  </w:style>
  <w:style w:type="paragraph" w:styleId="TOC9">
    <w:name w:val="toc 9"/>
    <w:basedOn w:val="Normal"/>
    <w:next w:val="Normal"/>
    <w:autoRedefine/>
    <w:rsid w:val="00A255DF"/>
    <w:pPr>
      <w:tabs>
        <w:tab w:val="right" w:leader="dot" w:pos="9360"/>
      </w:tabs>
      <w:spacing w:before="120"/>
      <w:jc w:val="left"/>
    </w:pPr>
    <w:rPr>
      <w:sz w:val="18"/>
    </w:rPr>
  </w:style>
  <w:style w:type="character" w:styleId="CommentReference">
    <w:name w:val="annotation reference"/>
    <w:semiHidden/>
    <w:rsid w:val="00A255DF"/>
    <w:rPr>
      <w:sz w:val="16"/>
    </w:rPr>
  </w:style>
  <w:style w:type="paragraph" w:styleId="CommentText">
    <w:name w:val="annotation text"/>
    <w:basedOn w:val="Normal"/>
    <w:semiHidden/>
    <w:rsid w:val="00A255DF"/>
    <w:rPr>
      <w:sz w:val="20"/>
    </w:rPr>
  </w:style>
  <w:style w:type="paragraph" w:styleId="EndnoteText">
    <w:name w:val="endnote text"/>
    <w:basedOn w:val="Normal"/>
    <w:rsid w:val="00A255DF"/>
    <w:rPr>
      <w:sz w:val="20"/>
    </w:rPr>
  </w:style>
  <w:style w:type="character" w:styleId="EndnoteReference">
    <w:name w:val="endnote reference"/>
    <w:rsid w:val="00A255DF"/>
    <w:rPr>
      <w:vertAlign w:val="superscript"/>
    </w:rPr>
  </w:style>
  <w:style w:type="character" w:styleId="Hyperlink">
    <w:name w:val="Hyperlink"/>
    <w:rsid w:val="00A255DF"/>
    <w:rPr>
      <w:color w:val="662382"/>
      <w:u w:val="single"/>
    </w:rPr>
  </w:style>
  <w:style w:type="character" w:styleId="FollowedHyperlink">
    <w:name w:val="FollowedHyperlink"/>
    <w:rsid w:val="00A255DF"/>
    <w:rPr>
      <w:color w:val="800080"/>
      <w:u w:val="single"/>
    </w:rPr>
  </w:style>
  <w:style w:type="paragraph" w:styleId="TableofFigures">
    <w:name w:val="table of figures"/>
    <w:basedOn w:val="Normal"/>
    <w:next w:val="Normal"/>
    <w:rsid w:val="00A255DF"/>
    <w:pPr>
      <w:spacing w:before="0"/>
      <w:ind w:left="440" w:hanging="440"/>
      <w:jc w:val="left"/>
    </w:pPr>
    <w:rPr>
      <w:caps/>
      <w:sz w:val="20"/>
    </w:rPr>
  </w:style>
  <w:style w:type="paragraph" w:styleId="BalloonText">
    <w:name w:val="Balloon Text"/>
    <w:basedOn w:val="Normal"/>
    <w:semiHidden/>
    <w:rsid w:val="00A255DF"/>
    <w:rPr>
      <w:sz w:val="16"/>
      <w:szCs w:val="16"/>
    </w:rPr>
  </w:style>
  <w:style w:type="paragraph" w:customStyle="1" w:styleId="Appendix2">
    <w:name w:val="Appendix 2"/>
    <w:basedOn w:val="Title"/>
    <w:next w:val="Normal"/>
    <w:uiPriority w:val="4"/>
    <w:rsid w:val="00B51CE8"/>
    <w:pPr>
      <w:numPr>
        <w:ilvl w:val="1"/>
        <w:numId w:val="1"/>
      </w:numPr>
      <w:outlineLvl w:val="1"/>
    </w:pPr>
    <w:rPr>
      <w:sz w:val="32"/>
    </w:rPr>
  </w:style>
  <w:style w:type="table" w:customStyle="1" w:styleId="SciSysTable">
    <w:name w:val="SciSys Table"/>
    <w:basedOn w:val="TableNormal"/>
    <w:rsid w:val="00BB36A9"/>
    <w:pPr>
      <w:spacing w:before="60" w:after="60"/>
    </w:pPr>
    <w:rPr>
      <w:rFonts w:ascii="Arial" w:hAnsi="Arial"/>
      <w:sz w:val="18"/>
    </w:rPr>
    <w:tblPr>
      <w:tblStyleRowBandSize w:val="1"/>
      <w:tblStyleColBandSize w:val="1"/>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Pr>
    <w:tcPr>
      <w:shd w:val="clear" w:color="auto" w:fill="auto"/>
    </w:tcPr>
    <w:tblStylePr w:type="firstRow">
      <w:rPr>
        <w:b/>
        <w:color w:val="FFFFFF"/>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662382"/>
      </w:tcPr>
    </w:tblStylePr>
    <w:tblStylePr w:type="lastRow">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C8C8C8"/>
      </w:tcPr>
    </w:tblStylePr>
    <w:tblStylePr w:type="fir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la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paragraph" w:customStyle="1" w:styleId="TBX">
    <w:name w:val="TBX"/>
    <w:basedOn w:val="Normal"/>
    <w:next w:val="Normal"/>
    <w:uiPriority w:val="2"/>
    <w:qFormat/>
    <w:rsid w:val="00A255DF"/>
    <w:rPr>
      <w:color w:val="800000"/>
    </w:rPr>
  </w:style>
  <w:style w:type="paragraph" w:customStyle="1" w:styleId="HeadingNoNumber">
    <w:name w:val="Heading No Number"/>
    <w:basedOn w:val="Title"/>
    <w:next w:val="Normal"/>
    <w:uiPriority w:val="3"/>
    <w:qFormat/>
    <w:rsid w:val="00A255DF"/>
    <w:pPr>
      <w:outlineLvl w:val="4"/>
    </w:pPr>
    <w:rPr>
      <w:bCs w:val="0"/>
    </w:rPr>
  </w:style>
  <w:style w:type="paragraph" w:customStyle="1" w:styleId="Callout">
    <w:name w:val="Callout"/>
    <w:basedOn w:val="Accent"/>
    <w:rsid w:val="00A255DF"/>
    <w:pPr>
      <w:pBdr>
        <w:top w:val="single" w:sz="18" w:space="6" w:color="662382"/>
        <w:bottom w:val="single" w:sz="18" w:space="6" w:color="662382"/>
      </w:pBdr>
      <w:spacing w:before="60" w:after="60"/>
      <w:jc w:val="left"/>
    </w:pPr>
  </w:style>
  <w:style w:type="numbering" w:customStyle="1" w:styleId="BulletList">
    <w:name w:val="Bullet List"/>
    <w:basedOn w:val="NoList"/>
    <w:rsid w:val="00A255DF"/>
    <w:pPr>
      <w:numPr>
        <w:numId w:val="2"/>
      </w:numPr>
    </w:pPr>
  </w:style>
  <w:style w:type="paragraph" w:customStyle="1" w:styleId="CalloutTitle">
    <w:name w:val="Callout Title"/>
    <w:basedOn w:val="Callout"/>
    <w:next w:val="Callout"/>
    <w:rsid w:val="00A255DF"/>
    <w:rPr>
      <w:rFonts w:eastAsia="Batang"/>
      <w:b/>
    </w:rPr>
  </w:style>
  <w:style w:type="numbering" w:customStyle="1" w:styleId="NumberList">
    <w:name w:val="Number List"/>
    <w:basedOn w:val="NoList"/>
    <w:rsid w:val="004C76D2"/>
    <w:pPr>
      <w:numPr>
        <w:numId w:val="5"/>
      </w:numPr>
    </w:pPr>
  </w:style>
  <w:style w:type="paragraph" w:customStyle="1" w:styleId="Appendix3">
    <w:name w:val="Appendix 3"/>
    <w:basedOn w:val="Appendix2"/>
    <w:next w:val="Normal"/>
    <w:uiPriority w:val="4"/>
    <w:rsid w:val="001D6558"/>
    <w:pPr>
      <w:numPr>
        <w:ilvl w:val="2"/>
      </w:numPr>
      <w:pBdr>
        <w:top w:val="single" w:sz="4" w:space="1" w:color="FFFFFF"/>
        <w:left w:val="single" w:sz="4" w:space="0" w:color="FFFFFF"/>
        <w:bottom w:val="single" w:sz="4" w:space="1" w:color="FFFFFF"/>
        <w:right w:val="single" w:sz="4" w:space="0" w:color="FFFFFF"/>
      </w:pBdr>
      <w:outlineLvl w:val="2"/>
    </w:pPr>
    <w:rPr>
      <w:sz w:val="28"/>
    </w:rPr>
  </w:style>
  <w:style w:type="paragraph" w:customStyle="1" w:styleId="Appendix4">
    <w:name w:val="Appendix 4"/>
    <w:basedOn w:val="Appendix3"/>
    <w:next w:val="Normal"/>
    <w:uiPriority w:val="4"/>
    <w:rsid w:val="001D6558"/>
    <w:pPr>
      <w:numPr>
        <w:ilvl w:val="3"/>
      </w:numPr>
      <w:pBdr>
        <w:top w:val="none" w:sz="0" w:space="0" w:color="auto"/>
        <w:left w:val="none" w:sz="0" w:space="0" w:color="auto"/>
        <w:bottom w:val="none" w:sz="0" w:space="0" w:color="auto"/>
        <w:right w:val="none" w:sz="0" w:space="0" w:color="auto"/>
      </w:pBdr>
      <w:outlineLvl w:val="3"/>
    </w:pPr>
    <w:rPr>
      <w:sz w:val="24"/>
    </w:rPr>
  </w:style>
  <w:style w:type="numbering" w:customStyle="1" w:styleId="LetterList">
    <w:name w:val="Letter List"/>
    <w:basedOn w:val="NoList"/>
    <w:rsid w:val="00A255DF"/>
    <w:pPr>
      <w:numPr>
        <w:numId w:val="4"/>
      </w:numPr>
    </w:pPr>
  </w:style>
  <w:style w:type="paragraph" w:customStyle="1" w:styleId="Accent">
    <w:name w:val="Accent"/>
    <w:rsid w:val="00A255DF"/>
    <w:pPr>
      <w:spacing w:before="240"/>
      <w:jc w:val="both"/>
    </w:pPr>
    <w:rPr>
      <w:color w:val="662382"/>
      <w:sz w:val="18"/>
    </w:rPr>
  </w:style>
  <w:style w:type="paragraph" w:customStyle="1" w:styleId="Appendix5">
    <w:name w:val="Appendix 5"/>
    <w:basedOn w:val="Appendix4"/>
    <w:next w:val="Normal"/>
    <w:uiPriority w:val="4"/>
    <w:rsid w:val="001D6558"/>
    <w:pPr>
      <w:numPr>
        <w:ilvl w:val="4"/>
      </w:numPr>
      <w:pBdr>
        <w:top w:val="single" w:sz="4" w:space="1" w:color="FFFFFF"/>
        <w:left w:val="single" w:sz="4" w:space="0" w:color="FFFFFF"/>
        <w:bottom w:val="single" w:sz="4" w:space="1" w:color="FFFFFF"/>
        <w:right w:val="single" w:sz="4" w:space="0" w:color="FFFFFF"/>
      </w:pBdr>
      <w:outlineLvl w:val="4"/>
    </w:pPr>
    <w:rPr>
      <w:sz w:val="22"/>
    </w:rPr>
  </w:style>
  <w:style w:type="paragraph" w:customStyle="1" w:styleId="Appendix6">
    <w:name w:val="Appendix 6"/>
    <w:basedOn w:val="Appendix5"/>
    <w:next w:val="Normal"/>
    <w:uiPriority w:val="4"/>
    <w:rsid w:val="001D6558"/>
    <w:pPr>
      <w:numPr>
        <w:ilvl w:val="5"/>
      </w:numPr>
      <w:pBdr>
        <w:top w:val="none" w:sz="0" w:space="0" w:color="auto"/>
        <w:left w:val="none" w:sz="0" w:space="0" w:color="auto"/>
        <w:bottom w:val="none" w:sz="0" w:space="0" w:color="auto"/>
        <w:right w:val="none" w:sz="0" w:space="0" w:color="auto"/>
      </w:pBdr>
      <w:outlineLvl w:val="5"/>
    </w:pPr>
  </w:style>
  <w:style w:type="paragraph" w:customStyle="1" w:styleId="Appendix7">
    <w:name w:val="Appendix 7"/>
    <w:basedOn w:val="Appendix6"/>
    <w:next w:val="Normal"/>
    <w:uiPriority w:val="4"/>
    <w:rsid w:val="001D6558"/>
    <w:pPr>
      <w:numPr>
        <w:ilvl w:val="6"/>
      </w:numPr>
      <w:pBdr>
        <w:top w:val="single" w:sz="4" w:space="1" w:color="FFFFFF"/>
        <w:left w:val="single" w:sz="4" w:space="0" w:color="FFFFFF"/>
        <w:bottom w:val="single" w:sz="4" w:space="1" w:color="FFFFFF"/>
        <w:right w:val="single" w:sz="4" w:space="0" w:color="FFFFFF"/>
      </w:pBdr>
      <w:outlineLvl w:val="6"/>
    </w:pPr>
  </w:style>
  <w:style w:type="paragraph" w:customStyle="1" w:styleId="Appendix8">
    <w:name w:val="Appendix 8"/>
    <w:basedOn w:val="Appendix7"/>
    <w:next w:val="Normal"/>
    <w:uiPriority w:val="4"/>
    <w:rsid w:val="001D6558"/>
    <w:pPr>
      <w:numPr>
        <w:ilvl w:val="7"/>
      </w:numPr>
      <w:pBdr>
        <w:top w:val="none" w:sz="0" w:space="0" w:color="auto"/>
        <w:left w:val="none" w:sz="0" w:space="0" w:color="auto"/>
        <w:bottom w:val="none" w:sz="0" w:space="0" w:color="auto"/>
        <w:right w:val="none" w:sz="0" w:space="0" w:color="auto"/>
      </w:pBdr>
      <w:outlineLvl w:val="7"/>
    </w:pPr>
  </w:style>
  <w:style w:type="character" w:styleId="PageNumber">
    <w:name w:val="page number"/>
    <w:basedOn w:val="DefaultParagraphFont"/>
    <w:semiHidden/>
    <w:locked/>
    <w:rsid w:val="00A255DF"/>
  </w:style>
  <w:style w:type="table" w:styleId="TableGrid">
    <w:name w:val="Table Grid"/>
    <w:basedOn w:val="TableNormal"/>
    <w:rsid w:val="00A255DF"/>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iSysTableStriped">
    <w:name w:val="SciSys Table Striped"/>
    <w:basedOn w:val="SciSysTable"/>
    <w:rsid w:val="00BB36A9"/>
    <w:tblPr/>
    <w:tcPr>
      <w:shd w:val="clear" w:color="auto" w:fill="auto"/>
    </w:tcPr>
    <w:tblStylePr w:type="firstRow">
      <w:rPr>
        <w:b/>
        <w:color w:val="FFFFFF"/>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662382"/>
      </w:tcPr>
    </w:tblStylePr>
    <w:tblStylePr w:type="lastRow">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C8C8C8"/>
      </w:tcPr>
    </w:tblStylePr>
    <w:tblStylePr w:type="fir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la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band2Horz">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E6E6E6"/>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character" w:styleId="Emphasis">
    <w:name w:val="Emphasis"/>
    <w:qFormat/>
    <w:rsid w:val="00A255DF"/>
    <w:rPr>
      <w:rFonts w:cs="Times New Roman"/>
      <w:b/>
      <w:i w:val="0"/>
      <w:iCs/>
      <w:color w:val="662382"/>
    </w:rPr>
  </w:style>
  <w:style w:type="paragraph" w:customStyle="1" w:styleId="CalloutAccent">
    <w:name w:val="Callout Accent"/>
    <w:basedOn w:val="Accent"/>
    <w:rsid w:val="00A255DF"/>
    <w:pPr>
      <w:spacing w:before="60" w:after="60"/>
      <w:jc w:val="left"/>
    </w:pPr>
  </w:style>
  <w:style w:type="paragraph" w:customStyle="1" w:styleId="CalloutNormal">
    <w:name w:val="Callout Normal"/>
    <w:basedOn w:val="Normal"/>
    <w:rsid w:val="00A255DF"/>
    <w:pPr>
      <w:spacing w:before="60" w:after="60"/>
      <w:jc w:val="left"/>
    </w:pPr>
    <w:rPr>
      <w:color w:val="662382"/>
      <w:sz w:val="18"/>
    </w:rPr>
  </w:style>
  <w:style w:type="character" w:customStyle="1" w:styleId="Emphasis2">
    <w:name w:val="Emphasis2"/>
    <w:qFormat/>
    <w:rsid w:val="00A255DF"/>
    <w:rPr>
      <w:rFonts w:cs="Times New Roman"/>
      <w:b/>
      <w:i w:val="0"/>
      <w:iCs/>
      <w:color w:val="E95F2F"/>
    </w:rPr>
  </w:style>
  <w:style w:type="paragraph" w:customStyle="1" w:styleId="Temporary">
    <w:name w:val="Temporary"/>
    <w:basedOn w:val="Normal"/>
    <w:rsid w:val="00A255DF"/>
    <w:rPr>
      <w:rFonts w:ascii="Jokerman" w:hAnsi="Jokerman"/>
      <w:color w:val="FF00FF"/>
    </w:rPr>
  </w:style>
  <w:style w:type="character" w:customStyle="1" w:styleId="Action">
    <w:name w:val="Action"/>
    <w:uiPriority w:val="2"/>
    <w:qFormat/>
    <w:rsid w:val="00A255DF"/>
    <w:rPr>
      <w:rFonts w:cs="Times New Roman"/>
      <w:b/>
      <w:i w:val="0"/>
      <w:iCs/>
      <w:color w:val="D52B2B"/>
    </w:rPr>
  </w:style>
  <w:style w:type="paragraph" w:customStyle="1" w:styleId="FormCell">
    <w:name w:val="Form Cell"/>
    <w:basedOn w:val="Normal"/>
    <w:rsid w:val="008712D9"/>
    <w:pPr>
      <w:spacing w:before="60" w:after="60"/>
    </w:pPr>
    <w:rPr>
      <w:bCs/>
      <w:sz w:val="20"/>
      <w:szCs w:val="20"/>
    </w:rPr>
  </w:style>
  <w:style w:type="paragraph" w:customStyle="1" w:styleId="FormHeader">
    <w:name w:val="Form Header"/>
    <w:basedOn w:val="Title"/>
    <w:next w:val="Normal"/>
    <w:rsid w:val="00A255DF"/>
    <w:pPr>
      <w:pageBreakBefore/>
      <w:pBdr>
        <w:top w:val="single" w:sz="4" w:space="3" w:color="CACACA"/>
        <w:left w:val="single" w:sz="4" w:space="0" w:color="CACACA"/>
        <w:bottom w:val="single" w:sz="4" w:space="3" w:color="CACACA"/>
        <w:right w:val="single" w:sz="4" w:space="0" w:color="CACACA"/>
        <w:between w:val="single" w:sz="4" w:space="3" w:color="auto"/>
        <w:bar w:val="single" w:sz="4" w:color="auto"/>
      </w:pBdr>
      <w:shd w:val="clear" w:color="auto" w:fill="662382"/>
      <w:ind w:left="-72" w:right="101"/>
      <w:jc w:val="center"/>
      <w:outlineLvl w:val="1"/>
    </w:pPr>
    <w:rPr>
      <w:caps/>
      <w:color w:val="EAEAEA"/>
      <w:sz w:val="26"/>
      <w:szCs w:val="28"/>
    </w:rPr>
  </w:style>
  <w:style w:type="paragraph" w:styleId="EnvelopeAddress">
    <w:name w:val="envelope address"/>
    <w:basedOn w:val="Normal"/>
    <w:locked/>
    <w:rsid w:val="00A255DF"/>
    <w:pPr>
      <w:framePr w:w="7920" w:h="1980" w:hRule="exact" w:hSpace="180" w:wrap="auto" w:hAnchor="page" w:xAlign="center" w:yAlign="bottom"/>
      <w:ind w:left="2880"/>
    </w:pPr>
    <w:rPr>
      <w:sz w:val="24"/>
      <w:szCs w:val="24"/>
    </w:rPr>
  </w:style>
  <w:style w:type="paragraph" w:styleId="EnvelopeReturn">
    <w:name w:val="envelope return"/>
    <w:basedOn w:val="Normal"/>
    <w:locked/>
    <w:rsid w:val="00A255DF"/>
    <w:rPr>
      <w:sz w:val="20"/>
      <w:szCs w:val="20"/>
    </w:rPr>
  </w:style>
  <w:style w:type="paragraph" w:customStyle="1" w:styleId="Code">
    <w:name w:val="Code"/>
    <w:basedOn w:val="MacroText"/>
    <w:uiPriority w:val="2"/>
    <w:qFormat/>
    <w:rsid w:val="00EE0887"/>
    <w:rPr>
      <w:noProof/>
      <w:color w:val="662382"/>
    </w:rPr>
  </w:style>
  <w:style w:type="character" w:styleId="LineNumber">
    <w:name w:val="line number"/>
    <w:basedOn w:val="DefaultParagraphFont"/>
    <w:semiHidden/>
    <w:locked/>
    <w:rsid w:val="005932B6"/>
  </w:style>
  <w:style w:type="character" w:customStyle="1" w:styleId="Subtle">
    <w:name w:val="Subtle"/>
    <w:uiPriority w:val="2"/>
    <w:qFormat/>
    <w:rsid w:val="007424CA"/>
    <w:rPr>
      <w:b w:val="0"/>
      <w:i w:val="0"/>
      <w:color w:val="7E7E7E"/>
    </w:rPr>
  </w:style>
  <w:style w:type="paragraph" w:styleId="CommentSubject">
    <w:name w:val="annotation subject"/>
    <w:basedOn w:val="CommentText"/>
    <w:next w:val="CommentText"/>
    <w:semiHidden/>
    <w:rsid w:val="00271D66"/>
    <w:rPr>
      <w:b/>
      <w:bCs/>
      <w:szCs w:val="20"/>
    </w:rPr>
  </w:style>
  <w:style w:type="numbering" w:customStyle="1" w:styleId="RomanList">
    <w:name w:val="Roman List"/>
    <w:basedOn w:val="NoList"/>
    <w:rsid w:val="00A812BE"/>
    <w:pPr>
      <w:numPr>
        <w:numId w:val="8"/>
      </w:numPr>
    </w:pPr>
  </w:style>
  <w:style w:type="paragraph" w:customStyle="1" w:styleId="Assumption">
    <w:name w:val="Assumption"/>
    <w:basedOn w:val="Normal"/>
    <w:next w:val="Normal"/>
    <w:rsid w:val="00FE44EB"/>
    <w:rPr>
      <w:color w:val="008000"/>
      <w:sz w:val="20"/>
    </w:rPr>
  </w:style>
  <w:style w:type="character" w:customStyle="1" w:styleId="FooterChar">
    <w:name w:val="Footer Char"/>
    <w:basedOn w:val="DefaultParagraphFont"/>
    <w:link w:val="Footer"/>
    <w:uiPriority w:val="99"/>
    <w:rsid w:val="00356DE3"/>
    <w:rPr>
      <w:bCs/>
      <w:color w:val="7E7E7E"/>
      <w:kern w:val="28"/>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86836">
      <w:bodyDiv w:val="1"/>
      <w:marLeft w:val="0"/>
      <w:marRight w:val="0"/>
      <w:marTop w:val="0"/>
      <w:marBottom w:val="0"/>
      <w:divBdr>
        <w:top w:val="none" w:sz="0" w:space="0" w:color="auto"/>
        <w:left w:val="none" w:sz="0" w:space="0" w:color="auto"/>
        <w:bottom w:val="none" w:sz="0" w:space="0" w:color="auto"/>
        <w:right w:val="none" w:sz="0" w:space="0" w:color="auto"/>
      </w:divBdr>
      <w:divsChild>
        <w:div w:id="302466684">
          <w:marLeft w:val="576"/>
          <w:marRight w:val="0"/>
          <w:marTop w:val="80"/>
          <w:marBottom w:val="0"/>
          <w:divBdr>
            <w:top w:val="none" w:sz="0" w:space="0" w:color="auto"/>
            <w:left w:val="none" w:sz="0" w:space="0" w:color="auto"/>
            <w:bottom w:val="none" w:sz="0" w:space="0" w:color="auto"/>
            <w:right w:val="none" w:sz="0" w:space="0" w:color="auto"/>
          </w:divBdr>
        </w:div>
        <w:div w:id="409426507">
          <w:marLeft w:val="979"/>
          <w:marRight w:val="0"/>
          <w:marTop w:val="65"/>
          <w:marBottom w:val="0"/>
          <w:divBdr>
            <w:top w:val="none" w:sz="0" w:space="0" w:color="auto"/>
            <w:left w:val="none" w:sz="0" w:space="0" w:color="auto"/>
            <w:bottom w:val="none" w:sz="0" w:space="0" w:color="auto"/>
            <w:right w:val="none" w:sz="0" w:space="0" w:color="auto"/>
          </w:divBdr>
        </w:div>
        <w:div w:id="521631004">
          <w:marLeft w:val="979"/>
          <w:marRight w:val="0"/>
          <w:marTop w:val="65"/>
          <w:marBottom w:val="0"/>
          <w:divBdr>
            <w:top w:val="none" w:sz="0" w:space="0" w:color="auto"/>
            <w:left w:val="none" w:sz="0" w:space="0" w:color="auto"/>
            <w:bottom w:val="none" w:sz="0" w:space="0" w:color="auto"/>
            <w:right w:val="none" w:sz="0" w:space="0" w:color="auto"/>
          </w:divBdr>
        </w:div>
        <w:div w:id="1787507999">
          <w:marLeft w:val="979"/>
          <w:marRight w:val="0"/>
          <w:marTop w:val="65"/>
          <w:marBottom w:val="0"/>
          <w:divBdr>
            <w:top w:val="none" w:sz="0" w:space="0" w:color="auto"/>
            <w:left w:val="none" w:sz="0" w:space="0" w:color="auto"/>
            <w:bottom w:val="none" w:sz="0" w:space="0" w:color="auto"/>
            <w:right w:val="none" w:sz="0" w:space="0" w:color="auto"/>
          </w:divBdr>
        </w:div>
      </w:divsChild>
    </w:div>
    <w:div w:id="104275494">
      <w:bodyDiv w:val="1"/>
      <w:marLeft w:val="0"/>
      <w:marRight w:val="0"/>
      <w:marTop w:val="0"/>
      <w:marBottom w:val="0"/>
      <w:divBdr>
        <w:top w:val="none" w:sz="0" w:space="0" w:color="auto"/>
        <w:left w:val="none" w:sz="0" w:space="0" w:color="auto"/>
        <w:bottom w:val="none" w:sz="0" w:space="0" w:color="auto"/>
        <w:right w:val="none" w:sz="0" w:space="0" w:color="auto"/>
      </w:divBdr>
      <w:divsChild>
        <w:div w:id="214242917">
          <w:marLeft w:val="979"/>
          <w:marRight w:val="0"/>
          <w:marTop w:val="65"/>
          <w:marBottom w:val="0"/>
          <w:divBdr>
            <w:top w:val="none" w:sz="0" w:space="0" w:color="auto"/>
            <w:left w:val="none" w:sz="0" w:space="0" w:color="auto"/>
            <w:bottom w:val="none" w:sz="0" w:space="0" w:color="auto"/>
            <w:right w:val="none" w:sz="0" w:space="0" w:color="auto"/>
          </w:divBdr>
        </w:div>
        <w:div w:id="523787367">
          <w:marLeft w:val="979"/>
          <w:marRight w:val="0"/>
          <w:marTop w:val="65"/>
          <w:marBottom w:val="0"/>
          <w:divBdr>
            <w:top w:val="none" w:sz="0" w:space="0" w:color="auto"/>
            <w:left w:val="none" w:sz="0" w:space="0" w:color="auto"/>
            <w:bottom w:val="none" w:sz="0" w:space="0" w:color="auto"/>
            <w:right w:val="none" w:sz="0" w:space="0" w:color="auto"/>
          </w:divBdr>
        </w:div>
        <w:div w:id="1794328494">
          <w:marLeft w:val="979"/>
          <w:marRight w:val="0"/>
          <w:marTop w:val="65"/>
          <w:marBottom w:val="0"/>
          <w:divBdr>
            <w:top w:val="none" w:sz="0" w:space="0" w:color="auto"/>
            <w:left w:val="none" w:sz="0" w:space="0" w:color="auto"/>
            <w:bottom w:val="none" w:sz="0" w:space="0" w:color="auto"/>
            <w:right w:val="none" w:sz="0" w:space="0" w:color="auto"/>
          </w:divBdr>
        </w:div>
        <w:div w:id="1838377505">
          <w:marLeft w:val="979"/>
          <w:marRight w:val="0"/>
          <w:marTop w:val="65"/>
          <w:marBottom w:val="0"/>
          <w:divBdr>
            <w:top w:val="none" w:sz="0" w:space="0" w:color="auto"/>
            <w:left w:val="none" w:sz="0" w:space="0" w:color="auto"/>
            <w:bottom w:val="none" w:sz="0" w:space="0" w:color="auto"/>
            <w:right w:val="none" w:sz="0" w:space="0" w:color="auto"/>
          </w:divBdr>
        </w:div>
      </w:divsChild>
    </w:div>
    <w:div w:id="187455074">
      <w:bodyDiv w:val="1"/>
      <w:marLeft w:val="0"/>
      <w:marRight w:val="0"/>
      <w:marTop w:val="0"/>
      <w:marBottom w:val="0"/>
      <w:divBdr>
        <w:top w:val="none" w:sz="0" w:space="0" w:color="auto"/>
        <w:left w:val="none" w:sz="0" w:space="0" w:color="auto"/>
        <w:bottom w:val="none" w:sz="0" w:space="0" w:color="auto"/>
        <w:right w:val="none" w:sz="0" w:space="0" w:color="auto"/>
      </w:divBdr>
      <w:divsChild>
        <w:div w:id="478302227">
          <w:marLeft w:val="0"/>
          <w:marRight w:val="0"/>
          <w:marTop w:val="0"/>
          <w:marBottom w:val="0"/>
          <w:divBdr>
            <w:top w:val="none" w:sz="0" w:space="0" w:color="auto"/>
            <w:left w:val="none" w:sz="0" w:space="0" w:color="auto"/>
            <w:bottom w:val="none" w:sz="0" w:space="0" w:color="auto"/>
            <w:right w:val="none" w:sz="0" w:space="0" w:color="auto"/>
          </w:divBdr>
        </w:div>
      </w:divsChild>
    </w:div>
    <w:div w:id="194463091">
      <w:bodyDiv w:val="1"/>
      <w:marLeft w:val="0"/>
      <w:marRight w:val="0"/>
      <w:marTop w:val="0"/>
      <w:marBottom w:val="0"/>
      <w:divBdr>
        <w:top w:val="none" w:sz="0" w:space="0" w:color="auto"/>
        <w:left w:val="none" w:sz="0" w:space="0" w:color="auto"/>
        <w:bottom w:val="none" w:sz="0" w:space="0" w:color="auto"/>
        <w:right w:val="none" w:sz="0" w:space="0" w:color="auto"/>
      </w:divBdr>
    </w:div>
    <w:div w:id="731391382">
      <w:bodyDiv w:val="1"/>
      <w:marLeft w:val="0"/>
      <w:marRight w:val="0"/>
      <w:marTop w:val="0"/>
      <w:marBottom w:val="0"/>
      <w:divBdr>
        <w:top w:val="none" w:sz="0" w:space="0" w:color="auto"/>
        <w:left w:val="none" w:sz="0" w:space="0" w:color="auto"/>
        <w:bottom w:val="none" w:sz="0" w:space="0" w:color="auto"/>
        <w:right w:val="none" w:sz="0" w:space="0" w:color="auto"/>
      </w:divBdr>
    </w:div>
    <w:div w:id="1106922077">
      <w:bodyDiv w:val="1"/>
      <w:marLeft w:val="0"/>
      <w:marRight w:val="0"/>
      <w:marTop w:val="0"/>
      <w:marBottom w:val="0"/>
      <w:divBdr>
        <w:top w:val="none" w:sz="0" w:space="0" w:color="auto"/>
        <w:left w:val="none" w:sz="0" w:space="0" w:color="auto"/>
        <w:bottom w:val="none" w:sz="0" w:space="0" w:color="auto"/>
        <w:right w:val="none" w:sz="0" w:space="0" w:color="auto"/>
      </w:divBdr>
    </w:div>
    <w:div w:id="1184591038">
      <w:bodyDiv w:val="1"/>
      <w:marLeft w:val="0"/>
      <w:marRight w:val="0"/>
      <w:marTop w:val="0"/>
      <w:marBottom w:val="0"/>
      <w:divBdr>
        <w:top w:val="none" w:sz="0" w:space="0" w:color="auto"/>
        <w:left w:val="none" w:sz="0" w:space="0" w:color="auto"/>
        <w:bottom w:val="none" w:sz="0" w:space="0" w:color="auto"/>
        <w:right w:val="none" w:sz="0" w:space="0" w:color="auto"/>
      </w:divBdr>
    </w:div>
    <w:div w:id="1186988607">
      <w:bodyDiv w:val="1"/>
      <w:marLeft w:val="0"/>
      <w:marRight w:val="0"/>
      <w:marTop w:val="0"/>
      <w:marBottom w:val="0"/>
      <w:divBdr>
        <w:top w:val="none" w:sz="0" w:space="0" w:color="auto"/>
        <w:left w:val="none" w:sz="0" w:space="0" w:color="auto"/>
        <w:bottom w:val="none" w:sz="0" w:space="0" w:color="auto"/>
        <w:right w:val="none" w:sz="0" w:space="0" w:color="auto"/>
      </w:divBdr>
    </w:div>
    <w:div w:id="1247112334">
      <w:bodyDiv w:val="1"/>
      <w:marLeft w:val="0"/>
      <w:marRight w:val="0"/>
      <w:marTop w:val="0"/>
      <w:marBottom w:val="0"/>
      <w:divBdr>
        <w:top w:val="none" w:sz="0" w:space="0" w:color="auto"/>
        <w:left w:val="none" w:sz="0" w:space="0" w:color="auto"/>
        <w:bottom w:val="none" w:sz="0" w:space="0" w:color="auto"/>
        <w:right w:val="none" w:sz="0" w:space="0" w:color="auto"/>
      </w:divBdr>
      <w:divsChild>
        <w:div w:id="19474708">
          <w:marLeft w:val="979"/>
          <w:marRight w:val="0"/>
          <w:marTop w:val="65"/>
          <w:marBottom w:val="0"/>
          <w:divBdr>
            <w:top w:val="none" w:sz="0" w:space="0" w:color="auto"/>
            <w:left w:val="none" w:sz="0" w:space="0" w:color="auto"/>
            <w:bottom w:val="none" w:sz="0" w:space="0" w:color="auto"/>
            <w:right w:val="none" w:sz="0" w:space="0" w:color="auto"/>
          </w:divBdr>
        </w:div>
        <w:div w:id="81416848">
          <w:marLeft w:val="979"/>
          <w:marRight w:val="0"/>
          <w:marTop w:val="65"/>
          <w:marBottom w:val="0"/>
          <w:divBdr>
            <w:top w:val="none" w:sz="0" w:space="0" w:color="auto"/>
            <w:left w:val="none" w:sz="0" w:space="0" w:color="auto"/>
            <w:bottom w:val="none" w:sz="0" w:space="0" w:color="auto"/>
            <w:right w:val="none" w:sz="0" w:space="0" w:color="auto"/>
          </w:divBdr>
        </w:div>
        <w:div w:id="421609677">
          <w:marLeft w:val="979"/>
          <w:marRight w:val="0"/>
          <w:marTop w:val="65"/>
          <w:marBottom w:val="0"/>
          <w:divBdr>
            <w:top w:val="none" w:sz="0" w:space="0" w:color="auto"/>
            <w:left w:val="none" w:sz="0" w:space="0" w:color="auto"/>
            <w:bottom w:val="none" w:sz="0" w:space="0" w:color="auto"/>
            <w:right w:val="none" w:sz="0" w:space="0" w:color="auto"/>
          </w:divBdr>
        </w:div>
        <w:div w:id="635717652">
          <w:marLeft w:val="979"/>
          <w:marRight w:val="0"/>
          <w:marTop w:val="65"/>
          <w:marBottom w:val="0"/>
          <w:divBdr>
            <w:top w:val="none" w:sz="0" w:space="0" w:color="auto"/>
            <w:left w:val="none" w:sz="0" w:space="0" w:color="auto"/>
            <w:bottom w:val="none" w:sz="0" w:space="0" w:color="auto"/>
            <w:right w:val="none" w:sz="0" w:space="0" w:color="auto"/>
          </w:divBdr>
        </w:div>
        <w:div w:id="728654338">
          <w:marLeft w:val="979"/>
          <w:marRight w:val="0"/>
          <w:marTop w:val="65"/>
          <w:marBottom w:val="0"/>
          <w:divBdr>
            <w:top w:val="none" w:sz="0" w:space="0" w:color="auto"/>
            <w:left w:val="none" w:sz="0" w:space="0" w:color="auto"/>
            <w:bottom w:val="none" w:sz="0" w:space="0" w:color="auto"/>
            <w:right w:val="none" w:sz="0" w:space="0" w:color="auto"/>
          </w:divBdr>
        </w:div>
        <w:div w:id="1801536574">
          <w:marLeft w:val="979"/>
          <w:marRight w:val="0"/>
          <w:marTop w:val="65"/>
          <w:marBottom w:val="0"/>
          <w:divBdr>
            <w:top w:val="none" w:sz="0" w:space="0" w:color="auto"/>
            <w:left w:val="none" w:sz="0" w:space="0" w:color="auto"/>
            <w:bottom w:val="none" w:sz="0" w:space="0" w:color="auto"/>
            <w:right w:val="none" w:sz="0" w:space="0" w:color="auto"/>
          </w:divBdr>
        </w:div>
        <w:div w:id="1937054835">
          <w:marLeft w:val="979"/>
          <w:marRight w:val="0"/>
          <w:marTop w:val="65"/>
          <w:marBottom w:val="0"/>
          <w:divBdr>
            <w:top w:val="none" w:sz="0" w:space="0" w:color="auto"/>
            <w:left w:val="none" w:sz="0" w:space="0" w:color="auto"/>
            <w:bottom w:val="none" w:sz="0" w:space="0" w:color="auto"/>
            <w:right w:val="none" w:sz="0" w:space="0" w:color="auto"/>
          </w:divBdr>
        </w:div>
      </w:divsChild>
    </w:div>
    <w:div w:id="1326784119">
      <w:bodyDiv w:val="1"/>
      <w:marLeft w:val="0"/>
      <w:marRight w:val="0"/>
      <w:marTop w:val="0"/>
      <w:marBottom w:val="0"/>
      <w:divBdr>
        <w:top w:val="none" w:sz="0" w:space="0" w:color="auto"/>
        <w:left w:val="none" w:sz="0" w:space="0" w:color="auto"/>
        <w:bottom w:val="none" w:sz="0" w:space="0" w:color="auto"/>
        <w:right w:val="none" w:sz="0" w:space="0" w:color="auto"/>
      </w:divBdr>
    </w:div>
    <w:div w:id="1370715373">
      <w:bodyDiv w:val="1"/>
      <w:marLeft w:val="0"/>
      <w:marRight w:val="0"/>
      <w:marTop w:val="0"/>
      <w:marBottom w:val="0"/>
      <w:divBdr>
        <w:top w:val="none" w:sz="0" w:space="0" w:color="auto"/>
        <w:left w:val="none" w:sz="0" w:space="0" w:color="auto"/>
        <w:bottom w:val="none" w:sz="0" w:space="0" w:color="auto"/>
        <w:right w:val="none" w:sz="0" w:space="0" w:color="auto"/>
      </w:divBdr>
      <w:divsChild>
        <w:div w:id="212893238">
          <w:marLeft w:val="576"/>
          <w:marRight w:val="0"/>
          <w:marTop w:val="80"/>
          <w:marBottom w:val="0"/>
          <w:divBdr>
            <w:top w:val="none" w:sz="0" w:space="0" w:color="auto"/>
            <w:left w:val="none" w:sz="0" w:space="0" w:color="auto"/>
            <w:bottom w:val="none" w:sz="0" w:space="0" w:color="auto"/>
            <w:right w:val="none" w:sz="0" w:space="0" w:color="auto"/>
          </w:divBdr>
        </w:div>
        <w:div w:id="373624645">
          <w:marLeft w:val="979"/>
          <w:marRight w:val="0"/>
          <w:marTop w:val="65"/>
          <w:marBottom w:val="0"/>
          <w:divBdr>
            <w:top w:val="none" w:sz="0" w:space="0" w:color="auto"/>
            <w:left w:val="none" w:sz="0" w:space="0" w:color="auto"/>
            <w:bottom w:val="none" w:sz="0" w:space="0" w:color="auto"/>
            <w:right w:val="none" w:sz="0" w:space="0" w:color="auto"/>
          </w:divBdr>
        </w:div>
      </w:divsChild>
    </w:div>
    <w:div w:id="1598825629">
      <w:bodyDiv w:val="1"/>
      <w:marLeft w:val="0"/>
      <w:marRight w:val="0"/>
      <w:marTop w:val="0"/>
      <w:marBottom w:val="0"/>
      <w:divBdr>
        <w:top w:val="none" w:sz="0" w:space="0" w:color="auto"/>
        <w:left w:val="none" w:sz="0" w:space="0" w:color="auto"/>
        <w:bottom w:val="none" w:sz="0" w:space="0" w:color="auto"/>
        <w:right w:val="none" w:sz="0" w:space="0" w:color="auto"/>
      </w:divBdr>
      <w:divsChild>
        <w:div w:id="569927396">
          <w:marLeft w:val="576"/>
          <w:marRight w:val="0"/>
          <w:marTop w:val="80"/>
          <w:marBottom w:val="0"/>
          <w:divBdr>
            <w:top w:val="none" w:sz="0" w:space="0" w:color="auto"/>
            <w:left w:val="none" w:sz="0" w:space="0" w:color="auto"/>
            <w:bottom w:val="none" w:sz="0" w:space="0" w:color="auto"/>
            <w:right w:val="none" w:sz="0" w:space="0" w:color="auto"/>
          </w:divBdr>
        </w:div>
      </w:divsChild>
    </w:div>
    <w:div w:id="1874229268">
      <w:bodyDiv w:val="1"/>
      <w:marLeft w:val="0"/>
      <w:marRight w:val="0"/>
      <w:marTop w:val="0"/>
      <w:marBottom w:val="0"/>
      <w:divBdr>
        <w:top w:val="none" w:sz="0" w:space="0" w:color="auto"/>
        <w:left w:val="none" w:sz="0" w:space="0" w:color="auto"/>
        <w:bottom w:val="none" w:sz="0" w:space="0" w:color="auto"/>
        <w:right w:val="none" w:sz="0" w:space="0" w:color="auto"/>
      </w:divBdr>
      <w:divsChild>
        <w:div w:id="807363704">
          <w:marLeft w:val="576"/>
          <w:marRight w:val="0"/>
          <w:marTop w:val="80"/>
          <w:marBottom w:val="0"/>
          <w:divBdr>
            <w:top w:val="none" w:sz="0" w:space="0" w:color="auto"/>
            <w:left w:val="none" w:sz="0" w:space="0" w:color="auto"/>
            <w:bottom w:val="none" w:sz="0" w:space="0" w:color="auto"/>
            <w:right w:val="none" w:sz="0" w:space="0" w:color="auto"/>
          </w:divBdr>
        </w:div>
      </w:divsChild>
    </w:div>
    <w:div w:id="1936591231">
      <w:bodyDiv w:val="1"/>
      <w:marLeft w:val="0"/>
      <w:marRight w:val="0"/>
      <w:marTop w:val="0"/>
      <w:marBottom w:val="0"/>
      <w:divBdr>
        <w:top w:val="none" w:sz="0" w:space="0" w:color="auto"/>
        <w:left w:val="none" w:sz="0" w:space="0" w:color="auto"/>
        <w:bottom w:val="none" w:sz="0" w:space="0" w:color="auto"/>
        <w:right w:val="none" w:sz="0" w:space="0" w:color="auto"/>
      </w:divBdr>
      <w:divsChild>
        <w:div w:id="1883327132">
          <w:marLeft w:val="0"/>
          <w:marRight w:val="0"/>
          <w:marTop w:val="0"/>
          <w:marBottom w:val="0"/>
          <w:divBdr>
            <w:top w:val="none" w:sz="0" w:space="0" w:color="auto"/>
            <w:left w:val="none" w:sz="0" w:space="0" w:color="auto"/>
            <w:bottom w:val="none" w:sz="0" w:space="0" w:color="auto"/>
            <w:right w:val="none" w:sz="0" w:space="0" w:color="auto"/>
          </w:divBdr>
        </w:div>
      </w:divsChild>
    </w:div>
    <w:div w:id="2033915200">
      <w:bodyDiv w:val="1"/>
      <w:marLeft w:val="0"/>
      <w:marRight w:val="0"/>
      <w:marTop w:val="0"/>
      <w:marBottom w:val="0"/>
      <w:divBdr>
        <w:top w:val="none" w:sz="0" w:space="0" w:color="auto"/>
        <w:left w:val="none" w:sz="0" w:space="0" w:color="auto"/>
        <w:bottom w:val="none" w:sz="0" w:space="0" w:color="auto"/>
        <w:right w:val="none" w:sz="0" w:space="0" w:color="auto"/>
      </w:divBdr>
    </w:div>
    <w:div w:id="203850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er\AppData\Roaming\Microsoft\Templates\RB%20Root.dotm" TargetMode="External"/></Relationships>
</file>

<file path=word/theme/theme1.xml><?xml version="1.0" encoding="utf-8"?>
<a:theme xmlns:a="http://schemas.openxmlformats.org/drawingml/2006/main" name="Office Theme">
  <a:themeElements>
    <a:clrScheme name="RocketBrain">
      <a:dk1>
        <a:sysClr val="windowText" lastClr="000000"/>
      </a:dk1>
      <a:lt1>
        <a:sysClr val="window" lastClr="FFFFFF"/>
      </a:lt1>
      <a:dk2>
        <a:srgbClr val="662382"/>
      </a:dk2>
      <a:lt2>
        <a:srgbClr val="A9D12D"/>
      </a:lt2>
      <a:accent1>
        <a:srgbClr val="27697D"/>
      </a:accent1>
      <a:accent2>
        <a:srgbClr val="CE2D4A"/>
      </a:accent2>
      <a:accent3>
        <a:srgbClr val="55BD29"/>
      </a:accent3>
      <a:accent4>
        <a:srgbClr val="334489"/>
      </a:accent4>
      <a:accent5>
        <a:srgbClr val="F7D32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DCBC9-DFE5-41B8-92DD-E3D322A88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RB Root</Template>
  <TotalTime>64</TotalTime>
  <Pages>31</Pages>
  <Words>4472</Words>
  <Characters>25496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CCSDS Reference Architecture: MOIMS Area Inputs</vt:lpstr>
    </vt:vector>
  </TitlesOfParts>
  <Manager>Manager</Manager>
  <Company>RocketBrain Ltd</Company>
  <LinksUpToDate>false</LinksUpToDate>
  <CharactersWithSpaces>29909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CCSDS Reference Architecture: MOIMS Area Inputs</dc:title>
  <dc:subject/>
  <dc:creator>Roger Thompson</dc:creator>
  <cp:keywords/>
  <dc:description/>
  <cp:lastModifiedBy>John Garrett</cp:lastModifiedBy>
  <cp:revision>4</cp:revision>
  <cp:lastPrinted>2015-11-06T22:59:00Z</cp:lastPrinted>
  <dcterms:created xsi:type="dcterms:W3CDTF">2016-09-27T15:43:00Z</dcterms:created>
  <dcterms:modified xsi:type="dcterms:W3CDTF">2016-10-04T06:59:00Z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CCSDS Reference Architecture</vt:lpwstr>
  </property>
  <property fmtid="{D5CDD505-2E9C-101B-9397-08002B2CF9AE}" pid="3" name="Contract">
    <vt:lpwstr> </vt:lpwstr>
  </property>
  <property fmtid="{D5CDD505-2E9C-101B-9397-08002B2CF9AE}" pid="4" name="Doc_Type">
    <vt:lpwstr>Technote</vt:lpwstr>
  </property>
  <property fmtid="{D5CDD505-2E9C-101B-9397-08002B2CF9AE}" pid="5" name="Volume">
    <vt:lpwstr/>
  </property>
  <property fmtid="{D5CDD505-2E9C-101B-9397-08002B2CF9AE}" pid="6" name="Reference">
    <vt:lpwstr> </vt:lpwstr>
  </property>
  <property fmtid="{D5CDD505-2E9C-101B-9397-08002B2CF9AE}" pid="7" name="Issue">
    <vt:lpwstr>Draft A</vt:lpwstr>
  </property>
  <property fmtid="{D5CDD505-2E9C-101B-9397-08002B2CF9AE}" pid="8" name="Issue_Date">
    <vt:filetime>2016-08-30T23:00:00Z</vt:filetime>
  </property>
  <property fmtid="{D5CDD505-2E9C-101B-9397-08002B2CF9AE}" pid="9" name="Classification">
    <vt:lpwstr/>
  </property>
  <property fmtid="{D5CDD505-2E9C-101B-9397-08002B2CF9AE}" pid="10" name="Customer_Ref">
    <vt:lpwstr> </vt:lpwstr>
  </property>
  <property fmtid="{D5CDD505-2E9C-101B-9397-08002B2CF9AE}" pid="11" name="Location">
    <vt:lpwstr>Granary</vt:lpwstr>
  </property>
  <property fmtid="{D5CDD505-2E9C-101B-9397-08002B2CF9AE}" pid="12" name="Address">
    <vt:lpwstr>The Granary, Coulston, Westbury, Wiltshire, BA13 4NY, UNITED KINGDOM</vt:lpwstr>
  </property>
  <property fmtid="{D5CDD505-2E9C-101B-9397-08002B2CF9AE}" pid="13" name="Telephone">
    <vt:lpwstr>01380 830385</vt:lpwstr>
  </property>
  <property fmtid="{D5CDD505-2E9C-101B-9397-08002B2CF9AE}" pid="14" name="Fax">
    <vt:lpwstr>07801 233214</vt:lpwstr>
  </property>
  <property fmtid="{D5CDD505-2E9C-101B-9397-08002B2CF9AE}" pid="15" name="Website">
    <vt:lpwstr/>
  </property>
  <property fmtid="{D5CDD505-2E9C-101B-9397-08002B2CF9AE}" pid="16" name="Reviewer">
    <vt:lpwstr>Reviewer</vt:lpwstr>
  </property>
  <property fmtid="{D5CDD505-2E9C-101B-9397-08002B2CF9AE}" pid="17" name="Subtitle">
    <vt:lpwstr>Functional and Service Views</vt:lpwstr>
  </property>
  <property fmtid="{D5CDD505-2E9C-101B-9397-08002B2CF9AE}" pid="18" name="Email">
    <vt:lpwstr>roger.rocketbrain@btinternet.com</vt:lpwstr>
  </property>
  <property fmtid="{D5CDD505-2E9C-101B-9397-08002B2CF9AE}" pid="19" name="AddressML">
    <vt:lpwstr>The Granary, Coulston_x000d_Westbury, Wiltshire_x000d_BA13 4NY_x000d_UNITED KINGDOM</vt:lpwstr>
  </property>
  <property fmtid="{D5CDD505-2E9C-101B-9397-08002B2CF9AE}" pid="20" name="RegAddress">
    <vt:lpwstr>The Granary, Coulston, Westbury, Wiltshire, BA13 4NY, UNITED KINGDOM</vt:lpwstr>
  </property>
  <property fmtid="{D5CDD505-2E9C-101B-9397-08002B2CF9AE}" pid="21" name="RegAddressML">
    <vt:lpwstr>The Granary, Coulston_x000d_Westbury, Wiltshire_x000d_BA13 4NY_x000d_UNITED KINGDOM</vt:lpwstr>
  </property>
  <property fmtid="{D5CDD505-2E9C-101B-9397-08002B2CF9AE}" pid="22" name="CoRegNo">
    <vt:lpwstr>10136973</vt:lpwstr>
  </property>
  <property fmtid="{D5CDD505-2E9C-101B-9397-08002B2CF9AE}" pid="23" name="CoVATNo">
    <vt:lpwstr/>
  </property>
  <property fmtid="{D5CDD505-2E9C-101B-9397-08002B2CF9AE}" pid="24" name="RegPhone">
    <vt:lpwstr>01380 830385</vt:lpwstr>
  </property>
  <property fmtid="{D5CDD505-2E9C-101B-9397-08002B2CF9AE}" pid="25" name="AuthorRole">
    <vt:lpwstr>Director</vt:lpwstr>
  </property>
  <property fmtid="{D5CDD505-2E9C-101B-9397-08002B2CF9AE}" pid="26" name="AuthorPhone">
    <vt:lpwstr>+44 1380 830385</vt:lpwstr>
  </property>
  <property fmtid="{D5CDD505-2E9C-101B-9397-08002B2CF9AE}" pid="27" name="AuthorMobile">
    <vt:lpwstr>+44 7801 233214</vt:lpwstr>
  </property>
  <property fmtid="{D5CDD505-2E9C-101B-9397-08002B2CF9AE}" pid="28" name="AuthorEmail">
    <vt:lpwstr>roger.rocketbrain@btinternet.com</vt:lpwstr>
  </property>
  <property fmtid="{D5CDD505-2E9C-101B-9397-08002B2CF9AE}" pid="29" name="Division">
    <vt:lpwstr>Space</vt:lpwstr>
  </property>
  <property fmtid="{D5CDD505-2E9C-101B-9397-08002B2CF9AE}" pid="30" name="Credits">
    <vt:lpwstr/>
  </property>
</Properties>
</file>