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6752EB73" w:rsidR="004B2E3E" w:rsidRPr="00CE6B90" w:rsidRDefault="002F0B66" w:rsidP="004B2E3E">
      <w:pPr>
        <w:pStyle w:val="CvrDocNo"/>
      </w:pPr>
      <w:r>
        <w:t>CCSDS 653</w:t>
      </w:r>
      <w:r w:rsidR="004B2E3E">
        <w:t>.0-</w:t>
      </w:r>
      <w:r w:rsidR="005463BD">
        <w:t>W</w:t>
      </w:r>
      <w:r w:rsidR="004B2E3E">
        <w:t>-0</w:t>
      </w:r>
      <w:r w:rsidR="00867181">
        <w:t>.</w:t>
      </w:r>
      <w:del w:id="0" w:author="John Garrett" w:date="2016-09-26T23:26:00Z">
        <w:r w:rsidR="005A2D1F" w:rsidDel="004A7272">
          <w:delText>1</w:delText>
        </w:r>
        <w:r w:rsidR="006805CE" w:rsidDel="004A7272">
          <w:delText>5</w:delText>
        </w:r>
      </w:del>
      <w:ins w:id="1" w:author="John Garrett" w:date="2016-09-26T23:26:00Z">
        <w:r w:rsidR="004A7272">
          <w:t>16</w:t>
        </w:r>
      </w:ins>
      <w:r w:rsidR="004A7272">
        <w:t>JGG</w:t>
      </w:r>
    </w:p>
    <w:p w14:paraId="3F7C34D6" w14:textId="77777777" w:rsidR="004B2E3E" w:rsidRPr="00ED390D" w:rsidRDefault="00175FC8" w:rsidP="004B2E3E">
      <w:pPr>
        <w:pStyle w:val="CvrColor"/>
      </w:pPr>
      <w:r>
        <w:t>WHITE</w:t>
      </w:r>
      <w:r w:rsidR="004B2E3E">
        <w:t xml:space="preserve"> Book</w:t>
      </w:r>
    </w:p>
    <w:p w14:paraId="1B03C0AC" w14:textId="6F92E38B" w:rsidR="004B2E3E" w:rsidRDefault="006805CE" w:rsidP="00C647C6">
      <w:pPr>
        <w:pStyle w:val="CvrDate"/>
        <w:numPr>
          <w:ilvl w:val="0"/>
          <w:numId w:val="7"/>
        </w:numPr>
        <w:ind w:left="0" w:firstLine="0"/>
      </w:pPr>
      <w:del w:id="2" w:author="John Garrett" w:date="2016-09-26T23:23:00Z">
        <w:r w:rsidDel="004A7272">
          <w:delText xml:space="preserve">August </w:delText>
        </w:r>
      </w:del>
      <w:ins w:id="3" w:author="John Garrett" w:date="2016-09-26T23:23:00Z">
        <w:r w:rsidR="004A7272">
          <w:t xml:space="preserve">September </w:t>
        </w:r>
      </w:ins>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2DBFC6C9"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r w:rsidR="006805CE">
              <w:t>5</w:t>
            </w:r>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3139E1B1" w:rsidR="00696E90" w:rsidRDefault="006805CE" w:rsidP="00494C30">
            <w:pPr>
              <w:spacing w:before="120"/>
            </w:pPr>
            <w:r>
              <w:t xml:space="preserve">August </w:t>
            </w:r>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14940085" w:rsidR="00696E90" w:rsidRDefault="006805CE" w:rsidP="00494C30">
            <w:pPr>
              <w:spacing w:before="120"/>
            </w:pPr>
            <w:r>
              <w:t>TBD</w:t>
            </w:r>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IS FINALIZED, IT WILL CONTAIN THE FOLLOWING STATEMENT OF AUTHORITY:)</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Questions relating to the contents or status of this document should be addressed to the CCSDS Secretariat at the address indicated on page i.</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(ASI)/Italy.</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European Space Agency (ESA)/Europe.</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Instituto Nacional de Pesquisas Espaciais (INPE)/Brazil.</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(TsNIIMash)/Russian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Danish National Space Center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European Telecommunications Satellite Organization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4" w:name="_Toc463138290"/>
      <w:r w:rsidRPr="006E6414">
        <w:lastRenderedPageBreak/>
        <w:t>DOCUMENT CONTROL</w:t>
      </w:r>
      <w:bookmarkEnd w:id="4"/>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Renamed document. Merged 2 V0.4 version as agreed at telecon.</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Updates based on telecons</w:t>
            </w:r>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Updates based on telecons in March 2016</w:t>
            </w:r>
          </w:p>
        </w:tc>
      </w:tr>
      <w:tr w:rsidR="004B5D7D" w:rsidRPr="006E6414" w14:paraId="5429C40C" w14:textId="77777777">
        <w:trPr>
          <w:cantSplit/>
        </w:trPr>
        <w:tc>
          <w:tcPr>
            <w:tcW w:w="1435" w:type="dxa"/>
          </w:tcPr>
          <w:p w14:paraId="2DF857ED" w14:textId="5C4EBE4B" w:rsidR="004B5D7D" w:rsidRDefault="004B5D7D" w:rsidP="00B872B1">
            <w:pPr>
              <w:spacing w:before="0"/>
            </w:pPr>
            <w:r>
              <w:t>CCSDS 653.0-W-12</w:t>
            </w:r>
          </w:p>
        </w:tc>
        <w:tc>
          <w:tcPr>
            <w:tcW w:w="3780" w:type="dxa"/>
          </w:tcPr>
          <w:p w14:paraId="2B51E59B" w14:textId="3E95C32F" w:rsidR="004B5D7D" w:rsidRPr="0065550F" w:rsidRDefault="004B5D7D" w:rsidP="00B872B1">
            <w:pPr>
              <w:spacing w:before="0"/>
            </w:pPr>
            <w:r w:rsidRPr="0065550F">
              <w:t>Information Preparation to Enable Long Term Use</w:t>
            </w:r>
          </w:p>
        </w:tc>
        <w:tc>
          <w:tcPr>
            <w:tcW w:w="1350" w:type="dxa"/>
          </w:tcPr>
          <w:p w14:paraId="7FE24239" w14:textId="494FAC19" w:rsidR="004B5D7D" w:rsidRDefault="004B5D7D" w:rsidP="00B872B1">
            <w:pPr>
              <w:spacing w:before="0"/>
            </w:pPr>
            <w:r>
              <w:t>April 2016</w:t>
            </w:r>
          </w:p>
        </w:tc>
        <w:tc>
          <w:tcPr>
            <w:tcW w:w="2700" w:type="dxa"/>
          </w:tcPr>
          <w:p w14:paraId="26137986" w14:textId="03451241" w:rsidR="004B5D7D" w:rsidRDefault="0041287E" w:rsidP="00B872B1">
            <w:pPr>
              <w:spacing w:before="0"/>
            </w:pPr>
            <w:r>
              <w:t>Add details to placeholder sections</w:t>
            </w:r>
          </w:p>
        </w:tc>
      </w:tr>
      <w:tr w:rsidR="00AE2A9D" w:rsidRPr="006E6414" w14:paraId="7F62252C" w14:textId="77777777">
        <w:trPr>
          <w:cantSplit/>
        </w:trPr>
        <w:tc>
          <w:tcPr>
            <w:tcW w:w="1435" w:type="dxa"/>
          </w:tcPr>
          <w:p w14:paraId="203461FB" w14:textId="57E2B951" w:rsidR="00AE2A9D" w:rsidRDefault="00AE2A9D" w:rsidP="00B872B1">
            <w:pPr>
              <w:spacing w:before="0"/>
            </w:pPr>
            <w:r>
              <w:t>CCSDS 653.0-W-13</w:t>
            </w:r>
          </w:p>
        </w:tc>
        <w:tc>
          <w:tcPr>
            <w:tcW w:w="3780" w:type="dxa"/>
          </w:tcPr>
          <w:p w14:paraId="149FB021" w14:textId="012C3F4A" w:rsidR="00AE2A9D" w:rsidRPr="0065550F" w:rsidRDefault="00AE2A9D" w:rsidP="00B872B1">
            <w:pPr>
              <w:spacing w:before="0"/>
            </w:pPr>
            <w:r w:rsidRPr="0065550F">
              <w:t>Information Preparation to Enable Long Term Use</w:t>
            </w:r>
          </w:p>
        </w:tc>
        <w:tc>
          <w:tcPr>
            <w:tcW w:w="1350" w:type="dxa"/>
          </w:tcPr>
          <w:p w14:paraId="4D34A293" w14:textId="06E77326" w:rsidR="00AE2A9D" w:rsidRDefault="00A81336" w:rsidP="00B872B1">
            <w:pPr>
              <w:spacing w:before="0"/>
            </w:pPr>
            <w:r>
              <w:t>May 2016</w:t>
            </w:r>
          </w:p>
        </w:tc>
        <w:tc>
          <w:tcPr>
            <w:tcW w:w="2700" w:type="dxa"/>
          </w:tcPr>
          <w:p w14:paraId="774DD144" w14:textId="5C7B494F" w:rsidR="00AE2A9D" w:rsidRDefault="00AE2A9D" w:rsidP="00B872B1">
            <w:pPr>
              <w:spacing w:before="0"/>
            </w:pPr>
            <w:r>
              <w:t>Re-write using PMBOK as basi</w:t>
            </w:r>
            <w:r w:rsidR="00E826E7">
              <w:t>s</w:t>
            </w:r>
          </w:p>
        </w:tc>
      </w:tr>
      <w:tr w:rsidR="00E826E7" w:rsidRPr="006E6414" w14:paraId="3F3BC749" w14:textId="77777777">
        <w:trPr>
          <w:cantSplit/>
        </w:trPr>
        <w:tc>
          <w:tcPr>
            <w:tcW w:w="1435" w:type="dxa"/>
          </w:tcPr>
          <w:p w14:paraId="626B33E2" w14:textId="0CE4B128" w:rsidR="00E826E7" w:rsidRDefault="00E826E7" w:rsidP="00E826E7">
            <w:pPr>
              <w:spacing w:before="0"/>
            </w:pPr>
            <w:r>
              <w:t>CCSDS 653.0-W-1</w:t>
            </w:r>
            <w:r w:rsidR="006805CE">
              <w:t>4</w:t>
            </w:r>
          </w:p>
        </w:tc>
        <w:tc>
          <w:tcPr>
            <w:tcW w:w="3780" w:type="dxa"/>
          </w:tcPr>
          <w:p w14:paraId="45B253FF" w14:textId="2EE652B8" w:rsidR="00E826E7" w:rsidRPr="0065550F" w:rsidRDefault="00E826E7" w:rsidP="00E826E7">
            <w:pPr>
              <w:spacing w:before="0"/>
            </w:pPr>
            <w:r w:rsidRPr="0065550F">
              <w:t>Information Preparation to Enable Long Term Use</w:t>
            </w:r>
          </w:p>
        </w:tc>
        <w:tc>
          <w:tcPr>
            <w:tcW w:w="1350" w:type="dxa"/>
          </w:tcPr>
          <w:p w14:paraId="654D30E1" w14:textId="47E7B8AF" w:rsidR="00E826E7" w:rsidRDefault="00E826E7" w:rsidP="00E826E7">
            <w:pPr>
              <w:spacing w:before="0"/>
            </w:pPr>
            <w:r>
              <w:t>June 2016</w:t>
            </w:r>
          </w:p>
        </w:tc>
        <w:tc>
          <w:tcPr>
            <w:tcW w:w="2700" w:type="dxa"/>
          </w:tcPr>
          <w:p w14:paraId="5D59205F" w14:textId="748CCF4F" w:rsidR="00E826E7" w:rsidRDefault="00E826E7" w:rsidP="00E826E7">
            <w:pPr>
              <w:spacing w:before="0"/>
            </w:pPr>
            <w:r>
              <w:t>Update based on comments from Mark Conrad and John Garrett and discussions during DAI meetings.</w:t>
            </w:r>
          </w:p>
        </w:tc>
      </w:tr>
      <w:tr w:rsidR="006805CE" w:rsidRPr="006E6414" w14:paraId="33C16B27" w14:textId="77777777">
        <w:trPr>
          <w:cantSplit/>
        </w:trPr>
        <w:tc>
          <w:tcPr>
            <w:tcW w:w="1435" w:type="dxa"/>
          </w:tcPr>
          <w:p w14:paraId="6F183F38" w14:textId="0C296F5F" w:rsidR="006805CE" w:rsidRDefault="006805CE" w:rsidP="00E826E7">
            <w:pPr>
              <w:spacing w:before="0"/>
            </w:pPr>
            <w:r>
              <w:t>CCSDS 653.0-W-15</w:t>
            </w:r>
          </w:p>
        </w:tc>
        <w:tc>
          <w:tcPr>
            <w:tcW w:w="3780" w:type="dxa"/>
          </w:tcPr>
          <w:p w14:paraId="103E2FDF" w14:textId="3EA133F1" w:rsidR="006805CE" w:rsidRPr="0065550F" w:rsidRDefault="006805CE" w:rsidP="00E826E7">
            <w:pPr>
              <w:spacing w:before="0"/>
            </w:pPr>
            <w:r w:rsidRPr="0065550F">
              <w:t>Information Preparation to Enable Long Term Use</w:t>
            </w:r>
          </w:p>
        </w:tc>
        <w:tc>
          <w:tcPr>
            <w:tcW w:w="1350" w:type="dxa"/>
          </w:tcPr>
          <w:p w14:paraId="3CBF4079" w14:textId="473B3AC6" w:rsidR="006805CE" w:rsidRDefault="006805CE" w:rsidP="00E826E7">
            <w:pPr>
              <w:spacing w:before="0"/>
            </w:pPr>
            <w:r>
              <w:t>August 2016</w:t>
            </w:r>
          </w:p>
        </w:tc>
        <w:tc>
          <w:tcPr>
            <w:tcW w:w="2700" w:type="dxa"/>
          </w:tcPr>
          <w:p w14:paraId="10194038" w14:textId="28C88697" w:rsidR="006805CE" w:rsidRDefault="006805CE" w:rsidP="00E826E7">
            <w:pPr>
              <w:spacing w:before="0"/>
            </w:pPr>
            <w:r>
              <w:t xml:space="preserve">Updates based on inputs from </w:t>
            </w:r>
            <w:r w:rsidR="00186BCB">
              <w:t>DMBOK</w:t>
            </w:r>
          </w:p>
        </w:tc>
      </w:tr>
      <w:tr w:rsidR="007A75B8" w:rsidRPr="006E6414" w14:paraId="0461D99D" w14:textId="77777777">
        <w:trPr>
          <w:cantSplit/>
          <w:ins w:id="5" w:author="David Giaretta" w:date="2016-09-06T12:06:00Z"/>
        </w:trPr>
        <w:tc>
          <w:tcPr>
            <w:tcW w:w="1435" w:type="dxa"/>
          </w:tcPr>
          <w:p w14:paraId="78DF447C" w14:textId="68C9D171" w:rsidR="007A75B8" w:rsidRDefault="007A75B8" w:rsidP="007A75B8">
            <w:pPr>
              <w:spacing w:before="0"/>
              <w:rPr>
                <w:ins w:id="6" w:author="David Giaretta" w:date="2016-09-06T12:06:00Z"/>
              </w:rPr>
            </w:pPr>
            <w:ins w:id="7" w:author="David Giaretta" w:date="2016-09-06T12:06:00Z">
              <w:r>
                <w:t>CCSDS 653.0-W-16</w:t>
              </w:r>
            </w:ins>
          </w:p>
        </w:tc>
        <w:tc>
          <w:tcPr>
            <w:tcW w:w="3780" w:type="dxa"/>
          </w:tcPr>
          <w:p w14:paraId="28533D56" w14:textId="414C1C55" w:rsidR="007A75B8" w:rsidRPr="0065550F" w:rsidRDefault="007A75B8" w:rsidP="007A75B8">
            <w:pPr>
              <w:spacing w:before="0"/>
              <w:rPr>
                <w:ins w:id="8" w:author="David Giaretta" w:date="2016-09-06T12:06:00Z"/>
              </w:rPr>
            </w:pPr>
            <w:ins w:id="9" w:author="David Giaretta" w:date="2016-09-06T12:06:00Z">
              <w:r w:rsidRPr="0065550F">
                <w:t>Information Preparation to Enable Long Term Use</w:t>
              </w:r>
            </w:ins>
          </w:p>
        </w:tc>
        <w:tc>
          <w:tcPr>
            <w:tcW w:w="1350" w:type="dxa"/>
          </w:tcPr>
          <w:p w14:paraId="1C64E27D" w14:textId="40263321" w:rsidR="007A75B8" w:rsidRDefault="007A75B8" w:rsidP="007A75B8">
            <w:pPr>
              <w:spacing w:before="0"/>
              <w:rPr>
                <w:ins w:id="10" w:author="David Giaretta" w:date="2016-09-06T12:06:00Z"/>
              </w:rPr>
            </w:pPr>
            <w:ins w:id="11" w:author="David Giaretta" w:date="2016-09-06T12:06:00Z">
              <w:r>
                <w:t>Sept 2016</w:t>
              </w:r>
            </w:ins>
          </w:p>
        </w:tc>
        <w:tc>
          <w:tcPr>
            <w:tcW w:w="2700" w:type="dxa"/>
          </w:tcPr>
          <w:p w14:paraId="65518B82" w14:textId="5E3EB86E" w:rsidR="007A75B8" w:rsidRDefault="007A75B8" w:rsidP="007A75B8">
            <w:pPr>
              <w:spacing w:before="0"/>
              <w:rPr>
                <w:ins w:id="12" w:author="David Giaretta" w:date="2016-09-06T12:06:00Z"/>
              </w:rPr>
            </w:pPr>
            <w:ins w:id="13" w:author="David Giaretta" w:date="2016-09-06T12:06:00Z">
              <w:r>
                <w:t>Updates b</w:t>
              </w:r>
              <w:del w:id="14" w:author="John Garrett" w:date="2016-09-26T23:27:00Z">
                <w:r w:rsidDel="004A7272">
                  <w:delText>e</w:delText>
                </w:r>
              </w:del>
              <w:r>
                <w:t>ased on suggestions from DAI call 20160830</w:t>
              </w:r>
            </w:ins>
            <w:ins w:id="15" w:author="David Giaretta" w:date="2016-09-06T12:07:00Z">
              <w:r>
                <w:t xml:space="preserve"> to clarify Collection Groups.</w:t>
              </w:r>
            </w:ins>
          </w:p>
        </w:tc>
      </w:tr>
      <w:tr w:rsidR="004A7272" w:rsidRPr="006E6414" w14:paraId="7C3C9E12" w14:textId="77777777" w:rsidTr="004A7272">
        <w:trPr>
          <w:cantSplit/>
          <w:ins w:id="16" w:author="David Giaretta" w:date="2016-09-06T12:06:00Z"/>
        </w:trPr>
        <w:tc>
          <w:tcPr>
            <w:tcW w:w="1435" w:type="dxa"/>
          </w:tcPr>
          <w:p w14:paraId="31C4EA12" w14:textId="3C89203C" w:rsidR="004A7272" w:rsidRDefault="004A7272" w:rsidP="004A7272">
            <w:pPr>
              <w:spacing w:before="0"/>
              <w:rPr>
                <w:ins w:id="17" w:author="David Giaretta" w:date="2016-09-06T12:06:00Z"/>
              </w:rPr>
            </w:pPr>
            <w:ins w:id="18" w:author="David Giaretta" w:date="2016-09-06T12:06:00Z">
              <w:r>
                <w:t>CCSDS 653.0-W-16</w:t>
              </w:r>
            </w:ins>
            <w:r>
              <w:t>JGG</w:t>
            </w:r>
          </w:p>
        </w:tc>
        <w:tc>
          <w:tcPr>
            <w:tcW w:w="3780" w:type="dxa"/>
          </w:tcPr>
          <w:p w14:paraId="6A547D98" w14:textId="77777777" w:rsidR="004A7272" w:rsidRPr="0065550F" w:rsidRDefault="004A7272" w:rsidP="004A7272">
            <w:pPr>
              <w:spacing w:before="0"/>
              <w:rPr>
                <w:ins w:id="19" w:author="David Giaretta" w:date="2016-09-06T12:06:00Z"/>
              </w:rPr>
            </w:pPr>
            <w:ins w:id="20" w:author="David Giaretta" w:date="2016-09-06T12:06:00Z">
              <w:r w:rsidRPr="0065550F">
                <w:t>Information Preparation to Enable Long Term Use</w:t>
              </w:r>
            </w:ins>
          </w:p>
        </w:tc>
        <w:tc>
          <w:tcPr>
            <w:tcW w:w="1350" w:type="dxa"/>
          </w:tcPr>
          <w:p w14:paraId="46630DE1" w14:textId="77777777" w:rsidR="004A7272" w:rsidRDefault="004A7272" w:rsidP="004A7272">
            <w:pPr>
              <w:spacing w:before="0"/>
              <w:rPr>
                <w:ins w:id="21" w:author="David Giaretta" w:date="2016-09-06T12:06:00Z"/>
              </w:rPr>
            </w:pPr>
            <w:ins w:id="22" w:author="David Giaretta" w:date="2016-09-06T12:06:00Z">
              <w:r>
                <w:t>Sept 2016</w:t>
              </w:r>
            </w:ins>
          </w:p>
        </w:tc>
        <w:tc>
          <w:tcPr>
            <w:tcW w:w="2700" w:type="dxa"/>
          </w:tcPr>
          <w:p w14:paraId="61184C86" w14:textId="4ACBCA3F" w:rsidR="004A7272" w:rsidRDefault="004A7272" w:rsidP="004A7272">
            <w:pPr>
              <w:spacing w:before="0"/>
              <w:rPr>
                <w:ins w:id="23" w:author="David Giaretta" w:date="2016-09-06T12:06:00Z"/>
              </w:rPr>
            </w:pPr>
            <w:r>
              <w:t>JGG Comments</w:t>
            </w:r>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24" w:name="_Toc463138291"/>
      <w:r w:rsidRPr="006E6414">
        <w:lastRenderedPageBreak/>
        <w:t>CONTENTS</w:t>
      </w:r>
      <w:bookmarkEnd w:id="24"/>
    </w:p>
    <w:p w14:paraId="069C9A8D" w14:textId="77777777" w:rsidR="00696E90" w:rsidRPr="006E6414" w:rsidRDefault="00696E90" w:rsidP="00696E90">
      <w:pPr>
        <w:pStyle w:val="toccolumnheadings"/>
      </w:pPr>
      <w:r w:rsidRPr="006E6414">
        <w:t>Section</w:t>
      </w:r>
      <w:r w:rsidRPr="006E6414">
        <w:tab/>
        <w:t>Page</w:t>
      </w:r>
    </w:p>
    <w:p w14:paraId="50AF59AE" w14:textId="77777777" w:rsidR="00D41B4D" w:rsidRDefault="00CB59CD">
      <w:pPr>
        <w:pStyle w:val="TOC1"/>
        <w:rPr>
          <w:rFonts w:asciiTheme="minorHAnsi" w:eastAsiaTheme="minorEastAsia" w:hAnsiTheme="minorHAnsi" w:cstheme="minorBidi"/>
          <w:b w:val="0"/>
          <w:caps w:val="0"/>
          <w:noProof/>
          <w:sz w:val="22"/>
          <w:szCs w:val="22"/>
          <w:lang w:val="en-US"/>
        </w:rPr>
      </w:pPr>
      <w:r>
        <w:fldChar w:fldCharType="begin"/>
      </w:r>
      <w:r>
        <w:instrText xml:space="preserve"> TOC \o "1-3" \h \z \u </w:instrText>
      </w:r>
      <w:r>
        <w:fldChar w:fldCharType="separate"/>
      </w:r>
      <w:hyperlink w:anchor="_Toc463138290" w:history="1">
        <w:r w:rsidR="00D41B4D" w:rsidRPr="002C4D29">
          <w:rPr>
            <w:rStyle w:val="Hyperlink"/>
            <w:noProof/>
          </w:rPr>
          <w:t>DOCUMENT CONTROL</w:t>
        </w:r>
        <w:r w:rsidR="00D41B4D">
          <w:rPr>
            <w:noProof/>
            <w:webHidden/>
          </w:rPr>
          <w:tab/>
        </w:r>
        <w:r w:rsidR="00D41B4D">
          <w:rPr>
            <w:noProof/>
            <w:webHidden/>
          </w:rPr>
          <w:fldChar w:fldCharType="begin"/>
        </w:r>
        <w:r w:rsidR="00D41B4D">
          <w:rPr>
            <w:noProof/>
            <w:webHidden/>
          </w:rPr>
          <w:instrText xml:space="preserve"> PAGEREF _Toc463138290 \h </w:instrText>
        </w:r>
        <w:r w:rsidR="00D41B4D">
          <w:rPr>
            <w:noProof/>
            <w:webHidden/>
          </w:rPr>
        </w:r>
        <w:r w:rsidR="00D41B4D">
          <w:rPr>
            <w:noProof/>
            <w:webHidden/>
          </w:rPr>
          <w:fldChar w:fldCharType="separate"/>
        </w:r>
        <w:r w:rsidR="00D41B4D">
          <w:rPr>
            <w:noProof/>
            <w:webHidden/>
          </w:rPr>
          <w:t>v</w:t>
        </w:r>
        <w:r w:rsidR="00D41B4D">
          <w:rPr>
            <w:noProof/>
            <w:webHidden/>
          </w:rPr>
          <w:fldChar w:fldCharType="end"/>
        </w:r>
      </w:hyperlink>
    </w:p>
    <w:p w14:paraId="72103BD4"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291" w:history="1">
        <w:r w:rsidRPr="002C4D29">
          <w:rPr>
            <w:rStyle w:val="Hyperlink"/>
            <w:noProof/>
          </w:rPr>
          <w:t>CONTENTS</w:t>
        </w:r>
        <w:r>
          <w:rPr>
            <w:noProof/>
            <w:webHidden/>
          </w:rPr>
          <w:tab/>
        </w:r>
        <w:r>
          <w:rPr>
            <w:noProof/>
            <w:webHidden/>
          </w:rPr>
          <w:fldChar w:fldCharType="begin"/>
        </w:r>
        <w:r>
          <w:rPr>
            <w:noProof/>
            <w:webHidden/>
          </w:rPr>
          <w:instrText xml:space="preserve"> PAGEREF _Toc463138291 \h </w:instrText>
        </w:r>
        <w:r>
          <w:rPr>
            <w:noProof/>
            <w:webHidden/>
          </w:rPr>
        </w:r>
        <w:r>
          <w:rPr>
            <w:noProof/>
            <w:webHidden/>
          </w:rPr>
          <w:fldChar w:fldCharType="separate"/>
        </w:r>
        <w:r>
          <w:rPr>
            <w:noProof/>
            <w:webHidden/>
          </w:rPr>
          <w:t>vii</w:t>
        </w:r>
        <w:r>
          <w:rPr>
            <w:noProof/>
            <w:webHidden/>
          </w:rPr>
          <w:fldChar w:fldCharType="end"/>
        </w:r>
      </w:hyperlink>
    </w:p>
    <w:p w14:paraId="73D42920"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292" w:history="1">
        <w:r w:rsidRPr="002C4D29">
          <w:rPr>
            <w:rStyle w:val="Hyperlink"/>
            <w:noProof/>
          </w:rPr>
          <w:t>1</w:t>
        </w:r>
        <w:r>
          <w:rPr>
            <w:rFonts w:asciiTheme="minorHAnsi" w:eastAsiaTheme="minorEastAsia" w:hAnsiTheme="minorHAnsi" w:cstheme="minorBidi"/>
            <w:b w:val="0"/>
            <w:caps w:val="0"/>
            <w:noProof/>
            <w:sz w:val="22"/>
            <w:szCs w:val="22"/>
            <w:lang w:val="en-US"/>
          </w:rPr>
          <w:tab/>
        </w:r>
        <w:r w:rsidRPr="002C4D29">
          <w:rPr>
            <w:rStyle w:val="Hyperlink"/>
            <w:noProof/>
          </w:rPr>
          <w:t>Introduction</w:t>
        </w:r>
        <w:r>
          <w:rPr>
            <w:noProof/>
            <w:webHidden/>
          </w:rPr>
          <w:tab/>
        </w:r>
        <w:r>
          <w:rPr>
            <w:noProof/>
            <w:webHidden/>
          </w:rPr>
          <w:fldChar w:fldCharType="begin"/>
        </w:r>
        <w:r>
          <w:rPr>
            <w:noProof/>
            <w:webHidden/>
          </w:rPr>
          <w:instrText xml:space="preserve"> PAGEREF _Toc463138292 \h </w:instrText>
        </w:r>
        <w:r>
          <w:rPr>
            <w:noProof/>
            <w:webHidden/>
          </w:rPr>
        </w:r>
        <w:r>
          <w:rPr>
            <w:noProof/>
            <w:webHidden/>
          </w:rPr>
          <w:fldChar w:fldCharType="separate"/>
        </w:r>
        <w:r>
          <w:rPr>
            <w:noProof/>
            <w:webHidden/>
          </w:rPr>
          <w:t>1</w:t>
        </w:r>
        <w:r>
          <w:rPr>
            <w:noProof/>
            <w:webHidden/>
          </w:rPr>
          <w:fldChar w:fldCharType="end"/>
        </w:r>
      </w:hyperlink>
    </w:p>
    <w:p w14:paraId="2D3AAD3B"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293" w:history="1">
        <w:r w:rsidRPr="002C4D29">
          <w:rPr>
            <w:rStyle w:val="Hyperlink"/>
            <w:noProof/>
          </w:rPr>
          <w:t>1.1</w:t>
        </w:r>
        <w:r>
          <w:rPr>
            <w:rFonts w:asciiTheme="minorHAnsi" w:eastAsiaTheme="minorEastAsia" w:hAnsiTheme="minorHAnsi" w:cstheme="minorBidi"/>
            <w:caps w:val="0"/>
            <w:noProof/>
            <w:sz w:val="22"/>
            <w:szCs w:val="22"/>
            <w:lang w:val="en-US"/>
          </w:rPr>
          <w:tab/>
        </w:r>
        <w:r w:rsidRPr="002C4D29">
          <w:rPr>
            <w:rStyle w:val="Hyperlink"/>
            <w:noProof/>
          </w:rPr>
          <w:t>purpose and scope</w:t>
        </w:r>
        <w:r>
          <w:rPr>
            <w:noProof/>
            <w:webHidden/>
          </w:rPr>
          <w:tab/>
        </w:r>
        <w:r>
          <w:rPr>
            <w:noProof/>
            <w:webHidden/>
          </w:rPr>
          <w:fldChar w:fldCharType="begin"/>
        </w:r>
        <w:r>
          <w:rPr>
            <w:noProof/>
            <w:webHidden/>
          </w:rPr>
          <w:instrText xml:space="preserve"> PAGEREF _Toc463138293 \h </w:instrText>
        </w:r>
        <w:r>
          <w:rPr>
            <w:noProof/>
            <w:webHidden/>
          </w:rPr>
        </w:r>
        <w:r>
          <w:rPr>
            <w:noProof/>
            <w:webHidden/>
          </w:rPr>
          <w:fldChar w:fldCharType="separate"/>
        </w:r>
        <w:r>
          <w:rPr>
            <w:noProof/>
            <w:webHidden/>
          </w:rPr>
          <w:t>1</w:t>
        </w:r>
        <w:r>
          <w:rPr>
            <w:noProof/>
            <w:webHidden/>
          </w:rPr>
          <w:fldChar w:fldCharType="end"/>
        </w:r>
      </w:hyperlink>
    </w:p>
    <w:p w14:paraId="3F148CF8"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294" w:history="1">
        <w:r w:rsidRPr="002C4D29">
          <w:rPr>
            <w:rStyle w:val="Hyperlink"/>
            <w:noProof/>
          </w:rPr>
          <w:t>1.2</w:t>
        </w:r>
        <w:r>
          <w:rPr>
            <w:rFonts w:asciiTheme="minorHAnsi" w:eastAsiaTheme="minorEastAsia" w:hAnsiTheme="minorHAnsi" w:cstheme="minorBidi"/>
            <w:caps w:val="0"/>
            <w:noProof/>
            <w:sz w:val="22"/>
            <w:szCs w:val="22"/>
            <w:lang w:val="en-US"/>
          </w:rPr>
          <w:tab/>
        </w:r>
        <w:r w:rsidRPr="002C4D29">
          <w:rPr>
            <w:rStyle w:val="Hyperlink"/>
            <w:noProof/>
          </w:rPr>
          <w:t>Context</w:t>
        </w:r>
        <w:r>
          <w:rPr>
            <w:noProof/>
            <w:webHidden/>
          </w:rPr>
          <w:tab/>
        </w:r>
        <w:r>
          <w:rPr>
            <w:noProof/>
            <w:webHidden/>
          </w:rPr>
          <w:fldChar w:fldCharType="begin"/>
        </w:r>
        <w:r>
          <w:rPr>
            <w:noProof/>
            <w:webHidden/>
          </w:rPr>
          <w:instrText xml:space="preserve"> PAGEREF _Toc463138294 \h </w:instrText>
        </w:r>
        <w:r>
          <w:rPr>
            <w:noProof/>
            <w:webHidden/>
          </w:rPr>
        </w:r>
        <w:r>
          <w:rPr>
            <w:noProof/>
            <w:webHidden/>
          </w:rPr>
          <w:fldChar w:fldCharType="separate"/>
        </w:r>
        <w:r>
          <w:rPr>
            <w:noProof/>
            <w:webHidden/>
          </w:rPr>
          <w:t>1</w:t>
        </w:r>
        <w:r>
          <w:rPr>
            <w:noProof/>
            <w:webHidden/>
          </w:rPr>
          <w:fldChar w:fldCharType="end"/>
        </w:r>
      </w:hyperlink>
    </w:p>
    <w:p w14:paraId="1270EC73"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295" w:history="1">
        <w:r w:rsidRPr="002C4D29">
          <w:rPr>
            <w:rStyle w:val="Hyperlink"/>
            <w:noProof/>
          </w:rPr>
          <w:t>1.3</w:t>
        </w:r>
        <w:r>
          <w:rPr>
            <w:rFonts w:asciiTheme="minorHAnsi" w:eastAsiaTheme="minorEastAsia" w:hAnsiTheme="minorHAnsi" w:cstheme="minorBidi"/>
            <w:caps w:val="0"/>
            <w:noProof/>
            <w:sz w:val="22"/>
            <w:szCs w:val="22"/>
            <w:lang w:val="en-US"/>
          </w:rPr>
          <w:tab/>
        </w:r>
        <w:r w:rsidRPr="002C4D29">
          <w:rPr>
            <w:rStyle w:val="Hyperlink"/>
            <w:noProof/>
          </w:rPr>
          <w:t>Applicability</w:t>
        </w:r>
        <w:r>
          <w:rPr>
            <w:noProof/>
            <w:webHidden/>
          </w:rPr>
          <w:tab/>
        </w:r>
        <w:r>
          <w:rPr>
            <w:noProof/>
            <w:webHidden/>
          </w:rPr>
          <w:fldChar w:fldCharType="begin"/>
        </w:r>
        <w:r>
          <w:rPr>
            <w:noProof/>
            <w:webHidden/>
          </w:rPr>
          <w:instrText xml:space="preserve"> PAGEREF _Toc463138295 \h </w:instrText>
        </w:r>
        <w:r>
          <w:rPr>
            <w:noProof/>
            <w:webHidden/>
          </w:rPr>
        </w:r>
        <w:r>
          <w:rPr>
            <w:noProof/>
            <w:webHidden/>
          </w:rPr>
          <w:fldChar w:fldCharType="separate"/>
        </w:r>
        <w:r>
          <w:rPr>
            <w:noProof/>
            <w:webHidden/>
          </w:rPr>
          <w:t>3</w:t>
        </w:r>
        <w:r>
          <w:rPr>
            <w:noProof/>
            <w:webHidden/>
          </w:rPr>
          <w:fldChar w:fldCharType="end"/>
        </w:r>
      </w:hyperlink>
    </w:p>
    <w:p w14:paraId="112BAFE7"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296" w:history="1">
        <w:r w:rsidRPr="002C4D29">
          <w:rPr>
            <w:rStyle w:val="Hyperlink"/>
            <w:noProof/>
          </w:rPr>
          <w:t>1.4</w:t>
        </w:r>
        <w:r>
          <w:rPr>
            <w:rFonts w:asciiTheme="minorHAnsi" w:eastAsiaTheme="minorEastAsia" w:hAnsiTheme="minorHAnsi" w:cstheme="minorBidi"/>
            <w:caps w:val="0"/>
            <w:noProof/>
            <w:sz w:val="22"/>
            <w:szCs w:val="22"/>
            <w:lang w:val="en-US"/>
          </w:rPr>
          <w:tab/>
        </w:r>
        <w:r w:rsidRPr="002C4D29">
          <w:rPr>
            <w:rStyle w:val="Hyperlink"/>
            <w:noProof/>
          </w:rPr>
          <w:t>Rationale</w:t>
        </w:r>
        <w:r>
          <w:rPr>
            <w:noProof/>
            <w:webHidden/>
          </w:rPr>
          <w:tab/>
        </w:r>
        <w:r>
          <w:rPr>
            <w:noProof/>
            <w:webHidden/>
          </w:rPr>
          <w:fldChar w:fldCharType="begin"/>
        </w:r>
        <w:r>
          <w:rPr>
            <w:noProof/>
            <w:webHidden/>
          </w:rPr>
          <w:instrText xml:space="preserve"> PAGEREF _Toc463138296 \h </w:instrText>
        </w:r>
        <w:r>
          <w:rPr>
            <w:noProof/>
            <w:webHidden/>
          </w:rPr>
        </w:r>
        <w:r>
          <w:rPr>
            <w:noProof/>
            <w:webHidden/>
          </w:rPr>
          <w:fldChar w:fldCharType="separate"/>
        </w:r>
        <w:r>
          <w:rPr>
            <w:noProof/>
            <w:webHidden/>
          </w:rPr>
          <w:t>3</w:t>
        </w:r>
        <w:r>
          <w:rPr>
            <w:noProof/>
            <w:webHidden/>
          </w:rPr>
          <w:fldChar w:fldCharType="end"/>
        </w:r>
      </w:hyperlink>
    </w:p>
    <w:p w14:paraId="5407E644"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297" w:history="1">
        <w:r w:rsidRPr="002C4D29">
          <w:rPr>
            <w:rStyle w:val="Hyperlink"/>
            <w:noProof/>
          </w:rPr>
          <w:t>1.5</w:t>
        </w:r>
        <w:r>
          <w:rPr>
            <w:rFonts w:asciiTheme="minorHAnsi" w:eastAsiaTheme="minorEastAsia" w:hAnsiTheme="minorHAnsi" w:cstheme="minorBidi"/>
            <w:caps w:val="0"/>
            <w:noProof/>
            <w:sz w:val="22"/>
            <w:szCs w:val="22"/>
            <w:lang w:val="en-US"/>
          </w:rPr>
          <w:tab/>
        </w:r>
        <w:r w:rsidRPr="002C4D29">
          <w:rPr>
            <w:rStyle w:val="Hyperlink"/>
            <w:noProof/>
          </w:rPr>
          <w:t>conformance</w:t>
        </w:r>
        <w:r>
          <w:rPr>
            <w:noProof/>
            <w:webHidden/>
          </w:rPr>
          <w:tab/>
        </w:r>
        <w:r>
          <w:rPr>
            <w:noProof/>
            <w:webHidden/>
          </w:rPr>
          <w:fldChar w:fldCharType="begin"/>
        </w:r>
        <w:r>
          <w:rPr>
            <w:noProof/>
            <w:webHidden/>
          </w:rPr>
          <w:instrText xml:space="preserve"> PAGEREF _Toc463138297 \h </w:instrText>
        </w:r>
        <w:r>
          <w:rPr>
            <w:noProof/>
            <w:webHidden/>
          </w:rPr>
        </w:r>
        <w:r>
          <w:rPr>
            <w:noProof/>
            <w:webHidden/>
          </w:rPr>
          <w:fldChar w:fldCharType="separate"/>
        </w:r>
        <w:r>
          <w:rPr>
            <w:noProof/>
            <w:webHidden/>
          </w:rPr>
          <w:t>4</w:t>
        </w:r>
        <w:r>
          <w:rPr>
            <w:noProof/>
            <w:webHidden/>
          </w:rPr>
          <w:fldChar w:fldCharType="end"/>
        </w:r>
      </w:hyperlink>
    </w:p>
    <w:p w14:paraId="4E19A521"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298" w:history="1">
        <w:r w:rsidRPr="002C4D29">
          <w:rPr>
            <w:rStyle w:val="Hyperlink"/>
            <w:noProof/>
          </w:rPr>
          <w:t>1.6</w:t>
        </w:r>
        <w:r>
          <w:rPr>
            <w:rFonts w:asciiTheme="minorHAnsi" w:eastAsiaTheme="minorEastAsia" w:hAnsiTheme="minorHAnsi" w:cstheme="minorBidi"/>
            <w:caps w:val="0"/>
            <w:noProof/>
            <w:sz w:val="22"/>
            <w:szCs w:val="22"/>
            <w:lang w:val="en-US"/>
          </w:rPr>
          <w:tab/>
        </w:r>
        <w:r w:rsidRPr="002C4D29">
          <w:rPr>
            <w:rStyle w:val="Hyperlink"/>
            <w:noProof/>
          </w:rPr>
          <w:t>document structure</w:t>
        </w:r>
        <w:r>
          <w:rPr>
            <w:noProof/>
            <w:webHidden/>
          </w:rPr>
          <w:tab/>
        </w:r>
        <w:r>
          <w:rPr>
            <w:noProof/>
            <w:webHidden/>
          </w:rPr>
          <w:fldChar w:fldCharType="begin"/>
        </w:r>
        <w:r>
          <w:rPr>
            <w:noProof/>
            <w:webHidden/>
          </w:rPr>
          <w:instrText xml:space="preserve"> PAGEREF _Toc463138298 \h </w:instrText>
        </w:r>
        <w:r>
          <w:rPr>
            <w:noProof/>
            <w:webHidden/>
          </w:rPr>
        </w:r>
        <w:r>
          <w:rPr>
            <w:noProof/>
            <w:webHidden/>
          </w:rPr>
          <w:fldChar w:fldCharType="separate"/>
        </w:r>
        <w:r>
          <w:rPr>
            <w:noProof/>
            <w:webHidden/>
          </w:rPr>
          <w:t>4</w:t>
        </w:r>
        <w:r>
          <w:rPr>
            <w:noProof/>
            <w:webHidden/>
          </w:rPr>
          <w:fldChar w:fldCharType="end"/>
        </w:r>
      </w:hyperlink>
    </w:p>
    <w:p w14:paraId="48E0C871"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299" w:history="1">
        <w:r w:rsidRPr="002C4D29">
          <w:rPr>
            <w:rStyle w:val="Hyperlink"/>
            <w:noProof/>
          </w:rPr>
          <w:t>1.7</w:t>
        </w:r>
        <w:r>
          <w:rPr>
            <w:rFonts w:asciiTheme="minorHAnsi" w:eastAsiaTheme="minorEastAsia" w:hAnsiTheme="minorHAnsi" w:cstheme="minorBidi"/>
            <w:caps w:val="0"/>
            <w:noProof/>
            <w:sz w:val="22"/>
            <w:szCs w:val="22"/>
            <w:lang w:val="en-US"/>
          </w:rPr>
          <w:tab/>
        </w:r>
        <w:r w:rsidRPr="002C4D29">
          <w:rPr>
            <w:rStyle w:val="Hyperlink"/>
            <w:noProof/>
          </w:rPr>
          <w:t>definitions</w:t>
        </w:r>
        <w:r>
          <w:rPr>
            <w:noProof/>
            <w:webHidden/>
          </w:rPr>
          <w:tab/>
        </w:r>
        <w:r>
          <w:rPr>
            <w:noProof/>
            <w:webHidden/>
          </w:rPr>
          <w:fldChar w:fldCharType="begin"/>
        </w:r>
        <w:r>
          <w:rPr>
            <w:noProof/>
            <w:webHidden/>
          </w:rPr>
          <w:instrText xml:space="preserve"> PAGEREF _Toc463138299 \h </w:instrText>
        </w:r>
        <w:r>
          <w:rPr>
            <w:noProof/>
            <w:webHidden/>
          </w:rPr>
        </w:r>
        <w:r>
          <w:rPr>
            <w:noProof/>
            <w:webHidden/>
          </w:rPr>
          <w:fldChar w:fldCharType="separate"/>
        </w:r>
        <w:r>
          <w:rPr>
            <w:noProof/>
            <w:webHidden/>
          </w:rPr>
          <w:t>4</w:t>
        </w:r>
        <w:r>
          <w:rPr>
            <w:noProof/>
            <w:webHidden/>
          </w:rPr>
          <w:fldChar w:fldCharType="end"/>
        </w:r>
      </w:hyperlink>
    </w:p>
    <w:p w14:paraId="72766EA4"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00" w:history="1">
        <w:r w:rsidRPr="002C4D29">
          <w:rPr>
            <w:rStyle w:val="Hyperlink"/>
            <w:noProof/>
          </w:rPr>
          <w:t>1.7.1</w:t>
        </w:r>
        <w:r>
          <w:rPr>
            <w:rFonts w:asciiTheme="minorHAnsi" w:eastAsiaTheme="minorEastAsia" w:hAnsiTheme="minorHAnsi" w:cstheme="minorBidi"/>
            <w:caps w:val="0"/>
            <w:noProof/>
            <w:sz w:val="22"/>
            <w:szCs w:val="22"/>
            <w:lang w:val="en-US"/>
          </w:rPr>
          <w:tab/>
        </w:r>
        <w:r w:rsidRPr="002C4D29">
          <w:rPr>
            <w:rStyle w:val="Hyperlink"/>
            <w:noProof/>
          </w:rPr>
          <w:t>acronyms and abbreviations</w:t>
        </w:r>
        <w:r>
          <w:rPr>
            <w:noProof/>
            <w:webHidden/>
          </w:rPr>
          <w:tab/>
        </w:r>
        <w:r>
          <w:rPr>
            <w:noProof/>
            <w:webHidden/>
          </w:rPr>
          <w:fldChar w:fldCharType="begin"/>
        </w:r>
        <w:r>
          <w:rPr>
            <w:noProof/>
            <w:webHidden/>
          </w:rPr>
          <w:instrText xml:space="preserve"> PAGEREF _Toc463138300 \h </w:instrText>
        </w:r>
        <w:r>
          <w:rPr>
            <w:noProof/>
            <w:webHidden/>
          </w:rPr>
        </w:r>
        <w:r>
          <w:rPr>
            <w:noProof/>
            <w:webHidden/>
          </w:rPr>
          <w:fldChar w:fldCharType="separate"/>
        </w:r>
        <w:r>
          <w:rPr>
            <w:noProof/>
            <w:webHidden/>
          </w:rPr>
          <w:t>4</w:t>
        </w:r>
        <w:r>
          <w:rPr>
            <w:noProof/>
            <w:webHidden/>
          </w:rPr>
          <w:fldChar w:fldCharType="end"/>
        </w:r>
      </w:hyperlink>
    </w:p>
    <w:p w14:paraId="447F7061"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01" w:history="1">
        <w:r w:rsidRPr="002C4D29">
          <w:rPr>
            <w:rStyle w:val="Hyperlink"/>
            <w:noProof/>
          </w:rPr>
          <w:t>1.7.2</w:t>
        </w:r>
        <w:r>
          <w:rPr>
            <w:rFonts w:asciiTheme="minorHAnsi" w:eastAsiaTheme="minorEastAsia" w:hAnsiTheme="minorHAnsi" w:cstheme="minorBidi"/>
            <w:caps w:val="0"/>
            <w:noProof/>
            <w:sz w:val="22"/>
            <w:szCs w:val="22"/>
            <w:lang w:val="en-US"/>
          </w:rPr>
          <w:tab/>
        </w:r>
        <w:r w:rsidRPr="002C4D29">
          <w:rPr>
            <w:rStyle w:val="Hyperlink"/>
            <w:noProof/>
          </w:rPr>
          <w:t>terminology</w:t>
        </w:r>
        <w:r>
          <w:rPr>
            <w:noProof/>
            <w:webHidden/>
          </w:rPr>
          <w:tab/>
        </w:r>
        <w:r>
          <w:rPr>
            <w:noProof/>
            <w:webHidden/>
          </w:rPr>
          <w:fldChar w:fldCharType="begin"/>
        </w:r>
        <w:r>
          <w:rPr>
            <w:noProof/>
            <w:webHidden/>
          </w:rPr>
          <w:instrText xml:space="preserve"> PAGEREF _Toc463138301 \h </w:instrText>
        </w:r>
        <w:r>
          <w:rPr>
            <w:noProof/>
            <w:webHidden/>
          </w:rPr>
        </w:r>
        <w:r>
          <w:rPr>
            <w:noProof/>
            <w:webHidden/>
          </w:rPr>
          <w:fldChar w:fldCharType="separate"/>
        </w:r>
        <w:r>
          <w:rPr>
            <w:noProof/>
            <w:webHidden/>
          </w:rPr>
          <w:t>5</w:t>
        </w:r>
        <w:r>
          <w:rPr>
            <w:noProof/>
            <w:webHidden/>
          </w:rPr>
          <w:fldChar w:fldCharType="end"/>
        </w:r>
      </w:hyperlink>
    </w:p>
    <w:p w14:paraId="68071B2B"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02" w:history="1">
        <w:r w:rsidRPr="002C4D29">
          <w:rPr>
            <w:rStyle w:val="Hyperlink"/>
            <w:noProof/>
          </w:rPr>
          <w:t>1.8</w:t>
        </w:r>
        <w:r>
          <w:rPr>
            <w:rFonts w:asciiTheme="minorHAnsi" w:eastAsiaTheme="minorEastAsia" w:hAnsiTheme="minorHAnsi" w:cstheme="minorBidi"/>
            <w:caps w:val="0"/>
            <w:noProof/>
            <w:sz w:val="22"/>
            <w:szCs w:val="22"/>
            <w:lang w:val="en-US"/>
          </w:rPr>
          <w:tab/>
        </w:r>
        <w:r w:rsidRPr="002C4D29">
          <w:rPr>
            <w:rStyle w:val="Hyperlink"/>
            <w:noProof/>
          </w:rPr>
          <w:t>NOMENCLATURE</w:t>
        </w:r>
        <w:r>
          <w:rPr>
            <w:noProof/>
            <w:webHidden/>
          </w:rPr>
          <w:tab/>
        </w:r>
        <w:r>
          <w:rPr>
            <w:noProof/>
            <w:webHidden/>
          </w:rPr>
          <w:fldChar w:fldCharType="begin"/>
        </w:r>
        <w:r>
          <w:rPr>
            <w:noProof/>
            <w:webHidden/>
          </w:rPr>
          <w:instrText xml:space="preserve"> PAGEREF _Toc463138302 \h </w:instrText>
        </w:r>
        <w:r>
          <w:rPr>
            <w:noProof/>
            <w:webHidden/>
          </w:rPr>
        </w:r>
        <w:r>
          <w:rPr>
            <w:noProof/>
            <w:webHidden/>
          </w:rPr>
          <w:fldChar w:fldCharType="separate"/>
        </w:r>
        <w:r>
          <w:rPr>
            <w:noProof/>
            <w:webHidden/>
          </w:rPr>
          <w:t>6</w:t>
        </w:r>
        <w:r>
          <w:rPr>
            <w:noProof/>
            <w:webHidden/>
          </w:rPr>
          <w:fldChar w:fldCharType="end"/>
        </w:r>
      </w:hyperlink>
    </w:p>
    <w:p w14:paraId="73AA29F8"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03" w:history="1">
        <w:r w:rsidRPr="002C4D29">
          <w:rPr>
            <w:rStyle w:val="Hyperlink"/>
            <w:noProof/>
          </w:rPr>
          <w:t>1.8.1</w:t>
        </w:r>
        <w:r>
          <w:rPr>
            <w:rFonts w:asciiTheme="minorHAnsi" w:eastAsiaTheme="minorEastAsia" w:hAnsiTheme="minorHAnsi" w:cstheme="minorBidi"/>
            <w:caps w:val="0"/>
            <w:noProof/>
            <w:sz w:val="22"/>
            <w:szCs w:val="22"/>
            <w:lang w:val="en-US"/>
          </w:rPr>
          <w:tab/>
        </w:r>
        <w:r w:rsidRPr="002C4D29">
          <w:rPr>
            <w:rStyle w:val="Hyperlink"/>
            <w:noProof/>
          </w:rPr>
          <w:t>NORMATIVE TEXT</w:t>
        </w:r>
        <w:r>
          <w:rPr>
            <w:noProof/>
            <w:webHidden/>
          </w:rPr>
          <w:tab/>
        </w:r>
        <w:r>
          <w:rPr>
            <w:noProof/>
            <w:webHidden/>
          </w:rPr>
          <w:fldChar w:fldCharType="begin"/>
        </w:r>
        <w:r>
          <w:rPr>
            <w:noProof/>
            <w:webHidden/>
          </w:rPr>
          <w:instrText xml:space="preserve"> PAGEREF _Toc463138303 \h </w:instrText>
        </w:r>
        <w:r>
          <w:rPr>
            <w:noProof/>
            <w:webHidden/>
          </w:rPr>
        </w:r>
        <w:r>
          <w:rPr>
            <w:noProof/>
            <w:webHidden/>
          </w:rPr>
          <w:fldChar w:fldCharType="separate"/>
        </w:r>
        <w:r>
          <w:rPr>
            <w:noProof/>
            <w:webHidden/>
          </w:rPr>
          <w:t>6</w:t>
        </w:r>
        <w:r>
          <w:rPr>
            <w:noProof/>
            <w:webHidden/>
          </w:rPr>
          <w:fldChar w:fldCharType="end"/>
        </w:r>
      </w:hyperlink>
    </w:p>
    <w:p w14:paraId="6218F7C4"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04" w:history="1">
        <w:r w:rsidRPr="002C4D29">
          <w:rPr>
            <w:rStyle w:val="Hyperlink"/>
            <w:noProof/>
          </w:rPr>
          <w:t>1.8.2</w:t>
        </w:r>
        <w:r>
          <w:rPr>
            <w:rFonts w:asciiTheme="minorHAnsi" w:eastAsiaTheme="minorEastAsia" w:hAnsiTheme="minorHAnsi" w:cstheme="minorBidi"/>
            <w:caps w:val="0"/>
            <w:noProof/>
            <w:sz w:val="22"/>
            <w:szCs w:val="22"/>
            <w:lang w:val="en-US"/>
          </w:rPr>
          <w:tab/>
        </w:r>
        <w:r w:rsidRPr="002C4D29">
          <w:rPr>
            <w:rStyle w:val="Hyperlink"/>
            <w:noProof/>
          </w:rPr>
          <w:t>INFORMATIVE TEXT</w:t>
        </w:r>
        <w:r>
          <w:rPr>
            <w:noProof/>
            <w:webHidden/>
          </w:rPr>
          <w:tab/>
        </w:r>
        <w:r>
          <w:rPr>
            <w:noProof/>
            <w:webHidden/>
          </w:rPr>
          <w:fldChar w:fldCharType="begin"/>
        </w:r>
        <w:r>
          <w:rPr>
            <w:noProof/>
            <w:webHidden/>
          </w:rPr>
          <w:instrText xml:space="preserve"> PAGEREF _Toc463138304 \h </w:instrText>
        </w:r>
        <w:r>
          <w:rPr>
            <w:noProof/>
            <w:webHidden/>
          </w:rPr>
        </w:r>
        <w:r>
          <w:rPr>
            <w:noProof/>
            <w:webHidden/>
          </w:rPr>
          <w:fldChar w:fldCharType="separate"/>
        </w:r>
        <w:r>
          <w:rPr>
            <w:noProof/>
            <w:webHidden/>
          </w:rPr>
          <w:t>6</w:t>
        </w:r>
        <w:r>
          <w:rPr>
            <w:noProof/>
            <w:webHidden/>
          </w:rPr>
          <w:fldChar w:fldCharType="end"/>
        </w:r>
      </w:hyperlink>
    </w:p>
    <w:p w14:paraId="72E610F6"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05" w:history="1">
        <w:r w:rsidRPr="002C4D29">
          <w:rPr>
            <w:rStyle w:val="Hyperlink"/>
            <w:noProof/>
          </w:rPr>
          <w:t>1.9</w:t>
        </w:r>
        <w:r>
          <w:rPr>
            <w:rFonts w:asciiTheme="minorHAnsi" w:eastAsiaTheme="minorEastAsia" w:hAnsiTheme="minorHAnsi" w:cstheme="minorBidi"/>
            <w:caps w:val="0"/>
            <w:noProof/>
            <w:sz w:val="22"/>
            <w:szCs w:val="22"/>
            <w:lang w:val="en-US"/>
          </w:rPr>
          <w:tab/>
        </w:r>
        <w:r w:rsidRPr="002C4D29">
          <w:rPr>
            <w:rStyle w:val="Hyperlink"/>
            <w:noProof/>
          </w:rPr>
          <w:t>References</w:t>
        </w:r>
        <w:r>
          <w:rPr>
            <w:noProof/>
            <w:webHidden/>
          </w:rPr>
          <w:tab/>
        </w:r>
        <w:r>
          <w:rPr>
            <w:noProof/>
            <w:webHidden/>
          </w:rPr>
          <w:fldChar w:fldCharType="begin"/>
        </w:r>
        <w:r>
          <w:rPr>
            <w:noProof/>
            <w:webHidden/>
          </w:rPr>
          <w:instrText xml:space="preserve"> PAGEREF _Toc463138305 \h </w:instrText>
        </w:r>
        <w:r>
          <w:rPr>
            <w:noProof/>
            <w:webHidden/>
          </w:rPr>
        </w:r>
        <w:r>
          <w:rPr>
            <w:noProof/>
            <w:webHidden/>
          </w:rPr>
          <w:fldChar w:fldCharType="separate"/>
        </w:r>
        <w:r>
          <w:rPr>
            <w:noProof/>
            <w:webHidden/>
          </w:rPr>
          <w:t>6</w:t>
        </w:r>
        <w:r>
          <w:rPr>
            <w:noProof/>
            <w:webHidden/>
          </w:rPr>
          <w:fldChar w:fldCharType="end"/>
        </w:r>
      </w:hyperlink>
    </w:p>
    <w:p w14:paraId="7F25A9BF"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06" w:history="1">
        <w:r w:rsidRPr="002C4D29">
          <w:rPr>
            <w:rStyle w:val="Hyperlink"/>
            <w:noProof/>
          </w:rPr>
          <w:t>2</w:t>
        </w:r>
        <w:r>
          <w:rPr>
            <w:rFonts w:asciiTheme="minorHAnsi" w:eastAsiaTheme="minorEastAsia" w:hAnsiTheme="minorHAnsi" w:cstheme="minorBidi"/>
            <w:b w:val="0"/>
            <w:caps w:val="0"/>
            <w:noProof/>
            <w:sz w:val="22"/>
            <w:szCs w:val="22"/>
            <w:lang w:val="en-US"/>
          </w:rPr>
          <w:tab/>
        </w:r>
        <w:r w:rsidRPr="002C4D29">
          <w:rPr>
            <w:rStyle w:val="Hyperlink"/>
            <w:noProof/>
          </w:rPr>
          <w:t>Overview of the Framework</w:t>
        </w:r>
        <w:r>
          <w:rPr>
            <w:noProof/>
            <w:webHidden/>
          </w:rPr>
          <w:tab/>
        </w:r>
        <w:r>
          <w:rPr>
            <w:noProof/>
            <w:webHidden/>
          </w:rPr>
          <w:fldChar w:fldCharType="begin"/>
        </w:r>
        <w:r>
          <w:rPr>
            <w:noProof/>
            <w:webHidden/>
          </w:rPr>
          <w:instrText xml:space="preserve"> PAGEREF _Toc463138306 \h </w:instrText>
        </w:r>
        <w:r>
          <w:rPr>
            <w:noProof/>
            <w:webHidden/>
          </w:rPr>
        </w:r>
        <w:r>
          <w:rPr>
            <w:noProof/>
            <w:webHidden/>
          </w:rPr>
          <w:fldChar w:fldCharType="separate"/>
        </w:r>
        <w:r>
          <w:rPr>
            <w:noProof/>
            <w:webHidden/>
          </w:rPr>
          <w:t>8</w:t>
        </w:r>
        <w:r>
          <w:rPr>
            <w:noProof/>
            <w:webHidden/>
          </w:rPr>
          <w:fldChar w:fldCharType="end"/>
        </w:r>
      </w:hyperlink>
    </w:p>
    <w:p w14:paraId="62EDF24E"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07" w:history="1">
        <w:r w:rsidRPr="002C4D29">
          <w:rPr>
            <w:rStyle w:val="Hyperlink"/>
            <w:noProof/>
          </w:rPr>
          <w:t>2.1</w:t>
        </w:r>
        <w:r>
          <w:rPr>
            <w:rFonts w:asciiTheme="minorHAnsi" w:eastAsiaTheme="minorEastAsia" w:hAnsiTheme="minorHAnsi" w:cstheme="minorBidi"/>
            <w:caps w:val="0"/>
            <w:noProof/>
            <w:sz w:val="22"/>
            <w:szCs w:val="22"/>
            <w:lang w:val="en-US"/>
          </w:rPr>
          <w:tab/>
        </w:r>
        <w:r w:rsidRPr="002C4D29">
          <w:rPr>
            <w:rStyle w:val="Hyperlink"/>
            <w:noProof/>
          </w:rPr>
          <w:t>Groupings of Activities</w:t>
        </w:r>
        <w:r>
          <w:rPr>
            <w:noProof/>
            <w:webHidden/>
          </w:rPr>
          <w:tab/>
        </w:r>
        <w:r>
          <w:rPr>
            <w:noProof/>
            <w:webHidden/>
          </w:rPr>
          <w:fldChar w:fldCharType="begin"/>
        </w:r>
        <w:r>
          <w:rPr>
            <w:noProof/>
            <w:webHidden/>
          </w:rPr>
          <w:instrText xml:space="preserve"> PAGEREF _Toc463138307 \h </w:instrText>
        </w:r>
        <w:r>
          <w:rPr>
            <w:noProof/>
            <w:webHidden/>
          </w:rPr>
        </w:r>
        <w:r>
          <w:rPr>
            <w:noProof/>
            <w:webHidden/>
          </w:rPr>
          <w:fldChar w:fldCharType="separate"/>
        </w:r>
        <w:r>
          <w:rPr>
            <w:noProof/>
            <w:webHidden/>
          </w:rPr>
          <w:t>8</w:t>
        </w:r>
        <w:r>
          <w:rPr>
            <w:noProof/>
            <w:webHidden/>
          </w:rPr>
          <w:fldChar w:fldCharType="end"/>
        </w:r>
      </w:hyperlink>
    </w:p>
    <w:p w14:paraId="5D758628"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08" w:history="1">
        <w:r w:rsidRPr="002C4D29">
          <w:rPr>
            <w:rStyle w:val="Hyperlink"/>
            <w:noProof/>
          </w:rPr>
          <w:t>2.1.1</w:t>
        </w:r>
        <w:r>
          <w:rPr>
            <w:rFonts w:asciiTheme="minorHAnsi" w:eastAsiaTheme="minorEastAsia" w:hAnsiTheme="minorHAnsi" w:cstheme="minorBidi"/>
            <w:caps w:val="0"/>
            <w:noProof/>
            <w:sz w:val="22"/>
            <w:szCs w:val="22"/>
            <w:lang w:val="en-US"/>
          </w:rPr>
          <w:tab/>
        </w:r>
        <w:r w:rsidRPr="002C4D29">
          <w:rPr>
            <w:rStyle w:val="Hyperlink"/>
            <w:noProof/>
          </w:rPr>
          <w:t>PMBOK Process Groups</w:t>
        </w:r>
        <w:r>
          <w:rPr>
            <w:noProof/>
            <w:webHidden/>
          </w:rPr>
          <w:tab/>
        </w:r>
        <w:r>
          <w:rPr>
            <w:noProof/>
            <w:webHidden/>
          </w:rPr>
          <w:fldChar w:fldCharType="begin"/>
        </w:r>
        <w:r>
          <w:rPr>
            <w:noProof/>
            <w:webHidden/>
          </w:rPr>
          <w:instrText xml:space="preserve"> PAGEREF _Toc463138308 \h </w:instrText>
        </w:r>
        <w:r>
          <w:rPr>
            <w:noProof/>
            <w:webHidden/>
          </w:rPr>
        </w:r>
        <w:r>
          <w:rPr>
            <w:noProof/>
            <w:webHidden/>
          </w:rPr>
          <w:fldChar w:fldCharType="separate"/>
        </w:r>
        <w:r>
          <w:rPr>
            <w:noProof/>
            <w:webHidden/>
          </w:rPr>
          <w:t>8</w:t>
        </w:r>
        <w:r>
          <w:rPr>
            <w:noProof/>
            <w:webHidden/>
          </w:rPr>
          <w:fldChar w:fldCharType="end"/>
        </w:r>
      </w:hyperlink>
    </w:p>
    <w:p w14:paraId="00A894FC"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09" w:history="1">
        <w:r w:rsidRPr="002C4D29">
          <w:rPr>
            <w:rStyle w:val="Hyperlink"/>
            <w:noProof/>
          </w:rPr>
          <w:t>2.1.2</w:t>
        </w:r>
        <w:r>
          <w:rPr>
            <w:rFonts w:asciiTheme="minorHAnsi" w:eastAsiaTheme="minorEastAsia" w:hAnsiTheme="minorHAnsi" w:cstheme="minorBidi"/>
            <w:caps w:val="0"/>
            <w:noProof/>
            <w:sz w:val="22"/>
            <w:szCs w:val="22"/>
            <w:lang w:val="en-US"/>
          </w:rPr>
          <w:tab/>
        </w:r>
        <w:r w:rsidRPr="002C4D29">
          <w:rPr>
            <w:rStyle w:val="Hyperlink"/>
            <w:noProof/>
          </w:rPr>
          <w:t>DAMA-DMBOOK Activity Groups</w:t>
        </w:r>
        <w:r>
          <w:rPr>
            <w:noProof/>
            <w:webHidden/>
          </w:rPr>
          <w:tab/>
        </w:r>
        <w:r>
          <w:rPr>
            <w:noProof/>
            <w:webHidden/>
          </w:rPr>
          <w:fldChar w:fldCharType="begin"/>
        </w:r>
        <w:r>
          <w:rPr>
            <w:noProof/>
            <w:webHidden/>
          </w:rPr>
          <w:instrText xml:space="preserve"> PAGEREF _Toc463138309 \h </w:instrText>
        </w:r>
        <w:r>
          <w:rPr>
            <w:noProof/>
            <w:webHidden/>
          </w:rPr>
        </w:r>
        <w:r>
          <w:rPr>
            <w:noProof/>
            <w:webHidden/>
          </w:rPr>
          <w:fldChar w:fldCharType="separate"/>
        </w:r>
        <w:r>
          <w:rPr>
            <w:noProof/>
            <w:webHidden/>
          </w:rPr>
          <w:t>9</w:t>
        </w:r>
        <w:r>
          <w:rPr>
            <w:noProof/>
            <w:webHidden/>
          </w:rPr>
          <w:fldChar w:fldCharType="end"/>
        </w:r>
      </w:hyperlink>
    </w:p>
    <w:p w14:paraId="5E6842F7"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10" w:history="1">
        <w:r w:rsidRPr="002C4D29">
          <w:rPr>
            <w:rStyle w:val="Hyperlink"/>
            <w:noProof/>
          </w:rPr>
          <w:t>2.1.3</w:t>
        </w:r>
        <w:r>
          <w:rPr>
            <w:rFonts w:asciiTheme="minorHAnsi" w:eastAsiaTheme="minorEastAsia" w:hAnsiTheme="minorHAnsi" w:cstheme="minorBidi"/>
            <w:caps w:val="0"/>
            <w:noProof/>
            <w:sz w:val="22"/>
            <w:szCs w:val="22"/>
            <w:lang w:val="en-US"/>
          </w:rPr>
          <w:tab/>
        </w:r>
        <w:r w:rsidRPr="002C4D29">
          <w:rPr>
            <w:rStyle w:val="Hyperlink"/>
            <w:noProof/>
          </w:rPr>
          <w:t>Collection Groups</w:t>
        </w:r>
        <w:r>
          <w:rPr>
            <w:noProof/>
            <w:webHidden/>
          </w:rPr>
          <w:tab/>
        </w:r>
        <w:r>
          <w:rPr>
            <w:noProof/>
            <w:webHidden/>
          </w:rPr>
          <w:fldChar w:fldCharType="begin"/>
        </w:r>
        <w:r>
          <w:rPr>
            <w:noProof/>
            <w:webHidden/>
          </w:rPr>
          <w:instrText xml:space="preserve"> PAGEREF _Toc463138310 \h </w:instrText>
        </w:r>
        <w:r>
          <w:rPr>
            <w:noProof/>
            <w:webHidden/>
          </w:rPr>
        </w:r>
        <w:r>
          <w:rPr>
            <w:noProof/>
            <w:webHidden/>
          </w:rPr>
          <w:fldChar w:fldCharType="separate"/>
        </w:r>
        <w:r>
          <w:rPr>
            <w:noProof/>
            <w:webHidden/>
          </w:rPr>
          <w:t>9</w:t>
        </w:r>
        <w:r>
          <w:rPr>
            <w:noProof/>
            <w:webHidden/>
          </w:rPr>
          <w:fldChar w:fldCharType="end"/>
        </w:r>
      </w:hyperlink>
    </w:p>
    <w:p w14:paraId="60DDD924"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11" w:history="1">
        <w:r w:rsidRPr="002C4D29">
          <w:rPr>
            <w:rStyle w:val="Hyperlink"/>
            <w:noProof/>
          </w:rPr>
          <w:t>2.2</w:t>
        </w:r>
        <w:r>
          <w:rPr>
            <w:rFonts w:asciiTheme="minorHAnsi" w:eastAsiaTheme="minorEastAsia" w:hAnsiTheme="minorHAnsi" w:cstheme="minorBidi"/>
            <w:caps w:val="0"/>
            <w:noProof/>
            <w:sz w:val="22"/>
            <w:szCs w:val="22"/>
            <w:lang w:val="en-US"/>
          </w:rPr>
          <w:tab/>
        </w:r>
        <w:r w:rsidRPr="002C4D29">
          <w:rPr>
            <w:rStyle w:val="Hyperlink"/>
            <w:noProof/>
          </w:rPr>
          <w:t>Areas</w:t>
        </w:r>
        <w:r>
          <w:rPr>
            <w:noProof/>
            <w:webHidden/>
          </w:rPr>
          <w:tab/>
        </w:r>
        <w:r>
          <w:rPr>
            <w:noProof/>
            <w:webHidden/>
          </w:rPr>
          <w:fldChar w:fldCharType="begin"/>
        </w:r>
        <w:r>
          <w:rPr>
            <w:noProof/>
            <w:webHidden/>
          </w:rPr>
          <w:instrText xml:space="preserve"> PAGEREF _Toc463138311 \h </w:instrText>
        </w:r>
        <w:r>
          <w:rPr>
            <w:noProof/>
            <w:webHidden/>
          </w:rPr>
        </w:r>
        <w:r>
          <w:rPr>
            <w:noProof/>
            <w:webHidden/>
          </w:rPr>
          <w:fldChar w:fldCharType="separate"/>
        </w:r>
        <w:r>
          <w:rPr>
            <w:noProof/>
            <w:webHidden/>
          </w:rPr>
          <w:t>9</w:t>
        </w:r>
        <w:r>
          <w:rPr>
            <w:noProof/>
            <w:webHidden/>
          </w:rPr>
          <w:fldChar w:fldCharType="end"/>
        </w:r>
      </w:hyperlink>
    </w:p>
    <w:p w14:paraId="39E03676"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12" w:history="1">
        <w:r w:rsidRPr="002C4D29">
          <w:rPr>
            <w:rStyle w:val="Hyperlink"/>
            <w:noProof/>
          </w:rPr>
          <w:t>2.2.1</w:t>
        </w:r>
        <w:r>
          <w:rPr>
            <w:rFonts w:asciiTheme="minorHAnsi" w:eastAsiaTheme="minorEastAsia" w:hAnsiTheme="minorHAnsi" w:cstheme="minorBidi"/>
            <w:caps w:val="0"/>
            <w:noProof/>
            <w:sz w:val="22"/>
            <w:szCs w:val="22"/>
            <w:lang w:val="en-US"/>
          </w:rPr>
          <w:tab/>
        </w:r>
        <w:r w:rsidRPr="002C4D29">
          <w:rPr>
            <w:rStyle w:val="Hyperlink"/>
            <w:noProof/>
          </w:rPr>
          <w:t>PMBOK Knowledge Areas</w:t>
        </w:r>
        <w:r>
          <w:rPr>
            <w:noProof/>
            <w:webHidden/>
          </w:rPr>
          <w:tab/>
        </w:r>
        <w:r>
          <w:rPr>
            <w:noProof/>
            <w:webHidden/>
          </w:rPr>
          <w:fldChar w:fldCharType="begin"/>
        </w:r>
        <w:r>
          <w:rPr>
            <w:noProof/>
            <w:webHidden/>
          </w:rPr>
          <w:instrText xml:space="preserve"> PAGEREF _Toc463138312 \h </w:instrText>
        </w:r>
        <w:r>
          <w:rPr>
            <w:noProof/>
            <w:webHidden/>
          </w:rPr>
        </w:r>
        <w:r>
          <w:rPr>
            <w:noProof/>
            <w:webHidden/>
          </w:rPr>
          <w:fldChar w:fldCharType="separate"/>
        </w:r>
        <w:r>
          <w:rPr>
            <w:noProof/>
            <w:webHidden/>
          </w:rPr>
          <w:t>9</w:t>
        </w:r>
        <w:r>
          <w:rPr>
            <w:noProof/>
            <w:webHidden/>
          </w:rPr>
          <w:fldChar w:fldCharType="end"/>
        </w:r>
      </w:hyperlink>
    </w:p>
    <w:p w14:paraId="6996146C"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13" w:history="1">
        <w:r w:rsidRPr="002C4D29">
          <w:rPr>
            <w:rStyle w:val="Hyperlink"/>
            <w:noProof/>
          </w:rPr>
          <w:t>2.2.2</w:t>
        </w:r>
        <w:r>
          <w:rPr>
            <w:rFonts w:asciiTheme="minorHAnsi" w:eastAsiaTheme="minorEastAsia" w:hAnsiTheme="minorHAnsi" w:cstheme="minorBidi"/>
            <w:caps w:val="0"/>
            <w:noProof/>
            <w:sz w:val="22"/>
            <w:szCs w:val="22"/>
            <w:lang w:val="en-US"/>
          </w:rPr>
          <w:tab/>
        </w:r>
        <w:r w:rsidRPr="002C4D29">
          <w:rPr>
            <w:rStyle w:val="Hyperlink"/>
            <w:noProof/>
          </w:rPr>
          <w:t>DMBOK Functions</w:t>
        </w:r>
        <w:r>
          <w:rPr>
            <w:noProof/>
            <w:webHidden/>
          </w:rPr>
          <w:tab/>
        </w:r>
        <w:r>
          <w:rPr>
            <w:noProof/>
            <w:webHidden/>
          </w:rPr>
          <w:fldChar w:fldCharType="begin"/>
        </w:r>
        <w:r>
          <w:rPr>
            <w:noProof/>
            <w:webHidden/>
          </w:rPr>
          <w:instrText xml:space="preserve"> PAGEREF _Toc463138313 \h </w:instrText>
        </w:r>
        <w:r>
          <w:rPr>
            <w:noProof/>
            <w:webHidden/>
          </w:rPr>
        </w:r>
        <w:r>
          <w:rPr>
            <w:noProof/>
            <w:webHidden/>
          </w:rPr>
          <w:fldChar w:fldCharType="separate"/>
        </w:r>
        <w:r>
          <w:rPr>
            <w:noProof/>
            <w:webHidden/>
          </w:rPr>
          <w:t>10</w:t>
        </w:r>
        <w:r>
          <w:rPr>
            <w:noProof/>
            <w:webHidden/>
          </w:rPr>
          <w:fldChar w:fldCharType="end"/>
        </w:r>
      </w:hyperlink>
    </w:p>
    <w:p w14:paraId="3D9A5EFB"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14" w:history="1">
        <w:r w:rsidRPr="002C4D29">
          <w:rPr>
            <w:rStyle w:val="Hyperlink"/>
            <w:noProof/>
          </w:rPr>
          <w:t>2.2.3</w:t>
        </w:r>
        <w:r>
          <w:rPr>
            <w:rFonts w:asciiTheme="minorHAnsi" w:eastAsiaTheme="minorEastAsia" w:hAnsiTheme="minorHAnsi" w:cstheme="minorBidi"/>
            <w:caps w:val="0"/>
            <w:noProof/>
            <w:sz w:val="22"/>
            <w:szCs w:val="22"/>
            <w:lang w:val="en-US"/>
          </w:rPr>
          <w:tab/>
        </w:r>
        <w:r w:rsidRPr="002C4D29">
          <w:rPr>
            <w:rStyle w:val="Hyperlink"/>
            <w:noProof/>
          </w:rPr>
          <w:t>Additional Information Areas</w:t>
        </w:r>
        <w:r>
          <w:rPr>
            <w:noProof/>
            <w:webHidden/>
          </w:rPr>
          <w:tab/>
        </w:r>
        <w:r>
          <w:rPr>
            <w:noProof/>
            <w:webHidden/>
          </w:rPr>
          <w:fldChar w:fldCharType="begin"/>
        </w:r>
        <w:r>
          <w:rPr>
            <w:noProof/>
            <w:webHidden/>
          </w:rPr>
          <w:instrText xml:space="preserve"> PAGEREF _Toc463138314 \h </w:instrText>
        </w:r>
        <w:r>
          <w:rPr>
            <w:noProof/>
            <w:webHidden/>
          </w:rPr>
        </w:r>
        <w:r>
          <w:rPr>
            <w:noProof/>
            <w:webHidden/>
          </w:rPr>
          <w:fldChar w:fldCharType="separate"/>
        </w:r>
        <w:r>
          <w:rPr>
            <w:noProof/>
            <w:webHidden/>
          </w:rPr>
          <w:t>10</w:t>
        </w:r>
        <w:r>
          <w:rPr>
            <w:noProof/>
            <w:webHidden/>
          </w:rPr>
          <w:fldChar w:fldCharType="end"/>
        </w:r>
      </w:hyperlink>
    </w:p>
    <w:p w14:paraId="663AA4AA"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15" w:history="1">
        <w:r w:rsidRPr="002C4D29">
          <w:rPr>
            <w:rStyle w:val="Hyperlink"/>
            <w:noProof/>
          </w:rPr>
          <w:t>3</w:t>
        </w:r>
        <w:r>
          <w:rPr>
            <w:rFonts w:asciiTheme="minorHAnsi" w:eastAsiaTheme="minorEastAsia" w:hAnsiTheme="minorHAnsi" w:cstheme="minorBidi"/>
            <w:b w:val="0"/>
            <w:caps w:val="0"/>
            <w:noProof/>
            <w:sz w:val="22"/>
            <w:szCs w:val="22"/>
            <w:lang w:val="en-US"/>
          </w:rPr>
          <w:tab/>
        </w:r>
        <w:r w:rsidRPr="002C4D29">
          <w:rPr>
            <w:rStyle w:val="Hyperlink"/>
            <w:noProof/>
          </w:rPr>
          <w:t>Collection Groups</w:t>
        </w:r>
        <w:r>
          <w:rPr>
            <w:noProof/>
            <w:webHidden/>
          </w:rPr>
          <w:tab/>
        </w:r>
        <w:r>
          <w:rPr>
            <w:noProof/>
            <w:webHidden/>
          </w:rPr>
          <w:fldChar w:fldCharType="begin"/>
        </w:r>
        <w:r>
          <w:rPr>
            <w:noProof/>
            <w:webHidden/>
          </w:rPr>
          <w:instrText xml:space="preserve"> PAGEREF _Toc463138315 \h </w:instrText>
        </w:r>
        <w:r>
          <w:rPr>
            <w:noProof/>
            <w:webHidden/>
          </w:rPr>
        </w:r>
        <w:r>
          <w:rPr>
            <w:noProof/>
            <w:webHidden/>
          </w:rPr>
          <w:fldChar w:fldCharType="separate"/>
        </w:r>
        <w:r>
          <w:rPr>
            <w:noProof/>
            <w:webHidden/>
          </w:rPr>
          <w:t>11</w:t>
        </w:r>
        <w:r>
          <w:rPr>
            <w:noProof/>
            <w:webHidden/>
          </w:rPr>
          <w:fldChar w:fldCharType="end"/>
        </w:r>
      </w:hyperlink>
    </w:p>
    <w:p w14:paraId="72CBF3A8"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16" w:history="1">
        <w:r w:rsidRPr="002C4D29">
          <w:rPr>
            <w:rStyle w:val="Hyperlink"/>
            <w:noProof/>
          </w:rPr>
          <w:t>3.1</w:t>
        </w:r>
        <w:r>
          <w:rPr>
            <w:rFonts w:asciiTheme="minorHAnsi" w:eastAsiaTheme="minorEastAsia" w:hAnsiTheme="minorHAnsi" w:cstheme="minorBidi"/>
            <w:caps w:val="0"/>
            <w:noProof/>
            <w:sz w:val="22"/>
            <w:szCs w:val="22"/>
            <w:lang w:val="en-US"/>
          </w:rPr>
          <w:tab/>
        </w:r>
        <w:r w:rsidRPr="002C4D29">
          <w:rPr>
            <w:rStyle w:val="Hyperlink"/>
            <w:noProof/>
          </w:rPr>
          <w:t>Overview of Collection Groups</w:t>
        </w:r>
        <w:r>
          <w:rPr>
            <w:noProof/>
            <w:webHidden/>
          </w:rPr>
          <w:tab/>
        </w:r>
        <w:r>
          <w:rPr>
            <w:noProof/>
            <w:webHidden/>
          </w:rPr>
          <w:fldChar w:fldCharType="begin"/>
        </w:r>
        <w:r>
          <w:rPr>
            <w:noProof/>
            <w:webHidden/>
          </w:rPr>
          <w:instrText xml:space="preserve"> PAGEREF _Toc463138316 \h </w:instrText>
        </w:r>
        <w:r>
          <w:rPr>
            <w:noProof/>
            <w:webHidden/>
          </w:rPr>
        </w:r>
        <w:r>
          <w:rPr>
            <w:noProof/>
            <w:webHidden/>
          </w:rPr>
          <w:fldChar w:fldCharType="separate"/>
        </w:r>
        <w:r>
          <w:rPr>
            <w:noProof/>
            <w:webHidden/>
          </w:rPr>
          <w:t>11</w:t>
        </w:r>
        <w:r>
          <w:rPr>
            <w:noProof/>
            <w:webHidden/>
          </w:rPr>
          <w:fldChar w:fldCharType="end"/>
        </w:r>
      </w:hyperlink>
    </w:p>
    <w:p w14:paraId="154F756F"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17" w:history="1">
        <w:r w:rsidRPr="002C4D29">
          <w:rPr>
            <w:rStyle w:val="Hyperlink"/>
            <w:noProof/>
          </w:rPr>
          <w:t>3.2</w:t>
        </w:r>
        <w:r>
          <w:rPr>
            <w:rFonts w:asciiTheme="minorHAnsi" w:eastAsiaTheme="minorEastAsia" w:hAnsiTheme="minorHAnsi" w:cstheme="minorBidi"/>
            <w:caps w:val="0"/>
            <w:noProof/>
            <w:sz w:val="22"/>
            <w:szCs w:val="22"/>
            <w:lang w:val="en-US"/>
          </w:rPr>
          <w:tab/>
        </w:r>
        <w:r w:rsidRPr="002C4D29">
          <w:rPr>
            <w:rStyle w:val="Hyperlink"/>
            <w:noProof/>
          </w:rPr>
          <w:t>Details of the Collection groups</w:t>
        </w:r>
        <w:r>
          <w:rPr>
            <w:noProof/>
            <w:webHidden/>
          </w:rPr>
          <w:tab/>
        </w:r>
        <w:r>
          <w:rPr>
            <w:noProof/>
            <w:webHidden/>
          </w:rPr>
          <w:fldChar w:fldCharType="begin"/>
        </w:r>
        <w:r>
          <w:rPr>
            <w:noProof/>
            <w:webHidden/>
          </w:rPr>
          <w:instrText xml:space="preserve"> PAGEREF _Toc463138317 \h </w:instrText>
        </w:r>
        <w:r>
          <w:rPr>
            <w:noProof/>
            <w:webHidden/>
          </w:rPr>
        </w:r>
        <w:r>
          <w:rPr>
            <w:noProof/>
            <w:webHidden/>
          </w:rPr>
          <w:fldChar w:fldCharType="separate"/>
        </w:r>
        <w:r>
          <w:rPr>
            <w:noProof/>
            <w:webHidden/>
          </w:rPr>
          <w:t>11</w:t>
        </w:r>
        <w:r>
          <w:rPr>
            <w:noProof/>
            <w:webHidden/>
          </w:rPr>
          <w:fldChar w:fldCharType="end"/>
        </w:r>
      </w:hyperlink>
    </w:p>
    <w:p w14:paraId="2458F17A"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18" w:history="1">
        <w:r w:rsidRPr="002C4D29">
          <w:rPr>
            <w:rStyle w:val="Hyperlink"/>
            <w:noProof/>
          </w:rPr>
          <w:t>3.2.1</w:t>
        </w:r>
        <w:r>
          <w:rPr>
            <w:rFonts w:asciiTheme="minorHAnsi" w:eastAsiaTheme="minorEastAsia" w:hAnsiTheme="minorHAnsi" w:cstheme="minorBidi"/>
            <w:caps w:val="0"/>
            <w:noProof/>
            <w:sz w:val="22"/>
            <w:szCs w:val="22"/>
            <w:lang w:val="en-US"/>
          </w:rPr>
          <w:tab/>
        </w:r>
        <w:r w:rsidRPr="002C4D29">
          <w:rPr>
            <w:rStyle w:val="Hyperlink"/>
            <w:noProof/>
          </w:rPr>
          <w:t>The Initiating Collection Group</w:t>
        </w:r>
        <w:r>
          <w:rPr>
            <w:noProof/>
            <w:webHidden/>
          </w:rPr>
          <w:tab/>
        </w:r>
        <w:r>
          <w:rPr>
            <w:noProof/>
            <w:webHidden/>
          </w:rPr>
          <w:fldChar w:fldCharType="begin"/>
        </w:r>
        <w:r>
          <w:rPr>
            <w:noProof/>
            <w:webHidden/>
          </w:rPr>
          <w:instrText xml:space="preserve"> PAGEREF _Toc463138318 \h </w:instrText>
        </w:r>
        <w:r>
          <w:rPr>
            <w:noProof/>
            <w:webHidden/>
          </w:rPr>
        </w:r>
        <w:r>
          <w:rPr>
            <w:noProof/>
            <w:webHidden/>
          </w:rPr>
          <w:fldChar w:fldCharType="separate"/>
        </w:r>
        <w:r>
          <w:rPr>
            <w:noProof/>
            <w:webHidden/>
          </w:rPr>
          <w:t>11</w:t>
        </w:r>
        <w:r>
          <w:rPr>
            <w:noProof/>
            <w:webHidden/>
          </w:rPr>
          <w:fldChar w:fldCharType="end"/>
        </w:r>
      </w:hyperlink>
    </w:p>
    <w:p w14:paraId="03349A1C"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19" w:history="1">
        <w:r w:rsidRPr="002C4D29">
          <w:rPr>
            <w:rStyle w:val="Hyperlink"/>
            <w:noProof/>
          </w:rPr>
          <w:t>3.2.2</w:t>
        </w:r>
        <w:r>
          <w:rPr>
            <w:rFonts w:asciiTheme="minorHAnsi" w:eastAsiaTheme="minorEastAsia" w:hAnsiTheme="minorHAnsi" w:cstheme="minorBidi"/>
            <w:caps w:val="0"/>
            <w:noProof/>
            <w:sz w:val="22"/>
            <w:szCs w:val="22"/>
            <w:lang w:val="en-US"/>
          </w:rPr>
          <w:tab/>
        </w:r>
        <w:r w:rsidRPr="002C4D29">
          <w:rPr>
            <w:rStyle w:val="Hyperlink"/>
            <w:noProof/>
          </w:rPr>
          <w:t>The Planning Collection Group</w:t>
        </w:r>
        <w:r>
          <w:rPr>
            <w:noProof/>
            <w:webHidden/>
          </w:rPr>
          <w:tab/>
        </w:r>
        <w:r>
          <w:rPr>
            <w:noProof/>
            <w:webHidden/>
          </w:rPr>
          <w:fldChar w:fldCharType="begin"/>
        </w:r>
        <w:r>
          <w:rPr>
            <w:noProof/>
            <w:webHidden/>
          </w:rPr>
          <w:instrText xml:space="preserve"> PAGEREF _Toc463138319 \h </w:instrText>
        </w:r>
        <w:r>
          <w:rPr>
            <w:noProof/>
            <w:webHidden/>
          </w:rPr>
        </w:r>
        <w:r>
          <w:rPr>
            <w:noProof/>
            <w:webHidden/>
          </w:rPr>
          <w:fldChar w:fldCharType="separate"/>
        </w:r>
        <w:r>
          <w:rPr>
            <w:noProof/>
            <w:webHidden/>
          </w:rPr>
          <w:t>12</w:t>
        </w:r>
        <w:r>
          <w:rPr>
            <w:noProof/>
            <w:webHidden/>
          </w:rPr>
          <w:fldChar w:fldCharType="end"/>
        </w:r>
      </w:hyperlink>
    </w:p>
    <w:p w14:paraId="1408CDE9"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20" w:history="1">
        <w:r w:rsidRPr="002C4D29">
          <w:rPr>
            <w:rStyle w:val="Hyperlink"/>
            <w:noProof/>
          </w:rPr>
          <w:t>3.2.3</w:t>
        </w:r>
        <w:r>
          <w:rPr>
            <w:rFonts w:asciiTheme="minorHAnsi" w:eastAsiaTheme="minorEastAsia" w:hAnsiTheme="minorHAnsi" w:cstheme="minorBidi"/>
            <w:caps w:val="0"/>
            <w:noProof/>
            <w:sz w:val="22"/>
            <w:szCs w:val="22"/>
            <w:lang w:val="en-US"/>
          </w:rPr>
          <w:tab/>
        </w:r>
        <w:r w:rsidRPr="002C4D29">
          <w:rPr>
            <w:rStyle w:val="Hyperlink"/>
            <w:noProof/>
          </w:rPr>
          <w:t>the Executing Collection Group</w:t>
        </w:r>
        <w:r>
          <w:rPr>
            <w:noProof/>
            <w:webHidden/>
          </w:rPr>
          <w:tab/>
        </w:r>
        <w:r>
          <w:rPr>
            <w:noProof/>
            <w:webHidden/>
          </w:rPr>
          <w:fldChar w:fldCharType="begin"/>
        </w:r>
        <w:r>
          <w:rPr>
            <w:noProof/>
            <w:webHidden/>
          </w:rPr>
          <w:instrText xml:space="preserve"> PAGEREF _Toc463138320 \h </w:instrText>
        </w:r>
        <w:r>
          <w:rPr>
            <w:noProof/>
            <w:webHidden/>
          </w:rPr>
        </w:r>
        <w:r>
          <w:rPr>
            <w:noProof/>
            <w:webHidden/>
          </w:rPr>
          <w:fldChar w:fldCharType="separate"/>
        </w:r>
        <w:r>
          <w:rPr>
            <w:noProof/>
            <w:webHidden/>
          </w:rPr>
          <w:t>12</w:t>
        </w:r>
        <w:r>
          <w:rPr>
            <w:noProof/>
            <w:webHidden/>
          </w:rPr>
          <w:fldChar w:fldCharType="end"/>
        </w:r>
      </w:hyperlink>
    </w:p>
    <w:p w14:paraId="30D01DCB"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21" w:history="1">
        <w:r w:rsidRPr="002C4D29">
          <w:rPr>
            <w:rStyle w:val="Hyperlink"/>
            <w:noProof/>
          </w:rPr>
          <w:t>3.2.4</w:t>
        </w:r>
        <w:r>
          <w:rPr>
            <w:rFonts w:asciiTheme="minorHAnsi" w:eastAsiaTheme="minorEastAsia" w:hAnsiTheme="minorHAnsi" w:cstheme="minorBidi"/>
            <w:caps w:val="0"/>
            <w:noProof/>
            <w:sz w:val="22"/>
            <w:szCs w:val="22"/>
            <w:lang w:val="en-US"/>
          </w:rPr>
          <w:tab/>
        </w:r>
        <w:r w:rsidRPr="002C4D29">
          <w:rPr>
            <w:rStyle w:val="Hyperlink"/>
            <w:noProof/>
          </w:rPr>
          <w:t>the Closing Collection Group</w:t>
        </w:r>
        <w:r>
          <w:rPr>
            <w:noProof/>
            <w:webHidden/>
          </w:rPr>
          <w:tab/>
        </w:r>
        <w:r>
          <w:rPr>
            <w:noProof/>
            <w:webHidden/>
          </w:rPr>
          <w:fldChar w:fldCharType="begin"/>
        </w:r>
        <w:r>
          <w:rPr>
            <w:noProof/>
            <w:webHidden/>
          </w:rPr>
          <w:instrText xml:space="preserve"> PAGEREF _Toc463138321 \h </w:instrText>
        </w:r>
        <w:r>
          <w:rPr>
            <w:noProof/>
            <w:webHidden/>
          </w:rPr>
        </w:r>
        <w:r>
          <w:rPr>
            <w:noProof/>
            <w:webHidden/>
          </w:rPr>
          <w:fldChar w:fldCharType="separate"/>
        </w:r>
        <w:r>
          <w:rPr>
            <w:noProof/>
            <w:webHidden/>
          </w:rPr>
          <w:t>12</w:t>
        </w:r>
        <w:r>
          <w:rPr>
            <w:noProof/>
            <w:webHidden/>
          </w:rPr>
          <w:fldChar w:fldCharType="end"/>
        </w:r>
      </w:hyperlink>
    </w:p>
    <w:p w14:paraId="3B13BD6D"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22" w:history="1">
        <w:r w:rsidRPr="002C4D29">
          <w:rPr>
            <w:rStyle w:val="Hyperlink"/>
            <w:noProof/>
          </w:rPr>
          <w:t>3.2.5</w:t>
        </w:r>
        <w:r>
          <w:rPr>
            <w:rFonts w:asciiTheme="minorHAnsi" w:eastAsiaTheme="minorEastAsia" w:hAnsiTheme="minorHAnsi" w:cstheme="minorBidi"/>
            <w:caps w:val="0"/>
            <w:noProof/>
            <w:sz w:val="22"/>
            <w:szCs w:val="22"/>
            <w:lang w:val="en-US"/>
          </w:rPr>
          <w:tab/>
        </w:r>
        <w:r w:rsidRPr="002C4D29">
          <w:rPr>
            <w:rStyle w:val="Hyperlink"/>
            <w:noProof/>
          </w:rPr>
          <w:t>the Control Collection Group</w:t>
        </w:r>
        <w:r>
          <w:rPr>
            <w:noProof/>
            <w:webHidden/>
          </w:rPr>
          <w:tab/>
        </w:r>
        <w:r>
          <w:rPr>
            <w:noProof/>
            <w:webHidden/>
          </w:rPr>
          <w:fldChar w:fldCharType="begin"/>
        </w:r>
        <w:r>
          <w:rPr>
            <w:noProof/>
            <w:webHidden/>
          </w:rPr>
          <w:instrText xml:space="preserve"> PAGEREF _Toc463138322 \h </w:instrText>
        </w:r>
        <w:r>
          <w:rPr>
            <w:noProof/>
            <w:webHidden/>
          </w:rPr>
        </w:r>
        <w:r>
          <w:rPr>
            <w:noProof/>
            <w:webHidden/>
          </w:rPr>
          <w:fldChar w:fldCharType="separate"/>
        </w:r>
        <w:r>
          <w:rPr>
            <w:noProof/>
            <w:webHidden/>
          </w:rPr>
          <w:t>13</w:t>
        </w:r>
        <w:r>
          <w:rPr>
            <w:noProof/>
            <w:webHidden/>
          </w:rPr>
          <w:fldChar w:fldCharType="end"/>
        </w:r>
      </w:hyperlink>
    </w:p>
    <w:p w14:paraId="7F56DFC7"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23" w:history="1">
        <w:r w:rsidRPr="002C4D29">
          <w:rPr>
            <w:rStyle w:val="Hyperlink"/>
            <w:noProof/>
          </w:rPr>
          <w:t>4</w:t>
        </w:r>
        <w:r>
          <w:rPr>
            <w:rFonts w:asciiTheme="minorHAnsi" w:eastAsiaTheme="minorEastAsia" w:hAnsiTheme="minorHAnsi" w:cstheme="minorBidi"/>
            <w:b w:val="0"/>
            <w:caps w:val="0"/>
            <w:noProof/>
            <w:sz w:val="22"/>
            <w:szCs w:val="22"/>
            <w:lang w:val="en-US"/>
          </w:rPr>
          <w:tab/>
        </w:r>
        <w:r w:rsidRPr="002C4D29">
          <w:rPr>
            <w:rStyle w:val="Hyperlink"/>
            <w:noProof/>
          </w:rPr>
          <w:t>Additional Information Areas – to Ensure Long-Term Usability</w:t>
        </w:r>
        <w:r>
          <w:rPr>
            <w:noProof/>
            <w:webHidden/>
          </w:rPr>
          <w:tab/>
        </w:r>
        <w:r>
          <w:rPr>
            <w:noProof/>
            <w:webHidden/>
          </w:rPr>
          <w:fldChar w:fldCharType="begin"/>
        </w:r>
        <w:r>
          <w:rPr>
            <w:noProof/>
            <w:webHidden/>
          </w:rPr>
          <w:instrText xml:space="preserve"> PAGEREF _Toc463138323 \h </w:instrText>
        </w:r>
        <w:r>
          <w:rPr>
            <w:noProof/>
            <w:webHidden/>
          </w:rPr>
        </w:r>
        <w:r>
          <w:rPr>
            <w:noProof/>
            <w:webHidden/>
          </w:rPr>
          <w:fldChar w:fldCharType="separate"/>
        </w:r>
        <w:r>
          <w:rPr>
            <w:noProof/>
            <w:webHidden/>
          </w:rPr>
          <w:t>14</w:t>
        </w:r>
        <w:r>
          <w:rPr>
            <w:noProof/>
            <w:webHidden/>
          </w:rPr>
          <w:fldChar w:fldCharType="end"/>
        </w:r>
      </w:hyperlink>
    </w:p>
    <w:p w14:paraId="42D3C5B0"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24" w:history="1">
        <w:r w:rsidRPr="002C4D29">
          <w:rPr>
            <w:rStyle w:val="Hyperlink"/>
            <w:noProof/>
          </w:rPr>
          <w:t>4.1</w:t>
        </w:r>
        <w:r>
          <w:rPr>
            <w:rFonts w:asciiTheme="minorHAnsi" w:eastAsiaTheme="minorEastAsia" w:hAnsiTheme="minorHAnsi" w:cstheme="minorBidi"/>
            <w:caps w:val="0"/>
            <w:noProof/>
            <w:sz w:val="22"/>
            <w:szCs w:val="22"/>
            <w:lang w:val="en-US"/>
          </w:rPr>
          <w:tab/>
        </w:r>
        <w:r w:rsidRPr="002C4D29">
          <w:rPr>
            <w:rStyle w:val="Hyperlink"/>
            <w:noProof/>
          </w:rPr>
          <w:t>Information Areas Derived from OAIS DEFINED Information Objects</w:t>
        </w:r>
        <w:r>
          <w:rPr>
            <w:noProof/>
            <w:webHidden/>
          </w:rPr>
          <w:tab/>
        </w:r>
        <w:r>
          <w:rPr>
            <w:noProof/>
            <w:webHidden/>
          </w:rPr>
          <w:fldChar w:fldCharType="begin"/>
        </w:r>
        <w:r>
          <w:rPr>
            <w:noProof/>
            <w:webHidden/>
          </w:rPr>
          <w:instrText xml:space="preserve"> PAGEREF _Toc463138324 \h </w:instrText>
        </w:r>
        <w:r>
          <w:rPr>
            <w:noProof/>
            <w:webHidden/>
          </w:rPr>
        </w:r>
        <w:r>
          <w:rPr>
            <w:noProof/>
            <w:webHidden/>
          </w:rPr>
          <w:fldChar w:fldCharType="separate"/>
        </w:r>
        <w:r>
          <w:rPr>
            <w:noProof/>
            <w:webHidden/>
          </w:rPr>
          <w:t>15</w:t>
        </w:r>
        <w:r>
          <w:rPr>
            <w:noProof/>
            <w:webHidden/>
          </w:rPr>
          <w:fldChar w:fldCharType="end"/>
        </w:r>
      </w:hyperlink>
    </w:p>
    <w:p w14:paraId="5153B618"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25" w:history="1">
        <w:r w:rsidRPr="002C4D29">
          <w:rPr>
            <w:rStyle w:val="Hyperlink"/>
            <w:noProof/>
          </w:rPr>
          <w:t>4.1.1</w:t>
        </w:r>
        <w:r>
          <w:rPr>
            <w:rFonts w:asciiTheme="minorHAnsi" w:eastAsiaTheme="minorEastAsia" w:hAnsiTheme="minorHAnsi" w:cstheme="minorBidi"/>
            <w:caps w:val="0"/>
            <w:noProof/>
            <w:sz w:val="22"/>
            <w:szCs w:val="22"/>
            <w:lang w:val="en-US"/>
          </w:rPr>
          <w:tab/>
        </w:r>
        <w:r w:rsidRPr="002C4D29">
          <w:rPr>
            <w:rStyle w:val="Hyperlink"/>
            <w:noProof/>
          </w:rPr>
          <w:t>Content Information</w:t>
        </w:r>
        <w:r>
          <w:rPr>
            <w:noProof/>
            <w:webHidden/>
          </w:rPr>
          <w:tab/>
        </w:r>
        <w:r>
          <w:rPr>
            <w:noProof/>
            <w:webHidden/>
          </w:rPr>
          <w:fldChar w:fldCharType="begin"/>
        </w:r>
        <w:r>
          <w:rPr>
            <w:noProof/>
            <w:webHidden/>
          </w:rPr>
          <w:instrText xml:space="preserve"> PAGEREF _Toc463138325 \h </w:instrText>
        </w:r>
        <w:r>
          <w:rPr>
            <w:noProof/>
            <w:webHidden/>
          </w:rPr>
        </w:r>
        <w:r>
          <w:rPr>
            <w:noProof/>
            <w:webHidden/>
          </w:rPr>
          <w:fldChar w:fldCharType="separate"/>
        </w:r>
        <w:r>
          <w:rPr>
            <w:noProof/>
            <w:webHidden/>
          </w:rPr>
          <w:t>15</w:t>
        </w:r>
        <w:r>
          <w:rPr>
            <w:noProof/>
            <w:webHidden/>
          </w:rPr>
          <w:fldChar w:fldCharType="end"/>
        </w:r>
      </w:hyperlink>
    </w:p>
    <w:p w14:paraId="137DA9A9"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26" w:history="1">
        <w:r w:rsidRPr="002C4D29">
          <w:rPr>
            <w:rStyle w:val="Hyperlink"/>
            <w:noProof/>
          </w:rPr>
          <w:t>4.1.2</w:t>
        </w:r>
        <w:r>
          <w:rPr>
            <w:rFonts w:asciiTheme="minorHAnsi" w:eastAsiaTheme="minorEastAsia" w:hAnsiTheme="minorHAnsi" w:cstheme="minorBidi"/>
            <w:caps w:val="0"/>
            <w:noProof/>
            <w:sz w:val="22"/>
            <w:szCs w:val="22"/>
            <w:lang w:val="en-US"/>
          </w:rPr>
          <w:tab/>
        </w:r>
        <w:r w:rsidRPr="002C4D29">
          <w:rPr>
            <w:rStyle w:val="Hyperlink"/>
            <w:noProof/>
          </w:rPr>
          <w:t>Preservation Description Information (PDI)</w:t>
        </w:r>
        <w:r>
          <w:rPr>
            <w:noProof/>
            <w:webHidden/>
          </w:rPr>
          <w:tab/>
        </w:r>
        <w:r>
          <w:rPr>
            <w:noProof/>
            <w:webHidden/>
          </w:rPr>
          <w:fldChar w:fldCharType="begin"/>
        </w:r>
        <w:r>
          <w:rPr>
            <w:noProof/>
            <w:webHidden/>
          </w:rPr>
          <w:instrText xml:space="preserve"> PAGEREF _Toc463138326 \h </w:instrText>
        </w:r>
        <w:r>
          <w:rPr>
            <w:noProof/>
            <w:webHidden/>
          </w:rPr>
        </w:r>
        <w:r>
          <w:rPr>
            <w:noProof/>
            <w:webHidden/>
          </w:rPr>
          <w:fldChar w:fldCharType="separate"/>
        </w:r>
        <w:r>
          <w:rPr>
            <w:noProof/>
            <w:webHidden/>
          </w:rPr>
          <w:t>16</w:t>
        </w:r>
        <w:r>
          <w:rPr>
            <w:noProof/>
            <w:webHidden/>
          </w:rPr>
          <w:fldChar w:fldCharType="end"/>
        </w:r>
      </w:hyperlink>
    </w:p>
    <w:p w14:paraId="56E2844C"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27" w:history="1">
        <w:r w:rsidRPr="002C4D29">
          <w:rPr>
            <w:rStyle w:val="Hyperlink"/>
            <w:noProof/>
          </w:rPr>
          <w:t>4.1.3</w:t>
        </w:r>
        <w:r>
          <w:rPr>
            <w:rFonts w:asciiTheme="minorHAnsi" w:eastAsiaTheme="minorEastAsia" w:hAnsiTheme="minorHAnsi" w:cstheme="minorBidi"/>
            <w:caps w:val="0"/>
            <w:noProof/>
            <w:sz w:val="22"/>
            <w:szCs w:val="22"/>
            <w:lang w:val="en-US"/>
          </w:rPr>
          <w:tab/>
        </w:r>
        <w:r w:rsidRPr="002C4D29">
          <w:rPr>
            <w:rStyle w:val="Hyperlink"/>
            <w:noProof/>
          </w:rPr>
          <w:t>Package Description Information.</w:t>
        </w:r>
        <w:r>
          <w:rPr>
            <w:noProof/>
            <w:webHidden/>
          </w:rPr>
          <w:tab/>
        </w:r>
        <w:r>
          <w:rPr>
            <w:noProof/>
            <w:webHidden/>
          </w:rPr>
          <w:fldChar w:fldCharType="begin"/>
        </w:r>
        <w:r>
          <w:rPr>
            <w:noProof/>
            <w:webHidden/>
          </w:rPr>
          <w:instrText xml:space="preserve"> PAGEREF _Toc463138327 \h </w:instrText>
        </w:r>
        <w:r>
          <w:rPr>
            <w:noProof/>
            <w:webHidden/>
          </w:rPr>
        </w:r>
        <w:r>
          <w:rPr>
            <w:noProof/>
            <w:webHidden/>
          </w:rPr>
          <w:fldChar w:fldCharType="separate"/>
        </w:r>
        <w:r>
          <w:rPr>
            <w:noProof/>
            <w:webHidden/>
          </w:rPr>
          <w:t>17</w:t>
        </w:r>
        <w:r>
          <w:rPr>
            <w:noProof/>
            <w:webHidden/>
          </w:rPr>
          <w:fldChar w:fldCharType="end"/>
        </w:r>
      </w:hyperlink>
    </w:p>
    <w:p w14:paraId="4AFA3186"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28" w:history="1">
        <w:r w:rsidRPr="002C4D29">
          <w:rPr>
            <w:rStyle w:val="Hyperlink"/>
            <w:noProof/>
          </w:rPr>
          <w:t>4.1.4</w:t>
        </w:r>
        <w:r>
          <w:rPr>
            <w:rFonts w:asciiTheme="minorHAnsi" w:eastAsiaTheme="minorEastAsia" w:hAnsiTheme="minorHAnsi" w:cstheme="minorBidi"/>
            <w:caps w:val="0"/>
            <w:noProof/>
            <w:sz w:val="22"/>
            <w:szCs w:val="22"/>
            <w:lang w:val="en-US"/>
          </w:rPr>
          <w:tab/>
        </w:r>
        <w:r w:rsidRPr="002C4D29">
          <w:rPr>
            <w:rStyle w:val="Hyperlink"/>
            <w:noProof/>
          </w:rPr>
          <w:t>Packaging Information.</w:t>
        </w:r>
        <w:r>
          <w:rPr>
            <w:noProof/>
            <w:webHidden/>
          </w:rPr>
          <w:tab/>
        </w:r>
        <w:r>
          <w:rPr>
            <w:noProof/>
            <w:webHidden/>
          </w:rPr>
          <w:fldChar w:fldCharType="begin"/>
        </w:r>
        <w:r>
          <w:rPr>
            <w:noProof/>
            <w:webHidden/>
          </w:rPr>
          <w:instrText xml:space="preserve"> PAGEREF _Toc463138328 \h </w:instrText>
        </w:r>
        <w:r>
          <w:rPr>
            <w:noProof/>
            <w:webHidden/>
          </w:rPr>
        </w:r>
        <w:r>
          <w:rPr>
            <w:noProof/>
            <w:webHidden/>
          </w:rPr>
          <w:fldChar w:fldCharType="separate"/>
        </w:r>
        <w:r>
          <w:rPr>
            <w:noProof/>
            <w:webHidden/>
          </w:rPr>
          <w:t>17</w:t>
        </w:r>
        <w:r>
          <w:rPr>
            <w:noProof/>
            <w:webHidden/>
          </w:rPr>
          <w:fldChar w:fldCharType="end"/>
        </w:r>
      </w:hyperlink>
    </w:p>
    <w:p w14:paraId="7B4ABA51"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29" w:history="1">
        <w:r w:rsidRPr="002C4D29">
          <w:rPr>
            <w:rStyle w:val="Hyperlink"/>
            <w:noProof/>
          </w:rPr>
          <w:t>4.2</w:t>
        </w:r>
        <w:r>
          <w:rPr>
            <w:rFonts w:asciiTheme="minorHAnsi" w:eastAsiaTheme="minorEastAsia" w:hAnsiTheme="minorHAnsi" w:cstheme="minorBidi"/>
            <w:caps w:val="0"/>
            <w:noProof/>
            <w:sz w:val="22"/>
            <w:szCs w:val="22"/>
            <w:lang w:val="en-US"/>
          </w:rPr>
          <w:tab/>
        </w:r>
        <w:r w:rsidRPr="002C4D29">
          <w:rPr>
            <w:rStyle w:val="Hyperlink"/>
            <w:noProof/>
          </w:rPr>
          <w:t>Issues Outside the Information Model</w:t>
        </w:r>
        <w:r>
          <w:rPr>
            <w:noProof/>
            <w:webHidden/>
          </w:rPr>
          <w:tab/>
        </w:r>
        <w:r>
          <w:rPr>
            <w:noProof/>
            <w:webHidden/>
          </w:rPr>
          <w:fldChar w:fldCharType="begin"/>
        </w:r>
        <w:r>
          <w:rPr>
            <w:noProof/>
            <w:webHidden/>
          </w:rPr>
          <w:instrText xml:space="preserve"> PAGEREF _Toc463138329 \h </w:instrText>
        </w:r>
        <w:r>
          <w:rPr>
            <w:noProof/>
            <w:webHidden/>
          </w:rPr>
        </w:r>
        <w:r>
          <w:rPr>
            <w:noProof/>
            <w:webHidden/>
          </w:rPr>
          <w:fldChar w:fldCharType="separate"/>
        </w:r>
        <w:r>
          <w:rPr>
            <w:noProof/>
            <w:webHidden/>
          </w:rPr>
          <w:t>17</w:t>
        </w:r>
        <w:r>
          <w:rPr>
            <w:noProof/>
            <w:webHidden/>
          </w:rPr>
          <w:fldChar w:fldCharType="end"/>
        </w:r>
      </w:hyperlink>
    </w:p>
    <w:p w14:paraId="7CDAB10E"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30" w:history="1">
        <w:r w:rsidRPr="002C4D29">
          <w:rPr>
            <w:rStyle w:val="Hyperlink"/>
            <w:noProof/>
          </w:rPr>
          <w:t>4.2.1</w:t>
        </w:r>
        <w:r>
          <w:rPr>
            <w:rFonts w:asciiTheme="minorHAnsi" w:eastAsiaTheme="minorEastAsia" w:hAnsiTheme="minorHAnsi" w:cstheme="minorBidi"/>
            <w:caps w:val="0"/>
            <w:noProof/>
            <w:sz w:val="22"/>
            <w:szCs w:val="22"/>
            <w:lang w:val="en-US"/>
          </w:rPr>
          <w:tab/>
        </w:r>
        <w:r w:rsidRPr="002C4D29">
          <w:rPr>
            <w:rStyle w:val="Hyperlink"/>
            <w:noProof/>
          </w:rPr>
          <w:t>Publications</w:t>
        </w:r>
        <w:r>
          <w:rPr>
            <w:noProof/>
            <w:webHidden/>
          </w:rPr>
          <w:tab/>
        </w:r>
        <w:r>
          <w:rPr>
            <w:noProof/>
            <w:webHidden/>
          </w:rPr>
          <w:fldChar w:fldCharType="begin"/>
        </w:r>
        <w:r>
          <w:rPr>
            <w:noProof/>
            <w:webHidden/>
          </w:rPr>
          <w:instrText xml:space="preserve"> PAGEREF _Toc463138330 \h </w:instrText>
        </w:r>
        <w:r>
          <w:rPr>
            <w:noProof/>
            <w:webHidden/>
          </w:rPr>
        </w:r>
        <w:r>
          <w:rPr>
            <w:noProof/>
            <w:webHidden/>
          </w:rPr>
          <w:fldChar w:fldCharType="separate"/>
        </w:r>
        <w:r>
          <w:rPr>
            <w:noProof/>
            <w:webHidden/>
          </w:rPr>
          <w:t>17</w:t>
        </w:r>
        <w:r>
          <w:rPr>
            <w:noProof/>
            <w:webHidden/>
          </w:rPr>
          <w:fldChar w:fldCharType="end"/>
        </w:r>
      </w:hyperlink>
    </w:p>
    <w:p w14:paraId="6CC75B32"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31" w:history="1">
        <w:r w:rsidRPr="002C4D29">
          <w:rPr>
            <w:rStyle w:val="Hyperlink"/>
            <w:noProof/>
          </w:rPr>
          <w:t>4.2.2</w:t>
        </w:r>
        <w:r>
          <w:rPr>
            <w:rFonts w:asciiTheme="minorHAnsi" w:eastAsiaTheme="minorEastAsia" w:hAnsiTheme="minorHAnsi" w:cstheme="minorBidi"/>
            <w:caps w:val="0"/>
            <w:noProof/>
            <w:sz w:val="22"/>
            <w:szCs w:val="22"/>
            <w:lang w:val="en-US"/>
          </w:rPr>
          <w:tab/>
        </w:r>
        <w:r w:rsidRPr="002C4D29">
          <w:rPr>
            <w:rStyle w:val="Hyperlink"/>
            <w:noProof/>
          </w:rPr>
          <w:t>Related datasets</w:t>
        </w:r>
        <w:r>
          <w:rPr>
            <w:noProof/>
            <w:webHidden/>
          </w:rPr>
          <w:tab/>
        </w:r>
        <w:r>
          <w:rPr>
            <w:noProof/>
            <w:webHidden/>
          </w:rPr>
          <w:fldChar w:fldCharType="begin"/>
        </w:r>
        <w:r>
          <w:rPr>
            <w:noProof/>
            <w:webHidden/>
          </w:rPr>
          <w:instrText xml:space="preserve"> PAGEREF _Toc463138331 \h </w:instrText>
        </w:r>
        <w:r>
          <w:rPr>
            <w:noProof/>
            <w:webHidden/>
          </w:rPr>
        </w:r>
        <w:r>
          <w:rPr>
            <w:noProof/>
            <w:webHidden/>
          </w:rPr>
          <w:fldChar w:fldCharType="separate"/>
        </w:r>
        <w:r>
          <w:rPr>
            <w:noProof/>
            <w:webHidden/>
          </w:rPr>
          <w:t>18</w:t>
        </w:r>
        <w:r>
          <w:rPr>
            <w:noProof/>
            <w:webHidden/>
          </w:rPr>
          <w:fldChar w:fldCharType="end"/>
        </w:r>
      </w:hyperlink>
    </w:p>
    <w:p w14:paraId="370289C5"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32" w:history="1">
        <w:r w:rsidRPr="002C4D29">
          <w:rPr>
            <w:rStyle w:val="Hyperlink"/>
            <w:noProof/>
          </w:rPr>
          <w:t>4.2.3</w:t>
        </w:r>
        <w:r>
          <w:rPr>
            <w:rFonts w:asciiTheme="minorHAnsi" w:eastAsiaTheme="minorEastAsia" w:hAnsiTheme="minorHAnsi" w:cstheme="minorBidi"/>
            <w:caps w:val="0"/>
            <w:noProof/>
            <w:sz w:val="22"/>
            <w:szCs w:val="22"/>
            <w:lang w:val="en-US"/>
          </w:rPr>
          <w:tab/>
        </w:r>
        <w:r w:rsidRPr="002C4D29">
          <w:rPr>
            <w:rStyle w:val="Hyperlink"/>
            <w:noProof/>
          </w:rPr>
          <w:t>Potential other uses of the data</w:t>
        </w:r>
        <w:r>
          <w:rPr>
            <w:noProof/>
            <w:webHidden/>
          </w:rPr>
          <w:tab/>
        </w:r>
        <w:r>
          <w:rPr>
            <w:noProof/>
            <w:webHidden/>
          </w:rPr>
          <w:fldChar w:fldCharType="begin"/>
        </w:r>
        <w:r>
          <w:rPr>
            <w:noProof/>
            <w:webHidden/>
          </w:rPr>
          <w:instrText xml:space="preserve"> PAGEREF _Toc463138332 \h </w:instrText>
        </w:r>
        <w:r>
          <w:rPr>
            <w:noProof/>
            <w:webHidden/>
          </w:rPr>
        </w:r>
        <w:r>
          <w:rPr>
            <w:noProof/>
            <w:webHidden/>
          </w:rPr>
          <w:fldChar w:fldCharType="separate"/>
        </w:r>
        <w:r>
          <w:rPr>
            <w:noProof/>
            <w:webHidden/>
          </w:rPr>
          <w:t>18</w:t>
        </w:r>
        <w:r>
          <w:rPr>
            <w:noProof/>
            <w:webHidden/>
          </w:rPr>
          <w:fldChar w:fldCharType="end"/>
        </w:r>
      </w:hyperlink>
    </w:p>
    <w:p w14:paraId="776C271A"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33" w:history="1">
        <w:r w:rsidRPr="002C4D29">
          <w:rPr>
            <w:rStyle w:val="Hyperlink"/>
            <w:noProof/>
          </w:rPr>
          <w:t>4.2.4</w:t>
        </w:r>
        <w:r>
          <w:rPr>
            <w:rFonts w:asciiTheme="minorHAnsi" w:eastAsiaTheme="minorEastAsia" w:hAnsiTheme="minorHAnsi" w:cstheme="minorBidi"/>
            <w:caps w:val="0"/>
            <w:noProof/>
            <w:sz w:val="22"/>
            <w:szCs w:val="22"/>
            <w:lang w:val="en-US"/>
          </w:rPr>
          <w:tab/>
        </w:r>
        <w:r w:rsidRPr="002C4D29">
          <w:rPr>
            <w:rStyle w:val="Hyperlink"/>
            <w:noProof/>
          </w:rPr>
          <w:t>Suggestions about the appropriate Designated Community</w:t>
        </w:r>
        <w:r>
          <w:rPr>
            <w:noProof/>
            <w:webHidden/>
          </w:rPr>
          <w:tab/>
        </w:r>
        <w:r>
          <w:rPr>
            <w:noProof/>
            <w:webHidden/>
          </w:rPr>
          <w:fldChar w:fldCharType="begin"/>
        </w:r>
        <w:r>
          <w:rPr>
            <w:noProof/>
            <w:webHidden/>
          </w:rPr>
          <w:instrText xml:space="preserve"> PAGEREF _Toc463138333 \h </w:instrText>
        </w:r>
        <w:r>
          <w:rPr>
            <w:noProof/>
            <w:webHidden/>
          </w:rPr>
        </w:r>
        <w:r>
          <w:rPr>
            <w:noProof/>
            <w:webHidden/>
          </w:rPr>
          <w:fldChar w:fldCharType="separate"/>
        </w:r>
        <w:r>
          <w:rPr>
            <w:noProof/>
            <w:webHidden/>
          </w:rPr>
          <w:t>18</w:t>
        </w:r>
        <w:r>
          <w:rPr>
            <w:noProof/>
            <w:webHidden/>
          </w:rPr>
          <w:fldChar w:fldCharType="end"/>
        </w:r>
      </w:hyperlink>
    </w:p>
    <w:p w14:paraId="0B24F6CD"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34" w:history="1">
        <w:r w:rsidRPr="002C4D29">
          <w:rPr>
            <w:rStyle w:val="Hyperlink"/>
            <w:noProof/>
          </w:rPr>
          <w:t>4.3</w:t>
        </w:r>
        <w:r>
          <w:rPr>
            <w:rFonts w:asciiTheme="minorHAnsi" w:eastAsiaTheme="minorEastAsia" w:hAnsiTheme="minorHAnsi" w:cstheme="minorBidi"/>
            <w:caps w:val="0"/>
            <w:noProof/>
            <w:sz w:val="22"/>
            <w:szCs w:val="22"/>
            <w:lang w:val="en-US"/>
          </w:rPr>
          <w:tab/>
        </w:r>
        <w:r w:rsidRPr="002C4D29">
          <w:rPr>
            <w:rStyle w:val="Hyperlink"/>
            <w:noProof/>
          </w:rPr>
          <w:t>Issues Suggested by PMBOK and DMBOK</w:t>
        </w:r>
        <w:r>
          <w:rPr>
            <w:noProof/>
            <w:webHidden/>
          </w:rPr>
          <w:tab/>
        </w:r>
        <w:r>
          <w:rPr>
            <w:noProof/>
            <w:webHidden/>
          </w:rPr>
          <w:fldChar w:fldCharType="begin"/>
        </w:r>
        <w:r>
          <w:rPr>
            <w:noProof/>
            <w:webHidden/>
          </w:rPr>
          <w:instrText xml:space="preserve"> PAGEREF _Toc463138334 \h </w:instrText>
        </w:r>
        <w:r>
          <w:rPr>
            <w:noProof/>
            <w:webHidden/>
          </w:rPr>
        </w:r>
        <w:r>
          <w:rPr>
            <w:noProof/>
            <w:webHidden/>
          </w:rPr>
          <w:fldChar w:fldCharType="separate"/>
        </w:r>
        <w:r>
          <w:rPr>
            <w:noProof/>
            <w:webHidden/>
          </w:rPr>
          <w:t>18</w:t>
        </w:r>
        <w:r>
          <w:rPr>
            <w:noProof/>
            <w:webHidden/>
          </w:rPr>
          <w:fldChar w:fldCharType="end"/>
        </w:r>
      </w:hyperlink>
    </w:p>
    <w:p w14:paraId="241CCEBF"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35" w:history="1">
        <w:r w:rsidRPr="002C4D29">
          <w:rPr>
            <w:rStyle w:val="Hyperlink"/>
            <w:noProof/>
          </w:rPr>
          <w:t>4.3.1</w:t>
        </w:r>
        <w:r>
          <w:rPr>
            <w:rFonts w:asciiTheme="minorHAnsi" w:eastAsiaTheme="minorEastAsia" w:hAnsiTheme="minorHAnsi" w:cstheme="minorBidi"/>
            <w:caps w:val="0"/>
            <w:noProof/>
            <w:sz w:val="22"/>
            <w:szCs w:val="22"/>
            <w:lang w:val="en-US"/>
          </w:rPr>
          <w:tab/>
        </w:r>
        <w:r w:rsidRPr="002C4D29">
          <w:rPr>
            <w:rStyle w:val="Hyperlink"/>
            <w:noProof/>
          </w:rPr>
          <w:t>Quality management</w:t>
        </w:r>
        <w:r>
          <w:rPr>
            <w:noProof/>
            <w:webHidden/>
          </w:rPr>
          <w:tab/>
        </w:r>
        <w:r>
          <w:rPr>
            <w:noProof/>
            <w:webHidden/>
          </w:rPr>
          <w:fldChar w:fldCharType="begin"/>
        </w:r>
        <w:r>
          <w:rPr>
            <w:noProof/>
            <w:webHidden/>
          </w:rPr>
          <w:instrText xml:space="preserve"> PAGEREF _Toc463138335 \h </w:instrText>
        </w:r>
        <w:r>
          <w:rPr>
            <w:noProof/>
            <w:webHidden/>
          </w:rPr>
        </w:r>
        <w:r>
          <w:rPr>
            <w:noProof/>
            <w:webHidden/>
          </w:rPr>
          <w:fldChar w:fldCharType="separate"/>
        </w:r>
        <w:r>
          <w:rPr>
            <w:noProof/>
            <w:webHidden/>
          </w:rPr>
          <w:t>18</w:t>
        </w:r>
        <w:r>
          <w:rPr>
            <w:noProof/>
            <w:webHidden/>
          </w:rPr>
          <w:fldChar w:fldCharType="end"/>
        </w:r>
      </w:hyperlink>
    </w:p>
    <w:p w14:paraId="003438AD"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36" w:history="1">
        <w:r w:rsidRPr="002C4D29">
          <w:rPr>
            <w:rStyle w:val="Hyperlink"/>
            <w:noProof/>
          </w:rPr>
          <w:t>4.3.2</w:t>
        </w:r>
        <w:r>
          <w:rPr>
            <w:rFonts w:asciiTheme="minorHAnsi" w:eastAsiaTheme="minorEastAsia" w:hAnsiTheme="minorHAnsi" w:cstheme="minorBidi"/>
            <w:caps w:val="0"/>
            <w:noProof/>
            <w:sz w:val="22"/>
            <w:szCs w:val="22"/>
            <w:lang w:val="en-US"/>
          </w:rPr>
          <w:tab/>
        </w:r>
        <w:r w:rsidRPr="002C4D29">
          <w:rPr>
            <w:rStyle w:val="Hyperlink"/>
            <w:noProof/>
          </w:rPr>
          <w:t>Cost management</w:t>
        </w:r>
        <w:r>
          <w:rPr>
            <w:noProof/>
            <w:webHidden/>
          </w:rPr>
          <w:tab/>
        </w:r>
        <w:r>
          <w:rPr>
            <w:noProof/>
            <w:webHidden/>
          </w:rPr>
          <w:fldChar w:fldCharType="begin"/>
        </w:r>
        <w:r>
          <w:rPr>
            <w:noProof/>
            <w:webHidden/>
          </w:rPr>
          <w:instrText xml:space="preserve"> PAGEREF _Toc463138336 \h </w:instrText>
        </w:r>
        <w:r>
          <w:rPr>
            <w:noProof/>
            <w:webHidden/>
          </w:rPr>
        </w:r>
        <w:r>
          <w:rPr>
            <w:noProof/>
            <w:webHidden/>
          </w:rPr>
          <w:fldChar w:fldCharType="separate"/>
        </w:r>
        <w:r>
          <w:rPr>
            <w:noProof/>
            <w:webHidden/>
          </w:rPr>
          <w:t>18</w:t>
        </w:r>
        <w:r>
          <w:rPr>
            <w:noProof/>
            <w:webHidden/>
          </w:rPr>
          <w:fldChar w:fldCharType="end"/>
        </w:r>
      </w:hyperlink>
    </w:p>
    <w:p w14:paraId="6E6EFCAB"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37" w:history="1">
        <w:r w:rsidRPr="002C4D29">
          <w:rPr>
            <w:rStyle w:val="Hyperlink"/>
            <w:noProof/>
          </w:rPr>
          <w:t>4.3.3</w:t>
        </w:r>
        <w:r>
          <w:rPr>
            <w:rFonts w:asciiTheme="minorHAnsi" w:eastAsiaTheme="minorEastAsia" w:hAnsiTheme="minorHAnsi" w:cstheme="minorBidi"/>
            <w:caps w:val="0"/>
            <w:noProof/>
            <w:sz w:val="22"/>
            <w:szCs w:val="22"/>
            <w:lang w:val="en-US"/>
          </w:rPr>
          <w:tab/>
        </w:r>
        <w:r w:rsidRPr="002C4D29">
          <w:rPr>
            <w:rStyle w:val="Hyperlink"/>
            <w:noProof/>
          </w:rPr>
          <w:t>Stakeholder Management</w:t>
        </w:r>
        <w:r>
          <w:rPr>
            <w:noProof/>
            <w:webHidden/>
          </w:rPr>
          <w:tab/>
        </w:r>
        <w:r>
          <w:rPr>
            <w:noProof/>
            <w:webHidden/>
          </w:rPr>
          <w:fldChar w:fldCharType="begin"/>
        </w:r>
        <w:r>
          <w:rPr>
            <w:noProof/>
            <w:webHidden/>
          </w:rPr>
          <w:instrText xml:space="preserve"> PAGEREF _Toc463138337 \h </w:instrText>
        </w:r>
        <w:r>
          <w:rPr>
            <w:noProof/>
            <w:webHidden/>
          </w:rPr>
        </w:r>
        <w:r>
          <w:rPr>
            <w:noProof/>
            <w:webHidden/>
          </w:rPr>
          <w:fldChar w:fldCharType="separate"/>
        </w:r>
        <w:r>
          <w:rPr>
            <w:noProof/>
            <w:webHidden/>
          </w:rPr>
          <w:t>18</w:t>
        </w:r>
        <w:r>
          <w:rPr>
            <w:noProof/>
            <w:webHidden/>
          </w:rPr>
          <w:fldChar w:fldCharType="end"/>
        </w:r>
      </w:hyperlink>
    </w:p>
    <w:p w14:paraId="32E01253"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38" w:history="1">
        <w:r w:rsidRPr="002C4D29">
          <w:rPr>
            <w:rStyle w:val="Hyperlink"/>
            <w:noProof/>
          </w:rPr>
          <w:t>5</w:t>
        </w:r>
        <w:r>
          <w:rPr>
            <w:rFonts w:asciiTheme="minorHAnsi" w:eastAsiaTheme="minorEastAsia" w:hAnsiTheme="minorHAnsi" w:cstheme="minorBidi"/>
            <w:b w:val="0"/>
            <w:caps w:val="0"/>
            <w:noProof/>
            <w:sz w:val="22"/>
            <w:szCs w:val="22"/>
            <w:lang w:val="en-US"/>
          </w:rPr>
          <w:tab/>
        </w:r>
        <w:r w:rsidRPr="002C4D29">
          <w:rPr>
            <w:rStyle w:val="Hyperlink"/>
            <w:noProof/>
          </w:rPr>
          <w:t>Framework - Activities detail</w:t>
        </w:r>
        <w:r>
          <w:rPr>
            <w:noProof/>
            <w:webHidden/>
          </w:rPr>
          <w:tab/>
        </w:r>
        <w:r>
          <w:rPr>
            <w:noProof/>
            <w:webHidden/>
          </w:rPr>
          <w:fldChar w:fldCharType="begin"/>
        </w:r>
        <w:r>
          <w:rPr>
            <w:noProof/>
            <w:webHidden/>
          </w:rPr>
          <w:instrText xml:space="preserve"> PAGEREF _Toc463138338 \h </w:instrText>
        </w:r>
        <w:r>
          <w:rPr>
            <w:noProof/>
            <w:webHidden/>
          </w:rPr>
        </w:r>
        <w:r>
          <w:rPr>
            <w:noProof/>
            <w:webHidden/>
          </w:rPr>
          <w:fldChar w:fldCharType="separate"/>
        </w:r>
        <w:r>
          <w:rPr>
            <w:noProof/>
            <w:webHidden/>
          </w:rPr>
          <w:t>19</w:t>
        </w:r>
        <w:r>
          <w:rPr>
            <w:noProof/>
            <w:webHidden/>
          </w:rPr>
          <w:fldChar w:fldCharType="end"/>
        </w:r>
      </w:hyperlink>
    </w:p>
    <w:p w14:paraId="592BD916"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39" w:history="1">
        <w:r w:rsidRPr="002C4D29">
          <w:rPr>
            <w:rStyle w:val="Hyperlink"/>
            <w:noProof/>
          </w:rPr>
          <w:t>6</w:t>
        </w:r>
        <w:r>
          <w:rPr>
            <w:rFonts w:asciiTheme="minorHAnsi" w:eastAsiaTheme="minorEastAsia" w:hAnsiTheme="minorHAnsi" w:cstheme="minorBidi"/>
            <w:b w:val="0"/>
            <w:caps w:val="0"/>
            <w:noProof/>
            <w:sz w:val="22"/>
            <w:szCs w:val="22"/>
            <w:lang w:val="en-US"/>
          </w:rPr>
          <w:tab/>
        </w:r>
        <w:r w:rsidRPr="002C4D29">
          <w:rPr>
            <w:rStyle w:val="Hyperlink"/>
            <w:noProof/>
          </w:rPr>
          <w:t>ANNEX USE CASE: LTDP Workflow (Informative)</w:t>
        </w:r>
        <w:r>
          <w:rPr>
            <w:noProof/>
            <w:webHidden/>
          </w:rPr>
          <w:tab/>
        </w:r>
        <w:r>
          <w:rPr>
            <w:noProof/>
            <w:webHidden/>
          </w:rPr>
          <w:fldChar w:fldCharType="begin"/>
        </w:r>
        <w:r>
          <w:rPr>
            <w:noProof/>
            <w:webHidden/>
          </w:rPr>
          <w:instrText xml:space="preserve"> PAGEREF _Toc463138339 \h </w:instrText>
        </w:r>
        <w:r>
          <w:rPr>
            <w:noProof/>
            <w:webHidden/>
          </w:rPr>
        </w:r>
        <w:r>
          <w:rPr>
            <w:noProof/>
            <w:webHidden/>
          </w:rPr>
          <w:fldChar w:fldCharType="separate"/>
        </w:r>
        <w:r>
          <w:rPr>
            <w:noProof/>
            <w:webHidden/>
          </w:rPr>
          <w:t>26</w:t>
        </w:r>
        <w:r>
          <w:rPr>
            <w:noProof/>
            <w:webHidden/>
          </w:rPr>
          <w:fldChar w:fldCharType="end"/>
        </w:r>
      </w:hyperlink>
    </w:p>
    <w:p w14:paraId="02340028"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40" w:history="1">
        <w:r w:rsidRPr="002C4D29">
          <w:rPr>
            <w:rStyle w:val="Hyperlink"/>
            <w:noProof/>
          </w:rPr>
          <w:t>7</w:t>
        </w:r>
        <w:r>
          <w:rPr>
            <w:rFonts w:asciiTheme="minorHAnsi" w:eastAsiaTheme="minorEastAsia" w:hAnsiTheme="minorHAnsi" w:cstheme="minorBidi"/>
            <w:b w:val="0"/>
            <w:caps w:val="0"/>
            <w:noProof/>
            <w:sz w:val="22"/>
            <w:szCs w:val="22"/>
            <w:lang w:val="en-US"/>
          </w:rPr>
          <w:tab/>
        </w:r>
        <w:r w:rsidRPr="002C4D29">
          <w:rPr>
            <w:rStyle w:val="Hyperlink"/>
            <w:noProof/>
          </w:rPr>
          <w:t>ANNEX USE CASE: Large Project (Informative)</w:t>
        </w:r>
        <w:r>
          <w:rPr>
            <w:noProof/>
            <w:webHidden/>
          </w:rPr>
          <w:tab/>
        </w:r>
        <w:r>
          <w:rPr>
            <w:noProof/>
            <w:webHidden/>
          </w:rPr>
          <w:fldChar w:fldCharType="begin"/>
        </w:r>
        <w:r>
          <w:rPr>
            <w:noProof/>
            <w:webHidden/>
          </w:rPr>
          <w:instrText xml:space="preserve"> PAGEREF _Toc463138340 \h </w:instrText>
        </w:r>
        <w:r>
          <w:rPr>
            <w:noProof/>
            <w:webHidden/>
          </w:rPr>
        </w:r>
        <w:r>
          <w:rPr>
            <w:noProof/>
            <w:webHidden/>
          </w:rPr>
          <w:fldChar w:fldCharType="separate"/>
        </w:r>
        <w:r>
          <w:rPr>
            <w:noProof/>
            <w:webHidden/>
          </w:rPr>
          <w:t>35</w:t>
        </w:r>
        <w:r>
          <w:rPr>
            <w:noProof/>
            <w:webHidden/>
          </w:rPr>
          <w:fldChar w:fldCharType="end"/>
        </w:r>
      </w:hyperlink>
    </w:p>
    <w:p w14:paraId="1FF6A5DF"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41" w:history="1">
        <w:r w:rsidRPr="002C4D29">
          <w:rPr>
            <w:rStyle w:val="Hyperlink"/>
            <w:noProof/>
          </w:rPr>
          <w:t>7.1</w:t>
        </w:r>
        <w:r>
          <w:rPr>
            <w:rFonts w:asciiTheme="minorHAnsi" w:eastAsiaTheme="minorEastAsia" w:hAnsiTheme="minorHAnsi" w:cstheme="minorBidi"/>
            <w:caps w:val="0"/>
            <w:noProof/>
            <w:sz w:val="22"/>
            <w:szCs w:val="22"/>
            <w:lang w:val="en-US"/>
          </w:rPr>
          <w:tab/>
        </w:r>
        <w:r w:rsidRPr="002C4D29">
          <w:rPr>
            <w:rStyle w:val="Hyperlink"/>
            <w:noProof/>
          </w:rPr>
          <w:t>Mapping to Stages</w:t>
        </w:r>
        <w:r>
          <w:rPr>
            <w:noProof/>
            <w:webHidden/>
          </w:rPr>
          <w:tab/>
        </w:r>
        <w:r>
          <w:rPr>
            <w:noProof/>
            <w:webHidden/>
          </w:rPr>
          <w:fldChar w:fldCharType="begin"/>
        </w:r>
        <w:r>
          <w:rPr>
            <w:noProof/>
            <w:webHidden/>
          </w:rPr>
          <w:instrText xml:space="preserve"> PAGEREF _Toc463138341 \h </w:instrText>
        </w:r>
        <w:r>
          <w:rPr>
            <w:noProof/>
            <w:webHidden/>
          </w:rPr>
        </w:r>
        <w:r>
          <w:rPr>
            <w:noProof/>
            <w:webHidden/>
          </w:rPr>
          <w:fldChar w:fldCharType="separate"/>
        </w:r>
        <w:r>
          <w:rPr>
            <w:noProof/>
            <w:webHidden/>
          </w:rPr>
          <w:t>35</w:t>
        </w:r>
        <w:r>
          <w:rPr>
            <w:noProof/>
            <w:webHidden/>
          </w:rPr>
          <w:fldChar w:fldCharType="end"/>
        </w:r>
      </w:hyperlink>
    </w:p>
    <w:p w14:paraId="54461D5A"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42" w:history="1">
        <w:r w:rsidRPr="002C4D29">
          <w:rPr>
            <w:rStyle w:val="Hyperlink"/>
            <w:noProof/>
          </w:rPr>
          <w:t>7.1.1</w:t>
        </w:r>
        <w:r>
          <w:rPr>
            <w:rFonts w:asciiTheme="minorHAnsi" w:eastAsiaTheme="minorEastAsia" w:hAnsiTheme="minorHAnsi" w:cstheme="minorBidi"/>
            <w:caps w:val="0"/>
            <w:noProof/>
            <w:sz w:val="22"/>
            <w:szCs w:val="22"/>
            <w:lang w:val="en-US"/>
          </w:rPr>
          <w:tab/>
        </w:r>
        <w:r w:rsidRPr="002C4D29">
          <w:rPr>
            <w:rStyle w:val="Hyperlink"/>
            <w:noProof/>
          </w:rPr>
          <w:t>Formulate Stage Example</w:t>
        </w:r>
        <w:r>
          <w:rPr>
            <w:noProof/>
            <w:webHidden/>
          </w:rPr>
          <w:tab/>
        </w:r>
        <w:r>
          <w:rPr>
            <w:noProof/>
            <w:webHidden/>
          </w:rPr>
          <w:fldChar w:fldCharType="begin"/>
        </w:r>
        <w:r>
          <w:rPr>
            <w:noProof/>
            <w:webHidden/>
          </w:rPr>
          <w:instrText xml:space="preserve"> PAGEREF _Toc463138342 \h </w:instrText>
        </w:r>
        <w:r>
          <w:rPr>
            <w:noProof/>
            <w:webHidden/>
          </w:rPr>
        </w:r>
        <w:r>
          <w:rPr>
            <w:noProof/>
            <w:webHidden/>
          </w:rPr>
          <w:fldChar w:fldCharType="separate"/>
        </w:r>
        <w:r>
          <w:rPr>
            <w:noProof/>
            <w:webHidden/>
          </w:rPr>
          <w:t>35</w:t>
        </w:r>
        <w:r>
          <w:rPr>
            <w:noProof/>
            <w:webHidden/>
          </w:rPr>
          <w:fldChar w:fldCharType="end"/>
        </w:r>
      </w:hyperlink>
    </w:p>
    <w:p w14:paraId="20E0DF29"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43" w:history="1">
        <w:r w:rsidRPr="002C4D29">
          <w:rPr>
            <w:rStyle w:val="Hyperlink"/>
            <w:noProof/>
          </w:rPr>
          <w:t>7.1.2</w:t>
        </w:r>
        <w:r>
          <w:rPr>
            <w:rFonts w:asciiTheme="minorHAnsi" w:eastAsiaTheme="minorEastAsia" w:hAnsiTheme="minorHAnsi" w:cstheme="minorBidi"/>
            <w:caps w:val="0"/>
            <w:noProof/>
            <w:sz w:val="22"/>
            <w:szCs w:val="22"/>
            <w:lang w:val="en-US"/>
          </w:rPr>
          <w:tab/>
        </w:r>
        <w:r w:rsidRPr="002C4D29">
          <w:rPr>
            <w:rStyle w:val="Hyperlink"/>
            <w:noProof/>
          </w:rPr>
          <w:t>Planning Example</w:t>
        </w:r>
        <w:r>
          <w:rPr>
            <w:noProof/>
            <w:webHidden/>
          </w:rPr>
          <w:tab/>
        </w:r>
        <w:r>
          <w:rPr>
            <w:noProof/>
            <w:webHidden/>
          </w:rPr>
          <w:fldChar w:fldCharType="begin"/>
        </w:r>
        <w:r>
          <w:rPr>
            <w:noProof/>
            <w:webHidden/>
          </w:rPr>
          <w:instrText xml:space="preserve"> PAGEREF _Toc463138343 \h </w:instrText>
        </w:r>
        <w:r>
          <w:rPr>
            <w:noProof/>
            <w:webHidden/>
          </w:rPr>
        </w:r>
        <w:r>
          <w:rPr>
            <w:noProof/>
            <w:webHidden/>
          </w:rPr>
          <w:fldChar w:fldCharType="separate"/>
        </w:r>
        <w:r>
          <w:rPr>
            <w:noProof/>
            <w:webHidden/>
          </w:rPr>
          <w:t>35</w:t>
        </w:r>
        <w:r>
          <w:rPr>
            <w:noProof/>
            <w:webHidden/>
          </w:rPr>
          <w:fldChar w:fldCharType="end"/>
        </w:r>
      </w:hyperlink>
    </w:p>
    <w:p w14:paraId="6DDDFD16"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44" w:history="1">
        <w:r w:rsidRPr="002C4D29">
          <w:rPr>
            <w:rStyle w:val="Hyperlink"/>
            <w:noProof/>
          </w:rPr>
          <w:t>7.1.3</w:t>
        </w:r>
        <w:r>
          <w:rPr>
            <w:rFonts w:asciiTheme="minorHAnsi" w:eastAsiaTheme="minorEastAsia" w:hAnsiTheme="minorHAnsi" w:cstheme="minorBidi"/>
            <w:caps w:val="0"/>
            <w:noProof/>
            <w:sz w:val="22"/>
            <w:szCs w:val="22"/>
            <w:lang w:val="en-US"/>
          </w:rPr>
          <w:tab/>
        </w:r>
        <w:r w:rsidRPr="002C4D29">
          <w:rPr>
            <w:rStyle w:val="Hyperlink"/>
            <w:noProof/>
          </w:rPr>
          <w:t>Executing Example</w:t>
        </w:r>
        <w:r>
          <w:rPr>
            <w:noProof/>
            <w:webHidden/>
          </w:rPr>
          <w:tab/>
        </w:r>
        <w:r>
          <w:rPr>
            <w:noProof/>
            <w:webHidden/>
          </w:rPr>
          <w:fldChar w:fldCharType="begin"/>
        </w:r>
        <w:r>
          <w:rPr>
            <w:noProof/>
            <w:webHidden/>
          </w:rPr>
          <w:instrText xml:space="preserve"> PAGEREF _Toc463138344 \h </w:instrText>
        </w:r>
        <w:r>
          <w:rPr>
            <w:noProof/>
            <w:webHidden/>
          </w:rPr>
        </w:r>
        <w:r>
          <w:rPr>
            <w:noProof/>
            <w:webHidden/>
          </w:rPr>
          <w:fldChar w:fldCharType="separate"/>
        </w:r>
        <w:r>
          <w:rPr>
            <w:noProof/>
            <w:webHidden/>
          </w:rPr>
          <w:t>36</w:t>
        </w:r>
        <w:r>
          <w:rPr>
            <w:noProof/>
            <w:webHidden/>
          </w:rPr>
          <w:fldChar w:fldCharType="end"/>
        </w:r>
      </w:hyperlink>
    </w:p>
    <w:p w14:paraId="784322FC"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45" w:history="1">
        <w:r w:rsidRPr="002C4D29">
          <w:rPr>
            <w:rStyle w:val="Hyperlink"/>
            <w:noProof/>
          </w:rPr>
          <w:t>7.1.4</w:t>
        </w:r>
        <w:r>
          <w:rPr>
            <w:rFonts w:asciiTheme="minorHAnsi" w:eastAsiaTheme="minorEastAsia" w:hAnsiTheme="minorHAnsi" w:cstheme="minorBidi"/>
            <w:caps w:val="0"/>
            <w:noProof/>
            <w:sz w:val="22"/>
            <w:szCs w:val="22"/>
            <w:lang w:val="en-US"/>
          </w:rPr>
          <w:tab/>
        </w:r>
        <w:r w:rsidRPr="002C4D29">
          <w:rPr>
            <w:rStyle w:val="Hyperlink"/>
            <w:noProof/>
          </w:rPr>
          <w:t>Closing Example</w:t>
        </w:r>
        <w:r>
          <w:rPr>
            <w:noProof/>
            <w:webHidden/>
          </w:rPr>
          <w:tab/>
        </w:r>
        <w:r>
          <w:rPr>
            <w:noProof/>
            <w:webHidden/>
          </w:rPr>
          <w:fldChar w:fldCharType="begin"/>
        </w:r>
        <w:r>
          <w:rPr>
            <w:noProof/>
            <w:webHidden/>
          </w:rPr>
          <w:instrText xml:space="preserve"> PAGEREF _Toc463138345 \h </w:instrText>
        </w:r>
        <w:r>
          <w:rPr>
            <w:noProof/>
            <w:webHidden/>
          </w:rPr>
        </w:r>
        <w:r>
          <w:rPr>
            <w:noProof/>
            <w:webHidden/>
          </w:rPr>
          <w:fldChar w:fldCharType="separate"/>
        </w:r>
        <w:r>
          <w:rPr>
            <w:noProof/>
            <w:webHidden/>
          </w:rPr>
          <w:t>36</w:t>
        </w:r>
        <w:r>
          <w:rPr>
            <w:noProof/>
            <w:webHidden/>
          </w:rPr>
          <w:fldChar w:fldCharType="end"/>
        </w:r>
      </w:hyperlink>
    </w:p>
    <w:p w14:paraId="42A21043"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46" w:history="1">
        <w:r w:rsidRPr="002C4D29">
          <w:rPr>
            <w:rStyle w:val="Hyperlink"/>
            <w:noProof/>
          </w:rPr>
          <w:t>7.2</w:t>
        </w:r>
        <w:r>
          <w:rPr>
            <w:rFonts w:asciiTheme="minorHAnsi" w:eastAsiaTheme="minorEastAsia" w:hAnsiTheme="minorHAnsi" w:cstheme="minorBidi"/>
            <w:caps w:val="0"/>
            <w:noProof/>
            <w:sz w:val="22"/>
            <w:szCs w:val="22"/>
            <w:lang w:val="en-US"/>
          </w:rPr>
          <w:tab/>
        </w:r>
        <w:r w:rsidRPr="002C4D29">
          <w:rPr>
            <w:rStyle w:val="Hyperlink"/>
            <w:noProof/>
          </w:rPr>
          <w:t>Examples of Topics</w:t>
        </w:r>
        <w:r>
          <w:rPr>
            <w:noProof/>
            <w:webHidden/>
          </w:rPr>
          <w:tab/>
        </w:r>
        <w:r>
          <w:rPr>
            <w:noProof/>
            <w:webHidden/>
          </w:rPr>
          <w:fldChar w:fldCharType="begin"/>
        </w:r>
        <w:r>
          <w:rPr>
            <w:noProof/>
            <w:webHidden/>
          </w:rPr>
          <w:instrText xml:space="preserve"> PAGEREF _Toc463138346 \h </w:instrText>
        </w:r>
        <w:r>
          <w:rPr>
            <w:noProof/>
            <w:webHidden/>
          </w:rPr>
        </w:r>
        <w:r>
          <w:rPr>
            <w:noProof/>
            <w:webHidden/>
          </w:rPr>
          <w:fldChar w:fldCharType="separate"/>
        </w:r>
        <w:r>
          <w:rPr>
            <w:noProof/>
            <w:webHidden/>
          </w:rPr>
          <w:t>36</w:t>
        </w:r>
        <w:r>
          <w:rPr>
            <w:noProof/>
            <w:webHidden/>
          </w:rPr>
          <w:fldChar w:fldCharType="end"/>
        </w:r>
      </w:hyperlink>
    </w:p>
    <w:p w14:paraId="5E56B7C6"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47" w:history="1">
        <w:r w:rsidRPr="002C4D29">
          <w:rPr>
            <w:rStyle w:val="Hyperlink"/>
            <w:noProof/>
          </w:rPr>
          <w:t>7.2.1</w:t>
        </w:r>
        <w:r>
          <w:rPr>
            <w:rFonts w:asciiTheme="minorHAnsi" w:eastAsiaTheme="minorEastAsia" w:hAnsiTheme="minorHAnsi" w:cstheme="minorBidi"/>
            <w:caps w:val="0"/>
            <w:noProof/>
            <w:sz w:val="22"/>
            <w:szCs w:val="22"/>
            <w:lang w:val="en-US"/>
          </w:rPr>
          <w:tab/>
        </w:r>
        <w:r w:rsidRPr="002C4D29">
          <w:rPr>
            <w:rStyle w:val="Hyperlink"/>
            <w:noProof/>
          </w:rPr>
          <w:t>Data Objects Example:</w:t>
        </w:r>
        <w:r>
          <w:rPr>
            <w:noProof/>
            <w:webHidden/>
          </w:rPr>
          <w:tab/>
        </w:r>
        <w:r>
          <w:rPr>
            <w:noProof/>
            <w:webHidden/>
          </w:rPr>
          <w:fldChar w:fldCharType="begin"/>
        </w:r>
        <w:r>
          <w:rPr>
            <w:noProof/>
            <w:webHidden/>
          </w:rPr>
          <w:instrText xml:space="preserve"> PAGEREF _Toc463138347 \h </w:instrText>
        </w:r>
        <w:r>
          <w:rPr>
            <w:noProof/>
            <w:webHidden/>
          </w:rPr>
        </w:r>
        <w:r>
          <w:rPr>
            <w:noProof/>
            <w:webHidden/>
          </w:rPr>
          <w:fldChar w:fldCharType="separate"/>
        </w:r>
        <w:r>
          <w:rPr>
            <w:noProof/>
            <w:webHidden/>
          </w:rPr>
          <w:t>36</w:t>
        </w:r>
        <w:r>
          <w:rPr>
            <w:noProof/>
            <w:webHidden/>
          </w:rPr>
          <w:fldChar w:fldCharType="end"/>
        </w:r>
      </w:hyperlink>
    </w:p>
    <w:p w14:paraId="3FD5142D"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48" w:history="1">
        <w:r w:rsidRPr="002C4D29">
          <w:rPr>
            <w:rStyle w:val="Hyperlink"/>
            <w:noProof/>
          </w:rPr>
          <w:t>7.2.2</w:t>
        </w:r>
        <w:r>
          <w:rPr>
            <w:rFonts w:asciiTheme="minorHAnsi" w:eastAsiaTheme="minorEastAsia" w:hAnsiTheme="minorHAnsi" w:cstheme="minorBidi"/>
            <w:caps w:val="0"/>
            <w:noProof/>
            <w:sz w:val="22"/>
            <w:szCs w:val="22"/>
            <w:lang w:val="en-US"/>
          </w:rPr>
          <w:tab/>
        </w:r>
        <w:r w:rsidRPr="002C4D29">
          <w:rPr>
            <w:rStyle w:val="Hyperlink"/>
            <w:noProof/>
          </w:rPr>
          <w:t>Representation Information Example:</w:t>
        </w:r>
        <w:r>
          <w:rPr>
            <w:noProof/>
            <w:webHidden/>
          </w:rPr>
          <w:tab/>
        </w:r>
        <w:r>
          <w:rPr>
            <w:noProof/>
            <w:webHidden/>
          </w:rPr>
          <w:fldChar w:fldCharType="begin"/>
        </w:r>
        <w:r>
          <w:rPr>
            <w:noProof/>
            <w:webHidden/>
          </w:rPr>
          <w:instrText xml:space="preserve"> PAGEREF _Toc463138348 \h </w:instrText>
        </w:r>
        <w:r>
          <w:rPr>
            <w:noProof/>
            <w:webHidden/>
          </w:rPr>
        </w:r>
        <w:r>
          <w:rPr>
            <w:noProof/>
            <w:webHidden/>
          </w:rPr>
          <w:fldChar w:fldCharType="separate"/>
        </w:r>
        <w:r>
          <w:rPr>
            <w:noProof/>
            <w:webHidden/>
          </w:rPr>
          <w:t>37</w:t>
        </w:r>
        <w:r>
          <w:rPr>
            <w:noProof/>
            <w:webHidden/>
          </w:rPr>
          <w:fldChar w:fldCharType="end"/>
        </w:r>
      </w:hyperlink>
    </w:p>
    <w:p w14:paraId="6C73D5BE"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49" w:history="1">
        <w:r w:rsidRPr="002C4D29">
          <w:rPr>
            <w:rStyle w:val="Hyperlink"/>
            <w:noProof/>
          </w:rPr>
          <w:t>7.2.3</w:t>
        </w:r>
        <w:r>
          <w:rPr>
            <w:rFonts w:asciiTheme="minorHAnsi" w:eastAsiaTheme="minorEastAsia" w:hAnsiTheme="minorHAnsi" w:cstheme="minorBidi"/>
            <w:caps w:val="0"/>
            <w:noProof/>
            <w:sz w:val="22"/>
            <w:szCs w:val="22"/>
            <w:lang w:val="en-US"/>
          </w:rPr>
          <w:tab/>
        </w:r>
        <w:r w:rsidRPr="002C4D29">
          <w:rPr>
            <w:rStyle w:val="Hyperlink"/>
            <w:noProof/>
          </w:rPr>
          <w:t>PDI Example:</w:t>
        </w:r>
        <w:r>
          <w:rPr>
            <w:noProof/>
            <w:webHidden/>
          </w:rPr>
          <w:tab/>
        </w:r>
        <w:r>
          <w:rPr>
            <w:noProof/>
            <w:webHidden/>
          </w:rPr>
          <w:fldChar w:fldCharType="begin"/>
        </w:r>
        <w:r>
          <w:rPr>
            <w:noProof/>
            <w:webHidden/>
          </w:rPr>
          <w:instrText xml:space="preserve"> PAGEREF _Toc463138349 \h </w:instrText>
        </w:r>
        <w:r>
          <w:rPr>
            <w:noProof/>
            <w:webHidden/>
          </w:rPr>
        </w:r>
        <w:r>
          <w:rPr>
            <w:noProof/>
            <w:webHidden/>
          </w:rPr>
          <w:fldChar w:fldCharType="separate"/>
        </w:r>
        <w:r>
          <w:rPr>
            <w:noProof/>
            <w:webHidden/>
          </w:rPr>
          <w:t>38</w:t>
        </w:r>
        <w:r>
          <w:rPr>
            <w:noProof/>
            <w:webHidden/>
          </w:rPr>
          <w:fldChar w:fldCharType="end"/>
        </w:r>
      </w:hyperlink>
    </w:p>
    <w:p w14:paraId="32DBBA3C"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50" w:history="1">
        <w:r w:rsidRPr="002C4D29">
          <w:rPr>
            <w:rStyle w:val="Hyperlink"/>
            <w:noProof/>
          </w:rPr>
          <w:t>7.2.4</w:t>
        </w:r>
        <w:r>
          <w:rPr>
            <w:rFonts w:asciiTheme="minorHAnsi" w:eastAsiaTheme="minorEastAsia" w:hAnsiTheme="minorHAnsi" w:cstheme="minorBidi"/>
            <w:caps w:val="0"/>
            <w:noProof/>
            <w:sz w:val="22"/>
            <w:szCs w:val="22"/>
            <w:lang w:val="en-US"/>
          </w:rPr>
          <w:tab/>
        </w:r>
        <w:r w:rsidRPr="002C4D29">
          <w:rPr>
            <w:rStyle w:val="Hyperlink"/>
            <w:noProof/>
          </w:rPr>
          <w:t>Reference Information Example:</w:t>
        </w:r>
        <w:r>
          <w:rPr>
            <w:noProof/>
            <w:webHidden/>
          </w:rPr>
          <w:tab/>
        </w:r>
        <w:r>
          <w:rPr>
            <w:noProof/>
            <w:webHidden/>
          </w:rPr>
          <w:fldChar w:fldCharType="begin"/>
        </w:r>
        <w:r>
          <w:rPr>
            <w:noProof/>
            <w:webHidden/>
          </w:rPr>
          <w:instrText xml:space="preserve"> PAGEREF _Toc463138350 \h </w:instrText>
        </w:r>
        <w:r>
          <w:rPr>
            <w:noProof/>
            <w:webHidden/>
          </w:rPr>
        </w:r>
        <w:r>
          <w:rPr>
            <w:noProof/>
            <w:webHidden/>
          </w:rPr>
          <w:fldChar w:fldCharType="separate"/>
        </w:r>
        <w:r>
          <w:rPr>
            <w:noProof/>
            <w:webHidden/>
          </w:rPr>
          <w:t>38</w:t>
        </w:r>
        <w:r>
          <w:rPr>
            <w:noProof/>
            <w:webHidden/>
          </w:rPr>
          <w:fldChar w:fldCharType="end"/>
        </w:r>
      </w:hyperlink>
    </w:p>
    <w:p w14:paraId="32844BF7"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51" w:history="1">
        <w:r w:rsidRPr="002C4D29">
          <w:rPr>
            <w:rStyle w:val="Hyperlink"/>
            <w:noProof/>
          </w:rPr>
          <w:t>7.2.5</w:t>
        </w:r>
        <w:r>
          <w:rPr>
            <w:rFonts w:asciiTheme="minorHAnsi" w:eastAsiaTheme="minorEastAsia" w:hAnsiTheme="minorHAnsi" w:cstheme="minorBidi"/>
            <w:caps w:val="0"/>
            <w:noProof/>
            <w:sz w:val="22"/>
            <w:szCs w:val="22"/>
            <w:lang w:val="en-US"/>
          </w:rPr>
          <w:tab/>
        </w:r>
        <w:r w:rsidRPr="002C4D29">
          <w:rPr>
            <w:rStyle w:val="Hyperlink"/>
            <w:noProof/>
          </w:rPr>
          <w:t>Provenance Example:</w:t>
        </w:r>
        <w:r>
          <w:rPr>
            <w:noProof/>
            <w:webHidden/>
          </w:rPr>
          <w:tab/>
        </w:r>
        <w:r>
          <w:rPr>
            <w:noProof/>
            <w:webHidden/>
          </w:rPr>
          <w:fldChar w:fldCharType="begin"/>
        </w:r>
        <w:r>
          <w:rPr>
            <w:noProof/>
            <w:webHidden/>
          </w:rPr>
          <w:instrText xml:space="preserve"> PAGEREF _Toc463138351 \h </w:instrText>
        </w:r>
        <w:r>
          <w:rPr>
            <w:noProof/>
            <w:webHidden/>
          </w:rPr>
        </w:r>
        <w:r>
          <w:rPr>
            <w:noProof/>
            <w:webHidden/>
          </w:rPr>
          <w:fldChar w:fldCharType="separate"/>
        </w:r>
        <w:r>
          <w:rPr>
            <w:noProof/>
            <w:webHidden/>
          </w:rPr>
          <w:t>38</w:t>
        </w:r>
        <w:r>
          <w:rPr>
            <w:noProof/>
            <w:webHidden/>
          </w:rPr>
          <w:fldChar w:fldCharType="end"/>
        </w:r>
      </w:hyperlink>
    </w:p>
    <w:p w14:paraId="1863171A"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52" w:history="1">
        <w:r w:rsidRPr="002C4D29">
          <w:rPr>
            <w:rStyle w:val="Hyperlink"/>
            <w:noProof/>
          </w:rPr>
          <w:t>7.2.6</w:t>
        </w:r>
        <w:r>
          <w:rPr>
            <w:rFonts w:asciiTheme="minorHAnsi" w:eastAsiaTheme="minorEastAsia" w:hAnsiTheme="minorHAnsi" w:cstheme="minorBidi"/>
            <w:caps w:val="0"/>
            <w:noProof/>
            <w:sz w:val="22"/>
            <w:szCs w:val="22"/>
            <w:lang w:val="en-US"/>
          </w:rPr>
          <w:tab/>
        </w:r>
        <w:r w:rsidRPr="002C4D29">
          <w:rPr>
            <w:rStyle w:val="Hyperlink"/>
            <w:noProof/>
          </w:rPr>
          <w:t>Context Example:</w:t>
        </w:r>
        <w:r>
          <w:rPr>
            <w:noProof/>
            <w:webHidden/>
          </w:rPr>
          <w:tab/>
        </w:r>
        <w:r>
          <w:rPr>
            <w:noProof/>
            <w:webHidden/>
          </w:rPr>
          <w:fldChar w:fldCharType="begin"/>
        </w:r>
        <w:r>
          <w:rPr>
            <w:noProof/>
            <w:webHidden/>
          </w:rPr>
          <w:instrText xml:space="preserve"> PAGEREF _Toc463138352 \h </w:instrText>
        </w:r>
        <w:r>
          <w:rPr>
            <w:noProof/>
            <w:webHidden/>
          </w:rPr>
        </w:r>
        <w:r>
          <w:rPr>
            <w:noProof/>
            <w:webHidden/>
          </w:rPr>
          <w:fldChar w:fldCharType="separate"/>
        </w:r>
        <w:r>
          <w:rPr>
            <w:noProof/>
            <w:webHidden/>
          </w:rPr>
          <w:t>38</w:t>
        </w:r>
        <w:r>
          <w:rPr>
            <w:noProof/>
            <w:webHidden/>
          </w:rPr>
          <w:fldChar w:fldCharType="end"/>
        </w:r>
      </w:hyperlink>
    </w:p>
    <w:p w14:paraId="2C7A0827"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53" w:history="1">
        <w:r w:rsidRPr="002C4D29">
          <w:rPr>
            <w:rStyle w:val="Hyperlink"/>
            <w:noProof/>
          </w:rPr>
          <w:t>7.2.7</w:t>
        </w:r>
        <w:r>
          <w:rPr>
            <w:rFonts w:asciiTheme="minorHAnsi" w:eastAsiaTheme="minorEastAsia" w:hAnsiTheme="minorHAnsi" w:cstheme="minorBidi"/>
            <w:caps w:val="0"/>
            <w:noProof/>
            <w:sz w:val="22"/>
            <w:szCs w:val="22"/>
            <w:lang w:val="en-US"/>
          </w:rPr>
          <w:tab/>
        </w:r>
        <w:r w:rsidRPr="002C4D29">
          <w:rPr>
            <w:rStyle w:val="Hyperlink"/>
            <w:noProof/>
          </w:rPr>
          <w:t>Fixity Example:</w:t>
        </w:r>
        <w:r>
          <w:rPr>
            <w:noProof/>
            <w:webHidden/>
          </w:rPr>
          <w:tab/>
        </w:r>
        <w:r>
          <w:rPr>
            <w:noProof/>
            <w:webHidden/>
          </w:rPr>
          <w:fldChar w:fldCharType="begin"/>
        </w:r>
        <w:r>
          <w:rPr>
            <w:noProof/>
            <w:webHidden/>
          </w:rPr>
          <w:instrText xml:space="preserve"> PAGEREF _Toc463138353 \h </w:instrText>
        </w:r>
        <w:r>
          <w:rPr>
            <w:noProof/>
            <w:webHidden/>
          </w:rPr>
        </w:r>
        <w:r>
          <w:rPr>
            <w:noProof/>
            <w:webHidden/>
          </w:rPr>
          <w:fldChar w:fldCharType="separate"/>
        </w:r>
        <w:r>
          <w:rPr>
            <w:noProof/>
            <w:webHidden/>
          </w:rPr>
          <w:t>39</w:t>
        </w:r>
        <w:r>
          <w:rPr>
            <w:noProof/>
            <w:webHidden/>
          </w:rPr>
          <w:fldChar w:fldCharType="end"/>
        </w:r>
      </w:hyperlink>
    </w:p>
    <w:p w14:paraId="6097937D"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54" w:history="1">
        <w:r w:rsidRPr="002C4D29">
          <w:rPr>
            <w:rStyle w:val="Hyperlink"/>
            <w:noProof/>
          </w:rPr>
          <w:t>7.2.8</w:t>
        </w:r>
        <w:r>
          <w:rPr>
            <w:rFonts w:asciiTheme="minorHAnsi" w:eastAsiaTheme="minorEastAsia" w:hAnsiTheme="minorHAnsi" w:cstheme="minorBidi"/>
            <w:caps w:val="0"/>
            <w:noProof/>
            <w:sz w:val="22"/>
            <w:szCs w:val="22"/>
            <w:lang w:val="en-US"/>
          </w:rPr>
          <w:tab/>
        </w:r>
        <w:r w:rsidRPr="002C4D29">
          <w:rPr>
            <w:rStyle w:val="Hyperlink"/>
            <w:noProof/>
          </w:rPr>
          <w:t>Access Rights Information Example:</w:t>
        </w:r>
        <w:r>
          <w:rPr>
            <w:noProof/>
            <w:webHidden/>
          </w:rPr>
          <w:tab/>
        </w:r>
        <w:r>
          <w:rPr>
            <w:noProof/>
            <w:webHidden/>
          </w:rPr>
          <w:fldChar w:fldCharType="begin"/>
        </w:r>
        <w:r>
          <w:rPr>
            <w:noProof/>
            <w:webHidden/>
          </w:rPr>
          <w:instrText xml:space="preserve"> PAGEREF _Toc463138354 \h </w:instrText>
        </w:r>
        <w:r>
          <w:rPr>
            <w:noProof/>
            <w:webHidden/>
          </w:rPr>
        </w:r>
        <w:r>
          <w:rPr>
            <w:noProof/>
            <w:webHidden/>
          </w:rPr>
          <w:fldChar w:fldCharType="separate"/>
        </w:r>
        <w:r>
          <w:rPr>
            <w:noProof/>
            <w:webHidden/>
          </w:rPr>
          <w:t>39</w:t>
        </w:r>
        <w:r>
          <w:rPr>
            <w:noProof/>
            <w:webHidden/>
          </w:rPr>
          <w:fldChar w:fldCharType="end"/>
        </w:r>
      </w:hyperlink>
    </w:p>
    <w:p w14:paraId="3201FBA7" w14:textId="77777777" w:rsidR="00D41B4D" w:rsidRDefault="00D41B4D">
      <w:pPr>
        <w:pStyle w:val="TOC3"/>
        <w:tabs>
          <w:tab w:val="left" w:pos="1627"/>
        </w:tabs>
        <w:rPr>
          <w:rFonts w:asciiTheme="minorHAnsi" w:eastAsiaTheme="minorEastAsia" w:hAnsiTheme="minorHAnsi" w:cstheme="minorBidi"/>
          <w:caps w:val="0"/>
          <w:noProof/>
          <w:sz w:val="22"/>
          <w:szCs w:val="22"/>
          <w:lang w:val="en-US"/>
        </w:rPr>
      </w:pPr>
      <w:hyperlink w:anchor="_Toc463138355" w:history="1">
        <w:r w:rsidRPr="002C4D29">
          <w:rPr>
            <w:rStyle w:val="Hyperlink"/>
            <w:noProof/>
          </w:rPr>
          <w:t>7.2.9</w:t>
        </w:r>
        <w:r>
          <w:rPr>
            <w:rFonts w:asciiTheme="minorHAnsi" w:eastAsiaTheme="minorEastAsia" w:hAnsiTheme="minorHAnsi" w:cstheme="minorBidi"/>
            <w:caps w:val="0"/>
            <w:noProof/>
            <w:sz w:val="22"/>
            <w:szCs w:val="22"/>
            <w:lang w:val="en-US"/>
          </w:rPr>
          <w:tab/>
        </w:r>
        <w:r w:rsidRPr="002C4D29">
          <w:rPr>
            <w:rStyle w:val="Hyperlink"/>
            <w:noProof/>
          </w:rPr>
          <w:t>Package Description Information Example:</w:t>
        </w:r>
        <w:r>
          <w:rPr>
            <w:noProof/>
            <w:webHidden/>
          </w:rPr>
          <w:tab/>
        </w:r>
        <w:r>
          <w:rPr>
            <w:noProof/>
            <w:webHidden/>
          </w:rPr>
          <w:fldChar w:fldCharType="begin"/>
        </w:r>
        <w:r>
          <w:rPr>
            <w:noProof/>
            <w:webHidden/>
          </w:rPr>
          <w:instrText xml:space="preserve"> PAGEREF _Toc463138355 \h </w:instrText>
        </w:r>
        <w:r>
          <w:rPr>
            <w:noProof/>
            <w:webHidden/>
          </w:rPr>
        </w:r>
        <w:r>
          <w:rPr>
            <w:noProof/>
            <w:webHidden/>
          </w:rPr>
          <w:fldChar w:fldCharType="separate"/>
        </w:r>
        <w:r>
          <w:rPr>
            <w:noProof/>
            <w:webHidden/>
          </w:rPr>
          <w:t>39</w:t>
        </w:r>
        <w:r>
          <w:rPr>
            <w:noProof/>
            <w:webHidden/>
          </w:rPr>
          <w:fldChar w:fldCharType="end"/>
        </w:r>
      </w:hyperlink>
    </w:p>
    <w:p w14:paraId="111FF5F6" w14:textId="77777777" w:rsidR="00D41B4D" w:rsidRDefault="00D41B4D">
      <w:pPr>
        <w:pStyle w:val="TOC3"/>
        <w:tabs>
          <w:tab w:val="left" w:pos="1920"/>
        </w:tabs>
        <w:rPr>
          <w:rFonts w:asciiTheme="minorHAnsi" w:eastAsiaTheme="minorEastAsia" w:hAnsiTheme="minorHAnsi" w:cstheme="minorBidi"/>
          <w:caps w:val="0"/>
          <w:noProof/>
          <w:sz w:val="22"/>
          <w:szCs w:val="22"/>
          <w:lang w:val="en-US"/>
        </w:rPr>
      </w:pPr>
      <w:hyperlink w:anchor="_Toc463138356" w:history="1">
        <w:r w:rsidRPr="002C4D29">
          <w:rPr>
            <w:rStyle w:val="Hyperlink"/>
            <w:noProof/>
          </w:rPr>
          <w:t>7.2.10</w:t>
        </w:r>
        <w:r>
          <w:rPr>
            <w:rFonts w:asciiTheme="minorHAnsi" w:eastAsiaTheme="minorEastAsia" w:hAnsiTheme="minorHAnsi" w:cstheme="minorBidi"/>
            <w:caps w:val="0"/>
            <w:noProof/>
            <w:sz w:val="22"/>
            <w:szCs w:val="22"/>
            <w:lang w:val="en-US"/>
          </w:rPr>
          <w:tab/>
        </w:r>
        <w:r w:rsidRPr="002C4D29">
          <w:rPr>
            <w:rStyle w:val="Hyperlink"/>
            <w:noProof/>
          </w:rPr>
          <w:t>Packaging Information Example:</w:t>
        </w:r>
        <w:r>
          <w:rPr>
            <w:noProof/>
            <w:webHidden/>
          </w:rPr>
          <w:tab/>
        </w:r>
        <w:r>
          <w:rPr>
            <w:noProof/>
            <w:webHidden/>
          </w:rPr>
          <w:fldChar w:fldCharType="begin"/>
        </w:r>
        <w:r>
          <w:rPr>
            <w:noProof/>
            <w:webHidden/>
          </w:rPr>
          <w:instrText xml:space="preserve"> PAGEREF _Toc463138356 \h </w:instrText>
        </w:r>
        <w:r>
          <w:rPr>
            <w:noProof/>
            <w:webHidden/>
          </w:rPr>
        </w:r>
        <w:r>
          <w:rPr>
            <w:noProof/>
            <w:webHidden/>
          </w:rPr>
          <w:fldChar w:fldCharType="separate"/>
        </w:r>
        <w:r>
          <w:rPr>
            <w:noProof/>
            <w:webHidden/>
          </w:rPr>
          <w:t>40</w:t>
        </w:r>
        <w:r>
          <w:rPr>
            <w:noProof/>
            <w:webHidden/>
          </w:rPr>
          <w:fldChar w:fldCharType="end"/>
        </w:r>
      </w:hyperlink>
    </w:p>
    <w:p w14:paraId="122B8C00"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57" w:history="1">
        <w:r w:rsidRPr="002C4D29">
          <w:rPr>
            <w:rStyle w:val="Hyperlink"/>
            <w:noProof/>
          </w:rPr>
          <w:t>8</w:t>
        </w:r>
        <w:r>
          <w:rPr>
            <w:rFonts w:asciiTheme="minorHAnsi" w:eastAsiaTheme="minorEastAsia" w:hAnsiTheme="minorHAnsi" w:cstheme="minorBidi"/>
            <w:b w:val="0"/>
            <w:caps w:val="0"/>
            <w:noProof/>
            <w:sz w:val="22"/>
            <w:szCs w:val="22"/>
            <w:lang w:val="en-US"/>
          </w:rPr>
          <w:tab/>
        </w:r>
        <w:r w:rsidRPr="002C4D29">
          <w:rPr>
            <w:rStyle w:val="Hyperlink"/>
            <w:noProof/>
          </w:rPr>
          <w:t>ANNEX USE Case: Mapping to Generally Accepted RecordKeeping Practices (GARP) (Informative)</w:t>
        </w:r>
        <w:r>
          <w:rPr>
            <w:noProof/>
            <w:webHidden/>
          </w:rPr>
          <w:tab/>
        </w:r>
        <w:r>
          <w:rPr>
            <w:noProof/>
            <w:webHidden/>
          </w:rPr>
          <w:fldChar w:fldCharType="begin"/>
        </w:r>
        <w:r>
          <w:rPr>
            <w:noProof/>
            <w:webHidden/>
          </w:rPr>
          <w:instrText xml:space="preserve"> PAGEREF _Toc463138357 \h </w:instrText>
        </w:r>
        <w:r>
          <w:rPr>
            <w:noProof/>
            <w:webHidden/>
          </w:rPr>
        </w:r>
        <w:r>
          <w:rPr>
            <w:noProof/>
            <w:webHidden/>
          </w:rPr>
          <w:fldChar w:fldCharType="separate"/>
        </w:r>
        <w:r>
          <w:rPr>
            <w:noProof/>
            <w:webHidden/>
          </w:rPr>
          <w:t>41</w:t>
        </w:r>
        <w:r>
          <w:rPr>
            <w:noProof/>
            <w:webHidden/>
          </w:rPr>
          <w:fldChar w:fldCharType="end"/>
        </w:r>
      </w:hyperlink>
    </w:p>
    <w:p w14:paraId="2BA6A73B"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58" w:history="1">
        <w:r w:rsidRPr="002C4D29">
          <w:rPr>
            <w:rStyle w:val="Hyperlink"/>
            <w:noProof/>
          </w:rPr>
          <w:t>9</w:t>
        </w:r>
        <w:r>
          <w:rPr>
            <w:rFonts w:asciiTheme="minorHAnsi" w:eastAsiaTheme="minorEastAsia" w:hAnsiTheme="minorHAnsi" w:cstheme="minorBidi"/>
            <w:b w:val="0"/>
            <w:caps w:val="0"/>
            <w:noProof/>
            <w:sz w:val="22"/>
            <w:szCs w:val="22"/>
            <w:lang w:val="en-US"/>
          </w:rPr>
          <w:tab/>
        </w:r>
        <w:r w:rsidRPr="002C4D29">
          <w:rPr>
            <w:rStyle w:val="Hyperlink"/>
            <w:noProof/>
          </w:rPr>
          <w:t>ANNEX POTENTIAL USE Case (Informative)</w:t>
        </w:r>
        <w:r>
          <w:rPr>
            <w:noProof/>
            <w:webHidden/>
          </w:rPr>
          <w:tab/>
        </w:r>
        <w:r>
          <w:rPr>
            <w:noProof/>
            <w:webHidden/>
          </w:rPr>
          <w:fldChar w:fldCharType="begin"/>
        </w:r>
        <w:r>
          <w:rPr>
            <w:noProof/>
            <w:webHidden/>
          </w:rPr>
          <w:instrText xml:space="preserve"> PAGEREF _Toc463138358 \h </w:instrText>
        </w:r>
        <w:r>
          <w:rPr>
            <w:noProof/>
            <w:webHidden/>
          </w:rPr>
        </w:r>
        <w:r>
          <w:rPr>
            <w:noProof/>
            <w:webHidden/>
          </w:rPr>
          <w:fldChar w:fldCharType="separate"/>
        </w:r>
        <w:r>
          <w:rPr>
            <w:noProof/>
            <w:webHidden/>
          </w:rPr>
          <w:t>43</w:t>
        </w:r>
        <w:r>
          <w:rPr>
            <w:noProof/>
            <w:webHidden/>
          </w:rPr>
          <w:fldChar w:fldCharType="end"/>
        </w:r>
      </w:hyperlink>
    </w:p>
    <w:p w14:paraId="336A43FF"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59" w:history="1">
        <w:r w:rsidRPr="002C4D29">
          <w:rPr>
            <w:rStyle w:val="Hyperlink"/>
            <w:noProof/>
          </w:rPr>
          <w:t>9.1</w:t>
        </w:r>
        <w:r>
          <w:rPr>
            <w:rFonts w:asciiTheme="minorHAnsi" w:eastAsiaTheme="minorEastAsia" w:hAnsiTheme="minorHAnsi" w:cstheme="minorBidi"/>
            <w:caps w:val="0"/>
            <w:noProof/>
            <w:sz w:val="22"/>
            <w:szCs w:val="22"/>
            <w:lang w:val="en-US"/>
          </w:rPr>
          <w:tab/>
        </w:r>
        <w:r w:rsidRPr="002C4D29">
          <w:rPr>
            <w:rStyle w:val="Hyperlink"/>
            <w:noProof/>
          </w:rPr>
          <w:t>Small research project</w:t>
        </w:r>
        <w:r>
          <w:rPr>
            <w:noProof/>
            <w:webHidden/>
          </w:rPr>
          <w:tab/>
        </w:r>
        <w:r>
          <w:rPr>
            <w:noProof/>
            <w:webHidden/>
          </w:rPr>
          <w:fldChar w:fldCharType="begin"/>
        </w:r>
        <w:r>
          <w:rPr>
            <w:noProof/>
            <w:webHidden/>
          </w:rPr>
          <w:instrText xml:space="preserve"> PAGEREF _Toc463138359 \h </w:instrText>
        </w:r>
        <w:r>
          <w:rPr>
            <w:noProof/>
            <w:webHidden/>
          </w:rPr>
        </w:r>
        <w:r>
          <w:rPr>
            <w:noProof/>
            <w:webHidden/>
          </w:rPr>
          <w:fldChar w:fldCharType="separate"/>
        </w:r>
        <w:r>
          <w:rPr>
            <w:noProof/>
            <w:webHidden/>
          </w:rPr>
          <w:t>43</w:t>
        </w:r>
        <w:r>
          <w:rPr>
            <w:noProof/>
            <w:webHidden/>
          </w:rPr>
          <w:fldChar w:fldCharType="end"/>
        </w:r>
      </w:hyperlink>
    </w:p>
    <w:p w14:paraId="0EBF6502"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60" w:history="1">
        <w:r w:rsidRPr="002C4D29">
          <w:rPr>
            <w:rStyle w:val="Hyperlink"/>
            <w:noProof/>
          </w:rPr>
          <w:t>9.2</w:t>
        </w:r>
        <w:r>
          <w:rPr>
            <w:rFonts w:asciiTheme="minorHAnsi" w:eastAsiaTheme="minorEastAsia" w:hAnsiTheme="minorHAnsi" w:cstheme="minorBidi"/>
            <w:caps w:val="0"/>
            <w:noProof/>
            <w:sz w:val="22"/>
            <w:szCs w:val="22"/>
            <w:lang w:val="en-US"/>
          </w:rPr>
          <w:tab/>
        </w:r>
        <w:r w:rsidRPr="002C4D29">
          <w:rPr>
            <w:rStyle w:val="Hyperlink"/>
            <w:noProof/>
          </w:rPr>
          <w:t>Large research project</w:t>
        </w:r>
        <w:r>
          <w:rPr>
            <w:noProof/>
            <w:webHidden/>
          </w:rPr>
          <w:tab/>
        </w:r>
        <w:r>
          <w:rPr>
            <w:noProof/>
            <w:webHidden/>
          </w:rPr>
          <w:fldChar w:fldCharType="begin"/>
        </w:r>
        <w:r>
          <w:rPr>
            <w:noProof/>
            <w:webHidden/>
          </w:rPr>
          <w:instrText xml:space="preserve"> PAGEREF _Toc463138360 \h </w:instrText>
        </w:r>
        <w:r>
          <w:rPr>
            <w:noProof/>
            <w:webHidden/>
          </w:rPr>
        </w:r>
        <w:r>
          <w:rPr>
            <w:noProof/>
            <w:webHidden/>
          </w:rPr>
          <w:fldChar w:fldCharType="separate"/>
        </w:r>
        <w:r>
          <w:rPr>
            <w:noProof/>
            <w:webHidden/>
          </w:rPr>
          <w:t>43</w:t>
        </w:r>
        <w:r>
          <w:rPr>
            <w:noProof/>
            <w:webHidden/>
          </w:rPr>
          <w:fldChar w:fldCharType="end"/>
        </w:r>
      </w:hyperlink>
    </w:p>
    <w:p w14:paraId="5F92A942" w14:textId="77777777" w:rsidR="00D41B4D" w:rsidRDefault="00D41B4D">
      <w:pPr>
        <w:pStyle w:val="TOC2"/>
        <w:tabs>
          <w:tab w:val="left" w:pos="907"/>
        </w:tabs>
        <w:rPr>
          <w:rFonts w:asciiTheme="minorHAnsi" w:eastAsiaTheme="minorEastAsia" w:hAnsiTheme="minorHAnsi" w:cstheme="minorBidi"/>
          <w:caps w:val="0"/>
          <w:noProof/>
          <w:sz w:val="22"/>
          <w:szCs w:val="22"/>
          <w:lang w:val="en-US"/>
        </w:rPr>
      </w:pPr>
      <w:hyperlink w:anchor="_Toc463138361" w:history="1">
        <w:r w:rsidRPr="002C4D29">
          <w:rPr>
            <w:rStyle w:val="Hyperlink"/>
            <w:noProof/>
          </w:rPr>
          <w:t>9.3</w:t>
        </w:r>
        <w:r>
          <w:rPr>
            <w:rFonts w:asciiTheme="minorHAnsi" w:eastAsiaTheme="minorEastAsia" w:hAnsiTheme="minorHAnsi" w:cstheme="minorBidi"/>
            <w:caps w:val="0"/>
            <w:noProof/>
            <w:sz w:val="22"/>
            <w:szCs w:val="22"/>
            <w:lang w:val="en-US"/>
          </w:rPr>
          <w:tab/>
        </w:r>
        <w:r w:rsidRPr="002C4D29">
          <w:rPr>
            <w:rStyle w:val="Hyperlink"/>
            <w:noProof/>
          </w:rPr>
          <w:t>Aircraft Manufacture</w:t>
        </w:r>
        <w:r>
          <w:rPr>
            <w:noProof/>
            <w:webHidden/>
          </w:rPr>
          <w:tab/>
        </w:r>
        <w:r>
          <w:rPr>
            <w:noProof/>
            <w:webHidden/>
          </w:rPr>
          <w:fldChar w:fldCharType="begin"/>
        </w:r>
        <w:r>
          <w:rPr>
            <w:noProof/>
            <w:webHidden/>
          </w:rPr>
          <w:instrText xml:space="preserve"> PAGEREF _Toc463138361 \h </w:instrText>
        </w:r>
        <w:r>
          <w:rPr>
            <w:noProof/>
            <w:webHidden/>
          </w:rPr>
        </w:r>
        <w:r>
          <w:rPr>
            <w:noProof/>
            <w:webHidden/>
          </w:rPr>
          <w:fldChar w:fldCharType="separate"/>
        </w:r>
        <w:r>
          <w:rPr>
            <w:noProof/>
            <w:webHidden/>
          </w:rPr>
          <w:t>43</w:t>
        </w:r>
        <w:r>
          <w:rPr>
            <w:noProof/>
            <w:webHidden/>
          </w:rPr>
          <w:fldChar w:fldCharType="end"/>
        </w:r>
      </w:hyperlink>
    </w:p>
    <w:p w14:paraId="18743746"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62" w:history="1">
        <w:r w:rsidRPr="002C4D29">
          <w:rPr>
            <w:rStyle w:val="Hyperlink"/>
            <w:noProof/>
          </w:rPr>
          <w:t>10</w:t>
        </w:r>
        <w:r>
          <w:rPr>
            <w:rFonts w:asciiTheme="minorHAnsi" w:eastAsiaTheme="minorEastAsia" w:hAnsiTheme="minorHAnsi" w:cstheme="minorBidi"/>
            <w:b w:val="0"/>
            <w:caps w:val="0"/>
            <w:noProof/>
            <w:sz w:val="22"/>
            <w:szCs w:val="22"/>
            <w:lang w:val="en-US"/>
          </w:rPr>
          <w:tab/>
        </w:r>
        <w:r w:rsidRPr="002C4D29">
          <w:rPr>
            <w:rStyle w:val="Hyperlink"/>
            <w:noProof/>
          </w:rPr>
          <w:t>Informative References (Informative)</w:t>
        </w:r>
        <w:r>
          <w:rPr>
            <w:noProof/>
            <w:webHidden/>
          </w:rPr>
          <w:tab/>
        </w:r>
        <w:r>
          <w:rPr>
            <w:noProof/>
            <w:webHidden/>
          </w:rPr>
          <w:fldChar w:fldCharType="begin"/>
        </w:r>
        <w:r>
          <w:rPr>
            <w:noProof/>
            <w:webHidden/>
          </w:rPr>
          <w:instrText xml:space="preserve"> PAGEREF _Toc463138362 \h </w:instrText>
        </w:r>
        <w:r>
          <w:rPr>
            <w:noProof/>
            <w:webHidden/>
          </w:rPr>
        </w:r>
        <w:r>
          <w:rPr>
            <w:noProof/>
            <w:webHidden/>
          </w:rPr>
          <w:fldChar w:fldCharType="separate"/>
        </w:r>
        <w:r>
          <w:rPr>
            <w:noProof/>
            <w:webHidden/>
          </w:rPr>
          <w:t>45</w:t>
        </w:r>
        <w:r>
          <w:rPr>
            <w:noProof/>
            <w:webHidden/>
          </w:rPr>
          <w:fldChar w:fldCharType="end"/>
        </w:r>
      </w:hyperlink>
    </w:p>
    <w:p w14:paraId="3D793A4B" w14:textId="77777777" w:rsidR="00D41B4D" w:rsidRDefault="00D41B4D">
      <w:pPr>
        <w:pStyle w:val="TOC1"/>
        <w:rPr>
          <w:rFonts w:asciiTheme="minorHAnsi" w:eastAsiaTheme="minorEastAsia" w:hAnsiTheme="minorHAnsi" w:cstheme="minorBidi"/>
          <w:b w:val="0"/>
          <w:caps w:val="0"/>
          <w:noProof/>
          <w:sz w:val="22"/>
          <w:szCs w:val="22"/>
          <w:lang w:val="en-US"/>
        </w:rPr>
      </w:pPr>
      <w:hyperlink w:anchor="_Toc463138363" w:history="1">
        <w:r w:rsidRPr="002C4D29">
          <w:rPr>
            <w:rStyle w:val="Hyperlink"/>
            <w:noProof/>
          </w:rPr>
          <w:t>11</w:t>
        </w:r>
        <w:r>
          <w:rPr>
            <w:rFonts w:asciiTheme="minorHAnsi" w:eastAsiaTheme="minorEastAsia" w:hAnsiTheme="minorHAnsi" w:cstheme="minorBidi"/>
            <w:b w:val="0"/>
            <w:caps w:val="0"/>
            <w:noProof/>
            <w:sz w:val="22"/>
            <w:szCs w:val="22"/>
            <w:lang w:val="en-US"/>
          </w:rPr>
          <w:tab/>
        </w:r>
        <w:r w:rsidRPr="002C4D29">
          <w:rPr>
            <w:rStyle w:val="Hyperlink"/>
            <w:noProof/>
          </w:rPr>
          <w:t>Security Considerations (Informative)</w:t>
        </w:r>
        <w:r>
          <w:rPr>
            <w:noProof/>
            <w:webHidden/>
          </w:rPr>
          <w:tab/>
        </w:r>
        <w:r>
          <w:rPr>
            <w:noProof/>
            <w:webHidden/>
          </w:rPr>
          <w:fldChar w:fldCharType="begin"/>
        </w:r>
        <w:r>
          <w:rPr>
            <w:noProof/>
            <w:webHidden/>
          </w:rPr>
          <w:instrText xml:space="preserve"> PAGEREF _Toc463138363 \h </w:instrText>
        </w:r>
        <w:r>
          <w:rPr>
            <w:noProof/>
            <w:webHidden/>
          </w:rPr>
        </w:r>
        <w:r>
          <w:rPr>
            <w:noProof/>
            <w:webHidden/>
          </w:rPr>
          <w:fldChar w:fldCharType="separate"/>
        </w:r>
        <w:r>
          <w:rPr>
            <w:noProof/>
            <w:webHidden/>
          </w:rPr>
          <w:t>46</w:t>
        </w:r>
        <w:r>
          <w:rPr>
            <w:noProof/>
            <w:webHidden/>
          </w:rPr>
          <w:fldChar w:fldCharType="end"/>
        </w:r>
      </w:hyperlink>
    </w:p>
    <w:p w14:paraId="6EBE1C1F"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64" w:history="1">
        <w:r w:rsidRPr="002C4D29">
          <w:rPr>
            <w:rStyle w:val="Hyperlink"/>
            <w:noProof/>
          </w:rPr>
          <w:t>11.1</w:t>
        </w:r>
        <w:r>
          <w:rPr>
            <w:rFonts w:asciiTheme="minorHAnsi" w:eastAsiaTheme="minorEastAsia" w:hAnsiTheme="minorHAnsi" w:cstheme="minorBidi"/>
            <w:caps w:val="0"/>
            <w:noProof/>
            <w:sz w:val="22"/>
            <w:szCs w:val="22"/>
            <w:lang w:val="en-US"/>
          </w:rPr>
          <w:tab/>
        </w:r>
        <w:r w:rsidRPr="002C4D29">
          <w:rPr>
            <w:rStyle w:val="Hyperlink"/>
            <w:noProof/>
          </w:rPr>
          <w:t>Introduction</w:t>
        </w:r>
        <w:r>
          <w:rPr>
            <w:noProof/>
            <w:webHidden/>
          </w:rPr>
          <w:tab/>
        </w:r>
        <w:r>
          <w:rPr>
            <w:noProof/>
            <w:webHidden/>
          </w:rPr>
          <w:fldChar w:fldCharType="begin"/>
        </w:r>
        <w:r>
          <w:rPr>
            <w:noProof/>
            <w:webHidden/>
          </w:rPr>
          <w:instrText xml:space="preserve"> PAGEREF _Toc463138364 \h </w:instrText>
        </w:r>
        <w:r>
          <w:rPr>
            <w:noProof/>
            <w:webHidden/>
          </w:rPr>
        </w:r>
        <w:r>
          <w:rPr>
            <w:noProof/>
            <w:webHidden/>
          </w:rPr>
          <w:fldChar w:fldCharType="separate"/>
        </w:r>
        <w:r>
          <w:rPr>
            <w:noProof/>
            <w:webHidden/>
          </w:rPr>
          <w:t>46</w:t>
        </w:r>
        <w:r>
          <w:rPr>
            <w:noProof/>
            <w:webHidden/>
          </w:rPr>
          <w:fldChar w:fldCharType="end"/>
        </w:r>
      </w:hyperlink>
    </w:p>
    <w:p w14:paraId="0E49B90A"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65" w:history="1">
        <w:r w:rsidRPr="002C4D29">
          <w:rPr>
            <w:rStyle w:val="Hyperlink"/>
            <w:noProof/>
          </w:rPr>
          <w:t>11.2</w:t>
        </w:r>
        <w:r>
          <w:rPr>
            <w:rFonts w:asciiTheme="minorHAnsi" w:eastAsiaTheme="minorEastAsia" w:hAnsiTheme="minorHAnsi" w:cstheme="minorBidi"/>
            <w:caps w:val="0"/>
            <w:noProof/>
            <w:sz w:val="22"/>
            <w:szCs w:val="22"/>
            <w:lang w:val="en-US"/>
          </w:rPr>
          <w:tab/>
        </w:r>
        <w:r w:rsidRPr="002C4D29">
          <w:rPr>
            <w:rStyle w:val="Hyperlink"/>
            <w:noProof/>
          </w:rPr>
          <w:t>security concerns with respect to the CCSDS document</w:t>
        </w:r>
        <w:r>
          <w:rPr>
            <w:noProof/>
            <w:webHidden/>
          </w:rPr>
          <w:tab/>
        </w:r>
        <w:r>
          <w:rPr>
            <w:noProof/>
            <w:webHidden/>
          </w:rPr>
          <w:fldChar w:fldCharType="begin"/>
        </w:r>
        <w:r>
          <w:rPr>
            <w:noProof/>
            <w:webHidden/>
          </w:rPr>
          <w:instrText xml:space="preserve"> PAGEREF _Toc463138365 \h </w:instrText>
        </w:r>
        <w:r>
          <w:rPr>
            <w:noProof/>
            <w:webHidden/>
          </w:rPr>
        </w:r>
        <w:r>
          <w:rPr>
            <w:noProof/>
            <w:webHidden/>
          </w:rPr>
          <w:fldChar w:fldCharType="separate"/>
        </w:r>
        <w:r>
          <w:rPr>
            <w:noProof/>
            <w:webHidden/>
          </w:rPr>
          <w:t>46</w:t>
        </w:r>
        <w:r>
          <w:rPr>
            <w:noProof/>
            <w:webHidden/>
          </w:rPr>
          <w:fldChar w:fldCharType="end"/>
        </w:r>
      </w:hyperlink>
    </w:p>
    <w:p w14:paraId="3D4C7E23"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66" w:history="1">
        <w:r w:rsidRPr="002C4D29">
          <w:rPr>
            <w:rStyle w:val="Hyperlink"/>
            <w:noProof/>
          </w:rPr>
          <w:t>11.3</w:t>
        </w:r>
        <w:r>
          <w:rPr>
            <w:rFonts w:asciiTheme="minorHAnsi" w:eastAsiaTheme="minorEastAsia" w:hAnsiTheme="minorHAnsi" w:cstheme="minorBidi"/>
            <w:caps w:val="0"/>
            <w:noProof/>
            <w:sz w:val="22"/>
            <w:szCs w:val="22"/>
            <w:lang w:val="en-US"/>
          </w:rPr>
          <w:tab/>
        </w:r>
        <w:r w:rsidRPr="002C4D29">
          <w:rPr>
            <w:rStyle w:val="Hyperlink"/>
            <w:noProof/>
          </w:rPr>
          <w:t>Data privacy</w:t>
        </w:r>
        <w:r>
          <w:rPr>
            <w:noProof/>
            <w:webHidden/>
          </w:rPr>
          <w:tab/>
        </w:r>
        <w:r>
          <w:rPr>
            <w:noProof/>
            <w:webHidden/>
          </w:rPr>
          <w:fldChar w:fldCharType="begin"/>
        </w:r>
        <w:r>
          <w:rPr>
            <w:noProof/>
            <w:webHidden/>
          </w:rPr>
          <w:instrText xml:space="preserve"> PAGEREF _Toc463138366 \h </w:instrText>
        </w:r>
        <w:r>
          <w:rPr>
            <w:noProof/>
            <w:webHidden/>
          </w:rPr>
        </w:r>
        <w:r>
          <w:rPr>
            <w:noProof/>
            <w:webHidden/>
          </w:rPr>
          <w:fldChar w:fldCharType="separate"/>
        </w:r>
        <w:r>
          <w:rPr>
            <w:noProof/>
            <w:webHidden/>
          </w:rPr>
          <w:t>46</w:t>
        </w:r>
        <w:r>
          <w:rPr>
            <w:noProof/>
            <w:webHidden/>
          </w:rPr>
          <w:fldChar w:fldCharType="end"/>
        </w:r>
      </w:hyperlink>
    </w:p>
    <w:p w14:paraId="3A8FE5D3"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67" w:history="1">
        <w:r w:rsidRPr="002C4D29">
          <w:rPr>
            <w:rStyle w:val="Hyperlink"/>
            <w:noProof/>
          </w:rPr>
          <w:t>11.4</w:t>
        </w:r>
        <w:r>
          <w:rPr>
            <w:rFonts w:asciiTheme="minorHAnsi" w:eastAsiaTheme="minorEastAsia" w:hAnsiTheme="minorHAnsi" w:cstheme="minorBidi"/>
            <w:caps w:val="0"/>
            <w:noProof/>
            <w:sz w:val="22"/>
            <w:szCs w:val="22"/>
            <w:lang w:val="en-US"/>
          </w:rPr>
          <w:tab/>
        </w:r>
        <w:r w:rsidRPr="002C4D29">
          <w:rPr>
            <w:rStyle w:val="Hyperlink"/>
            <w:noProof/>
          </w:rPr>
          <w:t>Data integrity</w:t>
        </w:r>
        <w:r>
          <w:rPr>
            <w:noProof/>
            <w:webHidden/>
          </w:rPr>
          <w:tab/>
        </w:r>
        <w:r>
          <w:rPr>
            <w:noProof/>
            <w:webHidden/>
          </w:rPr>
          <w:fldChar w:fldCharType="begin"/>
        </w:r>
        <w:r>
          <w:rPr>
            <w:noProof/>
            <w:webHidden/>
          </w:rPr>
          <w:instrText xml:space="preserve"> PAGEREF _Toc463138367 \h </w:instrText>
        </w:r>
        <w:r>
          <w:rPr>
            <w:noProof/>
            <w:webHidden/>
          </w:rPr>
        </w:r>
        <w:r>
          <w:rPr>
            <w:noProof/>
            <w:webHidden/>
          </w:rPr>
          <w:fldChar w:fldCharType="separate"/>
        </w:r>
        <w:r>
          <w:rPr>
            <w:noProof/>
            <w:webHidden/>
          </w:rPr>
          <w:t>46</w:t>
        </w:r>
        <w:r>
          <w:rPr>
            <w:noProof/>
            <w:webHidden/>
          </w:rPr>
          <w:fldChar w:fldCharType="end"/>
        </w:r>
      </w:hyperlink>
    </w:p>
    <w:p w14:paraId="3D7092B7"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68" w:history="1">
        <w:r w:rsidRPr="002C4D29">
          <w:rPr>
            <w:rStyle w:val="Hyperlink"/>
            <w:noProof/>
          </w:rPr>
          <w:t>11.5</w:t>
        </w:r>
        <w:r>
          <w:rPr>
            <w:rFonts w:asciiTheme="minorHAnsi" w:eastAsiaTheme="minorEastAsia" w:hAnsiTheme="minorHAnsi" w:cstheme="minorBidi"/>
            <w:caps w:val="0"/>
            <w:noProof/>
            <w:sz w:val="22"/>
            <w:szCs w:val="22"/>
            <w:lang w:val="en-US"/>
          </w:rPr>
          <w:tab/>
        </w:r>
        <w:r w:rsidRPr="002C4D29">
          <w:rPr>
            <w:rStyle w:val="Hyperlink"/>
            <w:noProof/>
          </w:rPr>
          <w:t>Authentication of communicating entities</w:t>
        </w:r>
        <w:r>
          <w:rPr>
            <w:noProof/>
            <w:webHidden/>
          </w:rPr>
          <w:tab/>
        </w:r>
        <w:r>
          <w:rPr>
            <w:noProof/>
            <w:webHidden/>
          </w:rPr>
          <w:fldChar w:fldCharType="begin"/>
        </w:r>
        <w:r>
          <w:rPr>
            <w:noProof/>
            <w:webHidden/>
          </w:rPr>
          <w:instrText xml:space="preserve"> PAGEREF _Toc463138368 \h </w:instrText>
        </w:r>
        <w:r>
          <w:rPr>
            <w:noProof/>
            <w:webHidden/>
          </w:rPr>
        </w:r>
        <w:r>
          <w:rPr>
            <w:noProof/>
            <w:webHidden/>
          </w:rPr>
          <w:fldChar w:fldCharType="separate"/>
        </w:r>
        <w:r>
          <w:rPr>
            <w:noProof/>
            <w:webHidden/>
          </w:rPr>
          <w:t>46</w:t>
        </w:r>
        <w:r>
          <w:rPr>
            <w:noProof/>
            <w:webHidden/>
          </w:rPr>
          <w:fldChar w:fldCharType="end"/>
        </w:r>
      </w:hyperlink>
    </w:p>
    <w:p w14:paraId="22B93FC3"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69" w:history="1">
        <w:r w:rsidRPr="002C4D29">
          <w:rPr>
            <w:rStyle w:val="Hyperlink"/>
            <w:noProof/>
          </w:rPr>
          <w:t>11.6</w:t>
        </w:r>
        <w:r>
          <w:rPr>
            <w:rFonts w:asciiTheme="minorHAnsi" w:eastAsiaTheme="minorEastAsia" w:hAnsiTheme="minorHAnsi" w:cstheme="minorBidi"/>
            <w:caps w:val="0"/>
            <w:noProof/>
            <w:sz w:val="22"/>
            <w:szCs w:val="22"/>
            <w:lang w:val="en-US"/>
          </w:rPr>
          <w:tab/>
        </w:r>
        <w:r w:rsidRPr="002C4D29">
          <w:rPr>
            <w:rStyle w:val="Hyperlink"/>
            <w:noProof/>
          </w:rPr>
          <w:t>Control of access to resources</w:t>
        </w:r>
        <w:r>
          <w:rPr>
            <w:noProof/>
            <w:webHidden/>
          </w:rPr>
          <w:tab/>
        </w:r>
        <w:r>
          <w:rPr>
            <w:noProof/>
            <w:webHidden/>
          </w:rPr>
          <w:fldChar w:fldCharType="begin"/>
        </w:r>
        <w:r>
          <w:rPr>
            <w:noProof/>
            <w:webHidden/>
          </w:rPr>
          <w:instrText xml:space="preserve"> PAGEREF _Toc463138369 \h </w:instrText>
        </w:r>
        <w:r>
          <w:rPr>
            <w:noProof/>
            <w:webHidden/>
          </w:rPr>
        </w:r>
        <w:r>
          <w:rPr>
            <w:noProof/>
            <w:webHidden/>
          </w:rPr>
          <w:fldChar w:fldCharType="separate"/>
        </w:r>
        <w:r>
          <w:rPr>
            <w:noProof/>
            <w:webHidden/>
          </w:rPr>
          <w:t>46</w:t>
        </w:r>
        <w:r>
          <w:rPr>
            <w:noProof/>
            <w:webHidden/>
          </w:rPr>
          <w:fldChar w:fldCharType="end"/>
        </w:r>
      </w:hyperlink>
    </w:p>
    <w:p w14:paraId="37CFE80B"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70" w:history="1">
        <w:r w:rsidRPr="002C4D29">
          <w:rPr>
            <w:rStyle w:val="Hyperlink"/>
            <w:noProof/>
          </w:rPr>
          <w:t>11.7</w:t>
        </w:r>
        <w:r>
          <w:rPr>
            <w:rFonts w:asciiTheme="minorHAnsi" w:eastAsiaTheme="minorEastAsia" w:hAnsiTheme="minorHAnsi" w:cstheme="minorBidi"/>
            <w:caps w:val="0"/>
            <w:noProof/>
            <w:sz w:val="22"/>
            <w:szCs w:val="22"/>
            <w:lang w:val="en-US"/>
          </w:rPr>
          <w:tab/>
        </w:r>
        <w:r w:rsidRPr="002C4D29">
          <w:rPr>
            <w:rStyle w:val="Hyperlink"/>
            <w:noProof/>
          </w:rPr>
          <w:t>Availability of resources</w:t>
        </w:r>
        <w:r>
          <w:rPr>
            <w:noProof/>
            <w:webHidden/>
          </w:rPr>
          <w:tab/>
        </w:r>
        <w:r>
          <w:rPr>
            <w:noProof/>
            <w:webHidden/>
          </w:rPr>
          <w:fldChar w:fldCharType="begin"/>
        </w:r>
        <w:r>
          <w:rPr>
            <w:noProof/>
            <w:webHidden/>
          </w:rPr>
          <w:instrText xml:space="preserve"> PAGEREF _Toc463138370 \h </w:instrText>
        </w:r>
        <w:r>
          <w:rPr>
            <w:noProof/>
            <w:webHidden/>
          </w:rPr>
        </w:r>
        <w:r>
          <w:rPr>
            <w:noProof/>
            <w:webHidden/>
          </w:rPr>
          <w:fldChar w:fldCharType="separate"/>
        </w:r>
        <w:r>
          <w:rPr>
            <w:noProof/>
            <w:webHidden/>
          </w:rPr>
          <w:t>46</w:t>
        </w:r>
        <w:r>
          <w:rPr>
            <w:noProof/>
            <w:webHidden/>
          </w:rPr>
          <w:fldChar w:fldCharType="end"/>
        </w:r>
      </w:hyperlink>
    </w:p>
    <w:p w14:paraId="3E05BD6C"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71" w:history="1">
        <w:r w:rsidRPr="002C4D29">
          <w:rPr>
            <w:rStyle w:val="Hyperlink"/>
            <w:noProof/>
          </w:rPr>
          <w:t>11.8</w:t>
        </w:r>
        <w:r>
          <w:rPr>
            <w:rFonts w:asciiTheme="minorHAnsi" w:eastAsiaTheme="minorEastAsia" w:hAnsiTheme="minorHAnsi" w:cstheme="minorBidi"/>
            <w:caps w:val="0"/>
            <w:noProof/>
            <w:sz w:val="22"/>
            <w:szCs w:val="22"/>
            <w:lang w:val="en-US"/>
          </w:rPr>
          <w:tab/>
        </w:r>
        <w:r w:rsidRPr="002C4D29">
          <w:rPr>
            <w:rStyle w:val="Hyperlink"/>
            <w:noProof/>
          </w:rPr>
          <w:t>Auditing of resource usage</w:t>
        </w:r>
        <w:r>
          <w:rPr>
            <w:noProof/>
            <w:webHidden/>
          </w:rPr>
          <w:tab/>
        </w:r>
        <w:r>
          <w:rPr>
            <w:noProof/>
            <w:webHidden/>
          </w:rPr>
          <w:fldChar w:fldCharType="begin"/>
        </w:r>
        <w:r>
          <w:rPr>
            <w:noProof/>
            <w:webHidden/>
          </w:rPr>
          <w:instrText xml:space="preserve"> PAGEREF _Toc463138371 \h </w:instrText>
        </w:r>
        <w:r>
          <w:rPr>
            <w:noProof/>
            <w:webHidden/>
          </w:rPr>
        </w:r>
        <w:r>
          <w:rPr>
            <w:noProof/>
            <w:webHidden/>
          </w:rPr>
          <w:fldChar w:fldCharType="separate"/>
        </w:r>
        <w:r>
          <w:rPr>
            <w:noProof/>
            <w:webHidden/>
          </w:rPr>
          <w:t>46</w:t>
        </w:r>
        <w:r>
          <w:rPr>
            <w:noProof/>
            <w:webHidden/>
          </w:rPr>
          <w:fldChar w:fldCharType="end"/>
        </w:r>
      </w:hyperlink>
    </w:p>
    <w:p w14:paraId="7D40A063"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72" w:history="1">
        <w:r w:rsidRPr="002C4D29">
          <w:rPr>
            <w:rStyle w:val="Hyperlink"/>
            <w:noProof/>
          </w:rPr>
          <w:t>11.9</w:t>
        </w:r>
        <w:r>
          <w:rPr>
            <w:rFonts w:asciiTheme="minorHAnsi" w:eastAsiaTheme="minorEastAsia" w:hAnsiTheme="minorHAnsi" w:cstheme="minorBidi"/>
            <w:caps w:val="0"/>
            <w:noProof/>
            <w:sz w:val="22"/>
            <w:szCs w:val="22"/>
            <w:lang w:val="en-US"/>
          </w:rPr>
          <w:tab/>
        </w:r>
        <w:r w:rsidRPr="002C4D29">
          <w:rPr>
            <w:rStyle w:val="Hyperlink"/>
            <w:noProof/>
          </w:rPr>
          <w:t>Potential threats and attack scenarios</w:t>
        </w:r>
        <w:r>
          <w:rPr>
            <w:noProof/>
            <w:webHidden/>
          </w:rPr>
          <w:tab/>
        </w:r>
        <w:r>
          <w:rPr>
            <w:noProof/>
            <w:webHidden/>
          </w:rPr>
          <w:fldChar w:fldCharType="begin"/>
        </w:r>
        <w:r>
          <w:rPr>
            <w:noProof/>
            <w:webHidden/>
          </w:rPr>
          <w:instrText xml:space="preserve"> PAGEREF _Toc463138372 \h </w:instrText>
        </w:r>
        <w:r>
          <w:rPr>
            <w:noProof/>
            <w:webHidden/>
          </w:rPr>
        </w:r>
        <w:r>
          <w:rPr>
            <w:noProof/>
            <w:webHidden/>
          </w:rPr>
          <w:fldChar w:fldCharType="separate"/>
        </w:r>
        <w:r>
          <w:rPr>
            <w:noProof/>
            <w:webHidden/>
          </w:rPr>
          <w:t>46</w:t>
        </w:r>
        <w:r>
          <w:rPr>
            <w:noProof/>
            <w:webHidden/>
          </w:rPr>
          <w:fldChar w:fldCharType="end"/>
        </w:r>
      </w:hyperlink>
    </w:p>
    <w:p w14:paraId="3355F319" w14:textId="77777777" w:rsidR="00D41B4D" w:rsidRDefault="00D41B4D">
      <w:pPr>
        <w:pStyle w:val="TOC2"/>
        <w:tabs>
          <w:tab w:val="left" w:pos="1627"/>
        </w:tabs>
        <w:rPr>
          <w:rFonts w:asciiTheme="minorHAnsi" w:eastAsiaTheme="minorEastAsia" w:hAnsiTheme="minorHAnsi" w:cstheme="minorBidi"/>
          <w:caps w:val="0"/>
          <w:noProof/>
          <w:sz w:val="22"/>
          <w:szCs w:val="22"/>
          <w:lang w:val="en-US"/>
        </w:rPr>
      </w:pPr>
      <w:hyperlink w:anchor="_Toc463138373" w:history="1">
        <w:r w:rsidRPr="002C4D29">
          <w:rPr>
            <w:rStyle w:val="Hyperlink"/>
            <w:noProof/>
          </w:rPr>
          <w:t>11.10</w:t>
        </w:r>
        <w:r>
          <w:rPr>
            <w:rFonts w:asciiTheme="minorHAnsi" w:eastAsiaTheme="minorEastAsia" w:hAnsiTheme="minorHAnsi" w:cstheme="minorBidi"/>
            <w:caps w:val="0"/>
            <w:noProof/>
            <w:sz w:val="22"/>
            <w:szCs w:val="22"/>
            <w:lang w:val="en-US"/>
          </w:rPr>
          <w:tab/>
        </w:r>
        <w:r w:rsidRPr="002C4D29">
          <w:rPr>
            <w:rStyle w:val="Hyperlink"/>
            <w:noProof/>
          </w:rPr>
          <w:t>Consequences of not applying security to the technology</w:t>
        </w:r>
        <w:r>
          <w:rPr>
            <w:noProof/>
            <w:webHidden/>
          </w:rPr>
          <w:tab/>
        </w:r>
        <w:r>
          <w:rPr>
            <w:noProof/>
            <w:webHidden/>
          </w:rPr>
          <w:fldChar w:fldCharType="begin"/>
        </w:r>
        <w:r>
          <w:rPr>
            <w:noProof/>
            <w:webHidden/>
          </w:rPr>
          <w:instrText xml:space="preserve"> PAGEREF _Toc463138373 \h </w:instrText>
        </w:r>
        <w:r>
          <w:rPr>
            <w:noProof/>
            <w:webHidden/>
          </w:rPr>
        </w:r>
        <w:r>
          <w:rPr>
            <w:noProof/>
            <w:webHidden/>
          </w:rPr>
          <w:fldChar w:fldCharType="separate"/>
        </w:r>
        <w:r>
          <w:rPr>
            <w:noProof/>
            <w:webHidden/>
          </w:rPr>
          <w:t>46</w:t>
        </w:r>
        <w:r>
          <w:rPr>
            <w:noProof/>
            <w:webHidden/>
          </w:rPr>
          <w:fldChar w:fldCharType="end"/>
        </w:r>
      </w:hyperlink>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2"/>
          <w:footerReference w:type="default" r:id="rId13"/>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25" w:name="_Toc463138292"/>
      <w:r w:rsidRPr="008802EF">
        <w:lastRenderedPageBreak/>
        <w:t>Introduction</w:t>
      </w:r>
      <w:bookmarkEnd w:id="25"/>
    </w:p>
    <w:p w14:paraId="73B710E9" w14:textId="3B0F8F78" w:rsidR="00CB59CD" w:rsidRDefault="00CB59CD" w:rsidP="00AE2A9D">
      <w:pPr>
        <w:pStyle w:val="Heading2"/>
      </w:pPr>
      <w:bookmarkStart w:id="26" w:name="_Toc397512412"/>
      <w:bookmarkStart w:id="27" w:name="_Ref138744327"/>
      <w:bookmarkStart w:id="28" w:name="_Toc138744508"/>
      <w:bookmarkStart w:id="29" w:name="_Toc463138293"/>
      <w:r w:rsidRPr="008802EF">
        <w:t>purpose and scope</w:t>
      </w:r>
      <w:bookmarkEnd w:id="26"/>
      <w:bookmarkEnd w:id="29"/>
    </w:p>
    <w:p w14:paraId="74197D89" w14:textId="12974709" w:rsidR="00831991" w:rsidRDefault="00947AD0" w:rsidP="00947AD0">
      <w:r w:rsidRPr="0041287E">
        <w:t xml:space="preserve">There is a well-recognized need to capture digital information associated with a great variety of </w:t>
      </w:r>
      <w:r w:rsidR="00250404">
        <w:t>endeavours</w:t>
      </w:r>
      <w:r w:rsidRPr="0041287E">
        <w:t xml:space="preserve"> in virtually all </w:t>
      </w:r>
      <w:r w:rsidR="00250404">
        <w:t>areas of society</w:t>
      </w:r>
      <w:r w:rsidRPr="0041287E">
        <w:t xml:space="preserve">. </w:t>
      </w:r>
      <w:r>
        <w:t xml:space="preserve">However it is widely recognized that many such </w:t>
      </w:r>
      <w:r w:rsidR="00250404">
        <w:t>endeavours</w:t>
      </w:r>
      <w:r w:rsidR="00250404" w:rsidRPr="0041287E">
        <w:t xml:space="preserve"> </w:t>
      </w:r>
      <w:r>
        <w:t xml:space="preserve">are not able, for one reason or another, to leave a sufficient legacy of information </w:t>
      </w:r>
      <w:r w:rsidR="00E153DA">
        <w:t xml:space="preserve">so </w:t>
      </w:r>
      <w:r>
        <w:t xml:space="preserve">others can reuse and fully leverage the effort that has gone into the </w:t>
      </w:r>
      <w:r w:rsidR="00250404">
        <w:t>endeavour</w:t>
      </w:r>
      <w:r>
        <w:t xml:space="preserve">. The purpose of this Recommended Practice is </w:t>
      </w:r>
      <w:r w:rsidR="00AB3DF1">
        <w:t xml:space="preserve">provide </w:t>
      </w:r>
      <w:r w:rsidR="00831991">
        <w:t xml:space="preserve">guidance for projects about the </w:t>
      </w:r>
      <w:r w:rsidR="00C94254">
        <w:t xml:space="preserve">metadata (the term </w:t>
      </w:r>
      <w:r w:rsidR="00831991">
        <w:t>Additional Information</w:t>
      </w:r>
      <w:r w:rsidR="00C94254">
        <w:t xml:space="preserve"> is used below)</w:t>
      </w:r>
      <w:r w:rsidR="00831991">
        <w:t xml:space="preserve"> </w:t>
      </w:r>
      <w:r w:rsidR="00E153DA">
        <w:t>that needs to</w:t>
      </w:r>
      <w:r w:rsidR="00831991">
        <w:t xml:space="preserve"> be captured and/or generated, and retained in order to ensure that the information created by the project, either as part of its main objectives</w:t>
      </w:r>
      <w:del w:id="30" w:author="John Garrett" w:date="2016-09-26T23:29:00Z">
        <w:r w:rsidR="00831991" w:rsidDel="001A2586">
          <w:delText>,</w:delText>
        </w:r>
      </w:del>
      <w:r w:rsidR="00831991">
        <w:t xml:space="preserve"> or as a by-product of achieving those objectives, can be exploited over the long term.</w:t>
      </w:r>
    </w:p>
    <w:p w14:paraId="5EA3A08B" w14:textId="569BD5EE" w:rsidR="00553152" w:rsidRDefault="00553152" w:rsidP="00947AD0">
      <w:r>
        <w:t xml:space="preserve">This Recommended Practice deals with the aspects of a project, in particular the terminology used.  Many of these terms are already used with various definitions within the target communities for this standard – e.g. space, science, records management and archival communities. It is expected that other communities can easily map this terminology to the terminology used within those communities. The </w:t>
      </w:r>
      <w:ins w:id="31" w:author="John Garrett" w:date="2016-09-26T23:49:00Z">
        <w:r w:rsidR="00A30EFD" w:rsidRPr="00A30EFD">
          <w:rPr>
            <w:i/>
            <w:rPrChange w:id="32" w:author="John Garrett" w:date="2016-09-26T23:50:00Z">
              <w:rPr/>
            </w:rPrChange>
          </w:rPr>
          <w:t>Reference Model for an Open Archival Information System (</w:t>
        </w:r>
      </w:ins>
      <w:r w:rsidRPr="00A30EFD">
        <w:rPr>
          <w:i/>
          <w:rPrChange w:id="33" w:author="John Garrett" w:date="2016-09-26T23:50:00Z">
            <w:rPr/>
          </w:rPrChange>
        </w:rPr>
        <w:t>OAIS</w:t>
      </w:r>
      <w:ins w:id="34" w:author="John Garrett" w:date="2016-09-26T23:49:00Z">
        <w:r w:rsidR="00A30EFD" w:rsidRPr="00A30EFD">
          <w:rPr>
            <w:i/>
            <w:rPrChange w:id="35" w:author="John Garrett" w:date="2016-09-26T23:50:00Z">
              <w:rPr/>
            </w:rPrChange>
          </w:rPr>
          <w:t>)</w:t>
        </w:r>
      </w:ins>
      <w:r>
        <w:t xml:space="preserve"> </w:t>
      </w:r>
      <w:del w:id="36" w:author="John Garrett" w:date="2016-09-26T23:49:00Z">
        <w:r w:rsidDel="00A30EFD">
          <w:delText xml:space="preserve">Reference Model </w:delText>
        </w:r>
      </w:del>
      <w:r>
        <w:t>provided a starting point and inputs from a variety of other sources were used to arrive at the terms used within this standard.</w:t>
      </w:r>
    </w:p>
    <w:p w14:paraId="392A6B5E" w14:textId="77777777" w:rsidR="00831991" w:rsidRPr="00B71182" w:rsidRDefault="00831991" w:rsidP="00831991">
      <w:r>
        <w:t>This Recommended Practice</w:t>
      </w:r>
      <w:r w:rsidRPr="00B71182">
        <w:t xml:space="preserve"> accomplishes the following:</w:t>
      </w:r>
    </w:p>
    <w:p w14:paraId="2B65D402" w14:textId="2B7D6EDE" w:rsidR="00831991" w:rsidRDefault="00831991">
      <w:pPr>
        <w:pStyle w:val="ListParagraph"/>
        <w:numPr>
          <w:ilvl w:val="0"/>
          <w:numId w:val="17"/>
        </w:numPr>
        <w:spacing w:before="60" w:line="240" w:lineRule="auto"/>
        <w:ind w:left="714" w:hanging="357"/>
      </w:pPr>
      <w:r>
        <w:t>identifies the Additional Information to be collected or improved at various  point</w:t>
      </w:r>
      <w:r w:rsidR="00714875">
        <w:t>s</w:t>
      </w:r>
      <w:r w:rsidRPr="004B75B2">
        <w:t>;</w:t>
      </w:r>
    </w:p>
    <w:p w14:paraId="7C8328EA" w14:textId="0DB54AD4" w:rsidR="00831991" w:rsidRPr="004B75B2" w:rsidRDefault="00831991">
      <w:pPr>
        <w:pStyle w:val="ListParagraph"/>
        <w:numPr>
          <w:ilvl w:val="0"/>
          <w:numId w:val="17"/>
        </w:numPr>
        <w:spacing w:before="60" w:line="240" w:lineRule="auto"/>
        <w:ind w:left="714" w:hanging="357"/>
      </w:pPr>
      <w:r>
        <w:t>forms a basis for the specification of Data Management Plans</w:t>
      </w:r>
    </w:p>
    <w:p w14:paraId="4EC59131" w14:textId="77777777" w:rsidR="00831991" w:rsidRPr="004B75B2" w:rsidRDefault="00831991">
      <w:pPr>
        <w:pStyle w:val="ListParagraph"/>
        <w:numPr>
          <w:ilvl w:val="0"/>
          <w:numId w:val="17"/>
        </w:numPr>
        <w:spacing w:before="60" w:line="240" w:lineRule="auto"/>
        <w:ind w:left="714" w:hanging="357"/>
      </w:pPr>
      <w:r w:rsidRPr="004B75B2">
        <w:t>forms a basis for the identification and/or development of additional standards and implementation guides including those that address particular concerns in more detail;</w:t>
      </w:r>
    </w:p>
    <w:p w14:paraId="471872E6" w14:textId="77777777" w:rsidR="00947AD0" w:rsidRDefault="00947AD0" w:rsidP="00947AD0">
      <w:pPr>
        <w:pStyle w:val="Heading2"/>
      </w:pPr>
      <w:bookmarkStart w:id="37" w:name="_Toc459577642"/>
      <w:bookmarkStart w:id="38" w:name="_Ref451443060"/>
      <w:bookmarkStart w:id="39" w:name="_Toc463138294"/>
      <w:bookmarkEnd w:id="37"/>
      <w:r>
        <w:t>Context</w:t>
      </w:r>
      <w:bookmarkEnd w:id="38"/>
      <w:bookmarkEnd w:id="39"/>
    </w:p>
    <w:p w14:paraId="043DFAC8" w14:textId="1EB42E88" w:rsidR="008832C7" w:rsidRDefault="00831991" w:rsidP="00831991">
      <w:r>
        <w:t xml:space="preserve">This Recommended Practice extends the </w:t>
      </w:r>
      <w:r w:rsidR="00C94254">
        <w:t xml:space="preserve">approach taken </w:t>
      </w:r>
      <w:r>
        <w:t xml:space="preserve">by the widely used </w:t>
      </w:r>
      <w:r w:rsidR="005A7A7A" w:rsidRPr="00A30EFD">
        <w:rPr>
          <w:i/>
          <w:rPrChange w:id="40" w:author="John Garrett" w:date="2016-09-26T23:50:00Z">
            <w:rPr/>
          </w:rPrChange>
        </w:rPr>
        <w:t>Project Managers Book of Knowledge (</w:t>
      </w:r>
      <w:r w:rsidRPr="00A30EFD">
        <w:rPr>
          <w:i/>
          <w:rPrChange w:id="41" w:author="John Garrett" w:date="2016-09-26T23:50:00Z">
            <w:rPr/>
          </w:rPrChange>
        </w:rPr>
        <w:t>PMBOK</w:t>
      </w:r>
      <w:r w:rsidR="005A7A7A" w:rsidRPr="00A30EFD">
        <w:rPr>
          <w:i/>
          <w:rPrChange w:id="42" w:author="John Garrett" w:date="2016-09-26T23:50:00Z">
            <w:rPr/>
          </w:rPrChange>
        </w:rPr>
        <w:t>)</w:t>
      </w:r>
      <w:r w:rsidRPr="00A30EFD">
        <w:rPr>
          <w:i/>
          <w:rPrChange w:id="43" w:author="John Garrett" w:date="2016-09-26T23:50:00Z">
            <w:rPr/>
          </w:rPrChange>
        </w:rPr>
        <w:t xml:space="preserve"> Guide</w:t>
      </w:r>
      <w:r>
        <w:t xml:space="preserve"> </w:t>
      </w:r>
      <w:r>
        <w:fldChar w:fldCharType="begin"/>
      </w:r>
      <w:r>
        <w:instrText xml:space="preserve"> REF _Ref450941818 \r \h </w:instrText>
      </w:r>
      <w:r>
        <w:fldChar w:fldCharType="separate"/>
      </w:r>
      <w:r w:rsidR="00721E00">
        <w:t>[1]</w:t>
      </w:r>
      <w:r>
        <w:fldChar w:fldCharType="end"/>
      </w:r>
      <w:r w:rsidR="00B62A9F">
        <w:t xml:space="preserve"> and the related </w:t>
      </w:r>
      <w:r w:rsidR="00B62A9F" w:rsidRPr="00A30EFD">
        <w:rPr>
          <w:i/>
          <w:rPrChange w:id="44" w:author="John Garrett" w:date="2016-09-26T23:50:00Z">
            <w:rPr/>
          </w:rPrChange>
        </w:rPr>
        <w:t>Data Management Body of Knowledge (</w:t>
      </w:r>
      <w:r w:rsidR="00186BCB" w:rsidRPr="00A30EFD">
        <w:rPr>
          <w:i/>
          <w:rPrChange w:id="45" w:author="John Garrett" w:date="2016-09-26T23:50:00Z">
            <w:rPr/>
          </w:rPrChange>
        </w:rPr>
        <w:t>DMBOK</w:t>
      </w:r>
      <w:r w:rsidR="00B62A9F" w:rsidRPr="00A30EFD">
        <w:rPr>
          <w:i/>
          <w:rPrChange w:id="46" w:author="John Garrett" w:date="2016-09-26T23:50:00Z">
            <w:rPr/>
          </w:rPrChange>
        </w:rPr>
        <w:t>)</w:t>
      </w:r>
      <w:r w:rsidR="00B62A9F">
        <w:fldChar w:fldCharType="begin"/>
      </w:r>
      <w:r w:rsidR="00B62A9F">
        <w:instrText xml:space="preserve"> REF _Ref459532976 \r \h </w:instrText>
      </w:r>
      <w:r w:rsidR="00B62A9F">
        <w:fldChar w:fldCharType="separate"/>
      </w:r>
      <w:r w:rsidR="00721E00">
        <w:t>[2]</w:t>
      </w:r>
      <w:r w:rsidR="00B62A9F">
        <w:fldChar w:fldCharType="end"/>
      </w:r>
      <w:ins w:id="47" w:author="John Garrett" w:date="2016-09-26T23:56:00Z">
        <w:r w:rsidR="009B4470">
          <w:t>[3]</w:t>
        </w:r>
      </w:ins>
      <w:r w:rsidR="00B62A9F">
        <w:t xml:space="preserve">. </w:t>
      </w:r>
    </w:p>
    <w:p w14:paraId="561D728E" w14:textId="24E42437" w:rsidR="00E270DF" w:rsidRDefault="001A2586" w:rsidP="00831991">
      <w:ins w:id="48" w:author="John Garrett" w:date="2016-09-26T23:32:00Z">
        <w:r>
          <w:t xml:space="preserve">The PMBOK </w:t>
        </w:r>
      </w:ins>
      <w:r w:rsidR="00831991">
        <w:fldChar w:fldCharType="begin"/>
      </w:r>
      <w:r w:rsidR="00831991">
        <w:instrText xml:space="preserve"> REF _Ref450941818 \r \h </w:instrText>
      </w:r>
      <w:r w:rsidR="00831991">
        <w:fldChar w:fldCharType="separate"/>
      </w:r>
      <w:r w:rsidR="00721E00">
        <w:t>[1]</w:t>
      </w:r>
      <w:r w:rsidR="00831991">
        <w:fldChar w:fldCharType="end"/>
      </w:r>
      <w:r w:rsidR="00831991">
        <w:t xml:space="preserve"> </w:t>
      </w:r>
      <w:r w:rsidR="008832C7">
        <w:t xml:space="preserve">defines a project as an endeavour which is temporary, i.e. having a beginning and an end, undertaken to create a unique product, service or result and </w:t>
      </w:r>
      <w:r w:rsidR="00831991">
        <w:t>focusses on the information and techniques required to manage the project so that it achieves its objectives</w:t>
      </w:r>
      <w:r w:rsidR="00E270DF">
        <w:t xml:space="preserve">. </w:t>
      </w:r>
      <w:ins w:id="49" w:author="John Garrett" w:date="2016-09-26T23:33:00Z">
        <w:r>
          <w:t xml:space="preserve">The DMBOK </w:t>
        </w:r>
      </w:ins>
      <w:r w:rsidR="008832C7">
        <w:fldChar w:fldCharType="begin"/>
      </w:r>
      <w:r w:rsidR="008832C7">
        <w:instrText xml:space="preserve"> REF _Ref459532976 \r \h </w:instrText>
      </w:r>
      <w:r w:rsidR="008832C7">
        <w:fldChar w:fldCharType="separate"/>
      </w:r>
      <w:r w:rsidR="00721E00">
        <w:t>[2]</w:t>
      </w:r>
      <w:r w:rsidR="008832C7">
        <w:fldChar w:fldCharType="end"/>
      </w:r>
      <w:ins w:id="50" w:author="John Garrett" w:date="2016-09-26T23:56:00Z">
        <w:r w:rsidR="009B4470">
          <w:t>[3]</w:t>
        </w:r>
      </w:ins>
      <w:r w:rsidR="008832C7">
        <w:t xml:space="preserve"> focusses all aspects of data management within such an activity</w:t>
      </w:r>
      <w:r w:rsidR="00E270DF">
        <w:t>, while noting that “</w:t>
      </w:r>
      <w:r w:rsidR="00E270DF" w:rsidRPr="007A75B8">
        <w:rPr>
          <w:i/>
        </w:rPr>
        <w:t>Data, and information created from data, are now widely recognised as enterprise assets</w:t>
      </w:r>
      <w:r w:rsidR="00E270DF">
        <w:t>”, and furthermore “</w:t>
      </w:r>
      <w:r w:rsidR="00E270DF" w:rsidRPr="007A75B8">
        <w:rPr>
          <w:i/>
        </w:rPr>
        <w:t>Data has value only when it is actually used, or can be useful in the future</w:t>
      </w:r>
      <w:r w:rsidR="00E270DF">
        <w:t>”</w:t>
      </w:r>
      <w:r w:rsidR="008832C7">
        <w:t xml:space="preserve">. </w:t>
      </w:r>
    </w:p>
    <w:p w14:paraId="0FC9F389" w14:textId="005D7743" w:rsidR="00831991" w:rsidRDefault="008832C7" w:rsidP="00831991">
      <w:r>
        <w:t>T</w:t>
      </w:r>
      <w:r w:rsidR="00831991">
        <w:t xml:space="preserve">his document </w:t>
      </w:r>
      <w:r>
        <w:t xml:space="preserve">is </w:t>
      </w:r>
      <w:del w:id="51" w:author="John Garrett" w:date="2016-09-26T23:38:00Z">
        <w:r w:rsidDel="001A2586">
          <w:delText xml:space="preserve">specialised </w:delText>
        </w:r>
      </w:del>
      <w:ins w:id="52" w:author="John Garrett" w:date="2016-09-26T23:38:00Z">
        <w:r w:rsidR="001A2586">
          <w:t xml:space="preserve">focusses </w:t>
        </w:r>
      </w:ins>
      <w:r>
        <w:t xml:space="preserve">on </w:t>
      </w:r>
      <w:del w:id="53" w:author="John Garrett" w:date="2016-09-26T23:38:00Z">
        <w:r w:rsidDel="001A2586">
          <w:delText xml:space="preserve">those aspects which  </w:delText>
        </w:r>
      </w:del>
      <w:r w:rsidR="00831991">
        <w:t>the information that needs to be captured and/or generated</w:t>
      </w:r>
      <w:del w:id="54" w:author="John Garrett" w:date="2016-09-26T23:37:00Z">
        <w:r w:rsidR="00831991" w:rsidDel="001A2586">
          <w:delText>,</w:delText>
        </w:r>
      </w:del>
      <w:r w:rsidR="00831991">
        <w:t xml:space="preserve"> and retained in order to ensure that the information created by the project, either as part of its main objectives</w:t>
      </w:r>
      <w:del w:id="55" w:author="John Garrett" w:date="2016-09-26T23:37:00Z">
        <w:r w:rsidR="00831991" w:rsidDel="001A2586">
          <w:delText>,</w:delText>
        </w:r>
      </w:del>
      <w:r w:rsidR="00831991">
        <w:t xml:space="preserve"> or as a by-product of achieving those objectives, can be exploited over the</w:t>
      </w:r>
      <w:r w:rsidR="00E270DF">
        <w:t xml:space="preserve"> short, medium and</w:t>
      </w:r>
      <w:r w:rsidR="00831991">
        <w:t xml:space="preserve"> long term. It is expected </w:t>
      </w:r>
      <w:r w:rsidR="00E270DF">
        <w:t xml:space="preserve">that </w:t>
      </w:r>
      <w:r w:rsidR="00831991">
        <w:t xml:space="preserve">by collecting this </w:t>
      </w:r>
      <w:del w:id="56" w:author="John Garrett" w:date="2016-09-27T21:54:00Z">
        <w:r w:rsidR="00831991" w:rsidDel="00301157">
          <w:delText>additional information</w:delText>
        </w:r>
      </w:del>
      <w:ins w:id="57" w:author="John Garrett" w:date="2016-09-27T21:54:00Z">
        <w:r w:rsidR="00301157">
          <w:t>Additional Information</w:t>
        </w:r>
      </w:ins>
      <w:r w:rsidR="00831991">
        <w:t xml:space="preserve"> projects can significantly improve their information legacy to the benefit of the wider community.</w:t>
      </w:r>
      <w:r>
        <w:t xml:space="preserve"> </w:t>
      </w:r>
    </w:p>
    <w:p w14:paraId="7098FAE3" w14:textId="3EB8CF43" w:rsidR="00831991" w:rsidRDefault="00831991" w:rsidP="00947AD0">
      <w:r>
        <w:lastRenderedPageBreak/>
        <w:t>At various times in the project</w:t>
      </w:r>
      <w:ins w:id="58" w:author="John Garrett" w:date="2016-09-26T23:40:00Z">
        <w:r w:rsidR="00A30EFD">
          <w:t>,</w:t>
        </w:r>
      </w:ins>
      <w:r w:rsidRPr="00AB3DF1">
        <w:t xml:space="preserve"> </w:t>
      </w:r>
      <w:r>
        <w:t xml:space="preserve">and for various reasons, data is captured or created.  There is Additional Information associated with this data that also needs to be captured. The types of Additional Information are informed by the </w:t>
      </w:r>
      <w:r w:rsidR="00714875">
        <w:t>Open Archival Information System (</w:t>
      </w:r>
      <w:r>
        <w:t>OAIS</w:t>
      </w:r>
      <w:r w:rsidR="00714875">
        <w:t>)</w:t>
      </w:r>
      <w:r>
        <w:t xml:space="preserve"> reference model that provides a conceptual view of long term information preservation in an archive.</w:t>
      </w:r>
    </w:p>
    <w:p w14:paraId="66A175BA" w14:textId="78BCD64B" w:rsidR="00947AD0" w:rsidRDefault="00A30EFD" w:rsidP="00947AD0">
      <w:r>
        <w:t xml:space="preserve">This </w:t>
      </w:r>
      <w:r w:rsidR="00947AD0">
        <w:t>Recommended Practice</w:t>
      </w:r>
      <w:r w:rsidR="00947AD0" w:rsidRPr="008F05F7">
        <w:t xml:space="preserve"> fits into the </w:t>
      </w:r>
      <w:r w:rsidR="00947AD0">
        <w:t xml:space="preserve">overall </w:t>
      </w:r>
      <w:r w:rsidR="00947AD0" w:rsidRPr="008F05F7">
        <w:t xml:space="preserve">context </w:t>
      </w:r>
      <w:r w:rsidR="00947AD0">
        <w:t>defined by a number of other standards.</w:t>
      </w:r>
      <w:r w:rsidR="00947AD0" w:rsidRPr="00B55BE0">
        <w:rPr>
          <w:noProof/>
          <w:lang w:eastAsia="en-GB"/>
        </w:rPr>
        <w:t xml:space="preserve"> </w:t>
      </w:r>
      <w:r w:rsidR="00947AD0">
        <w:t>Some relationships between the documents are illustrated in Figure 1-1.</w:t>
      </w:r>
    </w:p>
    <w:p w14:paraId="5B2E41FA" w14:textId="0B7007A9" w:rsidR="00947AD0" w:rsidRDefault="00E826E7" w:rsidP="00947AD0">
      <w:pPr>
        <w:keepNext/>
      </w:pPr>
      <w:r>
        <w:rPr>
          <w:noProof/>
          <w:lang w:val="en-US"/>
        </w:rPr>
        <w:drawing>
          <wp:inline distT="0" distB="0" distL="0" distR="0" wp14:anchorId="41CDE677" wp14:editId="670CEC75">
            <wp:extent cx="5760115" cy="327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989" cy="3277466"/>
                    </a:xfrm>
                    <a:prstGeom prst="rect">
                      <a:avLst/>
                    </a:prstGeom>
                    <a:noFill/>
                  </pic:spPr>
                </pic:pic>
              </a:graphicData>
            </a:graphic>
          </wp:inline>
        </w:drawing>
      </w:r>
    </w:p>
    <w:p w14:paraId="18A5F2C2" w14:textId="3A75F416" w:rsidR="00947AD0" w:rsidRDefault="00947AD0" w:rsidP="00947AD0">
      <w:pPr>
        <w:pStyle w:val="Caption"/>
        <w:jc w:val="center"/>
      </w:pPr>
      <w:r>
        <w:t xml:space="preserve">Figure </w:t>
      </w:r>
      <w:fldSimple w:instr=" STYLEREF 1 \s ">
        <w:r w:rsidR="00721E00">
          <w:rPr>
            <w:noProof/>
          </w:rPr>
          <w:t>1</w:t>
        </w:r>
      </w:fldSimple>
      <w:r w:rsidR="001D6915">
        <w:noBreakHyphen/>
      </w:r>
      <w:fldSimple w:instr=" SEQ Figure \* ARABIC \s 1 ">
        <w:r w:rsidR="00721E00">
          <w:rPr>
            <w:noProof/>
          </w:rPr>
          <w:t>1</w:t>
        </w:r>
      </w:fldSimple>
      <w:r>
        <w:t xml:space="preserve"> Relationship between</w:t>
      </w:r>
      <w:r w:rsidR="00E153DA">
        <w:t xml:space="preserve"> CCSDS</w:t>
      </w:r>
      <w:r>
        <w:t xml:space="preserve"> </w:t>
      </w:r>
      <w:commentRangeStart w:id="59"/>
      <w:commentRangeStart w:id="60"/>
      <w:r>
        <w:t>standards</w:t>
      </w:r>
      <w:commentRangeEnd w:id="59"/>
      <w:r>
        <w:rPr>
          <w:rStyle w:val="CommentReference"/>
          <w:b w:val="0"/>
          <w:bCs w:val="0"/>
          <w:lang w:val="x-none" w:eastAsia="x-none"/>
        </w:rPr>
        <w:commentReference w:id="59"/>
      </w:r>
      <w:commentRangeEnd w:id="60"/>
      <w:r w:rsidR="00E826E7">
        <w:rPr>
          <w:rStyle w:val="CommentReference"/>
          <w:b w:val="0"/>
          <w:bCs w:val="0"/>
          <w:lang w:val="x-none" w:eastAsia="x-none"/>
        </w:rPr>
        <w:commentReference w:id="60"/>
      </w:r>
    </w:p>
    <w:p w14:paraId="315EB546" w14:textId="7B63E8A2" w:rsidR="00947AD0" w:rsidRDefault="00A30EFD" w:rsidP="00947AD0">
      <w:ins w:id="61" w:author="John Garrett" w:date="2016-09-26T23:46:00Z">
        <w:r>
          <w:t xml:space="preserve">The </w:t>
        </w:r>
      </w:ins>
      <w:r w:rsidR="00947AD0">
        <w:t xml:space="preserve">OAIS </w:t>
      </w:r>
      <w:ins w:id="62" w:author="John Garrett" w:date="2016-09-26T23:46:00Z">
        <w:r>
          <w:t xml:space="preserve">Reference Model </w:t>
        </w:r>
      </w:ins>
      <w:r w:rsidR="0097526B">
        <w:fldChar w:fldCharType="begin"/>
      </w:r>
      <w:r w:rsidR="0097526B">
        <w:instrText xml:space="preserve"> REF _Ref450990947 \r \h </w:instrText>
      </w:r>
      <w:r w:rsidR="0097526B">
        <w:fldChar w:fldCharType="separate"/>
      </w:r>
      <w:r w:rsidR="00721E00">
        <w:t>[4]</w:t>
      </w:r>
      <w:r w:rsidR="0097526B">
        <w:fldChar w:fldCharType="end"/>
      </w:r>
      <w:r w:rsidR="00947AD0">
        <w:t xml:space="preserve"> is one of the most widely recognized and applied archival standards available today.  </w:t>
      </w:r>
      <w:r w:rsidR="00947AD0" w:rsidRPr="00890B55">
        <w:t>An OAIS is an archive, consisting of an organization of people and systems, that has accepted the responsibility to preserve information and make it available for a Designated Community.</w:t>
      </w:r>
    </w:p>
    <w:p w14:paraId="195D0C22" w14:textId="4CEDB1A2" w:rsidR="00947AD0" w:rsidRPr="008F05F7" w:rsidRDefault="00A30EFD" w:rsidP="00947AD0">
      <w:ins w:id="63" w:author="John Garrett" w:date="2016-09-26T23:50:00Z">
        <w:r>
          <w:t xml:space="preserve">The </w:t>
        </w:r>
        <w:r w:rsidRPr="00A30EFD">
          <w:rPr>
            <w:i/>
            <w:rPrChange w:id="64" w:author="John Garrett" w:date="2016-09-26T23:51:00Z">
              <w:rPr/>
            </w:rPrChange>
          </w:rPr>
          <w:t>Producer-Archive Interface</w:t>
        </w:r>
      </w:ins>
      <w:ins w:id="65" w:author="John Garrett" w:date="2016-09-26T23:51:00Z">
        <w:r w:rsidRPr="00A30EFD">
          <w:rPr>
            <w:i/>
            <w:rPrChange w:id="66" w:author="John Garrett" w:date="2016-09-26T23:51:00Z">
              <w:rPr/>
            </w:rPrChange>
          </w:rPr>
          <w:t xml:space="preserve"> Methodology Abstract Standard (</w:t>
        </w:r>
      </w:ins>
      <w:r w:rsidR="00947AD0" w:rsidRPr="00A30EFD">
        <w:rPr>
          <w:i/>
          <w:rPrChange w:id="67" w:author="John Garrett" w:date="2016-09-26T23:51:00Z">
            <w:rPr/>
          </w:rPrChange>
        </w:rPr>
        <w:t>PAIMAS</w:t>
      </w:r>
      <w:ins w:id="68" w:author="John Garrett" w:date="2016-09-26T23:51:00Z">
        <w:r w:rsidRPr="00A30EFD">
          <w:rPr>
            <w:i/>
            <w:rPrChange w:id="69" w:author="John Garrett" w:date="2016-09-26T23:51:00Z">
              <w:rPr/>
            </w:rPrChange>
          </w:rPr>
          <w:t>)</w:t>
        </w:r>
      </w:ins>
      <w:r w:rsidR="00947AD0" w:rsidRPr="008F05F7">
        <w:t xml:space="preserve"> </w:t>
      </w:r>
      <w:r w:rsidR="00947AD0">
        <w:fldChar w:fldCharType="begin"/>
      </w:r>
      <w:r w:rsidR="00947AD0">
        <w:instrText xml:space="preserve"> REF _Ref440209705 \r \h </w:instrText>
      </w:r>
      <w:r w:rsidR="00947AD0">
        <w:fldChar w:fldCharType="separate"/>
      </w:r>
      <w:r w:rsidR="00721E00">
        <w:t>[5]</w:t>
      </w:r>
      <w:r w:rsidR="00947AD0">
        <w:fldChar w:fldCharType="end"/>
      </w:r>
      <w:r w:rsidR="00947AD0" w:rsidRPr="008F05F7">
        <w:t xml:space="preserve"> defines a methodology </w:t>
      </w:r>
      <w:r w:rsidR="00947AD0">
        <w:t xml:space="preserve">for transferring data from an Information Producer to an Archives </w:t>
      </w:r>
      <w:r w:rsidR="00947AD0" w:rsidRPr="008F05F7">
        <w:t>based on the four following phases: Preliminary, Formal Definition, Transfer, Validation.</w:t>
      </w:r>
      <w:r w:rsidR="00947AD0">
        <w:t xml:space="preserve"> Required activities during each phase are identified.</w:t>
      </w:r>
    </w:p>
    <w:p w14:paraId="21A735B1" w14:textId="37665A04" w:rsidR="00947AD0" w:rsidRDefault="00A30EFD" w:rsidP="00947AD0">
      <w:ins w:id="70" w:author="John Garrett" w:date="2016-09-26T23:51:00Z">
        <w:r>
          <w:t xml:space="preserve">The </w:t>
        </w:r>
        <w:r w:rsidRPr="00A30EFD">
          <w:rPr>
            <w:i/>
            <w:rPrChange w:id="71" w:author="John Garrett" w:date="2016-09-26T23:52:00Z">
              <w:rPr/>
            </w:rPrChange>
          </w:rPr>
          <w:t>Producer-Archive Interface Specification (</w:t>
        </w:r>
      </w:ins>
      <w:r w:rsidR="00947AD0" w:rsidRPr="00A30EFD">
        <w:rPr>
          <w:i/>
          <w:rPrChange w:id="72" w:author="John Garrett" w:date="2016-09-26T23:52:00Z">
            <w:rPr/>
          </w:rPrChange>
        </w:rPr>
        <w:t>PAIS</w:t>
      </w:r>
      <w:ins w:id="73" w:author="John Garrett" w:date="2016-09-26T23:51:00Z">
        <w:r w:rsidRPr="00A30EFD">
          <w:rPr>
            <w:i/>
            <w:rPrChange w:id="74" w:author="John Garrett" w:date="2016-09-26T23:52:00Z">
              <w:rPr/>
            </w:rPrChange>
          </w:rPr>
          <w:t>)</w:t>
        </w:r>
      </w:ins>
      <w:r w:rsidR="00947AD0">
        <w:t xml:space="preserve"> </w:t>
      </w:r>
      <w:r w:rsidR="00947AD0">
        <w:fldChar w:fldCharType="begin"/>
      </w:r>
      <w:r w:rsidR="00947AD0">
        <w:instrText xml:space="preserve"> REF _Ref440209726 \r \h </w:instrText>
      </w:r>
      <w:r w:rsidR="00947AD0">
        <w:fldChar w:fldCharType="separate"/>
      </w:r>
      <w:r w:rsidR="00721E00">
        <w:t>[6]</w:t>
      </w:r>
      <w:r w:rsidR="00947AD0">
        <w:fldChar w:fldCharType="end"/>
      </w:r>
      <w:r w:rsidR="00947AD0">
        <w:t xml:space="preserve"> </w:t>
      </w:r>
      <w:r w:rsidR="00947AD0" w:rsidRPr="007B1101">
        <w:t>provides the abstract syntax and an XML implementation of descriptions of data to be sent to an archive.</w:t>
      </w:r>
      <w:r w:rsidR="00947AD0">
        <w:t xml:space="preserve"> </w:t>
      </w:r>
      <w:r w:rsidR="00947AD0" w:rsidRPr="007B1101">
        <w:t xml:space="preserve">These descriptions are negotiated agreements between the data Producer and the Archive and facilitate production of agreed data by the Producer and validation of received data by the Archive. The Recommended Standard includes an abstract syntax </w:t>
      </w:r>
      <w:r w:rsidR="00947AD0">
        <w:t xml:space="preserve">and </w:t>
      </w:r>
      <w:r w:rsidR="00947AD0" w:rsidRPr="007B1101">
        <w:t xml:space="preserve">one </w:t>
      </w:r>
      <w:r w:rsidR="00947AD0">
        <w:t xml:space="preserve">possible </w:t>
      </w:r>
      <w:r w:rsidR="00947AD0" w:rsidRPr="007B1101">
        <w:t xml:space="preserve">concrete implementation for the </w:t>
      </w:r>
      <w:r w:rsidR="00947AD0">
        <w:t>packages.</w:t>
      </w:r>
    </w:p>
    <w:p w14:paraId="26C389C4" w14:textId="37269F07" w:rsidR="00947AD0" w:rsidRDefault="00947AD0" w:rsidP="00947AD0">
      <w:r w:rsidRPr="008F05F7">
        <w:t xml:space="preserve">The </w:t>
      </w:r>
      <w:r w:rsidRPr="009B4470">
        <w:rPr>
          <w:i/>
          <w:rPrChange w:id="75" w:author="John Garrett" w:date="2016-09-26T23:53:00Z">
            <w:rPr/>
          </w:rPrChange>
        </w:rPr>
        <w:t>Audit and Certification of Trustworthy Digital Repositories</w:t>
      </w:r>
      <w:r w:rsidRPr="003538A9" w:rsidDel="003538A9">
        <w:t xml:space="preserve"> </w:t>
      </w:r>
      <w:r>
        <w:t xml:space="preserve">Recommended Practice </w:t>
      </w:r>
      <w:r>
        <w:fldChar w:fldCharType="begin"/>
      </w:r>
      <w:r>
        <w:instrText xml:space="preserve"> REF _Ref440209746 \r \h </w:instrText>
      </w:r>
      <w:r>
        <w:fldChar w:fldCharType="separate"/>
      </w:r>
      <w:r w:rsidR="00721E00">
        <w:t>[7]</w:t>
      </w:r>
      <w:r>
        <w:fldChar w:fldCharType="end"/>
      </w:r>
      <w:r>
        <w:t xml:space="preserve"> provides metrics for use in </w:t>
      </w:r>
      <w:r w:rsidRPr="007B1101">
        <w:t>assessing the trustwort</w:t>
      </w:r>
      <w:r>
        <w:t>hiness of digital repositories or archives.</w:t>
      </w:r>
    </w:p>
    <w:p w14:paraId="3688DC1A" w14:textId="3D53BC08" w:rsidR="00947AD0" w:rsidRDefault="00947AD0" w:rsidP="00947AD0">
      <w:r>
        <w:lastRenderedPageBreak/>
        <w:t xml:space="preserve">In addition there are other CCSDS/ISO standards </w:t>
      </w:r>
      <w:r w:rsidR="00C80CFD">
        <w:t xml:space="preserve">that </w:t>
      </w:r>
      <w:r>
        <w:t>may be used to create Representation Information (</w:t>
      </w:r>
      <w:ins w:id="76" w:author="John Garrett" w:date="2016-09-26T23:57:00Z">
        <w:r w:rsidR="009B4470">
          <w:t xml:space="preserve">the </w:t>
        </w:r>
        <w:r w:rsidR="009B4470" w:rsidRPr="009B4470">
          <w:rPr>
            <w:i/>
            <w:rPrChange w:id="77" w:author="John Garrett" w:date="2016-09-26T23:58:00Z">
              <w:rPr/>
            </w:rPrChange>
          </w:rPr>
          <w:t>Parameter Value Language (</w:t>
        </w:r>
      </w:ins>
      <w:r w:rsidR="00E153DA" w:rsidRPr="009B4470">
        <w:rPr>
          <w:i/>
          <w:rPrChange w:id="78" w:author="John Garrett" w:date="2016-09-26T23:58:00Z">
            <w:rPr/>
          </w:rPrChange>
        </w:rPr>
        <w:t>PVL</w:t>
      </w:r>
      <w:ins w:id="79" w:author="John Garrett" w:date="2016-09-26T23:57:00Z">
        <w:r w:rsidR="009B4470" w:rsidRPr="009B4470">
          <w:rPr>
            <w:i/>
            <w:rPrChange w:id="80" w:author="John Garrett" w:date="2016-09-26T23:58:00Z">
              <w:rPr/>
            </w:rPrChange>
          </w:rPr>
          <w:t>)</w:t>
        </w:r>
      </w:ins>
      <w:r w:rsidR="00E153DA">
        <w:t xml:space="preserve"> </w:t>
      </w:r>
      <w:r>
        <w:fldChar w:fldCharType="begin"/>
      </w:r>
      <w:r>
        <w:instrText xml:space="preserve"> REF _Ref449294325 \r \h </w:instrText>
      </w:r>
      <w:r>
        <w:fldChar w:fldCharType="separate"/>
      </w:r>
      <w:r w:rsidR="00721E00">
        <w:t>[8]</w:t>
      </w:r>
      <w:r>
        <w:fldChar w:fldCharType="end"/>
      </w:r>
      <w:r>
        <w:t>,</w:t>
      </w:r>
      <w:r w:rsidR="00E153DA">
        <w:t xml:space="preserve"> </w:t>
      </w:r>
      <w:ins w:id="81" w:author="John Garrett" w:date="2016-09-26T23:58:00Z">
        <w:r w:rsidR="009B4470" w:rsidRPr="009B4470">
          <w:rPr>
            <w:i/>
            <w:rPrChange w:id="82" w:author="John Garrett" w:date="2016-09-26T23:59:00Z">
              <w:rPr/>
            </w:rPrChange>
          </w:rPr>
          <w:t xml:space="preserve">the Data Description Language </w:t>
        </w:r>
      </w:ins>
      <w:r w:rsidR="00E153DA" w:rsidRPr="009B4470">
        <w:rPr>
          <w:i/>
          <w:rPrChange w:id="83" w:author="John Garrett" w:date="2016-09-26T23:59:00Z">
            <w:rPr/>
          </w:rPrChange>
        </w:rPr>
        <w:t>EAST</w:t>
      </w:r>
      <w:ins w:id="84" w:author="John Garrett" w:date="2016-09-26T23:58:00Z">
        <w:r w:rsidR="009B4470" w:rsidRPr="009B4470">
          <w:rPr>
            <w:i/>
            <w:rPrChange w:id="85" w:author="John Garrett" w:date="2016-09-26T23:59:00Z">
              <w:rPr/>
            </w:rPrChange>
          </w:rPr>
          <w:t xml:space="preserve"> Specification</w:t>
        </w:r>
      </w:ins>
      <w:r w:rsidR="00E153DA">
        <w:t xml:space="preserve"> </w:t>
      </w:r>
      <w:r>
        <w:fldChar w:fldCharType="begin"/>
      </w:r>
      <w:r>
        <w:instrText xml:space="preserve"> REF _Ref449294330 \r \h </w:instrText>
      </w:r>
      <w:r>
        <w:fldChar w:fldCharType="separate"/>
      </w:r>
      <w:r w:rsidR="00721E00">
        <w:t>[9]</w:t>
      </w:r>
      <w:r>
        <w:fldChar w:fldCharType="end"/>
      </w:r>
      <w:r w:rsidR="00E153DA">
        <w:t xml:space="preserve"> </w:t>
      </w:r>
      <w:r>
        <w:t>and</w:t>
      </w:r>
      <w:r w:rsidR="00E153DA">
        <w:t xml:space="preserve"> </w:t>
      </w:r>
      <w:ins w:id="86" w:author="John Garrett" w:date="2016-09-26T23:59:00Z">
        <w:r w:rsidR="009B4470">
          <w:t>the Data Entity Dictionary Specification Language (</w:t>
        </w:r>
      </w:ins>
      <w:r w:rsidR="00E153DA">
        <w:t>DEDSL</w:t>
      </w:r>
      <w:ins w:id="87" w:author="John Garrett" w:date="2016-09-26T23:59:00Z">
        <w:r w:rsidR="009B4470">
          <w:t>)</w:t>
        </w:r>
      </w:ins>
      <w:r>
        <w:t xml:space="preserve"> </w:t>
      </w:r>
      <w:r>
        <w:fldChar w:fldCharType="begin"/>
      </w:r>
      <w:r>
        <w:instrText xml:space="preserve"> REF _Ref449294331 \r \h </w:instrText>
      </w:r>
      <w:r>
        <w:fldChar w:fldCharType="separate"/>
      </w:r>
      <w:r w:rsidR="00721E00">
        <w:t>[10]</w:t>
      </w:r>
      <w:r>
        <w:fldChar w:fldCharType="end"/>
      </w:r>
      <w:r>
        <w:t>) and also to package information</w:t>
      </w:r>
      <w:r w:rsidR="00E153DA">
        <w:t xml:space="preserve"> </w:t>
      </w:r>
      <w:ins w:id="88" w:author="John Garrett" w:date="2016-09-27T00:00:00Z">
        <w:r w:rsidR="009B4470">
          <w:t xml:space="preserve">the </w:t>
        </w:r>
        <w:r w:rsidR="009B4470" w:rsidRPr="009B4470">
          <w:rPr>
            <w:i/>
            <w:rPrChange w:id="89" w:author="John Garrett" w:date="2016-09-27T00:01:00Z">
              <w:rPr/>
            </w:rPrChange>
          </w:rPr>
          <w:t xml:space="preserve">XML Formatted Data Unit </w:t>
        </w:r>
      </w:ins>
      <w:r w:rsidR="00E153DA" w:rsidRPr="009B4470">
        <w:rPr>
          <w:i/>
          <w:rPrChange w:id="90" w:author="John Garrett" w:date="2016-09-27T00:01:00Z">
            <w:rPr/>
          </w:rPrChange>
        </w:rPr>
        <w:t>(XFDU)</w:t>
      </w:r>
      <w:r>
        <w:t xml:space="preserve"> </w:t>
      </w:r>
      <w:r>
        <w:fldChar w:fldCharType="begin"/>
      </w:r>
      <w:r>
        <w:instrText xml:space="preserve"> REF _Ref449294339 \r \h </w:instrText>
      </w:r>
      <w:r>
        <w:fldChar w:fldCharType="separate"/>
      </w:r>
      <w:r w:rsidR="00721E00">
        <w:t>[11]</w:t>
      </w:r>
      <w:r>
        <w:fldChar w:fldCharType="end"/>
      </w:r>
      <w:ins w:id="91" w:author="John Garrett" w:date="2016-09-27T00:01:00Z">
        <w:r w:rsidR="009B4470">
          <w:t>)</w:t>
        </w:r>
      </w:ins>
      <w:r>
        <w:t>. There are many other techniques for creating Additional Information but these are outside the scope of this document.</w:t>
      </w:r>
    </w:p>
    <w:p w14:paraId="3B709841" w14:textId="73E270C9" w:rsidR="00947AD0" w:rsidRDefault="00947AD0" w:rsidP="00947AD0">
      <w:r>
        <w:t>In addition, the archival community has an existing, well established, set of concepts and terminology. The relationship with these and the OAIS concepts that underpin this document is described in Annex C</w:t>
      </w:r>
      <w:r w:rsidR="00E153DA">
        <w:t>.</w:t>
      </w:r>
    </w:p>
    <w:p w14:paraId="698DC20A" w14:textId="77777777" w:rsidR="00947AD0" w:rsidRDefault="00947AD0" w:rsidP="00947AD0">
      <w:pPr>
        <w:pStyle w:val="Heading2"/>
      </w:pPr>
      <w:bookmarkStart w:id="92" w:name="_Toc463138295"/>
      <w:r>
        <w:t>Applicability</w:t>
      </w:r>
      <w:bookmarkEnd w:id="92"/>
    </w:p>
    <w:p w14:paraId="7E59DDF5" w14:textId="251438CD" w:rsidR="00947AD0" w:rsidRDefault="00947AD0" w:rsidP="00947AD0">
      <w:r>
        <w:t>While this recommendation originates in the space community, it is being designed in a generic way and should be applicable to any science domain and to the wider records management and archival communities</w:t>
      </w:r>
      <w:r w:rsidR="00E153DA">
        <w:t>.</w:t>
      </w:r>
      <w:r>
        <w:t xml:space="preserve"> </w:t>
      </w:r>
      <w:r w:rsidR="00E153DA">
        <w:t xml:space="preserve">It </w:t>
      </w:r>
      <w:del w:id="93" w:author="John Garrett" w:date="2016-09-30T17:05:00Z">
        <w:r w:rsidR="00E153DA" w:rsidDel="00336283">
          <w:delText>should be</w:delText>
        </w:r>
      </w:del>
      <w:ins w:id="94" w:author="John Garrett" w:date="2016-09-30T17:05:00Z">
        <w:r w:rsidR="00336283">
          <w:t>is</w:t>
        </w:r>
      </w:ins>
      <w:r w:rsidR="00E153DA">
        <w:t xml:space="preserve"> applicable </w:t>
      </w:r>
      <w:r>
        <w:t>to information created</w:t>
      </w:r>
      <w:del w:id="95" w:author="John Garrett" w:date="2016-09-30T17:06:00Z">
        <w:r w:rsidR="00E153DA" w:rsidDel="00336283">
          <w:delText>,</w:delText>
        </w:r>
      </w:del>
      <w:r>
        <w:t xml:space="preserve"> </w:t>
      </w:r>
      <w:r w:rsidR="00E153DA">
        <w:t>by an individual</w:t>
      </w:r>
      <w:del w:id="96" w:author="John Garrett" w:date="2016-09-30T17:06:00Z">
        <w:r w:rsidR="00E153DA" w:rsidDel="00336283">
          <w:delText>,</w:delText>
        </w:r>
      </w:del>
      <w:r w:rsidR="00E153DA">
        <w:t xml:space="preserve"> </w:t>
      </w:r>
      <w:r>
        <w:t>in an individual project or</w:t>
      </w:r>
      <w:del w:id="97" w:author="John Garrett" w:date="2016-09-27T00:04:00Z">
        <w:r w:rsidDel="0074192F">
          <w:delText>, perhaps,</w:delText>
        </w:r>
      </w:del>
      <w:r>
        <w:t xml:space="preserve"> by an organisation as a whole. It </w:t>
      </w:r>
      <w:del w:id="98" w:author="John Garrett" w:date="2016-09-30T17:06:00Z">
        <w:r w:rsidDel="00336283">
          <w:delText xml:space="preserve">should </w:delText>
        </w:r>
      </w:del>
      <w:ins w:id="99" w:author="John Garrett" w:date="2016-09-30T17:06:00Z">
        <w:r w:rsidR="00336283">
          <w:t xml:space="preserve">is </w:t>
        </w:r>
      </w:ins>
      <w:del w:id="100" w:author="John Garrett" w:date="2016-09-30T17:07:00Z">
        <w:r w:rsidDel="00336283">
          <w:delText xml:space="preserve">also </w:delText>
        </w:r>
      </w:del>
      <w:del w:id="101" w:author="John Garrett" w:date="2016-09-30T17:06:00Z">
        <w:r w:rsidDel="00336283">
          <w:delText xml:space="preserve">be </w:delText>
        </w:r>
      </w:del>
      <w:r>
        <w:t xml:space="preserve">applicable to projects where the data already exists as well as </w:t>
      </w:r>
      <w:r w:rsidR="00E153DA">
        <w:t xml:space="preserve">projects </w:t>
      </w:r>
      <w:r>
        <w:t xml:space="preserve">where data is to be created in the future. It is also applicable to projects where the associated data is not the main focus of the project. </w:t>
      </w:r>
    </w:p>
    <w:p w14:paraId="58A50886" w14:textId="44BAD008" w:rsidR="00947AD0" w:rsidRDefault="00947AD0" w:rsidP="00947AD0">
      <w:r>
        <w:t>This docume</w:t>
      </w:r>
      <w:r w:rsidR="00886515">
        <w:t>nt should be of use to funders,</w:t>
      </w:r>
      <w:r>
        <w:t xml:space="preserve"> information creators</w:t>
      </w:r>
      <w:r w:rsidR="00457D23">
        <w:t>, a role which may be played by multiple actors such as researchers or manufacturers</w:t>
      </w:r>
      <w:r>
        <w:t>, archive managers and end-users</w:t>
      </w:r>
      <w:ins w:id="102" w:author="John Garrett" w:date="2016-09-30T17:08:00Z">
        <w:r w:rsidR="00336283">
          <w:t>. It will be o</w:t>
        </w:r>
      </w:ins>
      <w:ins w:id="103" w:author="John Garrett" w:date="2016-09-30T17:09:00Z">
        <w:r w:rsidR="00336283">
          <w:t>f use</w:t>
        </w:r>
      </w:ins>
      <w:r>
        <w:t xml:space="preserve"> by helping to increase the effectiveness of preservation act</w:t>
      </w:r>
      <w:r w:rsidR="00886515">
        <w:t xml:space="preserve">ivities and the exploitation of </w:t>
      </w:r>
      <w:r>
        <w:t>information</w:t>
      </w:r>
      <w:r w:rsidR="00886515">
        <w:t xml:space="preserve"> </w:t>
      </w:r>
      <w:r w:rsidR="00E153DA" w:rsidRPr="00E153DA">
        <w:t>and by informing the practices and standards these users define in their communities</w:t>
      </w:r>
      <w:r>
        <w:t>.</w:t>
      </w:r>
    </w:p>
    <w:p w14:paraId="4E44D4B8" w14:textId="77777777" w:rsidR="00947AD0" w:rsidRDefault="00947AD0" w:rsidP="00947AD0">
      <w:r>
        <w:t xml:space="preserve">This guidance can form the basis on which plans, including Data Management Plans, can be constructed, updated and monitored, to achieve the objectives noted above. </w:t>
      </w:r>
    </w:p>
    <w:p w14:paraId="41A18118" w14:textId="77777777" w:rsidR="00947AD0" w:rsidRPr="00823C47" w:rsidRDefault="00947AD0" w:rsidP="00947AD0">
      <w:pPr>
        <w:pStyle w:val="Heading2"/>
      </w:pPr>
      <w:bookmarkStart w:id="104" w:name="_Toc463138296"/>
      <w:r>
        <w:t>Rationale</w:t>
      </w:r>
      <w:bookmarkEnd w:id="104"/>
    </w:p>
    <w:p w14:paraId="6BE23EEC" w14:textId="4DCBA609" w:rsidR="00947AD0" w:rsidRDefault="00947AD0" w:rsidP="00947AD0">
      <w:r>
        <w:t xml:space="preserve">Data that is collected or created needs to have Additional Information associated with it if it is to be independently understandable, usable and trusted as being authentic. </w:t>
      </w:r>
      <w:del w:id="105" w:author="John Garrett" w:date="2016-09-27T21:22:00Z">
        <w:r w:rsidDel="00003D9C">
          <w:delText xml:space="preserve">That </w:delText>
        </w:r>
      </w:del>
      <w:ins w:id="106" w:author="John Garrett" w:date="2016-09-27T21:22:00Z">
        <w:r w:rsidR="00003D9C">
          <w:t xml:space="preserve">The amount and content of the </w:t>
        </w:r>
      </w:ins>
      <w:r>
        <w:t xml:space="preserve">Additional Information changes over time, as hardware, software, the general environment and users’ tacit knowledge changes. OAIS uses the terms Representation Information and Preservation Description Information for this associated information. It must be accumulated over the life of the project. For example Provenance Information </w:t>
      </w:r>
      <w:ins w:id="107" w:author="John Garrett" w:date="2016-09-30T17:10:00Z">
        <w:r w:rsidR="00336283">
          <w:t xml:space="preserve">should originate at data creation and </w:t>
        </w:r>
      </w:ins>
      <w:r>
        <w:t xml:space="preserve">will accumulate over time, recording the things that have happened to the data. </w:t>
      </w:r>
    </w:p>
    <w:p w14:paraId="6194CF54" w14:textId="2236FEF1" w:rsidR="00947AD0" w:rsidRDefault="00947AD0" w:rsidP="00947AD0">
      <w:r>
        <w:t>In the case of information created by individual projects, funders are increasingly asking that Data Management Plans accompany any request for project funding</w:t>
      </w:r>
      <w:ins w:id="108" w:author="John Garrett" w:date="2016-09-27T21:43:00Z">
        <w:r w:rsidR="00301157">
          <w:t>.</w:t>
        </w:r>
      </w:ins>
      <w:del w:id="109" w:author="John Garrett" w:date="2016-09-27T21:43:00Z">
        <w:r w:rsidDel="00301157">
          <w:delText>,</w:delText>
        </w:r>
      </w:del>
      <w:r>
        <w:t xml:space="preserve"> </w:t>
      </w:r>
      <w:del w:id="110" w:author="John Garrett" w:date="2016-09-27T21:43:00Z">
        <w:r w:rsidDel="00301157">
          <w:delText xml:space="preserve">however </w:delText>
        </w:r>
      </w:del>
      <w:ins w:id="111" w:author="John Garrett" w:date="2016-09-27T21:43:00Z">
        <w:r w:rsidR="00301157">
          <w:t xml:space="preserve">However </w:t>
        </w:r>
      </w:ins>
      <w:r>
        <w:t>these tend not to evolve with the project and are difficult to monitor.</w:t>
      </w:r>
      <w:ins w:id="112" w:author="John Garrett" w:date="2016-09-30T17:11:00Z">
        <w:r w:rsidR="00336283">
          <w:t xml:space="preserve"> This standard encourages the active management of these plans to continue to address</w:t>
        </w:r>
      </w:ins>
      <w:ins w:id="113" w:author="John Garrett" w:date="2016-09-30T17:12:00Z">
        <w:r w:rsidR="00336283">
          <w:t xml:space="preserve"> the communities</w:t>
        </w:r>
      </w:ins>
      <w:ins w:id="114" w:author="John Garrett" w:date="2016-09-30T17:13:00Z">
        <w:r w:rsidR="00336283">
          <w:t>’ needs and uses for the data. These Data Management Plans can</w:t>
        </w:r>
      </w:ins>
      <w:ins w:id="115" w:author="John Garrett" w:date="2016-09-30T17:14:00Z">
        <w:r w:rsidR="00336283">
          <w:t xml:space="preserve"> also be captured as part of the Additional Information.</w:t>
        </w:r>
      </w:ins>
    </w:p>
    <w:p w14:paraId="24E2C36D" w14:textId="77777777" w:rsidR="00947AD0" w:rsidRDefault="00947AD0" w:rsidP="00947AD0">
      <w:r>
        <w:t>Many project models have been proposed. However they do not focus on the activities needed at each stage that will help to ensure that the data can be optimally exploited over the long term.</w:t>
      </w:r>
    </w:p>
    <w:p w14:paraId="23FF0787" w14:textId="6B370A6D" w:rsidR="00947AD0" w:rsidRDefault="00947AD0" w:rsidP="00947AD0">
      <w:r>
        <w:lastRenderedPageBreak/>
        <w:t xml:space="preserve">There are a small number of generally applicable </w:t>
      </w:r>
      <w:r w:rsidR="00FA0131">
        <w:t>processes</w:t>
      </w:r>
      <w:r>
        <w:t xml:space="preserve"> in the project where, typically, the responsibility is handed on from one individual or team to another. Each of those individuals or teams has specific knowledge about the information which subsequent individuals or teams may not possess. There is a need to specify the information to be captured </w:t>
      </w:r>
      <w:ins w:id="116" w:author="John Garrett" w:date="2016-09-30T17:15:00Z">
        <w:r w:rsidR="00E85753">
          <w:t xml:space="preserve">within and </w:t>
        </w:r>
      </w:ins>
      <w:r>
        <w:t xml:space="preserve">at </w:t>
      </w:r>
      <w:ins w:id="117" w:author="John Garrett" w:date="2016-09-30T17:15:00Z">
        <w:r w:rsidR="00E85753">
          <w:t xml:space="preserve">the interfaces between </w:t>
        </w:r>
      </w:ins>
      <w:r>
        <w:t xml:space="preserve">each of those </w:t>
      </w:r>
      <w:r w:rsidR="006F0276">
        <w:t>Project P</w:t>
      </w:r>
      <w:r w:rsidR="00457D23">
        <w:t>hase</w:t>
      </w:r>
      <w:r w:rsidR="006F0276">
        <w:t>s</w:t>
      </w:r>
      <w:r>
        <w:t>. Improvements</w:t>
      </w:r>
      <w:r w:rsidR="00492B44">
        <w:t xml:space="preserve"> or changes</w:t>
      </w:r>
      <w:r>
        <w:t xml:space="preserve"> </w:t>
      </w:r>
      <w:r w:rsidR="008E7AC3">
        <w:t xml:space="preserve">to the Additional Information must be considered as the </w:t>
      </w:r>
      <w:r w:rsidR="00492B44">
        <w:t>work proceeds.</w:t>
      </w:r>
      <w:r>
        <w:t xml:space="preserve"> </w:t>
      </w:r>
      <w:r w:rsidR="008E7AC3">
        <w:t>T</w:t>
      </w:r>
      <w:r>
        <w:t xml:space="preserve">herefore there is a need for guidance as to what </w:t>
      </w:r>
      <w:del w:id="118" w:author="John Garrett" w:date="2016-09-27T21:47:00Z">
        <w:r w:rsidDel="00301157">
          <w:delText xml:space="preserve">additional </w:delText>
        </w:r>
      </w:del>
      <w:ins w:id="119" w:author="John Garrett" w:date="2016-09-27T21:47:00Z">
        <w:r w:rsidR="00301157">
          <w:t xml:space="preserve">Additional </w:t>
        </w:r>
      </w:ins>
      <w:del w:id="120" w:author="John Garrett" w:date="2016-09-27T21:47:00Z">
        <w:r w:rsidDel="00301157">
          <w:delText xml:space="preserve">information </w:delText>
        </w:r>
      </w:del>
      <w:ins w:id="121" w:author="John Garrett" w:date="2016-09-27T21:47:00Z">
        <w:r w:rsidR="00301157">
          <w:t xml:space="preserve">Information </w:t>
        </w:r>
      </w:ins>
      <w:r>
        <w:t xml:space="preserve">should be captured or improved through the various </w:t>
      </w:r>
      <w:r w:rsidR="00492B44">
        <w:t>Project Phases</w:t>
      </w:r>
      <w:r>
        <w:t xml:space="preserve">. </w:t>
      </w:r>
    </w:p>
    <w:p w14:paraId="09D09B2A" w14:textId="77777777" w:rsidR="00947AD0" w:rsidRPr="008F05F7" w:rsidRDefault="00947AD0" w:rsidP="00947AD0">
      <w:r>
        <w:t>This document</w:t>
      </w:r>
      <w:r w:rsidRPr="008F05F7">
        <w:t xml:space="preserve"> should enable:</w:t>
      </w:r>
    </w:p>
    <w:p w14:paraId="22DD5AEC" w14:textId="7E3DEC1E" w:rsidR="00947AD0" w:rsidRPr="008F05F7" w:rsidRDefault="00947AD0" w:rsidP="00947AD0">
      <w:pPr>
        <w:pStyle w:val="List"/>
        <w:numPr>
          <w:ilvl w:val="0"/>
          <w:numId w:val="11"/>
        </w:numPr>
        <w:tabs>
          <w:tab w:val="clear" w:pos="360"/>
          <w:tab w:val="num" w:pos="720"/>
        </w:tabs>
        <w:ind w:left="720"/>
      </w:pPr>
      <w:r>
        <w:t>the Producer to capture and record the relevant information in a timely manner;</w:t>
      </w:r>
    </w:p>
    <w:p w14:paraId="20F5E036" w14:textId="7AC0AF17" w:rsidR="00947AD0" w:rsidRDefault="00947AD0" w:rsidP="00947AD0">
      <w:pPr>
        <w:pStyle w:val="List"/>
        <w:numPr>
          <w:ilvl w:val="0"/>
          <w:numId w:val="11"/>
        </w:numPr>
        <w:tabs>
          <w:tab w:val="clear" w:pos="360"/>
          <w:tab w:val="num" w:pos="720"/>
        </w:tabs>
        <w:ind w:left="720"/>
      </w:pPr>
      <w:r>
        <w:t>the Archive to be assured that it will receive adequate information to enable it to perform preservation activities and support exploitation  (e.g. re-use or secondary use) of the information</w:t>
      </w:r>
      <w:r w:rsidR="00E153DA">
        <w:t>;</w:t>
      </w:r>
    </w:p>
    <w:p w14:paraId="13A72E3E" w14:textId="2844919D" w:rsidR="00947AD0" w:rsidRDefault="00947AD0" w:rsidP="00947AD0">
      <w:pPr>
        <w:pStyle w:val="List"/>
        <w:numPr>
          <w:ilvl w:val="0"/>
          <w:numId w:val="11"/>
        </w:numPr>
        <w:tabs>
          <w:tab w:val="clear" w:pos="360"/>
          <w:tab w:val="num" w:pos="720"/>
        </w:tabs>
        <w:ind w:left="720"/>
      </w:pPr>
      <w:r>
        <w:t>the user to re-use information more easily</w:t>
      </w:r>
      <w:r w:rsidR="00E153DA">
        <w:t>;</w:t>
      </w:r>
    </w:p>
    <w:p w14:paraId="5EFFBE51" w14:textId="2BFAA4D8" w:rsidR="00947AD0" w:rsidRPr="00947AD0" w:rsidRDefault="00947AD0" w:rsidP="00164533">
      <w:pPr>
        <w:pStyle w:val="List"/>
        <w:numPr>
          <w:ilvl w:val="0"/>
          <w:numId w:val="11"/>
        </w:numPr>
        <w:tabs>
          <w:tab w:val="clear" w:pos="360"/>
          <w:tab w:val="num" w:pos="720"/>
        </w:tabs>
        <w:ind w:left="720"/>
      </w:pPr>
      <w:r>
        <w:t>the funder/sponsor to be assured that the resources that they contribute to the creation of the information will have suitable pay-back</w:t>
      </w:r>
      <w:r w:rsidR="00E153DA">
        <w:t>.</w:t>
      </w:r>
    </w:p>
    <w:p w14:paraId="06A123D0" w14:textId="77777777" w:rsidR="00CB59CD" w:rsidRPr="008802EF" w:rsidRDefault="00CB59CD">
      <w:pPr>
        <w:pStyle w:val="Heading2"/>
      </w:pPr>
      <w:bookmarkStart w:id="122" w:name="_Toc397512415"/>
      <w:bookmarkStart w:id="123" w:name="_Toc463138297"/>
      <w:r w:rsidRPr="008802EF">
        <w:t>conformance</w:t>
      </w:r>
      <w:bookmarkEnd w:id="122"/>
      <w:bookmarkEnd w:id="123"/>
    </w:p>
    <w:p w14:paraId="6EE7A300" w14:textId="35375E70" w:rsidR="00CB59CD" w:rsidRDefault="00B10C38">
      <w:commentRangeStart w:id="124"/>
      <w:r>
        <w:t xml:space="preserve">Conformance to this recommended practice requires that </w:t>
      </w:r>
      <w:r w:rsidR="00E20CE2">
        <w:t>Additional Information</w:t>
      </w:r>
      <w:r w:rsidR="00B47C74">
        <w:t xml:space="preserve"> is collected as described in Section 5.</w:t>
      </w:r>
      <w:r w:rsidR="00E20CE2">
        <w:t xml:space="preserve"> </w:t>
      </w:r>
      <w:commentRangeEnd w:id="124"/>
      <w:r w:rsidR="00183409">
        <w:rPr>
          <w:rStyle w:val="CommentReference"/>
          <w:lang w:val="x-none" w:eastAsia="x-none"/>
        </w:rPr>
        <w:commentReference w:id="124"/>
      </w:r>
    </w:p>
    <w:p w14:paraId="476518EE" w14:textId="77777777" w:rsidR="00CB59CD" w:rsidRPr="008802EF" w:rsidRDefault="00CB59CD" w:rsidP="00AE2A9D">
      <w:pPr>
        <w:pStyle w:val="Heading2"/>
      </w:pPr>
      <w:bookmarkStart w:id="125" w:name="_Toc397512416"/>
      <w:bookmarkStart w:id="126" w:name="_Toc463138298"/>
      <w:r w:rsidRPr="008802EF">
        <w:t>document structure</w:t>
      </w:r>
      <w:bookmarkEnd w:id="125"/>
      <w:bookmarkEnd w:id="126"/>
    </w:p>
    <w:p w14:paraId="4105BD81" w14:textId="0787027A" w:rsidR="000B3203" w:rsidRDefault="00FA0131" w:rsidP="009D081B">
      <w:r>
        <w:t xml:space="preserve">Section </w:t>
      </w:r>
      <w:r>
        <w:fldChar w:fldCharType="begin"/>
      </w:r>
      <w:r>
        <w:instrText xml:space="preserve"> REF _Ref440212781 \r \h </w:instrText>
      </w:r>
      <w:r>
        <w:fldChar w:fldCharType="separate"/>
      </w:r>
      <w:r w:rsidR="00721E00">
        <w:t>2</w:t>
      </w:r>
      <w:r>
        <w:fldChar w:fldCharType="end"/>
      </w:r>
      <w:r>
        <w:t xml:space="preserve"> gives an overview of the </w:t>
      </w:r>
      <w:r w:rsidR="00565CB2">
        <w:t>document concepts which are expanded in the following sections. T</w:t>
      </w:r>
      <w:r w:rsidR="000B3203">
        <w:t xml:space="preserve">he </w:t>
      </w:r>
      <w:r w:rsidR="00565CB2">
        <w:t>Process Groups in</w:t>
      </w:r>
      <w:r w:rsidR="000B3203">
        <w:t xml:space="preserve"> the </w:t>
      </w:r>
      <w:r w:rsidR="000D3D13">
        <w:t>project</w:t>
      </w:r>
      <w:r w:rsidR="00565CB2">
        <w:t xml:space="preserve"> are described in more detail in</w:t>
      </w:r>
      <w:r w:rsidR="00565CB2" w:rsidRPr="00565CB2">
        <w:t xml:space="preserve"> </w:t>
      </w:r>
      <w:r w:rsidR="00565CB2">
        <w:t xml:space="preserve">Section </w:t>
      </w:r>
      <w:r w:rsidR="00565CB2">
        <w:fldChar w:fldCharType="begin"/>
      </w:r>
      <w:r w:rsidR="00565CB2">
        <w:instrText xml:space="preserve"> REF _Ref451442930 \r \h </w:instrText>
      </w:r>
      <w:r w:rsidR="00565CB2">
        <w:fldChar w:fldCharType="separate"/>
      </w:r>
      <w:r w:rsidR="00721E00">
        <w:t>3</w:t>
      </w:r>
      <w:r w:rsidR="00565CB2">
        <w:fldChar w:fldCharType="end"/>
      </w:r>
      <w:r>
        <w:t>.</w:t>
      </w:r>
      <w:r w:rsidR="000B3203">
        <w:t xml:space="preserve"> </w:t>
      </w:r>
      <w:r>
        <w:t xml:space="preserve">Section </w:t>
      </w:r>
      <w:r>
        <w:fldChar w:fldCharType="begin"/>
      </w:r>
      <w:r>
        <w:instrText xml:space="preserve"> REF _Ref440213418 \r \h </w:instrText>
      </w:r>
      <w:r>
        <w:fldChar w:fldCharType="separate"/>
      </w:r>
      <w:r w:rsidR="00721E00">
        <w:t>4</w:t>
      </w:r>
      <w:r>
        <w:fldChar w:fldCharType="end"/>
      </w:r>
      <w:r>
        <w:t xml:space="preserve"> defines the areas about which information should be collected</w:t>
      </w:r>
      <w:r w:rsidR="00565CB2" w:rsidRPr="00565CB2">
        <w:t xml:space="preserve"> </w:t>
      </w:r>
      <w:r w:rsidR="00565CB2">
        <w:t>and</w:t>
      </w:r>
      <w:r w:rsidR="00565CB2" w:rsidDel="000B3203">
        <w:t xml:space="preserve"> </w:t>
      </w:r>
      <w:r w:rsidR="00565CB2">
        <w:t>identifies the major pieces of information related to eventual re-use and exploitation which need to be collected</w:t>
      </w:r>
      <w:r>
        <w:t xml:space="preserve">. </w:t>
      </w:r>
      <w:r w:rsidR="00565CB2">
        <w:t>S</w:t>
      </w:r>
      <w:r w:rsidR="000B3203">
        <w:t xml:space="preserve">ection </w:t>
      </w:r>
      <w:r w:rsidR="000B3203">
        <w:fldChar w:fldCharType="begin"/>
      </w:r>
      <w:r w:rsidR="000B3203">
        <w:instrText xml:space="preserve"> REF _Ref440213285 \r \h </w:instrText>
      </w:r>
      <w:r w:rsidR="000B3203">
        <w:fldChar w:fldCharType="separate"/>
      </w:r>
      <w:r w:rsidR="00721E00">
        <w:t>5</w:t>
      </w:r>
      <w:r w:rsidR="000B3203">
        <w:fldChar w:fldCharType="end"/>
      </w:r>
      <w:r w:rsidR="000B3203">
        <w:t xml:space="preserve"> shows the way in which that information </w:t>
      </w:r>
      <w:r w:rsidR="004C7F70">
        <w:t xml:space="preserve">may </w:t>
      </w:r>
      <w:r w:rsidR="000B3203">
        <w:t xml:space="preserve">evolve through the </w:t>
      </w:r>
      <w:r w:rsidR="000D3D13">
        <w:t>project</w:t>
      </w:r>
      <w:r w:rsidR="000B3203">
        <w:t>.</w:t>
      </w:r>
    </w:p>
    <w:p w14:paraId="4ABE0CBF" w14:textId="77777777" w:rsidR="00CB59CD" w:rsidRPr="008802EF" w:rsidRDefault="00CB59CD" w:rsidP="00AE2A9D">
      <w:pPr>
        <w:pStyle w:val="Heading2"/>
      </w:pPr>
      <w:bookmarkStart w:id="127" w:name="_Toc397512417"/>
      <w:bookmarkStart w:id="128" w:name="_Toc463138299"/>
      <w:r w:rsidRPr="008802EF">
        <w:t>definitions</w:t>
      </w:r>
      <w:bookmarkEnd w:id="127"/>
      <w:bookmarkEnd w:id="128"/>
    </w:p>
    <w:p w14:paraId="1124BB48" w14:textId="77777777" w:rsidR="00CB59CD" w:rsidRPr="007B1101" w:rsidRDefault="00CB59CD">
      <w:pPr>
        <w:pStyle w:val="Heading3"/>
      </w:pPr>
      <w:bookmarkStart w:id="129" w:name="_Toc397512418"/>
      <w:bookmarkStart w:id="130" w:name="_Toc463138300"/>
      <w:r w:rsidRPr="007B1101">
        <w:t>acronyms and abbreviations</w:t>
      </w:r>
      <w:bookmarkEnd w:id="129"/>
      <w:bookmarkEnd w:id="130"/>
    </w:p>
    <w:p w14:paraId="0B3AB0D5" w14:textId="77777777" w:rsidR="007B1101" w:rsidRDefault="007B11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119"/>
        <w:gridCol w:w="5678"/>
      </w:tblGrid>
      <w:tr w:rsidR="009155B6" w:rsidRPr="008F05F7" w14:paraId="650A7D5A" w14:textId="77777777" w:rsidTr="007A75B8">
        <w:trPr>
          <w:cantSplit/>
          <w:trHeight w:val="20"/>
        </w:trPr>
        <w:tc>
          <w:tcPr>
            <w:tcW w:w="1119" w:type="dxa"/>
          </w:tcPr>
          <w:p w14:paraId="6E74D6F0" w14:textId="18C3CEDE" w:rsidR="009155B6" w:rsidRPr="008F05F7" w:rsidRDefault="009155B6">
            <w:pPr>
              <w:spacing w:before="0" w:line="240" w:lineRule="auto"/>
              <w:rPr>
                <w:b/>
              </w:rPr>
            </w:pPr>
            <w:r>
              <w:rPr>
                <w:b/>
              </w:rPr>
              <w:t>CCSDS</w:t>
            </w:r>
          </w:p>
        </w:tc>
        <w:tc>
          <w:tcPr>
            <w:tcW w:w="5678" w:type="dxa"/>
          </w:tcPr>
          <w:p w14:paraId="1366AD13" w14:textId="786ECB4F" w:rsidR="009155B6" w:rsidRPr="008F05F7" w:rsidRDefault="009155B6">
            <w:pPr>
              <w:spacing w:before="0" w:line="240" w:lineRule="auto"/>
            </w:pPr>
            <w:r>
              <w:t>Consultative Committee for Space Data Systems</w:t>
            </w:r>
          </w:p>
        </w:tc>
      </w:tr>
      <w:tr w:rsidR="00223BF0" w:rsidRPr="008F05F7" w14:paraId="4DF16813" w14:textId="77777777" w:rsidTr="007A75B8">
        <w:trPr>
          <w:cantSplit/>
          <w:trHeight w:val="20"/>
          <w:ins w:id="131" w:author="John Garrett" w:date="2016-10-02T22:52:00Z"/>
        </w:trPr>
        <w:tc>
          <w:tcPr>
            <w:tcW w:w="1119" w:type="dxa"/>
          </w:tcPr>
          <w:p w14:paraId="68804458" w14:textId="41328349" w:rsidR="00223BF0" w:rsidRDefault="00223BF0">
            <w:pPr>
              <w:spacing w:before="0" w:line="240" w:lineRule="auto"/>
              <w:rPr>
                <w:ins w:id="132" w:author="John Garrett" w:date="2016-10-02T22:52:00Z"/>
                <w:b/>
              </w:rPr>
            </w:pPr>
            <w:ins w:id="133" w:author="John Garrett" w:date="2016-10-02T22:52:00Z">
              <w:r>
                <w:rPr>
                  <w:b/>
                </w:rPr>
                <w:t>CRC</w:t>
              </w:r>
            </w:ins>
          </w:p>
        </w:tc>
        <w:tc>
          <w:tcPr>
            <w:tcW w:w="5678" w:type="dxa"/>
          </w:tcPr>
          <w:p w14:paraId="1BCACB99" w14:textId="6BB6BD20" w:rsidR="00223BF0" w:rsidRDefault="00223BF0">
            <w:pPr>
              <w:spacing w:before="0" w:line="240" w:lineRule="auto"/>
              <w:rPr>
                <w:ins w:id="134" w:author="John Garrett" w:date="2016-10-02T22:52:00Z"/>
              </w:rPr>
            </w:pPr>
            <w:ins w:id="135" w:author="John Garrett" w:date="2016-10-02T22:52:00Z">
              <w:r>
                <w:t>Cyclic(al) Redundancy Check</w:t>
              </w:r>
            </w:ins>
          </w:p>
        </w:tc>
      </w:tr>
      <w:tr w:rsidR="00C6095A" w:rsidRPr="008F05F7" w14:paraId="5435DA82" w14:textId="77777777" w:rsidTr="007A75B8">
        <w:trPr>
          <w:cantSplit/>
          <w:trHeight w:val="20"/>
          <w:ins w:id="136" w:author="John Garrett" w:date="2016-10-02T22:38:00Z"/>
        </w:trPr>
        <w:tc>
          <w:tcPr>
            <w:tcW w:w="1119" w:type="dxa"/>
          </w:tcPr>
          <w:p w14:paraId="6856F67D" w14:textId="310C9F0B" w:rsidR="00C6095A" w:rsidRDefault="00C6095A">
            <w:pPr>
              <w:spacing w:before="0" w:line="240" w:lineRule="auto"/>
              <w:rPr>
                <w:ins w:id="137" w:author="John Garrett" w:date="2016-10-02T22:38:00Z"/>
                <w:b/>
              </w:rPr>
            </w:pPr>
            <w:ins w:id="138" w:author="John Garrett" w:date="2016-10-02T22:39:00Z">
              <w:r>
                <w:rPr>
                  <w:b/>
                </w:rPr>
                <w:t>CRIS</w:t>
              </w:r>
            </w:ins>
          </w:p>
        </w:tc>
        <w:tc>
          <w:tcPr>
            <w:tcW w:w="5678" w:type="dxa"/>
          </w:tcPr>
          <w:p w14:paraId="6B3B1231" w14:textId="77777777" w:rsidR="00C6095A" w:rsidRDefault="00C6095A">
            <w:pPr>
              <w:spacing w:before="0" w:line="240" w:lineRule="auto"/>
              <w:rPr>
                <w:ins w:id="139" w:author="John Garrett" w:date="2016-10-02T22:38:00Z"/>
              </w:rPr>
            </w:pPr>
          </w:p>
        </w:tc>
      </w:tr>
      <w:tr w:rsidR="00C60FBD" w:rsidRPr="008F05F7" w14:paraId="15AD297E" w14:textId="77777777" w:rsidTr="007A75B8">
        <w:trPr>
          <w:cantSplit/>
          <w:trHeight w:val="20"/>
          <w:ins w:id="140" w:author="John Garrett" w:date="2016-10-01T03:54:00Z"/>
        </w:trPr>
        <w:tc>
          <w:tcPr>
            <w:tcW w:w="1119" w:type="dxa"/>
          </w:tcPr>
          <w:p w14:paraId="78B5FA5C" w14:textId="2F1D748E" w:rsidR="00C60FBD" w:rsidRDefault="00C60FBD">
            <w:pPr>
              <w:spacing w:before="0" w:line="240" w:lineRule="auto"/>
              <w:rPr>
                <w:ins w:id="141" w:author="John Garrett" w:date="2016-10-01T03:54:00Z"/>
                <w:b/>
              </w:rPr>
            </w:pPr>
            <w:ins w:id="142" w:author="John Garrett" w:date="2016-10-01T03:54:00Z">
              <w:r>
                <w:rPr>
                  <w:b/>
                </w:rPr>
                <w:t>DAMA</w:t>
              </w:r>
            </w:ins>
          </w:p>
        </w:tc>
        <w:tc>
          <w:tcPr>
            <w:tcW w:w="5678" w:type="dxa"/>
          </w:tcPr>
          <w:p w14:paraId="7852A5BD" w14:textId="180D44C1" w:rsidR="00C60FBD" w:rsidRDefault="00C60FBD">
            <w:pPr>
              <w:spacing w:before="0" w:line="240" w:lineRule="auto"/>
              <w:rPr>
                <w:ins w:id="143" w:author="John Garrett" w:date="2016-10-01T03:54:00Z"/>
              </w:rPr>
            </w:pPr>
            <w:ins w:id="144" w:author="John Garrett" w:date="2016-10-01T03:54:00Z">
              <w:r>
                <w:t>Data Management Association International</w:t>
              </w:r>
            </w:ins>
          </w:p>
        </w:tc>
      </w:tr>
      <w:tr w:rsidR="00E153DA" w:rsidRPr="008F05F7" w14:paraId="605E3289" w14:textId="77777777" w:rsidTr="007A75B8">
        <w:trPr>
          <w:cantSplit/>
          <w:trHeight w:val="20"/>
        </w:trPr>
        <w:tc>
          <w:tcPr>
            <w:tcW w:w="1119" w:type="dxa"/>
          </w:tcPr>
          <w:p w14:paraId="139B23DF" w14:textId="51DACFFF" w:rsidR="00E153DA" w:rsidRDefault="00E153DA">
            <w:pPr>
              <w:spacing w:before="0" w:line="240" w:lineRule="auto"/>
              <w:rPr>
                <w:b/>
              </w:rPr>
            </w:pPr>
            <w:r>
              <w:rPr>
                <w:b/>
              </w:rPr>
              <w:t>DEDSL</w:t>
            </w:r>
          </w:p>
        </w:tc>
        <w:tc>
          <w:tcPr>
            <w:tcW w:w="5678" w:type="dxa"/>
          </w:tcPr>
          <w:p w14:paraId="41BBE573" w14:textId="024DC1CB" w:rsidR="00E153DA" w:rsidRDefault="00E153DA">
            <w:pPr>
              <w:spacing w:before="0" w:line="240" w:lineRule="auto"/>
            </w:pPr>
            <w:r w:rsidRPr="00E153DA">
              <w:t>Data Entity Dictionary Specification Language</w:t>
            </w:r>
          </w:p>
        </w:tc>
      </w:tr>
      <w:tr w:rsidR="00C94254" w:rsidRPr="008F05F7" w14:paraId="0F8602DD" w14:textId="77777777" w:rsidTr="007A75B8">
        <w:trPr>
          <w:cantSplit/>
          <w:trHeight w:val="20"/>
        </w:trPr>
        <w:tc>
          <w:tcPr>
            <w:tcW w:w="1119" w:type="dxa"/>
          </w:tcPr>
          <w:p w14:paraId="1FA04F74" w14:textId="0AE3B4A8" w:rsidR="00C94254" w:rsidRDefault="00186BCB">
            <w:pPr>
              <w:spacing w:before="0" w:line="240" w:lineRule="auto"/>
              <w:rPr>
                <w:b/>
              </w:rPr>
            </w:pPr>
            <w:r>
              <w:rPr>
                <w:b/>
              </w:rPr>
              <w:t>DMBOK</w:t>
            </w:r>
          </w:p>
        </w:tc>
        <w:tc>
          <w:tcPr>
            <w:tcW w:w="5678" w:type="dxa"/>
          </w:tcPr>
          <w:p w14:paraId="6414DD98" w14:textId="7ED6A518" w:rsidR="00C94254" w:rsidRDefault="00C94254">
            <w:pPr>
              <w:spacing w:before="0" w:line="240" w:lineRule="auto"/>
            </w:pPr>
            <w:r>
              <w:t>Data Management Body of Knowledge</w:t>
            </w:r>
          </w:p>
        </w:tc>
      </w:tr>
      <w:tr w:rsidR="009155B6" w:rsidRPr="008F05F7" w14:paraId="727BEC98" w14:textId="77777777" w:rsidTr="007A75B8">
        <w:trPr>
          <w:cantSplit/>
          <w:trHeight w:val="20"/>
        </w:trPr>
        <w:tc>
          <w:tcPr>
            <w:tcW w:w="1119" w:type="dxa"/>
          </w:tcPr>
          <w:p w14:paraId="0E6C7513" w14:textId="77777777" w:rsidR="009155B6" w:rsidRPr="008F05F7" w:rsidRDefault="009155B6">
            <w:pPr>
              <w:spacing w:before="0" w:line="240" w:lineRule="auto"/>
              <w:rPr>
                <w:b/>
              </w:rPr>
            </w:pPr>
            <w:r>
              <w:rPr>
                <w:b/>
              </w:rPr>
              <w:t>DMP</w:t>
            </w:r>
          </w:p>
        </w:tc>
        <w:tc>
          <w:tcPr>
            <w:tcW w:w="5678" w:type="dxa"/>
          </w:tcPr>
          <w:p w14:paraId="71D42427" w14:textId="77777777" w:rsidR="009155B6" w:rsidRPr="008F05F7" w:rsidRDefault="009155B6">
            <w:pPr>
              <w:spacing w:before="0" w:line="240" w:lineRule="auto"/>
            </w:pPr>
            <w:r>
              <w:t>Data Management Plan</w:t>
            </w:r>
          </w:p>
        </w:tc>
      </w:tr>
      <w:tr w:rsidR="00223BF0" w:rsidRPr="008F05F7" w14:paraId="079AB05F" w14:textId="77777777" w:rsidTr="007A75B8">
        <w:trPr>
          <w:cantSplit/>
          <w:trHeight w:val="20"/>
          <w:ins w:id="145" w:author="John Garrett" w:date="2016-10-02T23:06:00Z"/>
        </w:trPr>
        <w:tc>
          <w:tcPr>
            <w:tcW w:w="1119" w:type="dxa"/>
          </w:tcPr>
          <w:p w14:paraId="5B71BE33" w14:textId="546CDBF1" w:rsidR="00223BF0" w:rsidRDefault="00223BF0">
            <w:pPr>
              <w:spacing w:before="0" w:line="240" w:lineRule="auto"/>
              <w:rPr>
                <w:ins w:id="146" w:author="John Garrett" w:date="2016-10-02T23:06:00Z"/>
                <w:b/>
              </w:rPr>
            </w:pPr>
            <w:ins w:id="147" w:author="John Garrett" w:date="2016-10-02T23:06:00Z">
              <w:r>
                <w:rPr>
                  <w:b/>
                </w:rPr>
                <w:t>EO</w:t>
              </w:r>
            </w:ins>
          </w:p>
        </w:tc>
        <w:tc>
          <w:tcPr>
            <w:tcW w:w="5678" w:type="dxa"/>
          </w:tcPr>
          <w:p w14:paraId="359A9D8B" w14:textId="6F3E8590" w:rsidR="00223BF0" w:rsidRDefault="00223BF0">
            <w:pPr>
              <w:spacing w:before="0" w:line="240" w:lineRule="auto"/>
              <w:rPr>
                <w:ins w:id="148" w:author="John Garrett" w:date="2016-10-02T23:06:00Z"/>
              </w:rPr>
            </w:pPr>
            <w:ins w:id="149" w:author="John Garrett" w:date="2016-10-02T23:06:00Z">
              <w:r>
                <w:t>Earth Observation</w:t>
              </w:r>
            </w:ins>
          </w:p>
        </w:tc>
      </w:tr>
      <w:tr w:rsidR="00223BF0" w:rsidRPr="008F05F7" w14:paraId="2FADC5FE" w14:textId="77777777" w:rsidTr="007A75B8">
        <w:trPr>
          <w:cantSplit/>
          <w:trHeight w:val="20"/>
          <w:ins w:id="150" w:author="John Garrett" w:date="2016-10-02T23:02:00Z"/>
        </w:trPr>
        <w:tc>
          <w:tcPr>
            <w:tcW w:w="1119" w:type="dxa"/>
          </w:tcPr>
          <w:p w14:paraId="62D1B5C3" w14:textId="38916875" w:rsidR="00223BF0" w:rsidRDefault="00223BF0">
            <w:pPr>
              <w:spacing w:before="0" w:line="240" w:lineRule="auto"/>
              <w:rPr>
                <w:ins w:id="151" w:author="John Garrett" w:date="2016-10-02T23:02:00Z"/>
                <w:b/>
              </w:rPr>
            </w:pPr>
            <w:ins w:id="152" w:author="John Garrett" w:date="2016-10-02T23:02:00Z">
              <w:r>
                <w:rPr>
                  <w:b/>
                </w:rPr>
                <w:t>ESDIS</w:t>
              </w:r>
            </w:ins>
          </w:p>
        </w:tc>
        <w:tc>
          <w:tcPr>
            <w:tcW w:w="5678" w:type="dxa"/>
          </w:tcPr>
          <w:p w14:paraId="2236E9A3" w14:textId="5118A0DE" w:rsidR="00223BF0" w:rsidRDefault="00223BF0">
            <w:pPr>
              <w:spacing w:before="0" w:line="240" w:lineRule="auto"/>
              <w:rPr>
                <w:ins w:id="153" w:author="John Garrett" w:date="2016-10-02T23:02:00Z"/>
              </w:rPr>
            </w:pPr>
            <w:ins w:id="154" w:author="John Garrett" w:date="2016-10-02T23:02:00Z">
              <w:r>
                <w:t xml:space="preserve">Earth Science </w:t>
              </w:r>
            </w:ins>
            <w:ins w:id="155" w:author="John Garrett" w:date="2016-10-02T23:03:00Z">
              <w:r>
                <w:t>Data and Information System</w:t>
              </w:r>
            </w:ins>
          </w:p>
        </w:tc>
      </w:tr>
      <w:tr w:rsidR="00223BF0" w:rsidRPr="008F05F7" w14:paraId="7020E2BA" w14:textId="77777777" w:rsidTr="007A75B8">
        <w:trPr>
          <w:cantSplit/>
          <w:trHeight w:val="20"/>
          <w:ins w:id="156" w:author="John Garrett" w:date="2016-10-02T22:58:00Z"/>
        </w:trPr>
        <w:tc>
          <w:tcPr>
            <w:tcW w:w="1119" w:type="dxa"/>
          </w:tcPr>
          <w:p w14:paraId="19943FF8" w14:textId="38A6FEF2" w:rsidR="00223BF0" w:rsidRDefault="00223BF0">
            <w:pPr>
              <w:spacing w:before="0" w:line="240" w:lineRule="auto"/>
              <w:rPr>
                <w:ins w:id="157" w:author="John Garrett" w:date="2016-10-02T22:58:00Z"/>
                <w:b/>
              </w:rPr>
            </w:pPr>
            <w:ins w:id="158" w:author="John Garrett" w:date="2016-10-02T22:58:00Z">
              <w:r>
                <w:rPr>
                  <w:b/>
                </w:rPr>
                <w:t>GARP</w:t>
              </w:r>
            </w:ins>
          </w:p>
        </w:tc>
        <w:tc>
          <w:tcPr>
            <w:tcW w:w="5678" w:type="dxa"/>
          </w:tcPr>
          <w:p w14:paraId="6766DC5E" w14:textId="798F49AD" w:rsidR="00223BF0" w:rsidRDefault="00223BF0">
            <w:pPr>
              <w:spacing w:before="0" w:line="240" w:lineRule="auto"/>
              <w:rPr>
                <w:ins w:id="159" w:author="John Garrett" w:date="2016-10-02T22:58:00Z"/>
              </w:rPr>
            </w:pPr>
            <w:ins w:id="160" w:author="John Garrett" w:date="2016-10-02T22:58:00Z">
              <w:r>
                <w:t>Generally Accepted Recordkeeping Principals</w:t>
              </w:r>
            </w:ins>
          </w:p>
        </w:tc>
      </w:tr>
      <w:tr w:rsidR="00223BF0" w:rsidRPr="008F05F7" w14:paraId="1E267763" w14:textId="77777777" w:rsidTr="007A75B8">
        <w:trPr>
          <w:cantSplit/>
          <w:trHeight w:val="20"/>
          <w:ins w:id="161" w:author="John Garrett" w:date="2016-10-02T23:02:00Z"/>
        </w:trPr>
        <w:tc>
          <w:tcPr>
            <w:tcW w:w="1119" w:type="dxa"/>
          </w:tcPr>
          <w:p w14:paraId="0444AF8D" w14:textId="44BEE2DD" w:rsidR="00223BF0" w:rsidRDefault="00223BF0">
            <w:pPr>
              <w:spacing w:before="0" w:line="240" w:lineRule="auto"/>
              <w:rPr>
                <w:ins w:id="162" w:author="John Garrett" w:date="2016-10-02T23:02:00Z"/>
                <w:b/>
              </w:rPr>
            </w:pPr>
            <w:ins w:id="163" w:author="John Garrett" w:date="2016-10-02T23:02:00Z">
              <w:r>
                <w:rPr>
                  <w:b/>
                </w:rPr>
                <w:lastRenderedPageBreak/>
                <w:t>ICD</w:t>
              </w:r>
            </w:ins>
          </w:p>
        </w:tc>
        <w:tc>
          <w:tcPr>
            <w:tcW w:w="5678" w:type="dxa"/>
          </w:tcPr>
          <w:p w14:paraId="5A0F75C9" w14:textId="6A120037" w:rsidR="00223BF0" w:rsidRDefault="00223BF0">
            <w:pPr>
              <w:spacing w:before="0" w:line="240" w:lineRule="auto"/>
              <w:rPr>
                <w:ins w:id="164" w:author="John Garrett" w:date="2016-10-02T23:02:00Z"/>
              </w:rPr>
            </w:pPr>
            <w:ins w:id="165" w:author="John Garrett" w:date="2016-10-02T23:02:00Z">
              <w:r>
                <w:t>Interface Control Document</w:t>
              </w:r>
            </w:ins>
          </w:p>
        </w:tc>
      </w:tr>
      <w:tr w:rsidR="00223BF0" w:rsidRPr="008F05F7" w14:paraId="10617A11" w14:textId="77777777" w:rsidTr="007A75B8">
        <w:trPr>
          <w:cantSplit/>
          <w:trHeight w:val="20"/>
          <w:ins w:id="166" w:author="John Garrett" w:date="2016-10-02T22:54:00Z"/>
        </w:trPr>
        <w:tc>
          <w:tcPr>
            <w:tcW w:w="1119" w:type="dxa"/>
          </w:tcPr>
          <w:p w14:paraId="4FDC5140" w14:textId="06949D7E" w:rsidR="00223BF0" w:rsidRDefault="00223BF0">
            <w:pPr>
              <w:spacing w:before="0" w:line="240" w:lineRule="auto"/>
              <w:rPr>
                <w:ins w:id="167" w:author="John Garrett" w:date="2016-10-02T22:54:00Z"/>
                <w:b/>
              </w:rPr>
            </w:pPr>
            <w:ins w:id="168" w:author="John Garrett" w:date="2016-10-02T22:54:00Z">
              <w:r>
                <w:rPr>
                  <w:b/>
                </w:rPr>
                <w:t>LTDP</w:t>
              </w:r>
            </w:ins>
          </w:p>
        </w:tc>
        <w:tc>
          <w:tcPr>
            <w:tcW w:w="5678" w:type="dxa"/>
          </w:tcPr>
          <w:p w14:paraId="5225D4CC" w14:textId="07890B0B" w:rsidR="00223BF0" w:rsidRPr="008F05F7" w:rsidRDefault="00223BF0">
            <w:pPr>
              <w:spacing w:before="0" w:line="240" w:lineRule="auto"/>
              <w:rPr>
                <w:ins w:id="169" w:author="John Garrett" w:date="2016-10-02T22:54:00Z"/>
              </w:rPr>
            </w:pPr>
            <w:ins w:id="170" w:author="John Garrett" w:date="2016-10-02T22:54:00Z">
              <w:r>
                <w:t>Long-Term Data Preservation</w:t>
              </w:r>
            </w:ins>
          </w:p>
        </w:tc>
      </w:tr>
      <w:tr w:rsidR="009155B6" w:rsidRPr="008F05F7" w14:paraId="180E0D4A" w14:textId="77777777" w:rsidTr="007A75B8">
        <w:trPr>
          <w:cantSplit/>
          <w:trHeight w:val="20"/>
        </w:trPr>
        <w:tc>
          <w:tcPr>
            <w:tcW w:w="1119" w:type="dxa"/>
          </w:tcPr>
          <w:p w14:paraId="34736ED9" w14:textId="77777777" w:rsidR="009155B6" w:rsidRDefault="009155B6">
            <w:pPr>
              <w:spacing w:before="0" w:line="240" w:lineRule="auto"/>
              <w:rPr>
                <w:b/>
              </w:rPr>
            </w:pPr>
            <w:r>
              <w:rPr>
                <w:b/>
              </w:rPr>
              <w:t>OAIS</w:t>
            </w:r>
          </w:p>
        </w:tc>
        <w:tc>
          <w:tcPr>
            <w:tcW w:w="5678" w:type="dxa"/>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7A75B8">
        <w:trPr>
          <w:cantSplit/>
          <w:trHeight w:val="20"/>
        </w:trPr>
        <w:tc>
          <w:tcPr>
            <w:tcW w:w="1119" w:type="dxa"/>
          </w:tcPr>
          <w:p w14:paraId="6E2093EA" w14:textId="77777777" w:rsidR="009155B6" w:rsidRDefault="009155B6">
            <w:pPr>
              <w:spacing w:before="0" w:line="240" w:lineRule="auto"/>
              <w:rPr>
                <w:b/>
              </w:rPr>
            </w:pPr>
            <w:r>
              <w:rPr>
                <w:b/>
              </w:rPr>
              <w:t>PAIMAS</w:t>
            </w:r>
          </w:p>
        </w:tc>
        <w:tc>
          <w:tcPr>
            <w:tcW w:w="5678" w:type="dxa"/>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7A75B8">
        <w:trPr>
          <w:cantSplit/>
          <w:trHeight w:val="20"/>
        </w:trPr>
        <w:tc>
          <w:tcPr>
            <w:tcW w:w="1119" w:type="dxa"/>
          </w:tcPr>
          <w:p w14:paraId="7E5CC71D" w14:textId="77777777" w:rsidR="009155B6" w:rsidRPr="008F05F7" w:rsidRDefault="009155B6">
            <w:pPr>
              <w:spacing w:before="0" w:line="240" w:lineRule="auto"/>
              <w:rPr>
                <w:b/>
              </w:rPr>
            </w:pPr>
            <w:r>
              <w:rPr>
                <w:b/>
              </w:rPr>
              <w:t>PAIS</w:t>
            </w:r>
          </w:p>
        </w:tc>
        <w:tc>
          <w:tcPr>
            <w:tcW w:w="5678" w:type="dxa"/>
          </w:tcPr>
          <w:p w14:paraId="484F9D98" w14:textId="77777777" w:rsidR="009155B6" w:rsidRPr="008F05F7" w:rsidRDefault="009155B6">
            <w:pPr>
              <w:spacing w:before="0" w:line="240" w:lineRule="auto"/>
            </w:pPr>
            <w:r>
              <w:t>Producer-Archive Ingest Specification</w:t>
            </w:r>
          </w:p>
        </w:tc>
      </w:tr>
      <w:tr w:rsidR="00223BF0" w:rsidRPr="008F05F7" w14:paraId="1185CCD9" w14:textId="77777777" w:rsidTr="007A75B8">
        <w:trPr>
          <w:cantSplit/>
          <w:trHeight w:val="20"/>
          <w:ins w:id="171" w:author="John Garrett" w:date="2016-10-02T22:55:00Z"/>
        </w:trPr>
        <w:tc>
          <w:tcPr>
            <w:tcW w:w="1119" w:type="dxa"/>
          </w:tcPr>
          <w:p w14:paraId="257CBBE8" w14:textId="55106AB6" w:rsidR="00223BF0" w:rsidRDefault="00223BF0">
            <w:pPr>
              <w:spacing w:before="0" w:line="240" w:lineRule="auto"/>
              <w:rPr>
                <w:ins w:id="172" w:author="John Garrett" w:date="2016-10-02T22:55:00Z"/>
                <w:b/>
              </w:rPr>
            </w:pPr>
            <w:ins w:id="173" w:author="John Garrett" w:date="2016-10-02T22:55:00Z">
              <w:r>
                <w:rPr>
                  <w:b/>
                </w:rPr>
                <w:t>PDSC</w:t>
              </w:r>
            </w:ins>
          </w:p>
        </w:tc>
        <w:tc>
          <w:tcPr>
            <w:tcW w:w="5678" w:type="dxa"/>
          </w:tcPr>
          <w:p w14:paraId="3D4169D4" w14:textId="5B6C80D6" w:rsidR="00223BF0" w:rsidRDefault="00223BF0">
            <w:pPr>
              <w:spacing w:before="0" w:line="240" w:lineRule="auto"/>
              <w:rPr>
                <w:ins w:id="174" w:author="John Garrett" w:date="2016-10-02T22:55:00Z"/>
              </w:rPr>
            </w:pPr>
            <w:ins w:id="175" w:author="John Garrett" w:date="2016-10-02T22:55:00Z">
              <w:r>
                <w:t>Preserved Data Set Content</w:t>
              </w:r>
            </w:ins>
          </w:p>
        </w:tc>
      </w:tr>
      <w:tr w:rsidR="00396343" w:rsidRPr="008F05F7" w14:paraId="0B709A7F" w14:textId="77777777" w:rsidTr="007A75B8">
        <w:trPr>
          <w:cantSplit/>
          <w:trHeight w:val="20"/>
        </w:trPr>
        <w:tc>
          <w:tcPr>
            <w:tcW w:w="1119" w:type="dxa"/>
          </w:tcPr>
          <w:p w14:paraId="6D5C597A" w14:textId="79E3C01E" w:rsidR="00396343" w:rsidRPr="008C7544" w:rsidRDefault="00396343">
            <w:pPr>
              <w:spacing w:before="0" w:line="240" w:lineRule="auto"/>
              <w:rPr>
                <w:b/>
              </w:rPr>
            </w:pPr>
            <w:r>
              <w:rPr>
                <w:b/>
              </w:rPr>
              <w:t>PMBOK</w:t>
            </w:r>
          </w:p>
        </w:tc>
        <w:tc>
          <w:tcPr>
            <w:tcW w:w="5678" w:type="dxa"/>
          </w:tcPr>
          <w:p w14:paraId="0AE19728" w14:textId="314E31C4" w:rsidR="00396343" w:rsidRPr="008C7544" w:rsidRDefault="00396343">
            <w:pPr>
              <w:spacing w:before="0" w:line="240" w:lineRule="auto"/>
            </w:pPr>
            <w:r>
              <w:t>Project Management Book of Knowledge</w:t>
            </w:r>
          </w:p>
        </w:tc>
      </w:tr>
      <w:tr w:rsidR="00E153DA" w:rsidRPr="008F05F7" w14:paraId="3CB23191" w14:textId="77777777" w:rsidTr="007A75B8">
        <w:trPr>
          <w:cantSplit/>
          <w:trHeight w:val="20"/>
        </w:trPr>
        <w:tc>
          <w:tcPr>
            <w:tcW w:w="1119" w:type="dxa"/>
          </w:tcPr>
          <w:p w14:paraId="248B2927" w14:textId="0CD867DC" w:rsidR="00E153DA" w:rsidRDefault="00E153DA">
            <w:pPr>
              <w:spacing w:before="0" w:line="240" w:lineRule="auto"/>
              <w:rPr>
                <w:b/>
              </w:rPr>
            </w:pPr>
            <w:r>
              <w:rPr>
                <w:b/>
              </w:rPr>
              <w:t>PVL</w:t>
            </w:r>
          </w:p>
        </w:tc>
        <w:tc>
          <w:tcPr>
            <w:tcW w:w="5678" w:type="dxa"/>
          </w:tcPr>
          <w:p w14:paraId="09B69657" w14:textId="423665CF" w:rsidR="00E153DA" w:rsidRDefault="00E153DA">
            <w:pPr>
              <w:spacing w:before="0" w:line="240" w:lineRule="auto"/>
            </w:pPr>
            <w:r w:rsidRPr="00E153DA">
              <w:t>Parameter Value Language</w:t>
            </w:r>
          </w:p>
        </w:tc>
      </w:tr>
      <w:tr w:rsidR="00C6095A" w:rsidRPr="008F05F7" w14:paraId="0DDF83CE" w14:textId="77777777" w:rsidTr="007A75B8">
        <w:trPr>
          <w:cantSplit/>
          <w:trHeight w:val="20"/>
          <w:ins w:id="176" w:author="John Garrett" w:date="2016-10-02T22:38:00Z"/>
        </w:trPr>
        <w:tc>
          <w:tcPr>
            <w:tcW w:w="1119" w:type="dxa"/>
          </w:tcPr>
          <w:p w14:paraId="4946CD2B" w14:textId="52D01C6C" w:rsidR="00C6095A" w:rsidRDefault="00C6095A">
            <w:pPr>
              <w:spacing w:before="0" w:line="240" w:lineRule="auto"/>
              <w:rPr>
                <w:ins w:id="177" w:author="John Garrett" w:date="2016-10-02T22:38:00Z"/>
                <w:b/>
              </w:rPr>
            </w:pPr>
            <w:ins w:id="178" w:author="John Garrett" w:date="2016-10-02T22:38:00Z">
              <w:r>
                <w:rPr>
                  <w:b/>
                </w:rPr>
                <w:t>SIP</w:t>
              </w:r>
            </w:ins>
          </w:p>
        </w:tc>
        <w:tc>
          <w:tcPr>
            <w:tcW w:w="5678" w:type="dxa"/>
          </w:tcPr>
          <w:p w14:paraId="3C39BB9E" w14:textId="2A2EA74A" w:rsidR="00C6095A" w:rsidRPr="00E153DA" w:rsidRDefault="00C6095A">
            <w:pPr>
              <w:spacing w:before="0" w:line="240" w:lineRule="auto"/>
              <w:rPr>
                <w:ins w:id="179" w:author="John Garrett" w:date="2016-10-02T22:38:00Z"/>
              </w:rPr>
            </w:pPr>
            <w:ins w:id="180" w:author="John Garrett" w:date="2016-10-02T22:38:00Z">
              <w:r>
                <w:t>Submission Information Package</w:t>
              </w:r>
            </w:ins>
          </w:p>
        </w:tc>
      </w:tr>
      <w:tr w:rsidR="00E153DA" w:rsidRPr="008F05F7" w14:paraId="75D45CB8" w14:textId="77777777" w:rsidTr="007A75B8">
        <w:trPr>
          <w:cantSplit/>
          <w:trHeight w:val="20"/>
        </w:trPr>
        <w:tc>
          <w:tcPr>
            <w:tcW w:w="1119" w:type="dxa"/>
          </w:tcPr>
          <w:p w14:paraId="0764BC8F" w14:textId="7E04F481" w:rsidR="00E153DA" w:rsidRDefault="00E153DA">
            <w:pPr>
              <w:spacing w:before="0" w:line="240" w:lineRule="auto"/>
              <w:rPr>
                <w:b/>
              </w:rPr>
            </w:pPr>
            <w:r>
              <w:rPr>
                <w:b/>
              </w:rPr>
              <w:t>URL</w:t>
            </w:r>
          </w:p>
        </w:tc>
        <w:tc>
          <w:tcPr>
            <w:tcW w:w="5678" w:type="dxa"/>
          </w:tcPr>
          <w:p w14:paraId="3EA25CF1" w14:textId="08E2424D" w:rsidR="00E153DA" w:rsidRDefault="005C6F41">
            <w:pPr>
              <w:spacing w:before="0" w:line="240" w:lineRule="auto"/>
            </w:pPr>
            <w:r>
              <w:t>Uniform</w:t>
            </w:r>
            <w:r w:rsidR="00E153DA" w:rsidRPr="00E153DA">
              <w:t xml:space="preserve"> Resource Locater</w:t>
            </w:r>
          </w:p>
        </w:tc>
      </w:tr>
      <w:tr w:rsidR="00E153DA" w:rsidRPr="008F05F7" w14:paraId="29CC0266" w14:textId="77777777" w:rsidTr="007A75B8">
        <w:trPr>
          <w:cantSplit/>
          <w:trHeight w:val="20"/>
        </w:trPr>
        <w:tc>
          <w:tcPr>
            <w:tcW w:w="1119" w:type="dxa"/>
          </w:tcPr>
          <w:p w14:paraId="5086E6AE" w14:textId="7A4D936F" w:rsidR="00E153DA" w:rsidRDefault="00E153DA">
            <w:pPr>
              <w:spacing w:before="0" w:line="240" w:lineRule="auto"/>
              <w:rPr>
                <w:b/>
              </w:rPr>
            </w:pPr>
            <w:r>
              <w:rPr>
                <w:b/>
              </w:rPr>
              <w:t>XFDU</w:t>
            </w:r>
          </w:p>
        </w:tc>
        <w:tc>
          <w:tcPr>
            <w:tcW w:w="5678" w:type="dxa"/>
          </w:tcPr>
          <w:p w14:paraId="624C725B" w14:textId="556794C6" w:rsidR="00E153DA" w:rsidRDefault="00E153DA">
            <w:pPr>
              <w:spacing w:before="0" w:line="240" w:lineRule="auto"/>
            </w:pPr>
            <w:r w:rsidRPr="00E153DA">
              <w:t>XML Formatted Data Unit</w:t>
            </w:r>
          </w:p>
        </w:tc>
      </w:tr>
      <w:tr w:rsidR="009155B6" w:rsidRPr="008F05F7" w14:paraId="67DBB5D5" w14:textId="77777777" w:rsidTr="007A75B8">
        <w:trPr>
          <w:cantSplit/>
          <w:trHeight w:val="20"/>
        </w:trPr>
        <w:tc>
          <w:tcPr>
            <w:tcW w:w="1119" w:type="dxa"/>
          </w:tcPr>
          <w:p w14:paraId="2842CF8F" w14:textId="77777777" w:rsidR="009155B6" w:rsidRPr="008C7544" w:rsidRDefault="009155B6">
            <w:pPr>
              <w:spacing w:before="0" w:line="240" w:lineRule="auto"/>
              <w:rPr>
                <w:b/>
              </w:rPr>
            </w:pPr>
            <w:r w:rsidRPr="008C7544">
              <w:rPr>
                <w:b/>
              </w:rPr>
              <w:t>XML</w:t>
            </w:r>
          </w:p>
        </w:tc>
        <w:tc>
          <w:tcPr>
            <w:tcW w:w="5678" w:type="dxa"/>
          </w:tcPr>
          <w:p w14:paraId="26215B05" w14:textId="77777777" w:rsidR="009155B6" w:rsidRPr="008C7544" w:rsidRDefault="009155B6">
            <w:pPr>
              <w:spacing w:before="0" w:line="240" w:lineRule="auto"/>
            </w:pPr>
            <w:r w:rsidRPr="008C7544">
              <w:t>eXtensible Markup Language</w:t>
            </w:r>
          </w:p>
        </w:tc>
      </w:tr>
    </w:tbl>
    <w:p w14:paraId="1575CD1B" w14:textId="77777777" w:rsidR="00CB59CD" w:rsidRPr="008802EF" w:rsidRDefault="00CB59CD">
      <w:pPr>
        <w:pStyle w:val="Heading3"/>
      </w:pPr>
      <w:bookmarkStart w:id="181" w:name="_Toc397512419"/>
      <w:bookmarkStart w:id="182" w:name="_Toc463138301"/>
      <w:r w:rsidRPr="008802EF">
        <w:t>terminology</w:t>
      </w:r>
      <w:bookmarkEnd w:id="181"/>
      <w:bookmarkEnd w:id="182"/>
    </w:p>
    <w:p w14:paraId="283CECC4" w14:textId="242BADA2" w:rsidR="006D74E4" w:rsidRDefault="00717A2B" w:rsidP="007B1101">
      <w:pPr>
        <w:rPr>
          <w:bCs/>
        </w:rPr>
      </w:pPr>
      <w:r>
        <w:rPr>
          <w:bCs/>
        </w:rPr>
        <w:t>Apart from the extra terms below</w:t>
      </w:r>
      <w:r w:rsidR="00B10C38">
        <w:rPr>
          <w:bCs/>
        </w:rPr>
        <w:t xml:space="preserve">, the definitions provided by OAIS and the </w:t>
      </w:r>
      <w:r w:rsidR="006E4936">
        <w:rPr>
          <w:bCs/>
        </w:rPr>
        <w:t xml:space="preserve">other </w:t>
      </w:r>
      <w:r w:rsidR="00B10C38">
        <w:rPr>
          <w:bCs/>
        </w:rPr>
        <w:t xml:space="preserve">standards described in section </w:t>
      </w:r>
      <w:r w:rsidR="00565CB2">
        <w:rPr>
          <w:bCs/>
        </w:rPr>
        <w:fldChar w:fldCharType="begin"/>
      </w:r>
      <w:r w:rsidR="00565CB2">
        <w:rPr>
          <w:bCs/>
        </w:rPr>
        <w:instrText xml:space="preserve"> REF _Ref451443060 \r \h </w:instrText>
      </w:r>
      <w:r w:rsidR="00565CB2">
        <w:rPr>
          <w:bCs/>
        </w:rPr>
      </w:r>
      <w:r w:rsidR="00565CB2">
        <w:rPr>
          <w:bCs/>
        </w:rPr>
        <w:fldChar w:fldCharType="separate"/>
      </w:r>
      <w:r w:rsidR="00721E00">
        <w:rPr>
          <w:bCs/>
        </w:rPr>
        <w:t>1.2</w:t>
      </w:r>
      <w:r w:rsidR="00565CB2">
        <w:rPr>
          <w:bCs/>
        </w:rPr>
        <w:fldChar w:fldCharType="end"/>
      </w:r>
      <w:del w:id="183" w:author="John Garrett" w:date="2016-09-27T22:08:00Z">
        <w:r w:rsidR="00B10C38" w:rsidDel="00886515">
          <w:rPr>
            <w:bCs/>
          </w:rPr>
          <w:delText>.</w:delText>
        </w:r>
      </w:del>
      <w:r w:rsidR="00B10C38">
        <w:rPr>
          <w:bCs/>
        </w:rPr>
        <w:t xml:space="preserve"> </w:t>
      </w:r>
      <w:r w:rsidR="006E4936">
        <w:rPr>
          <w:bCs/>
        </w:rPr>
        <w:t>are used</w:t>
      </w:r>
      <w:r w:rsidR="00F3205D">
        <w:rPr>
          <w:bCs/>
        </w:rPr>
        <w:t>; these terms are normally capitalised, following the OAIS convention.</w:t>
      </w:r>
      <w:r w:rsidR="005A2D1F">
        <w:rPr>
          <w:bCs/>
        </w:rPr>
        <w:t xml:space="preserve"> I</w:t>
      </w:r>
      <w:r w:rsidR="0062752E">
        <w:rPr>
          <w:bCs/>
        </w:rPr>
        <w:t xml:space="preserve">t is assumed that the reader has some </w:t>
      </w:r>
      <w:r w:rsidR="005A2D1F">
        <w:rPr>
          <w:bCs/>
        </w:rPr>
        <w:t>familiar</w:t>
      </w:r>
      <w:r w:rsidR="0062752E">
        <w:rPr>
          <w:bCs/>
        </w:rPr>
        <w:t>ity</w:t>
      </w:r>
      <w:r w:rsidR="005A2D1F">
        <w:rPr>
          <w:bCs/>
        </w:rPr>
        <w:t xml:space="preserve"> with OAIS.</w:t>
      </w:r>
    </w:p>
    <w:p w14:paraId="634A4E03" w14:textId="69B32BBB" w:rsidR="007B1101" w:rsidRPr="00372A55" w:rsidRDefault="006D74E4" w:rsidP="007B1101">
      <w:pPr>
        <w:rPr>
          <w:bCs/>
        </w:rPr>
      </w:pPr>
      <w:r w:rsidRPr="005A2D1F">
        <w:rPr>
          <w:b/>
          <w:bCs/>
        </w:rPr>
        <w:t>Additional Information</w:t>
      </w:r>
      <w:r>
        <w:rPr>
          <w:bCs/>
        </w:rPr>
        <w:t xml:space="preserve">: The information which should accompany </w:t>
      </w:r>
      <w:r w:rsidR="00483AA8">
        <w:rPr>
          <w:bCs/>
        </w:rPr>
        <w:t xml:space="preserve">Data </w:t>
      </w:r>
      <w:r>
        <w:rPr>
          <w:bCs/>
        </w:rPr>
        <w:t>to ensure that it can be preserved and exploited. This will include Representation Information and Preservation Description Information</w:t>
      </w:r>
      <w:r w:rsidR="0062752E">
        <w:rPr>
          <w:bCs/>
        </w:rPr>
        <w:t xml:space="preserve"> (PDI)</w:t>
      </w:r>
      <w:r>
        <w:rPr>
          <w:bCs/>
        </w:rPr>
        <w:t>, as defined by OAIS.</w:t>
      </w:r>
    </w:p>
    <w:p w14:paraId="071148D1" w14:textId="7494FE4C" w:rsidR="009155B6" w:rsidRDefault="009155B6" w:rsidP="009155B6">
      <w:pPr>
        <w:rPr>
          <w:bCs/>
        </w:rPr>
      </w:pPr>
      <w:r w:rsidRPr="007B1101">
        <w:rPr>
          <w:b/>
          <w:bCs/>
        </w:rPr>
        <w:t>Data Management Plan</w:t>
      </w:r>
      <w:r w:rsidRPr="007B1101">
        <w:rPr>
          <w:bCs/>
        </w:rPr>
        <w:t xml:space="preserve">: </w:t>
      </w:r>
      <w:del w:id="184" w:author="John Garrett" w:date="2016-09-27T22:09:00Z">
        <w:r w:rsidRPr="007B1101" w:rsidDel="00886515">
          <w:rPr>
            <w:bCs/>
          </w:rPr>
          <w:delText xml:space="preserve">a </w:delText>
        </w:r>
      </w:del>
      <w:ins w:id="185" w:author="John Garrett" w:date="2016-09-27T22:09:00Z">
        <w:r w:rsidR="00886515">
          <w:rPr>
            <w:bCs/>
          </w:rPr>
          <w:t>A</w:t>
        </w:r>
        <w:r w:rsidR="00886515" w:rsidRPr="007B1101">
          <w:rPr>
            <w:bCs/>
          </w:rPr>
          <w:t xml:space="preserve"> </w:t>
        </w:r>
      </w:ins>
      <w:r w:rsidRPr="007B1101">
        <w:rPr>
          <w:bCs/>
        </w:rPr>
        <w:t xml:space="preserve">document that </w:t>
      </w:r>
      <w:r w:rsidR="00F3205D">
        <w:rPr>
          <w:bCs/>
        </w:rPr>
        <w:t>describes</w:t>
      </w:r>
      <w:r w:rsidR="00F3205D" w:rsidRPr="007B1101">
        <w:rPr>
          <w:bCs/>
        </w:rPr>
        <w:t xml:space="preserve"> </w:t>
      </w:r>
      <w:r w:rsidRPr="007B1101">
        <w:rPr>
          <w:bCs/>
        </w:rPr>
        <w:t xml:space="preserve">how </w:t>
      </w:r>
      <w:r w:rsidR="00492B44">
        <w:rPr>
          <w:bCs/>
        </w:rPr>
        <w:t>D</w:t>
      </w:r>
      <w:r w:rsidRPr="007B1101">
        <w:rPr>
          <w:bCs/>
        </w:rPr>
        <w:t>ata</w:t>
      </w:r>
      <w:r w:rsidR="00BD2801">
        <w:rPr>
          <w:bCs/>
        </w:rPr>
        <w:t xml:space="preserve"> will be handled</w:t>
      </w:r>
      <w:r w:rsidRPr="007B1101">
        <w:rPr>
          <w:bCs/>
        </w:rPr>
        <w:t xml:space="preserve"> </w:t>
      </w:r>
      <w:r w:rsidR="00F3205D">
        <w:rPr>
          <w:bCs/>
        </w:rPr>
        <w:t>throughout the project</w:t>
      </w:r>
      <w:r w:rsidR="00C41268">
        <w:rPr>
          <w:bCs/>
        </w:rPr>
        <w:t xml:space="preserve"> and what will happen to it when the project ends.</w:t>
      </w:r>
      <w:del w:id="186" w:author="John Garrett" w:date="2016-09-27T22:09:00Z">
        <w:r w:rsidRPr="007B1101" w:rsidDel="00886515">
          <w:rPr>
            <w:bCs/>
          </w:rPr>
          <w:delText>.</w:delText>
        </w:r>
      </w:del>
      <w:r w:rsidRPr="007B1101">
        <w:rPr>
          <w:bCs/>
        </w:rPr>
        <w:t xml:space="preserve"> </w:t>
      </w:r>
    </w:p>
    <w:p w14:paraId="469060B4" w14:textId="5B99DA26" w:rsidR="00BD20DD" w:rsidRDefault="00FA347B" w:rsidP="009155B6">
      <w:pPr>
        <w:rPr>
          <w:bCs/>
        </w:rPr>
      </w:pPr>
      <w:r>
        <w:rPr>
          <w:b/>
          <w:bCs/>
        </w:rPr>
        <w:t xml:space="preserve">Additional </w:t>
      </w:r>
      <w:commentRangeStart w:id="187"/>
      <w:r w:rsidR="00BD20DD" w:rsidRPr="004D1F04">
        <w:rPr>
          <w:b/>
          <w:bCs/>
        </w:rPr>
        <w:t xml:space="preserve">Information </w:t>
      </w:r>
      <w:r w:rsidR="00C94254">
        <w:rPr>
          <w:b/>
          <w:bCs/>
        </w:rPr>
        <w:t>Area</w:t>
      </w:r>
      <w:r w:rsidR="00BD20DD">
        <w:rPr>
          <w:bCs/>
        </w:rPr>
        <w:t xml:space="preserve">: </w:t>
      </w:r>
      <w:commentRangeEnd w:id="187"/>
      <w:r w:rsidR="00621182">
        <w:rPr>
          <w:rStyle w:val="CommentReference"/>
          <w:lang w:val="x-none" w:eastAsia="x-none"/>
        </w:rPr>
        <w:commentReference w:id="187"/>
      </w:r>
      <w:del w:id="188" w:author="John Garrett" w:date="2016-09-27T22:09:00Z">
        <w:r w:rsidR="00621182" w:rsidDel="00886515">
          <w:rPr>
            <w:bCs/>
          </w:rPr>
          <w:delText xml:space="preserve">a </w:delText>
        </w:r>
      </w:del>
      <w:ins w:id="189" w:author="John Garrett" w:date="2016-09-27T22:09:00Z">
        <w:r w:rsidR="00886515">
          <w:rPr>
            <w:bCs/>
          </w:rPr>
          <w:t xml:space="preserve">A </w:t>
        </w:r>
      </w:ins>
      <w:r w:rsidR="00621182">
        <w:rPr>
          <w:bCs/>
        </w:rPr>
        <w:t>concept or term about which information is needed to support long-term exploitation of data</w:t>
      </w:r>
      <w:r>
        <w:rPr>
          <w:bCs/>
        </w:rPr>
        <w:t>.</w:t>
      </w:r>
    </w:p>
    <w:p w14:paraId="34C9C00C" w14:textId="6F7C0FEB" w:rsidR="00492B44" w:rsidRDefault="00492B44" w:rsidP="009155B6">
      <w:pPr>
        <w:rPr>
          <w:bCs/>
        </w:rPr>
      </w:pPr>
      <w:r w:rsidRPr="00492B44">
        <w:rPr>
          <w:b/>
          <w:bCs/>
        </w:rPr>
        <w:t>Project Phase</w:t>
      </w:r>
      <w:r>
        <w:rPr>
          <w:bCs/>
        </w:rPr>
        <w:t>: A collection of logically related project activities that culminates in the completion of one or more outputs.</w:t>
      </w:r>
    </w:p>
    <w:p w14:paraId="66599C0F" w14:textId="2744157F" w:rsidR="00C811FC" w:rsidRDefault="00456B0E" w:rsidP="009155B6">
      <w:pPr>
        <w:rPr>
          <w:bCs/>
        </w:rPr>
      </w:pPr>
      <w:r>
        <w:rPr>
          <w:bCs/>
        </w:rPr>
        <w:t xml:space="preserve">Note: </w:t>
      </w:r>
      <w:r w:rsidR="00C41268">
        <w:rPr>
          <w:bCs/>
        </w:rPr>
        <w:t>Here are a few selected definitions from OAIS</w:t>
      </w:r>
      <w:r>
        <w:rPr>
          <w:bCs/>
        </w:rPr>
        <w:t>:</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t>Designated Community</w:t>
      </w:r>
      <w:r w:rsidRPr="00A1076F">
        <w:t>: An identified group of potential Consumers who should be able to</w:t>
      </w:r>
      <w:r>
        <w:t xml:space="preserve"> </w:t>
      </w:r>
      <w:r w:rsidRPr="00A1076F">
        <w:t xml:space="preserve">understand a particular set of information. The Designated Community may be </w:t>
      </w:r>
      <w:r w:rsidRPr="00A1076F">
        <w:lastRenderedPageBreak/>
        <w:t>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rsidP="00AE2A9D">
      <w:pPr>
        <w:pStyle w:val="Heading2"/>
      </w:pPr>
      <w:bookmarkStart w:id="190" w:name="_Toc312279999"/>
      <w:bookmarkStart w:id="191" w:name="_Toc397512421"/>
      <w:bookmarkStart w:id="192" w:name="_Toc429907891"/>
      <w:bookmarkStart w:id="193" w:name="_Toc135727478"/>
      <w:bookmarkStart w:id="194" w:name="_Toc137001398"/>
      <w:bookmarkStart w:id="195" w:name="_Toc137003497"/>
      <w:bookmarkStart w:id="196" w:name="_Toc213043264"/>
      <w:bookmarkStart w:id="197" w:name="_Toc298439656"/>
      <w:bookmarkStart w:id="198" w:name="_Toc463138302"/>
      <w:r w:rsidRPr="008802EF">
        <w:t>NOMENCLATURE</w:t>
      </w:r>
      <w:bookmarkEnd w:id="190"/>
      <w:bookmarkEnd w:id="191"/>
      <w:bookmarkEnd w:id="198"/>
    </w:p>
    <w:p w14:paraId="2C49617B" w14:textId="77777777" w:rsidR="00CB59CD" w:rsidRPr="008802EF" w:rsidRDefault="00CB59CD">
      <w:pPr>
        <w:pStyle w:val="Heading3"/>
      </w:pPr>
      <w:bookmarkStart w:id="199" w:name="_Toc397512422"/>
      <w:bookmarkStart w:id="200" w:name="_Toc463138303"/>
      <w:r w:rsidRPr="008802EF">
        <w:t>NORMATIVE TEXT</w:t>
      </w:r>
      <w:bookmarkEnd w:id="199"/>
      <w:bookmarkEnd w:id="200"/>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r w:rsidRPr="00845236">
        <w:t>the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r w:rsidRPr="00845236">
        <w:t>the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r w:rsidRPr="00845236">
        <w:t>the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r w:rsidRPr="00845236">
        <w:t>the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rsidP="00AE2A9D">
      <w:pPr>
        <w:pStyle w:val="Heading3"/>
      </w:pPr>
      <w:bookmarkStart w:id="201" w:name="_Toc397512423"/>
      <w:bookmarkStart w:id="202" w:name="_Toc463138304"/>
      <w:r w:rsidRPr="008802EF">
        <w:t>INFORMATIVE TEXT</w:t>
      </w:r>
      <w:bookmarkEnd w:id="201"/>
      <w:bookmarkEnd w:id="202"/>
    </w:p>
    <w:p w14:paraId="498707B2" w14:textId="31063CE2" w:rsidR="00CB59CD" w:rsidRPr="00845236" w:rsidRDefault="00CB59CD" w:rsidP="00CB59CD">
      <w:r w:rsidRPr="00845236">
        <w:t>In the normative sections of this document</w:t>
      </w:r>
      <w:r>
        <w:t xml:space="preserve"> (sections</w:t>
      </w:r>
      <w:r w:rsidR="006C735A">
        <w:t xml:space="preserve"> </w:t>
      </w:r>
      <w:r w:rsidR="000B2AF5">
        <w:t xml:space="preserve">1 </w:t>
      </w:r>
      <w:r w:rsidR="006C735A">
        <w:t xml:space="preserve">to </w:t>
      </w:r>
      <w:r w:rsidR="006C735A">
        <w:fldChar w:fldCharType="begin"/>
      </w:r>
      <w:r w:rsidR="006C735A">
        <w:instrText xml:space="preserve"> REF _Ref440307670 \r \h </w:instrText>
      </w:r>
      <w:r w:rsidR="006C735A">
        <w:fldChar w:fldCharType="separate"/>
      </w:r>
      <w:r w:rsidR="00721E00">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48E0D6C7" w14:textId="0C439204" w:rsidR="007B1101" w:rsidRPr="00845236" w:rsidRDefault="00CB59CD" w:rsidP="00492B44">
      <w:pPr>
        <w:pStyle w:val="List"/>
        <w:numPr>
          <w:ilvl w:val="0"/>
          <w:numId w:val="10"/>
        </w:numPr>
        <w:tabs>
          <w:tab w:val="clear" w:pos="360"/>
          <w:tab w:val="num" w:pos="720"/>
        </w:tabs>
        <w:ind w:left="720"/>
      </w:pPr>
      <w:r w:rsidRPr="00845236">
        <w:t>Discussion</w:t>
      </w:r>
      <w:r w:rsidR="00492CCF">
        <w:t>;</w:t>
      </w:r>
    </w:p>
    <w:p w14:paraId="749C5A3F" w14:textId="77777777" w:rsidR="00CB59CD" w:rsidRPr="008802EF" w:rsidRDefault="00CB59CD" w:rsidP="00AE2A9D">
      <w:pPr>
        <w:pStyle w:val="Heading2"/>
      </w:pPr>
      <w:bookmarkStart w:id="203" w:name="_Toc312280000"/>
      <w:bookmarkStart w:id="204" w:name="_Toc397512424"/>
      <w:bookmarkStart w:id="205" w:name="_Toc463138305"/>
      <w:r w:rsidRPr="008802EF">
        <w:t>References</w:t>
      </w:r>
      <w:bookmarkEnd w:id="192"/>
      <w:bookmarkEnd w:id="193"/>
      <w:bookmarkEnd w:id="194"/>
      <w:bookmarkEnd w:id="195"/>
      <w:bookmarkEnd w:id="196"/>
      <w:bookmarkEnd w:id="197"/>
      <w:bookmarkEnd w:id="203"/>
      <w:bookmarkEnd w:id="204"/>
      <w:bookmarkEnd w:id="205"/>
    </w:p>
    <w:p w14:paraId="2D3F0771" w14:textId="77777777" w:rsidR="00CB59CD" w:rsidRDefault="00CB59CD" w:rsidP="00CB59CD">
      <w:pPr>
        <w:keepLines/>
      </w:pPr>
      <w:bookmarkStart w:id="206" w:name="R_661x0b1XMLFormattedDataUnitXFDUStructu"/>
      <w:r w:rsidRPr="00B05956">
        <w:rPr>
          <w:spacing w:val="-2"/>
        </w:rPr>
        <w:t>The following publications contain provisions which,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7942860E" w14:textId="00F199EA" w:rsidR="00947AD0" w:rsidRDefault="00947AD0" w:rsidP="00947AD0">
      <w:pPr>
        <w:pStyle w:val="References"/>
        <w:numPr>
          <w:ilvl w:val="0"/>
          <w:numId w:val="19"/>
        </w:numPr>
      </w:pPr>
      <w:bookmarkStart w:id="207" w:name="_Ref450941818"/>
      <w:bookmarkStart w:id="208" w:name="_Ref440209685"/>
      <w:r w:rsidRPr="00947AD0">
        <w:lastRenderedPageBreak/>
        <w:t>A Guide to the Project Management Body of Knowledge (PMBOK® Guide)—Fifth Edition</w:t>
      </w:r>
      <w:r>
        <w:t xml:space="preserve">, </w:t>
      </w:r>
      <w:r w:rsidR="0097526B">
        <w:t xml:space="preserve">2013, </w:t>
      </w:r>
      <w:r>
        <w:t xml:space="preserve">see </w:t>
      </w:r>
      <w:hyperlink r:id="rId17" w:history="1">
        <w:r w:rsidRPr="00F92E8C">
          <w:rPr>
            <w:rStyle w:val="Hyperlink"/>
          </w:rPr>
          <w:t>http://www.pmi.org/pmbok-guide-and-standards/pmbok-guide.aspx</w:t>
        </w:r>
      </w:hyperlink>
      <w:bookmarkEnd w:id="207"/>
      <w:r>
        <w:t xml:space="preserve"> </w:t>
      </w:r>
    </w:p>
    <w:p w14:paraId="4FAA51FD" w14:textId="0A48127E" w:rsidR="00B62A9F" w:rsidRDefault="00B62A9F" w:rsidP="00B62A9F">
      <w:pPr>
        <w:pStyle w:val="References"/>
        <w:numPr>
          <w:ilvl w:val="0"/>
          <w:numId w:val="19"/>
        </w:numPr>
      </w:pPr>
      <w:bookmarkStart w:id="209" w:name="_Ref459532976"/>
      <w:r>
        <w:t>The DAMA Guide to the Data Management Body of Knowledge (</w:t>
      </w:r>
      <w:r w:rsidR="00186BCB">
        <w:t>DMBOK</w:t>
      </w:r>
      <w:r>
        <w:t xml:space="preserve"> Guide) First Edition, 2009, </w:t>
      </w:r>
      <w:hyperlink r:id="rId18" w:history="1">
        <w:r w:rsidRPr="00A80844">
          <w:rPr>
            <w:rStyle w:val="Hyperlink"/>
          </w:rPr>
          <w:t>https://www.dama.org/content/body-knowledge</w:t>
        </w:r>
      </w:hyperlink>
      <w:bookmarkEnd w:id="209"/>
      <w:r>
        <w:t xml:space="preserve"> </w:t>
      </w:r>
    </w:p>
    <w:p w14:paraId="5D2AAF87" w14:textId="1AAD43F0" w:rsidR="00911145" w:rsidRPr="00164533" w:rsidRDefault="00186BCB" w:rsidP="00911145">
      <w:pPr>
        <w:pStyle w:val="References"/>
        <w:numPr>
          <w:ilvl w:val="0"/>
          <w:numId w:val="19"/>
        </w:numPr>
      </w:pPr>
      <w:bookmarkStart w:id="210" w:name="_Ref459564704"/>
      <w:r>
        <w:t>DMBOK</w:t>
      </w:r>
      <w:r w:rsidR="00911145">
        <w:t xml:space="preserve"> Version 2 see </w:t>
      </w:r>
      <w:hyperlink r:id="rId19" w:history="1">
        <w:r w:rsidR="00911145" w:rsidRPr="00A80844">
          <w:rPr>
            <w:rStyle w:val="Hyperlink"/>
          </w:rPr>
          <w:t>http://dama-dach.org/dmbok2-</w:t>
        </w:r>
        <w:r>
          <w:rPr>
            <w:rStyle w:val="Hyperlink"/>
          </w:rPr>
          <w:t>DMBOK</w:t>
        </w:r>
        <w:r w:rsidR="00911145" w:rsidRPr="00A80844">
          <w:rPr>
            <w:rStyle w:val="Hyperlink"/>
          </w:rPr>
          <w:t>-version-2/</w:t>
        </w:r>
      </w:hyperlink>
      <w:bookmarkEnd w:id="210"/>
      <w:r w:rsidR="00911145">
        <w:t xml:space="preserve"> </w:t>
      </w:r>
    </w:p>
    <w:p w14:paraId="27551C03" w14:textId="5C4EBEDA" w:rsidR="007B1101" w:rsidRDefault="00CB59CD" w:rsidP="00372A55">
      <w:pPr>
        <w:pStyle w:val="References"/>
        <w:numPr>
          <w:ilvl w:val="0"/>
          <w:numId w:val="19"/>
        </w:numPr>
      </w:pPr>
      <w:bookmarkStart w:id="211" w:name="_Ref450990947"/>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20" w:history="1">
        <w:r w:rsidR="008E0EB8" w:rsidRPr="00EA0F08">
          <w:rPr>
            <w:rStyle w:val="Hyperlink"/>
          </w:rPr>
          <w:t>http://public.ccsds.org/publications/archive/650x0m2.pdf</w:t>
        </w:r>
      </w:hyperlink>
      <w:bookmarkEnd w:id="208"/>
      <w:bookmarkEnd w:id="211"/>
    </w:p>
    <w:p w14:paraId="072066BA" w14:textId="66FD5BE2" w:rsidR="007B1101" w:rsidRPr="008F05F7" w:rsidRDefault="007B1101" w:rsidP="00372A55">
      <w:pPr>
        <w:pStyle w:val="References"/>
        <w:numPr>
          <w:ilvl w:val="0"/>
          <w:numId w:val="19"/>
        </w:numPr>
      </w:pPr>
      <w:r w:rsidRPr="007E5D4F">
        <w:tab/>
      </w:r>
      <w:bookmarkStart w:id="212"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21" w:history="1">
        <w:r w:rsidR="008E0EB8" w:rsidRPr="00EA0F08">
          <w:rPr>
            <w:rStyle w:val="Hyperlink"/>
          </w:rPr>
          <w:t>http://public.ccsds.org/publications/archive/651x0m1.pdf</w:t>
        </w:r>
      </w:hyperlink>
      <w:bookmarkEnd w:id="212"/>
    </w:p>
    <w:p w14:paraId="01119390" w14:textId="1542C7C2" w:rsidR="00642C2E" w:rsidRPr="00D426C1" w:rsidRDefault="007B1101" w:rsidP="00372A55">
      <w:pPr>
        <w:pStyle w:val="References"/>
        <w:numPr>
          <w:ilvl w:val="0"/>
          <w:numId w:val="19"/>
        </w:numPr>
      </w:pPr>
      <w:r w:rsidRPr="001400A3">
        <w:tab/>
      </w:r>
      <w:bookmarkStart w:id="213"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2" w:history="1">
        <w:r w:rsidR="008E0EB8" w:rsidRPr="00EA0F08">
          <w:rPr>
            <w:rStyle w:val="Hyperlink"/>
          </w:rPr>
          <w:t>http://public.ccsds.org/publications/archive/651x1b1.pdf</w:t>
        </w:r>
      </w:hyperlink>
      <w:bookmarkEnd w:id="213"/>
    </w:p>
    <w:bookmarkEnd w:id="206"/>
    <w:p w14:paraId="1A56B250" w14:textId="3224489C" w:rsidR="00A87BF5" w:rsidRPr="00AE2A9D" w:rsidRDefault="00CB59CD" w:rsidP="00372A55">
      <w:pPr>
        <w:pStyle w:val="References"/>
        <w:numPr>
          <w:ilvl w:val="0"/>
          <w:numId w:val="19"/>
        </w:numPr>
        <w:rPr>
          <w:rStyle w:val="Hyperlink"/>
          <w:color w:val="auto"/>
          <w:u w:val="none"/>
        </w:rPr>
      </w:pPr>
      <w:r w:rsidRPr="007E5D4F">
        <w:tab/>
      </w:r>
      <w:bookmarkStart w:id="214"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3" w:history="1">
        <w:r w:rsidR="008E0EB8" w:rsidRPr="00EA0F08">
          <w:rPr>
            <w:rStyle w:val="Hyperlink"/>
          </w:rPr>
          <w:t>http://public.ccsds.org/publications/archive/652x0m1.pdf</w:t>
        </w:r>
      </w:hyperlink>
      <w:bookmarkEnd w:id="214"/>
    </w:p>
    <w:p w14:paraId="2515CB23" w14:textId="747DE1CD" w:rsidR="00487338" w:rsidRDefault="00EE10EC">
      <w:pPr>
        <w:pStyle w:val="References"/>
        <w:numPr>
          <w:ilvl w:val="0"/>
          <w:numId w:val="19"/>
        </w:numPr>
      </w:pPr>
      <w:bookmarkStart w:id="215" w:name="_Ref449294325"/>
      <w:r w:rsidRPr="00CF049D">
        <w:rPr>
          <w:i/>
          <w:rPrChange w:id="216" w:author="John Garrett" w:date="2016-10-01T03:42:00Z">
            <w:rPr/>
          </w:rPrChange>
        </w:rPr>
        <w:t>Parameter Value Language Specification (CCSD0006 and CCSD0008)</w:t>
      </w:r>
      <w:r w:rsidRPr="00EE10EC">
        <w:t>.</w:t>
      </w:r>
      <w:del w:id="217" w:author="John Garrett" w:date="2016-09-27T22:11:00Z">
        <w:r w:rsidRPr="00EE10EC" w:rsidDel="00886515">
          <w:delText>.</w:delText>
        </w:r>
      </w:del>
      <w:r w:rsidRPr="00EE10EC">
        <w:t xml:space="preserve"> Blue Book. Issue 2. </w:t>
      </w:r>
      <w:r>
        <w:t>Washington, D.C.: CCSDS, June 2000</w:t>
      </w:r>
      <w:r w:rsidRPr="007E5D4F">
        <w:t xml:space="preserve">. </w:t>
      </w:r>
      <w:r>
        <w:t xml:space="preserve">[Equivalent to </w:t>
      </w:r>
      <w:r w:rsidRPr="00EE10EC">
        <w:t>ISO 21962:2003</w:t>
      </w:r>
      <w:r w:rsidRPr="008F05F7">
        <w:t>.]</w:t>
      </w:r>
      <w:bookmarkEnd w:id="215"/>
      <w:r>
        <w:t xml:space="preserve"> </w:t>
      </w:r>
    </w:p>
    <w:p w14:paraId="45FFB198" w14:textId="643B9D5B" w:rsidR="00EE10EC" w:rsidRPr="00487338" w:rsidRDefault="00EE10EC" w:rsidP="00AE2A9D">
      <w:pPr>
        <w:pStyle w:val="References"/>
        <w:spacing w:before="0"/>
        <w:ind w:left="714" w:firstLine="0"/>
        <w:rPr>
          <w:rStyle w:val="Hyperlink"/>
          <w:color w:val="auto"/>
          <w:u w:val="none"/>
        </w:rPr>
      </w:pPr>
      <w:r>
        <w:t xml:space="preserve">Available from: </w:t>
      </w:r>
      <w:hyperlink r:id="rId24" w:history="1">
        <w:r w:rsidRPr="005E2F7B">
          <w:rPr>
            <w:rStyle w:val="Hyperlink"/>
          </w:rPr>
          <w:t>http://public.ccsds.org/publications/archive/641x0b2.pdf</w:t>
        </w:r>
      </w:hyperlink>
      <w:r>
        <w:t xml:space="preserve"> </w:t>
      </w:r>
    </w:p>
    <w:p w14:paraId="406E605C" w14:textId="5C757B38" w:rsidR="00EE10EC" w:rsidRDefault="00487338" w:rsidP="00487338">
      <w:pPr>
        <w:pStyle w:val="References"/>
        <w:numPr>
          <w:ilvl w:val="0"/>
          <w:numId w:val="19"/>
        </w:numPr>
      </w:pPr>
      <w:bookmarkStart w:id="218" w:name="_Ref449294330"/>
      <w:r w:rsidRPr="00CF049D">
        <w:rPr>
          <w:i/>
          <w:rPrChange w:id="219" w:author="John Garrett" w:date="2016-10-01T03:42:00Z">
            <w:rPr/>
          </w:rPrChange>
        </w:rPr>
        <w:t>The Data Description Language EAST Specification (CCSD0010)</w:t>
      </w:r>
      <w:r w:rsidRPr="00487338">
        <w:t>. Blue Book. Issue 3.</w:t>
      </w:r>
      <w:r w:rsidR="00886515">
        <w:t xml:space="preserve"> Washington, D.C.: CCSDS,</w:t>
      </w:r>
      <w:r w:rsidRPr="00487338">
        <w:t xml:space="preserve"> June 2010.</w:t>
      </w:r>
      <w:r>
        <w:t xml:space="preserve"> [Equivalent to </w:t>
      </w:r>
      <w:r w:rsidRPr="00487338">
        <w:t>ISO 15889:2011</w:t>
      </w:r>
      <w:r w:rsidRPr="008F05F7">
        <w:t>.]</w:t>
      </w:r>
      <w:bookmarkEnd w:id="218"/>
    </w:p>
    <w:p w14:paraId="5E06B688" w14:textId="5E1087EB" w:rsidR="00487338" w:rsidRDefault="00487338" w:rsidP="00AE2A9D">
      <w:pPr>
        <w:pStyle w:val="References"/>
        <w:spacing w:before="0"/>
        <w:ind w:left="714" w:firstLine="0"/>
      </w:pPr>
      <w:r>
        <w:t xml:space="preserve">Available from </w:t>
      </w:r>
      <w:hyperlink r:id="rId25" w:history="1">
        <w:r w:rsidRPr="005E2F7B">
          <w:rPr>
            <w:rStyle w:val="Hyperlink"/>
          </w:rPr>
          <w:t>http://public.ccsds.org/publications/archive/644x0b3.pdf</w:t>
        </w:r>
      </w:hyperlink>
      <w:r>
        <w:t xml:space="preserve"> </w:t>
      </w:r>
    </w:p>
    <w:p w14:paraId="5ADB4DE8" w14:textId="3EFA3898" w:rsidR="00487338" w:rsidRDefault="00487338" w:rsidP="00CF049D">
      <w:pPr>
        <w:pStyle w:val="References"/>
        <w:numPr>
          <w:ilvl w:val="0"/>
          <w:numId w:val="19"/>
        </w:numPr>
        <w:ind w:left="900" w:hanging="540"/>
      </w:pPr>
      <w:bookmarkStart w:id="220" w:name="_Ref449294331"/>
      <w:r w:rsidRPr="00CF049D">
        <w:rPr>
          <w:i/>
          <w:rPrChange w:id="221" w:author="John Garrett" w:date="2016-10-01T03:44:00Z">
            <w:rPr/>
          </w:rPrChange>
        </w:rPr>
        <w:t>Data Entity Dictionary Specification Language (DEDSL)—XML/DTD Syntax (CCSD0013)</w:t>
      </w:r>
      <w:r w:rsidRPr="00487338">
        <w:t xml:space="preserve">. Blue Book. Issue 1. </w:t>
      </w:r>
      <w:r>
        <w:t>Washi</w:t>
      </w:r>
      <w:r w:rsidR="00886515">
        <w:t xml:space="preserve">ngton, D.C.: CCSDS, </w:t>
      </w:r>
      <w:r w:rsidRPr="00487338">
        <w:t>January 2002.</w:t>
      </w:r>
      <w:r>
        <w:t xml:space="preserve"> [Equivalent to </w:t>
      </w:r>
      <w:r w:rsidRPr="00487338">
        <w:t>ISO 15889:2011</w:t>
      </w:r>
      <w:r w:rsidRPr="008F05F7">
        <w:t>.]</w:t>
      </w:r>
      <w:bookmarkEnd w:id="220"/>
    </w:p>
    <w:p w14:paraId="2A48B28C" w14:textId="3B3B36BC" w:rsidR="00487338" w:rsidRDefault="00487338" w:rsidP="00CF049D">
      <w:pPr>
        <w:pStyle w:val="References"/>
        <w:spacing w:before="0"/>
        <w:ind w:left="900" w:firstLine="0"/>
      </w:pPr>
      <w:r>
        <w:t xml:space="preserve">Available from </w:t>
      </w:r>
      <w:hyperlink r:id="rId26" w:history="1">
        <w:r w:rsidRPr="005E2F7B">
          <w:rPr>
            <w:rStyle w:val="Hyperlink"/>
          </w:rPr>
          <w:t>http://public.ccsds.org/publications/archive/647x3b1.pdf</w:t>
        </w:r>
      </w:hyperlink>
      <w:r>
        <w:t xml:space="preserve"> </w:t>
      </w:r>
    </w:p>
    <w:p w14:paraId="794CED5D" w14:textId="4F1D8AB2" w:rsidR="00487338" w:rsidRDefault="00487338" w:rsidP="00CF049D">
      <w:pPr>
        <w:pStyle w:val="References"/>
        <w:numPr>
          <w:ilvl w:val="0"/>
          <w:numId w:val="19"/>
        </w:numPr>
        <w:ind w:left="900" w:hanging="540"/>
      </w:pPr>
      <w:bookmarkStart w:id="222" w:name="_Ref449294339"/>
      <w:r w:rsidRPr="00CF049D">
        <w:rPr>
          <w:i/>
          <w:rPrChange w:id="223" w:author="John Garrett" w:date="2016-10-01T03:44:00Z">
            <w:rPr/>
          </w:rPrChange>
        </w:rPr>
        <w:t>XML Formatted Data Unit (XFDU) Structure and Construction Rules</w:t>
      </w:r>
      <w:r>
        <w:t>. Blue Book. Issue 1. Washington, D.C.: CCSDS,</w:t>
      </w:r>
      <w:r w:rsidRPr="00487338">
        <w:t xml:space="preserve"> September 2008.</w:t>
      </w:r>
      <w:r>
        <w:t xml:space="preserve"> [Equivalent to </w:t>
      </w:r>
      <w:r w:rsidRPr="00487338">
        <w:t>ISO 13527:2010</w:t>
      </w:r>
      <w:r w:rsidRPr="008F05F7">
        <w:t>.]</w:t>
      </w:r>
      <w:bookmarkEnd w:id="222"/>
    </w:p>
    <w:p w14:paraId="173B064B" w14:textId="69AFA781" w:rsidR="00487338" w:rsidRDefault="00487338" w:rsidP="00CF049D">
      <w:pPr>
        <w:pStyle w:val="References"/>
        <w:spacing w:before="0"/>
        <w:ind w:left="900" w:firstLine="0"/>
      </w:pPr>
      <w:r>
        <w:t xml:space="preserve">Available from </w:t>
      </w:r>
      <w:hyperlink r:id="rId27" w:history="1">
        <w:r w:rsidRPr="005E2F7B">
          <w:rPr>
            <w:rStyle w:val="Hyperlink"/>
          </w:rPr>
          <w:t>http://public.ccsds.org/publications/archive/661x0b1.pdf</w:t>
        </w:r>
      </w:hyperlink>
      <w:r>
        <w:t xml:space="preserve"> </w:t>
      </w:r>
    </w:p>
    <w:bookmarkEnd w:id="27"/>
    <w:bookmarkEnd w:id="28"/>
    <w:p w14:paraId="6E555E5E" w14:textId="77777777" w:rsidR="007B1101" w:rsidRPr="007B1101" w:rsidRDefault="007B1101" w:rsidP="007B1101"/>
    <w:p w14:paraId="20D0B371" w14:textId="701D3B5F" w:rsidR="00CB48F9" w:rsidRDefault="00CB48F9">
      <w:pPr>
        <w:pStyle w:val="Heading1"/>
      </w:pPr>
      <w:bookmarkStart w:id="224" w:name="_Toc449285086"/>
      <w:bookmarkStart w:id="225" w:name="_Toc449285259"/>
      <w:bookmarkStart w:id="226" w:name="_Toc449285355"/>
      <w:bookmarkStart w:id="227" w:name="_Toc449285452"/>
      <w:bookmarkStart w:id="228" w:name="_Toc449285548"/>
      <w:bookmarkStart w:id="229" w:name="_Toc449285645"/>
      <w:bookmarkStart w:id="230" w:name="_Toc449285742"/>
      <w:bookmarkStart w:id="231" w:name="_Toc449286059"/>
      <w:bookmarkStart w:id="232" w:name="_Toc449294453"/>
      <w:bookmarkStart w:id="233" w:name="_Ref440212781"/>
      <w:bookmarkStart w:id="234" w:name="_Toc129154153"/>
      <w:bookmarkStart w:id="235" w:name="_Toc463138306"/>
      <w:bookmarkEnd w:id="224"/>
      <w:bookmarkEnd w:id="225"/>
      <w:bookmarkEnd w:id="226"/>
      <w:bookmarkEnd w:id="227"/>
      <w:bookmarkEnd w:id="228"/>
      <w:bookmarkEnd w:id="229"/>
      <w:bookmarkEnd w:id="230"/>
      <w:bookmarkEnd w:id="231"/>
      <w:bookmarkEnd w:id="232"/>
      <w:r w:rsidRPr="008802EF">
        <w:lastRenderedPageBreak/>
        <w:t>Overview</w:t>
      </w:r>
      <w:bookmarkEnd w:id="233"/>
      <w:r w:rsidR="00744F37">
        <w:t xml:space="preserve"> of the Framework</w:t>
      </w:r>
      <w:bookmarkEnd w:id="235"/>
    </w:p>
    <w:p w14:paraId="2C7BA9EB" w14:textId="7C7BA209" w:rsidR="00744F37" w:rsidRDefault="00744F37" w:rsidP="007A75B8">
      <w:r>
        <w:t xml:space="preserve">The basic approach of PMBOK, </w:t>
      </w:r>
      <w:r w:rsidR="00186BCB">
        <w:t>DMBOK</w:t>
      </w:r>
      <w:r>
        <w:t xml:space="preserve"> and this document is to identify a </w:t>
      </w:r>
      <w:r w:rsidR="00A0433B">
        <w:t xml:space="preserve">framework in the form of a </w:t>
      </w:r>
      <w:r>
        <w:t xml:space="preserve">matrix </w:t>
      </w:r>
      <w:r w:rsidR="00A0433B">
        <w:t xml:space="preserve">of groupings of activities/processes for a number of </w:t>
      </w:r>
      <w:r w:rsidR="00C94254">
        <w:t>areas</w:t>
      </w:r>
      <w:r w:rsidR="00A0433B">
        <w:t>.</w:t>
      </w:r>
      <w:r w:rsidR="00C94254">
        <w:t xml:space="preserve"> This will act as a checklist </w:t>
      </w:r>
      <w:del w:id="236" w:author="David Giaretta" w:date="2016-09-06T12:38:00Z">
        <w:r w:rsidR="00C94254" w:rsidDel="00CD1EE9">
          <w:delText xml:space="preserve">for the overall process, which here is </w:delText>
        </w:r>
      </w:del>
      <w:r w:rsidR="00C94254">
        <w:t xml:space="preserve">to </w:t>
      </w:r>
      <w:ins w:id="237" w:author="David Giaretta" w:date="2016-09-06T12:38:00Z">
        <w:r w:rsidR="00CD1EE9">
          <w:t xml:space="preserve">help to </w:t>
        </w:r>
      </w:ins>
      <w:r w:rsidR="00C94254">
        <w:t>ensure that data is useable over the long term.</w:t>
      </w:r>
    </w:p>
    <w:p w14:paraId="05E593A4" w14:textId="77777777" w:rsidR="00C94254" w:rsidRDefault="00C94254" w:rsidP="007A75B8"/>
    <w:tbl>
      <w:tblPr>
        <w:tblStyle w:val="TableGrid"/>
        <w:tblW w:w="0" w:type="auto"/>
        <w:tblLook w:val="04A0" w:firstRow="1" w:lastRow="0" w:firstColumn="1" w:lastColumn="0" w:noHBand="0" w:noVBand="1"/>
      </w:tblPr>
      <w:tblGrid>
        <w:gridCol w:w="1534"/>
        <w:gridCol w:w="1496"/>
        <w:gridCol w:w="1496"/>
        <w:gridCol w:w="1496"/>
        <w:gridCol w:w="1497"/>
        <w:gridCol w:w="1497"/>
      </w:tblGrid>
      <w:tr w:rsidR="00A17924" w14:paraId="5FF32A71" w14:textId="77777777" w:rsidTr="00A17924">
        <w:tc>
          <w:tcPr>
            <w:tcW w:w="1540" w:type="dxa"/>
          </w:tcPr>
          <w:p w14:paraId="1B01196F" w14:textId="52C60D44" w:rsidR="00A17924" w:rsidRDefault="00A17924" w:rsidP="00744F37">
            <w:r>
              <w:t>Activities→</w:t>
            </w:r>
          </w:p>
          <w:p w14:paraId="738278EF" w14:textId="12F7D59A" w:rsidR="00A17924" w:rsidRDefault="00A17924" w:rsidP="00744F37">
            <w:r>
              <w:t>Areas↓</w:t>
            </w:r>
          </w:p>
        </w:tc>
        <w:tc>
          <w:tcPr>
            <w:tcW w:w="1540" w:type="dxa"/>
          </w:tcPr>
          <w:p w14:paraId="6F666D85" w14:textId="77777777" w:rsidR="00A17924" w:rsidRDefault="00A17924" w:rsidP="00744F37"/>
        </w:tc>
        <w:tc>
          <w:tcPr>
            <w:tcW w:w="1540" w:type="dxa"/>
          </w:tcPr>
          <w:p w14:paraId="47847B88" w14:textId="77777777" w:rsidR="00A17924" w:rsidRDefault="00A17924" w:rsidP="00744F37"/>
        </w:tc>
        <w:tc>
          <w:tcPr>
            <w:tcW w:w="1540" w:type="dxa"/>
          </w:tcPr>
          <w:p w14:paraId="4083DFC1" w14:textId="77777777" w:rsidR="00A17924" w:rsidRDefault="00A17924" w:rsidP="00744F37"/>
        </w:tc>
        <w:tc>
          <w:tcPr>
            <w:tcW w:w="1541" w:type="dxa"/>
          </w:tcPr>
          <w:p w14:paraId="1E2BD6AB" w14:textId="77777777" w:rsidR="00A17924" w:rsidRDefault="00A17924" w:rsidP="00744F37"/>
        </w:tc>
        <w:tc>
          <w:tcPr>
            <w:tcW w:w="1541" w:type="dxa"/>
          </w:tcPr>
          <w:p w14:paraId="12D712A6" w14:textId="77777777" w:rsidR="00A17924" w:rsidRDefault="00A17924" w:rsidP="00744F37"/>
        </w:tc>
      </w:tr>
      <w:tr w:rsidR="00A17924" w14:paraId="386B7ED1" w14:textId="77777777" w:rsidTr="00A17924">
        <w:tc>
          <w:tcPr>
            <w:tcW w:w="1540" w:type="dxa"/>
          </w:tcPr>
          <w:p w14:paraId="0EB01D7A" w14:textId="77777777" w:rsidR="00A17924" w:rsidRDefault="00A17924" w:rsidP="00744F37"/>
        </w:tc>
        <w:tc>
          <w:tcPr>
            <w:tcW w:w="1540" w:type="dxa"/>
          </w:tcPr>
          <w:p w14:paraId="15677E6E" w14:textId="77777777" w:rsidR="00A17924" w:rsidRDefault="00A17924" w:rsidP="00744F37"/>
        </w:tc>
        <w:tc>
          <w:tcPr>
            <w:tcW w:w="1540" w:type="dxa"/>
          </w:tcPr>
          <w:p w14:paraId="3E6A02C6" w14:textId="77777777" w:rsidR="00A17924" w:rsidRDefault="00A17924" w:rsidP="00744F37"/>
        </w:tc>
        <w:tc>
          <w:tcPr>
            <w:tcW w:w="1540" w:type="dxa"/>
          </w:tcPr>
          <w:p w14:paraId="03F94458" w14:textId="77777777" w:rsidR="00A17924" w:rsidRDefault="00A17924" w:rsidP="00744F37"/>
        </w:tc>
        <w:tc>
          <w:tcPr>
            <w:tcW w:w="1541" w:type="dxa"/>
          </w:tcPr>
          <w:p w14:paraId="0CBF925A" w14:textId="77777777" w:rsidR="00A17924" w:rsidRDefault="00A17924" w:rsidP="00744F37"/>
        </w:tc>
        <w:tc>
          <w:tcPr>
            <w:tcW w:w="1541" w:type="dxa"/>
          </w:tcPr>
          <w:p w14:paraId="2C5E4AE2" w14:textId="77777777" w:rsidR="00A17924" w:rsidRDefault="00A17924" w:rsidP="00744F37"/>
        </w:tc>
      </w:tr>
      <w:tr w:rsidR="00A17924" w14:paraId="1C9AA704" w14:textId="77777777" w:rsidTr="00A17924">
        <w:tc>
          <w:tcPr>
            <w:tcW w:w="1540" w:type="dxa"/>
          </w:tcPr>
          <w:p w14:paraId="0EECF30B" w14:textId="77777777" w:rsidR="00A17924" w:rsidRDefault="00A17924" w:rsidP="00744F37"/>
        </w:tc>
        <w:tc>
          <w:tcPr>
            <w:tcW w:w="1540" w:type="dxa"/>
          </w:tcPr>
          <w:p w14:paraId="33349BAD" w14:textId="77777777" w:rsidR="00A17924" w:rsidRDefault="00A17924" w:rsidP="00744F37"/>
        </w:tc>
        <w:tc>
          <w:tcPr>
            <w:tcW w:w="1540" w:type="dxa"/>
          </w:tcPr>
          <w:p w14:paraId="04451BE9" w14:textId="77777777" w:rsidR="00A17924" w:rsidRDefault="00A17924" w:rsidP="00744F37"/>
        </w:tc>
        <w:tc>
          <w:tcPr>
            <w:tcW w:w="1540" w:type="dxa"/>
          </w:tcPr>
          <w:p w14:paraId="6A4C67DF" w14:textId="77777777" w:rsidR="00A17924" w:rsidRDefault="00A17924" w:rsidP="00744F37"/>
        </w:tc>
        <w:tc>
          <w:tcPr>
            <w:tcW w:w="1541" w:type="dxa"/>
          </w:tcPr>
          <w:p w14:paraId="1039D8FD" w14:textId="77777777" w:rsidR="00A17924" w:rsidRDefault="00A17924" w:rsidP="00744F37"/>
        </w:tc>
        <w:tc>
          <w:tcPr>
            <w:tcW w:w="1541" w:type="dxa"/>
          </w:tcPr>
          <w:p w14:paraId="164628DF" w14:textId="77777777" w:rsidR="00A17924" w:rsidRDefault="00A17924" w:rsidP="00744F37"/>
        </w:tc>
      </w:tr>
    </w:tbl>
    <w:bookmarkEnd w:id="234"/>
    <w:p w14:paraId="78C47222" w14:textId="4518A688" w:rsidR="00CC5455" w:rsidRDefault="00CC5455">
      <w:pPr>
        <w:rPr>
          <w:ins w:id="238" w:author="David Giaretta" w:date="2016-09-06T12:41:00Z"/>
        </w:rPr>
        <w:pPrChange w:id="239" w:author="David Giaretta" w:date="2016-09-06T12:41:00Z">
          <w:pPr>
            <w:pStyle w:val="Heading2"/>
          </w:pPr>
        </w:pPrChange>
      </w:pPr>
      <w:ins w:id="240" w:author="David Giaretta" w:date="2016-09-06T12:42:00Z">
        <w:r>
          <w:t xml:space="preserve">Section </w:t>
        </w:r>
      </w:ins>
      <w:ins w:id="241" w:author="David Giaretta" w:date="2016-09-06T12:43:00Z">
        <w:r>
          <w:fldChar w:fldCharType="begin"/>
        </w:r>
        <w:r>
          <w:instrText xml:space="preserve"> REF _Ref460929135 \r \h </w:instrText>
        </w:r>
      </w:ins>
      <w:r>
        <w:fldChar w:fldCharType="separate"/>
      </w:r>
      <w:ins w:id="242" w:author="David Giaretta" w:date="2016-09-06T12:43:00Z">
        <w:r>
          <w:t>2.1</w:t>
        </w:r>
        <w:r>
          <w:fldChar w:fldCharType="end"/>
        </w:r>
      </w:ins>
      <w:ins w:id="243" w:author="David Giaretta" w:date="2016-09-06T12:45:00Z">
        <w:r>
          <w:t xml:space="preserve"> </w:t>
        </w:r>
      </w:ins>
      <w:ins w:id="244" w:author="David Giaretta" w:date="2016-09-06T12:43:00Z">
        <w:r>
          <w:t xml:space="preserve">describes the </w:t>
        </w:r>
      </w:ins>
      <w:ins w:id="245" w:author="David Giaretta" w:date="2016-09-06T12:44:00Z">
        <w:r>
          <w:t>groupings of activities while sect</w:t>
        </w:r>
      </w:ins>
      <w:ins w:id="246" w:author="David Giaretta" w:date="2016-09-06T12:45:00Z">
        <w:r>
          <w:t xml:space="preserve">ion </w:t>
        </w:r>
        <w:r>
          <w:fldChar w:fldCharType="begin"/>
        </w:r>
        <w:r>
          <w:instrText xml:space="preserve"> REF _Ref460929236 \r \h </w:instrText>
        </w:r>
      </w:ins>
      <w:r>
        <w:fldChar w:fldCharType="separate"/>
      </w:r>
      <w:ins w:id="247" w:author="David Giaretta" w:date="2016-09-06T12:45:00Z">
        <w:r>
          <w:t>2.2</w:t>
        </w:r>
        <w:r>
          <w:fldChar w:fldCharType="end"/>
        </w:r>
        <w:r>
          <w:t xml:space="preserve"> describes the areas</w:t>
        </w:r>
      </w:ins>
      <w:ins w:id="248" w:author="David Giaretta" w:date="2016-09-06T12:46:00Z">
        <w:r>
          <w:t>.</w:t>
        </w:r>
      </w:ins>
    </w:p>
    <w:p w14:paraId="3CEA3186" w14:textId="3A560860" w:rsidR="002454D9" w:rsidRDefault="002454D9" w:rsidP="00164533">
      <w:pPr>
        <w:pStyle w:val="Heading2"/>
      </w:pPr>
      <w:bookmarkStart w:id="249" w:name="_Ref460929135"/>
      <w:bookmarkStart w:id="250" w:name="_Toc463138307"/>
      <w:r>
        <w:t>G</w:t>
      </w:r>
      <w:ins w:id="251" w:author="David Giaretta" w:date="2016-09-06T12:43:00Z">
        <w:r w:rsidR="00CC5455">
          <w:t>rouping</w:t>
        </w:r>
      </w:ins>
      <w:del w:id="252" w:author="David Giaretta" w:date="2016-09-06T12:43:00Z">
        <w:r w:rsidDel="00CC5455">
          <w:delText>roup</w:delText>
        </w:r>
        <w:r w:rsidR="00744F37" w:rsidDel="00CC5455">
          <w:delText>ING</w:delText>
        </w:r>
      </w:del>
      <w:r>
        <w:t>s</w:t>
      </w:r>
      <w:r w:rsidR="00C94254">
        <w:t xml:space="preserve"> of Activities</w:t>
      </w:r>
      <w:bookmarkEnd w:id="249"/>
      <w:bookmarkEnd w:id="250"/>
    </w:p>
    <w:p w14:paraId="69845AB8" w14:textId="42B75AED" w:rsidR="00D00ED1" w:rsidRDefault="00D00ED1" w:rsidP="001C3B02">
      <w:r>
        <w:t xml:space="preserve">There are many system lifecycle descriptions [xxx] which the describe stages or phases of systems. </w:t>
      </w:r>
      <w:ins w:id="253" w:author="David Giaretta" w:date="2016-09-06T12:10:00Z">
        <w:r w:rsidR="007A75B8">
          <w:t>The PMBOK</w:t>
        </w:r>
      </w:ins>
      <w:r>
        <w:t xml:space="preserve"> </w:t>
      </w:r>
      <w:r>
        <w:fldChar w:fldCharType="begin"/>
      </w:r>
      <w:r>
        <w:instrText xml:space="preserve"> REF _Ref450941818 \r \h </w:instrText>
      </w:r>
      <w:r>
        <w:fldChar w:fldCharType="separate"/>
      </w:r>
      <w:r w:rsidR="00721E00">
        <w:t>[1]</w:t>
      </w:r>
      <w:r>
        <w:fldChar w:fldCharType="end"/>
      </w:r>
      <w:r>
        <w:t xml:space="preserve"> and </w:t>
      </w:r>
      <w:ins w:id="254" w:author="David Giaretta" w:date="2016-09-06T12:10:00Z">
        <w:r w:rsidR="007A75B8">
          <w:t xml:space="preserve">DMBOK </w:t>
        </w:r>
      </w:ins>
      <w:r>
        <w:fldChar w:fldCharType="begin"/>
      </w:r>
      <w:r>
        <w:instrText xml:space="preserve"> REF _Ref459532976 \r \h </w:instrText>
      </w:r>
      <w:r>
        <w:fldChar w:fldCharType="separate"/>
      </w:r>
      <w:r w:rsidR="00721E00">
        <w:t>[2]</w:t>
      </w:r>
      <w:r>
        <w:fldChar w:fldCharType="end"/>
      </w:r>
      <w:ins w:id="255" w:author="John Garrett" w:date="2016-10-01T03:47:00Z">
        <w:r w:rsidR="00CF049D">
          <w:t>[3]</w:t>
        </w:r>
      </w:ins>
      <w:r>
        <w:t xml:space="preserve"> instead use a more flexible approach of describing groups of activities which are appear repeatedly in these various stages or phases.</w:t>
      </w:r>
      <w:ins w:id="256" w:author="David Giaretta" w:date="2016-09-06T12:10:00Z">
        <w:r w:rsidR="007A75B8">
          <w:t xml:space="preserve"> </w:t>
        </w:r>
      </w:ins>
      <w:ins w:id="257" w:author="David Giaretta" w:date="2016-09-06T12:24:00Z">
        <w:r w:rsidR="009004A7">
          <w:t>PMBOK</w:t>
        </w:r>
      </w:ins>
      <w:ins w:id="258" w:author="David Giaretta" w:date="2016-09-06T12:30:00Z">
        <w:r w:rsidR="0065612D">
          <w:t xml:space="preserve"> </w:t>
        </w:r>
      </w:ins>
      <w:ins w:id="259" w:author="David Giaretta" w:date="2016-09-06T12:24:00Z">
        <w:r w:rsidR="009004A7">
          <w:t xml:space="preserve">and DMBOK use slightly different groupings and </w:t>
        </w:r>
      </w:ins>
      <w:ins w:id="260" w:author="David Giaretta" w:date="2016-09-06T12:25:00Z">
        <w:r w:rsidR="009004A7">
          <w:t>terminology</w:t>
        </w:r>
      </w:ins>
      <w:ins w:id="261" w:author="David Giaretta" w:date="2016-09-06T12:32:00Z">
        <w:r w:rsidR="0065612D">
          <w:t xml:space="preserve">, </w:t>
        </w:r>
      </w:ins>
      <w:ins w:id="262" w:author="David Giaretta" w:date="2016-09-06T12:33:00Z">
        <w:r w:rsidR="0065612D">
          <w:t xml:space="preserve">the former </w:t>
        </w:r>
      </w:ins>
      <w:ins w:id="263" w:author="David Giaretta" w:date="2016-09-06T12:35:00Z">
        <w:r w:rsidR="0065612D">
          <w:t>uses the term</w:t>
        </w:r>
      </w:ins>
      <w:ins w:id="264" w:author="David Giaretta" w:date="2016-09-06T12:33:00Z">
        <w:r w:rsidR="0065612D">
          <w:t xml:space="preserve"> Process Groups while the latter uses the term Activity Groups</w:t>
        </w:r>
      </w:ins>
      <w:ins w:id="265" w:author="David Giaretta" w:date="2016-09-06T12:25:00Z">
        <w:r w:rsidR="009004A7">
          <w:t xml:space="preserve">. </w:t>
        </w:r>
      </w:ins>
      <w:ins w:id="266" w:author="David Giaretta" w:date="2016-09-06T12:17:00Z">
        <w:r w:rsidR="009004A7">
          <w:t>The next sub-sections describe the</w:t>
        </w:r>
      </w:ins>
      <w:ins w:id="267" w:author="David Giaretta" w:date="2016-09-06T12:18:00Z">
        <w:r w:rsidR="009004A7">
          <w:t>se</w:t>
        </w:r>
      </w:ins>
      <w:ins w:id="268" w:author="David Giaretta" w:date="2016-09-06T12:17:00Z">
        <w:r w:rsidR="009004A7">
          <w:t xml:space="preserve"> </w:t>
        </w:r>
      </w:ins>
      <w:ins w:id="269" w:author="David Giaretta" w:date="2016-09-06T12:19:00Z">
        <w:r w:rsidR="009004A7">
          <w:t xml:space="preserve">two </w:t>
        </w:r>
      </w:ins>
      <w:ins w:id="270" w:author="David Giaretta" w:date="2016-09-06T12:17:00Z">
        <w:r w:rsidR="009004A7">
          <w:t>group</w:t>
        </w:r>
      </w:ins>
      <w:ins w:id="271" w:author="David Giaretta" w:date="2016-09-06T12:19:00Z">
        <w:r w:rsidR="009004A7">
          <w:t>ing</w:t>
        </w:r>
      </w:ins>
      <w:ins w:id="272" w:author="David Giaretta" w:date="2016-09-06T12:17:00Z">
        <w:r w:rsidR="009004A7">
          <w:t>s</w:t>
        </w:r>
      </w:ins>
      <w:ins w:id="273" w:author="David Giaretta" w:date="2016-09-06T12:18:00Z">
        <w:r w:rsidR="009004A7">
          <w:t xml:space="preserve"> </w:t>
        </w:r>
      </w:ins>
      <w:ins w:id="274" w:author="David Giaretta" w:date="2016-09-06T12:19:00Z">
        <w:r w:rsidR="009004A7">
          <w:t>plus the variant</w:t>
        </w:r>
      </w:ins>
      <w:ins w:id="275" w:author="David Giaretta" w:date="2016-09-06T12:34:00Z">
        <w:r w:rsidR="0065612D">
          <w:t>, termed Collection Groups,</w:t>
        </w:r>
      </w:ins>
      <w:ins w:id="276" w:author="David Giaretta" w:date="2016-09-06T12:19:00Z">
        <w:r w:rsidR="009004A7">
          <w:t xml:space="preserve"> which </w:t>
        </w:r>
      </w:ins>
      <w:ins w:id="277" w:author="David Giaretta" w:date="2016-09-06T12:20:00Z">
        <w:r w:rsidR="009004A7">
          <w:t>best fits the requirements of this document</w:t>
        </w:r>
      </w:ins>
      <w:ins w:id="278" w:author="David Giaretta" w:date="2016-09-06T12:16:00Z">
        <w:r w:rsidR="009004A7">
          <w:t>.</w:t>
        </w:r>
      </w:ins>
      <w:ins w:id="279" w:author="David Giaretta" w:date="2016-09-06T12:10:00Z">
        <w:r w:rsidR="007A75B8">
          <w:t xml:space="preserve"> </w:t>
        </w:r>
      </w:ins>
      <w:r>
        <w:t xml:space="preserve"> </w:t>
      </w:r>
    </w:p>
    <w:p w14:paraId="390BF660" w14:textId="5C8F2FC5" w:rsidR="00D00ED1" w:rsidRDefault="00D00ED1" w:rsidP="007A75B8">
      <w:pPr>
        <w:pStyle w:val="Heading3"/>
      </w:pPr>
      <w:bookmarkStart w:id="280" w:name="_Toc463138308"/>
      <w:r>
        <w:t>PMBOK Process Groups</w:t>
      </w:r>
      <w:bookmarkEnd w:id="280"/>
    </w:p>
    <w:p w14:paraId="1EF549FD" w14:textId="6082B4F0" w:rsidR="003D2825" w:rsidRDefault="001C3B02" w:rsidP="003D2825">
      <w:r>
        <w:t xml:space="preserve">PMBOK </w:t>
      </w:r>
      <w:r w:rsidR="00D00ED1">
        <w:t>describes five</w:t>
      </w:r>
      <w:r>
        <w:t xml:space="preserve"> Process Groups</w:t>
      </w:r>
      <w:r w:rsidR="003D2825">
        <w:t>:</w:t>
      </w:r>
    </w:p>
    <w:p w14:paraId="43243BB6" w14:textId="559062C7" w:rsidR="003D2825" w:rsidRDefault="003D2825">
      <w:pPr>
        <w:pStyle w:val="ListParagraph"/>
        <w:numPr>
          <w:ilvl w:val="0"/>
          <w:numId w:val="58"/>
        </w:numPr>
        <w:spacing w:before="60" w:line="240" w:lineRule="auto"/>
        <w:ind w:left="714" w:hanging="357"/>
        <w:pPrChange w:id="281" w:author="David Giaretta" w:date="2016-09-06T12:47:00Z">
          <w:pPr>
            <w:pStyle w:val="ListParagraph"/>
            <w:numPr>
              <w:numId w:val="58"/>
            </w:numPr>
            <w:spacing w:before="60"/>
            <w:ind w:left="714" w:hanging="357"/>
          </w:pPr>
        </w:pPrChange>
      </w:pPr>
      <w:r w:rsidRPr="00FF3B7C">
        <w:rPr>
          <w:b/>
        </w:rPr>
        <w:t>Initiating</w:t>
      </w:r>
      <w:r>
        <w:t xml:space="preserve"> - </w:t>
      </w:r>
      <w:r w:rsidRPr="00FF3B7C">
        <w:rPr>
          <w:i/>
        </w:rPr>
        <w:t>consisting of processes performed to define a new project or new phase</w:t>
      </w:r>
      <w:r>
        <w:rPr>
          <w:i/>
        </w:rPr>
        <w:t xml:space="preserve"> of an existing project by obtaining authorization to start the project or phase</w:t>
      </w:r>
    </w:p>
    <w:p w14:paraId="601395EC" w14:textId="77777777" w:rsidR="003D2825" w:rsidRDefault="003D2825">
      <w:pPr>
        <w:pStyle w:val="ListParagraph"/>
        <w:numPr>
          <w:ilvl w:val="0"/>
          <w:numId w:val="58"/>
        </w:numPr>
        <w:spacing w:before="60" w:line="240" w:lineRule="auto"/>
        <w:ind w:left="714" w:hanging="357"/>
        <w:pPrChange w:id="282" w:author="David Giaretta" w:date="2016-09-06T12:47:00Z">
          <w:pPr>
            <w:pStyle w:val="ListParagraph"/>
            <w:numPr>
              <w:numId w:val="58"/>
            </w:numPr>
            <w:spacing w:before="60"/>
            <w:ind w:left="714" w:hanging="357"/>
          </w:pPr>
        </w:pPrChange>
      </w:pPr>
      <w:r w:rsidRPr="00FF3B7C">
        <w:rPr>
          <w:b/>
        </w:rPr>
        <w:t>Planning</w:t>
      </w:r>
      <w:r>
        <w:t xml:space="preserve"> – </w:t>
      </w:r>
      <w:r w:rsidRPr="00FF3B7C">
        <w:rPr>
          <w:i/>
        </w:rPr>
        <w:t xml:space="preserve">consisting of </w:t>
      </w:r>
      <w:r>
        <w:rPr>
          <w:i/>
        </w:rPr>
        <w:t xml:space="preserve">those </w:t>
      </w:r>
      <w:r w:rsidRPr="00FF3B7C">
        <w:rPr>
          <w:i/>
        </w:rPr>
        <w:t xml:space="preserve">processes performed to establish the total scope of the effort, define and refine the objectives, and </w:t>
      </w:r>
      <w:r>
        <w:rPr>
          <w:i/>
        </w:rPr>
        <w:t xml:space="preserve">develop </w:t>
      </w:r>
      <w:r w:rsidRPr="00FF3B7C">
        <w:rPr>
          <w:i/>
        </w:rPr>
        <w:t>the course of action required to attain those objectives</w:t>
      </w:r>
      <w:r>
        <w:t xml:space="preserve"> </w:t>
      </w:r>
    </w:p>
    <w:p w14:paraId="6A6B72A5" w14:textId="77777777" w:rsidR="003D2825" w:rsidRDefault="003D2825">
      <w:pPr>
        <w:pStyle w:val="ListParagraph"/>
        <w:numPr>
          <w:ilvl w:val="0"/>
          <w:numId w:val="58"/>
        </w:numPr>
        <w:spacing w:before="60" w:line="240" w:lineRule="auto"/>
        <w:ind w:left="714" w:hanging="357"/>
        <w:pPrChange w:id="283" w:author="David Giaretta" w:date="2016-09-06T12:47:00Z">
          <w:pPr>
            <w:pStyle w:val="ListParagraph"/>
            <w:numPr>
              <w:numId w:val="58"/>
            </w:numPr>
            <w:spacing w:before="60"/>
            <w:ind w:left="714" w:hanging="357"/>
          </w:pPr>
        </w:pPrChange>
      </w:pPr>
      <w:r w:rsidRPr="00FF3B7C">
        <w:rPr>
          <w:b/>
        </w:rPr>
        <w:t>Executing</w:t>
      </w:r>
      <w:r>
        <w:t xml:space="preserve"> – </w:t>
      </w:r>
      <w:r w:rsidRPr="00FF3B7C">
        <w:rPr>
          <w:i/>
        </w:rPr>
        <w:t>consists of those processes performed to complete the work defined in the</w:t>
      </w:r>
      <w:r>
        <w:rPr>
          <w:i/>
        </w:rPr>
        <w:t xml:space="preserve"> project management</w:t>
      </w:r>
      <w:r w:rsidRPr="00FF3B7C">
        <w:rPr>
          <w:i/>
        </w:rPr>
        <w:t xml:space="preserve"> plan to satisfy the specifications</w:t>
      </w:r>
      <w:r>
        <w:t>.</w:t>
      </w:r>
    </w:p>
    <w:p w14:paraId="371A2412" w14:textId="33EE8611" w:rsidR="003D2825" w:rsidRDefault="003D2825">
      <w:pPr>
        <w:pStyle w:val="ListParagraph"/>
        <w:numPr>
          <w:ilvl w:val="0"/>
          <w:numId w:val="58"/>
        </w:numPr>
        <w:spacing w:before="60" w:line="240" w:lineRule="auto"/>
        <w:ind w:left="714" w:hanging="357"/>
        <w:pPrChange w:id="284" w:author="David Giaretta" w:date="2016-09-06T12:47:00Z">
          <w:pPr>
            <w:pStyle w:val="ListParagraph"/>
            <w:numPr>
              <w:numId w:val="58"/>
            </w:numPr>
            <w:spacing w:before="60"/>
            <w:ind w:left="714" w:hanging="357"/>
          </w:pPr>
        </w:pPrChange>
      </w:pPr>
      <w:r w:rsidRPr="00FF3B7C">
        <w:rPr>
          <w:b/>
        </w:rPr>
        <w:t>Closing</w:t>
      </w:r>
      <w:r>
        <w:t xml:space="preserve"> – </w:t>
      </w:r>
      <w:r w:rsidR="00886515">
        <w:rPr>
          <w:i/>
        </w:rPr>
        <w:t xml:space="preserve">consists of </w:t>
      </w:r>
      <w:r w:rsidRPr="00FF3B7C">
        <w:rPr>
          <w:i/>
        </w:rPr>
        <w:t>those processes performed to conclude all activities across all Project Management Process Groups to formally complete the project, phase or contractual obligations</w:t>
      </w:r>
      <w:r>
        <w:t>.</w:t>
      </w:r>
    </w:p>
    <w:p w14:paraId="00E6913F" w14:textId="527F0AAC" w:rsidR="003D2825" w:rsidRDefault="003D2825">
      <w:pPr>
        <w:pStyle w:val="ListParagraph"/>
        <w:numPr>
          <w:ilvl w:val="0"/>
          <w:numId w:val="58"/>
        </w:numPr>
        <w:spacing w:before="60" w:line="240" w:lineRule="auto"/>
        <w:ind w:left="714" w:hanging="357"/>
        <w:pPrChange w:id="285" w:author="David Giaretta" w:date="2016-09-06T12:47:00Z">
          <w:pPr>
            <w:pStyle w:val="ListParagraph"/>
            <w:numPr>
              <w:numId w:val="58"/>
            </w:numPr>
            <w:spacing w:before="60"/>
            <w:ind w:left="714" w:hanging="357"/>
          </w:pPr>
        </w:pPrChange>
      </w:pPr>
      <w:del w:id="286" w:author="John Garrett" w:date="2016-10-01T14:04:00Z">
        <w:r w:rsidRPr="00FF3B7C" w:rsidDel="005F20F6">
          <w:rPr>
            <w:b/>
          </w:rPr>
          <w:delText xml:space="preserve">Monitoring and </w:delText>
        </w:r>
      </w:del>
      <w:r w:rsidRPr="00FF3B7C">
        <w:rPr>
          <w:b/>
        </w:rPr>
        <w:t>Control</w:t>
      </w:r>
      <w:del w:id="287" w:author="John Garrett" w:date="2016-10-01T14:04:00Z">
        <w:r w:rsidRPr="00FF3B7C" w:rsidDel="005F20F6">
          <w:rPr>
            <w:b/>
          </w:rPr>
          <w:delText>ling</w:delText>
        </w:r>
      </w:del>
      <w:r>
        <w:t xml:space="preserve"> – </w:t>
      </w:r>
      <w:r w:rsidRPr="00FF3B7C">
        <w:rPr>
          <w:i/>
        </w:rPr>
        <w:t>consists of those processes required to track, review, and orchestrate the progress and performance of the project</w:t>
      </w:r>
      <w:r>
        <w:t>.</w:t>
      </w:r>
    </w:p>
    <w:p w14:paraId="45D005C9" w14:textId="116448F6" w:rsidR="003D2825" w:rsidRDefault="003D2825" w:rsidP="007B1101">
      <w:r w:rsidRPr="00553152">
        <w:t>The</w:t>
      </w:r>
      <w:r w:rsidR="00D00ED1">
        <w:t>se</w:t>
      </w:r>
      <w:r w:rsidRPr="00553152">
        <w:t xml:space="preserve"> Process Groups are independent of application areas or industry</w:t>
      </w:r>
      <w:r>
        <w:t xml:space="preserve">. They are not </w:t>
      </w:r>
      <w:r w:rsidR="00553152">
        <w:t>P</w:t>
      </w:r>
      <w:r>
        <w:t xml:space="preserve">roject </w:t>
      </w:r>
      <w:r w:rsidR="00553152">
        <w:t>P</w:t>
      </w:r>
      <w:r>
        <w:t>hases; all Process Groups may be conducted within a single phase; the individual Process Groups and processes are often iterated within a project and may not</w:t>
      </w:r>
      <w:r w:rsidR="00CE231C">
        <w:t xml:space="preserve"> need to</w:t>
      </w:r>
      <w:r>
        <w:t xml:space="preserve"> be performed in a particular order.</w:t>
      </w:r>
    </w:p>
    <w:p w14:paraId="5E4DAB95" w14:textId="6DAFF592" w:rsidR="00D00ED1" w:rsidRDefault="00D00ED1" w:rsidP="007A75B8">
      <w:pPr>
        <w:pStyle w:val="Heading3"/>
      </w:pPr>
      <w:bookmarkStart w:id="288" w:name="_Toc463138309"/>
      <w:r>
        <w:lastRenderedPageBreak/>
        <w:t>DAMA-DMBOOK Activity Groups</w:t>
      </w:r>
      <w:bookmarkEnd w:id="288"/>
    </w:p>
    <w:p w14:paraId="126CC46C" w14:textId="41358152" w:rsidR="00D00ED1" w:rsidRDefault="00186BCB" w:rsidP="007B1101">
      <w:r>
        <w:t>DMBOK</w:t>
      </w:r>
      <w:r w:rsidR="00D00ED1">
        <w:t xml:space="preserve"> uses four Activity Groups</w:t>
      </w:r>
      <w:r w:rsidR="006E5204">
        <w:t xml:space="preserve"> which have obvious overlaps with PMBOK Process Groups</w:t>
      </w:r>
      <w:r w:rsidR="00D00ED1">
        <w:t>:</w:t>
      </w:r>
    </w:p>
    <w:p w14:paraId="2F1C7FBC" w14:textId="40A0B5AB" w:rsidR="00D00ED1" w:rsidRDefault="00D00ED1">
      <w:pPr>
        <w:pStyle w:val="ListParagraph"/>
        <w:numPr>
          <w:ilvl w:val="0"/>
          <w:numId w:val="58"/>
        </w:numPr>
        <w:spacing w:before="60" w:line="240" w:lineRule="auto"/>
        <w:ind w:left="714" w:hanging="357"/>
        <w:pPrChange w:id="289" w:author="David Giaretta" w:date="2016-09-06T12:47:00Z">
          <w:pPr>
            <w:pStyle w:val="ListParagraph"/>
            <w:numPr>
              <w:numId w:val="58"/>
            </w:numPr>
            <w:spacing w:before="0" w:line="240" w:lineRule="auto"/>
            <w:ind w:left="714" w:hanging="357"/>
          </w:pPr>
        </w:pPrChange>
      </w:pPr>
      <w:r w:rsidRPr="00CC5455">
        <w:rPr>
          <w:b/>
          <w:rPrChange w:id="290" w:author="David Giaretta" w:date="2016-09-06T12:46:00Z">
            <w:rPr/>
          </w:rPrChange>
        </w:rPr>
        <w:t>Planning</w:t>
      </w:r>
      <w:r w:rsidR="005F5B6F">
        <w:t xml:space="preserve"> </w:t>
      </w:r>
      <w:r w:rsidR="00CD2AFB">
        <w:t xml:space="preserve">– </w:t>
      </w:r>
      <w:r w:rsidR="005F5B6F">
        <w:t xml:space="preserve">activities </w:t>
      </w:r>
      <w:r w:rsidR="00CD2AFB">
        <w:t>that set the strategic and tactical course for other data management activities. Planning Activities may be performed on a recurring basis.</w:t>
      </w:r>
    </w:p>
    <w:p w14:paraId="6CAC1B8C" w14:textId="7E982438" w:rsidR="00CD2AFB" w:rsidRDefault="005F5B6F">
      <w:pPr>
        <w:pStyle w:val="ListParagraph"/>
        <w:numPr>
          <w:ilvl w:val="0"/>
          <w:numId w:val="58"/>
        </w:numPr>
        <w:spacing w:before="60" w:line="240" w:lineRule="auto"/>
        <w:ind w:left="714" w:hanging="357"/>
        <w:pPrChange w:id="291" w:author="David Giaretta" w:date="2016-09-06T12:47:00Z">
          <w:pPr>
            <w:pStyle w:val="ListParagraph"/>
            <w:numPr>
              <w:numId w:val="58"/>
            </w:numPr>
            <w:spacing w:before="0" w:line="240" w:lineRule="auto"/>
            <w:ind w:left="714" w:hanging="357"/>
          </w:pPr>
        </w:pPrChange>
      </w:pPr>
      <w:r w:rsidRPr="00CC5455">
        <w:rPr>
          <w:b/>
          <w:rPrChange w:id="292" w:author="David Giaretta" w:date="2016-09-06T12:46:00Z">
            <w:rPr/>
          </w:rPrChange>
        </w:rPr>
        <w:t>Development</w:t>
      </w:r>
      <w:r>
        <w:t xml:space="preserve"> </w:t>
      </w:r>
      <w:r w:rsidR="00CD2AFB">
        <w:t xml:space="preserve">– </w:t>
      </w:r>
      <w:r>
        <w:t xml:space="preserve">activities </w:t>
      </w:r>
      <w:r w:rsidR="00CD2AFB">
        <w:t>undertaken within implementation projects and recognized as part of the systems development lifecycle (SDLC), creating data deliverables through analysis, design, building, testing, preparation, and deployment.</w:t>
      </w:r>
    </w:p>
    <w:p w14:paraId="5892C1C6" w14:textId="32E6A17D" w:rsidR="00CD2AFB" w:rsidRDefault="00CD2AFB">
      <w:pPr>
        <w:pStyle w:val="ListParagraph"/>
        <w:numPr>
          <w:ilvl w:val="0"/>
          <w:numId w:val="58"/>
        </w:numPr>
        <w:spacing w:before="60" w:line="240" w:lineRule="auto"/>
        <w:ind w:left="714" w:hanging="357"/>
        <w:pPrChange w:id="293" w:author="David Giaretta" w:date="2016-09-06T12:47:00Z">
          <w:pPr>
            <w:pStyle w:val="ListParagraph"/>
            <w:numPr>
              <w:numId w:val="58"/>
            </w:numPr>
            <w:spacing w:before="0" w:line="240" w:lineRule="auto"/>
            <w:ind w:left="714" w:hanging="357"/>
          </w:pPr>
        </w:pPrChange>
      </w:pPr>
      <w:r w:rsidRPr="00CC5455">
        <w:rPr>
          <w:b/>
          <w:rPrChange w:id="294" w:author="David Giaretta" w:date="2016-09-06T12:46:00Z">
            <w:rPr/>
          </w:rPrChange>
        </w:rPr>
        <w:t>Control</w:t>
      </w:r>
      <w:r w:rsidR="005F5B6F">
        <w:t xml:space="preserve"> </w:t>
      </w:r>
      <w:r>
        <w:t>– supervisory activities performed on an on-going basis.</w:t>
      </w:r>
    </w:p>
    <w:p w14:paraId="73CDA43D" w14:textId="727013DF" w:rsidR="00CD2AFB" w:rsidRDefault="00CD2AFB">
      <w:pPr>
        <w:pStyle w:val="ListParagraph"/>
        <w:numPr>
          <w:ilvl w:val="0"/>
          <w:numId w:val="58"/>
        </w:numPr>
        <w:spacing w:before="60" w:line="240" w:lineRule="auto"/>
        <w:ind w:left="714" w:hanging="357"/>
        <w:pPrChange w:id="295" w:author="David Giaretta" w:date="2016-09-06T12:47:00Z">
          <w:pPr>
            <w:pStyle w:val="ListParagraph"/>
            <w:numPr>
              <w:numId w:val="58"/>
            </w:numPr>
            <w:spacing w:before="0" w:line="240" w:lineRule="auto"/>
            <w:ind w:left="714" w:hanging="357"/>
          </w:pPr>
        </w:pPrChange>
      </w:pPr>
      <w:r w:rsidRPr="00CC5455">
        <w:rPr>
          <w:b/>
          <w:rPrChange w:id="296" w:author="David Giaretta" w:date="2016-09-06T12:46:00Z">
            <w:rPr/>
          </w:rPrChange>
        </w:rPr>
        <w:t>Operational</w:t>
      </w:r>
      <w:r w:rsidR="005F5B6F">
        <w:t xml:space="preserve"> </w:t>
      </w:r>
      <w:r>
        <w:t>– service and support activities performed on an on-going basis.</w:t>
      </w:r>
    </w:p>
    <w:p w14:paraId="3654AEFE" w14:textId="77235FEE" w:rsidR="00CD2AFB" w:rsidRDefault="00CD2AFB" w:rsidP="00964A64">
      <w:r>
        <w:t>Each data management activity fits into one or more data management activity groups.</w:t>
      </w:r>
    </w:p>
    <w:p w14:paraId="23243442" w14:textId="203490D0" w:rsidR="00CD2AFB" w:rsidRDefault="006E5204" w:rsidP="007A75B8">
      <w:pPr>
        <w:pStyle w:val="Heading3"/>
      </w:pPr>
      <w:bookmarkStart w:id="297" w:name="_Toc463138310"/>
      <w:r>
        <w:t>Collection Groups</w:t>
      </w:r>
      <w:bookmarkEnd w:id="297"/>
    </w:p>
    <w:p w14:paraId="0C684DCD" w14:textId="5E63DDBF" w:rsidR="006E5204" w:rsidRDefault="006E5204">
      <w:r>
        <w:t xml:space="preserve">This document uses </w:t>
      </w:r>
      <w:r w:rsidR="00C94254">
        <w:t>Collection G</w:t>
      </w:r>
      <w:r>
        <w:t>roups bec</w:t>
      </w:r>
      <w:r w:rsidR="00C94254">
        <w:t>ause the concern is to collect Additional I</w:t>
      </w:r>
      <w:r>
        <w:t>nformation about the data being created.</w:t>
      </w:r>
      <w:r w:rsidR="005F5B6F">
        <w:t xml:space="preserve"> The Collection Groups</w:t>
      </w:r>
      <w:r w:rsidR="00F838E0">
        <w:t xml:space="preserve"> identify where Additional Information may be collected</w:t>
      </w:r>
      <w:ins w:id="298" w:author="David Giaretta" w:date="2016-09-06T12:50:00Z">
        <w:r w:rsidR="0019208F">
          <w:t xml:space="preserve"> and</w:t>
        </w:r>
      </w:ins>
      <w:r w:rsidR="00F838E0">
        <w:t xml:space="preserve"> </w:t>
      </w:r>
      <w:del w:id="299" w:author="David Giaretta" w:date="2016-09-06T12:50:00Z">
        <w:r w:rsidR="00C94254" w:rsidDel="0019208F">
          <w:delText xml:space="preserve">use </w:delText>
        </w:r>
      </w:del>
      <w:ins w:id="300" w:author="David Giaretta" w:date="2016-09-06T12:50:00Z">
        <w:r w:rsidR="0019208F">
          <w:t xml:space="preserve">is a specialisation of </w:t>
        </w:r>
      </w:ins>
      <w:r w:rsidR="00C94254">
        <w:t>the PMBOK terminology</w:t>
      </w:r>
      <w:ins w:id="301" w:author="David Giaretta" w:date="2016-09-06T12:50:00Z">
        <w:r w:rsidR="0019208F">
          <w:t xml:space="preserve">, </w:t>
        </w:r>
      </w:ins>
      <w:del w:id="302" w:author="David Giaretta" w:date="2016-09-06T12:50:00Z">
        <w:r w:rsidR="00C94254" w:rsidDel="0019208F">
          <w:delText xml:space="preserve"> and </w:delText>
        </w:r>
      </w:del>
      <w:r w:rsidR="00C94254">
        <w:t>in particular includ</w:t>
      </w:r>
      <w:ins w:id="303" w:author="David Giaretta" w:date="2016-09-06T12:50:00Z">
        <w:r w:rsidR="0019208F">
          <w:t>ing</w:t>
        </w:r>
      </w:ins>
      <w:del w:id="304" w:author="David Giaretta" w:date="2016-09-06T12:50:00Z">
        <w:r w:rsidR="00C94254" w:rsidDel="0019208F">
          <w:delText>es</w:delText>
        </w:r>
      </w:del>
      <w:r w:rsidR="00C94254">
        <w:t xml:space="preserve"> “Closing” because when the process to create data closes, steps must be taken to ensure its usability after the end of that process. The Collection Groups are</w:t>
      </w:r>
      <w:r w:rsidR="005F5B6F">
        <w:t>:</w:t>
      </w:r>
    </w:p>
    <w:p w14:paraId="5CF6EB1B" w14:textId="1F633043" w:rsidR="005F5B6F" w:rsidRDefault="005F5B6F">
      <w:pPr>
        <w:pStyle w:val="ListParagraph"/>
        <w:numPr>
          <w:ilvl w:val="0"/>
          <w:numId w:val="58"/>
        </w:numPr>
        <w:spacing w:before="60" w:line="240" w:lineRule="auto"/>
        <w:ind w:left="714" w:hanging="357"/>
        <w:pPrChange w:id="305" w:author="David Giaretta" w:date="2016-09-06T12:48:00Z">
          <w:pPr>
            <w:pStyle w:val="ListParagraph"/>
            <w:numPr>
              <w:numId w:val="58"/>
            </w:numPr>
            <w:ind w:hanging="360"/>
          </w:pPr>
        </w:pPrChange>
      </w:pPr>
      <w:r w:rsidRPr="00CC5455">
        <w:rPr>
          <w:b/>
          <w:rPrChange w:id="306" w:author="David Giaretta" w:date="2016-09-06T12:46:00Z">
            <w:rPr/>
          </w:rPrChange>
        </w:rPr>
        <w:t>Initiating</w:t>
      </w:r>
      <w:r>
        <w:t xml:space="preserve"> </w:t>
      </w:r>
      <w:r w:rsidR="00F838E0">
        <w:t>–</w:t>
      </w:r>
      <w:r>
        <w:t xml:space="preserve"> </w:t>
      </w:r>
      <w:r w:rsidR="00F838E0">
        <w:t>justification for creating the data</w:t>
      </w:r>
    </w:p>
    <w:p w14:paraId="02B77CC2" w14:textId="15658303" w:rsidR="005F5B6F" w:rsidRDefault="005F5B6F">
      <w:pPr>
        <w:pStyle w:val="ListParagraph"/>
        <w:numPr>
          <w:ilvl w:val="0"/>
          <w:numId w:val="58"/>
        </w:numPr>
        <w:spacing w:before="60" w:line="240" w:lineRule="auto"/>
        <w:ind w:left="714" w:hanging="357"/>
        <w:pPrChange w:id="307" w:author="David Giaretta" w:date="2016-09-06T12:48:00Z">
          <w:pPr>
            <w:pStyle w:val="ListParagraph"/>
            <w:numPr>
              <w:numId w:val="58"/>
            </w:numPr>
            <w:ind w:hanging="360"/>
          </w:pPr>
        </w:pPrChange>
      </w:pPr>
      <w:r w:rsidRPr="00CC5455">
        <w:rPr>
          <w:b/>
          <w:rPrChange w:id="308" w:author="David Giaretta" w:date="2016-09-06T12:46:00Z">
            <w:rPr/>
          </w:rPrChange>
        </w:rPr>
        <w:t>Planning</w:t>
      </w:r>
      <w:r w:rsidR="00F838E0">
        <w:t xml:space="preserve"> – planning for the data creation and encoding</w:t>
      </w:r>
    </w:p>
    <w:p w14:paraId="3D0A2448" w14:textId="14A131AB" w:rsidR="005F5B6F" w:rsidRDefault="005F5B6F">
      <w:pPr>
        <w:pStyle w:val="ListParagraph"/>
        <w:numPr>
          <w:ilvl w:val="0"/>
          <w:numId w:val="58"/>
        </w:numPr>
        <w:spacing w:before="60" w:line="240" w:lineRule="auto"/>
        <w:ind w:left="714" w:hanging="357"/>
        <w:pPrChange w:id="309" w:author="David Giaretta" w:date="2016-09-06T12:48:00Z">
          <w:pPr>
            <w:pStyle w:val="ListParagraph"/>
            <w:numPr>
              <w:numId w:val="58"/>
            </w:numPr>
            <w:ind w:hanging="360"/>
          </w:pPr>
        </w:pPrChange>
      </w:pPr>
      <w:r w:rsidRPr="0019208F">
        <w:rPr>
          <w:b/>
          <w:rPrChange w:id="310" w:author="David Giaretta" w:date="2016-09-06T12:46:00Z">
            <w:rPr/>
          </w:rPrChange>
        </w:rPr>
        <w:t>Executing</w:t>
      </w:r>
      <w:r w:rsidR="00F838E0">
        <w:t xml:space="preserve"> – creating/collecting/encoding the data. At each point there may be deviations from the planned results, including instrument effects and unexpected influences.</w:t>
      </w:r>
    </w:p>
    <w:p w14:paraId="7F5CB002" w14:textId="5E9274D2" w:rsidR="005F5B6F" w:rsidRDefault="005F5B6F">
      <w:pPr>
        <w:pStyle w:val="ListParagraph"/>
        <w:numPr>
          <w:ilvl w:val="0"/>
          <w:numId w:val="58"/>
        </w:numPr>
        <w:spacing w:before="60" w:line="240" w:lineRule="auto"/>
        <w:ind w:left="714" w:hanging="357"/>
        <w:pPrChange w:id="311" w:author="David Giaretta" w:date="2016-09-06T12:48:00Z">
          <w:pPr>
            <w:pStyle w:val="ListParagraph"/>
            <w:numPr>
              <w:numId w:val="58"/>
            </w:numPr>
            <w:ind w:hanging="360"/>
          </w:pPr>
        </w:pPrChange>
      </w:pPr>
      <w:r w:rsidRPr="0019208F">
        <w:rPr>
          <w:b/>
          <w:rPrChange w:id="312" w:author="David Giaretta" w:date="2016-09-06T12:46:00Z">
            <w:rPr/>
          </w:rPrChange>
        </w:rPr>
        <w:t>Closing</w:t>
      </w:r>
      <w:r w:rsidR="00F838E0">
        <w:t xml:space="preserve"> – completing the data </w:t>
      </w:r>
      <w:r w:rsidR="00744F37">
        <w:t xml:space="preserve">creation/collection/encoding to satisfy the requirements of the </w:t>
      </w:r>
      <w:r w:rsidR="00744F37" w:rsidRPr="00744F37">
        <w:t>project, phase or contractual obligations.</w:t>
      </w:r>
    </w:p>
    <w:p w14:paraId="17E14F4F" w14:textId="28D52ADE" w:rsidR="005F5B6F" w:rsidRDefault="005F5B6F">
      <w:pPr>
        <w:pStyle w:val="ListParagraph"/>
        <w:numPr>
          <w:ilvl w:val="0"/>
          <w:numId w:val="58"/>
        </w:numPr>
        <w:spacing w:before="60" w:line="240" w:lineRule="auto"/>
        <w:ind w:left="714" w:hanging="357"/>
        <w:rPr>
          <w:ins w:id="313" w:author="David Giaretta" w:date="2016-09-06T13:11:00Z"/>
        </w:rPr>
        <w:pPrChange w:id="314" w:author="David Giaretta" w:date="2016-09-06T12:48:00Z">
          <w:pPr>
            <w:pStyle w:val="ListParagraph"/>
            <w:numPr>
              <w:numId w:val="58"/>
            </w:numPr>
            <w:ind w:hanging="360"/>
          </w:pPr>
        </w:pPrChange>
      </w:pPr>
      <w:r w:rsidRPr="0019208F">
        <w:rPr>
          <w:b/>
          <w:rPrChange w:id="315" w:author="David Giaretta" w:date="2016-09-06T12:46:00Z">
            <w:rPr/>
          </w:rPrChange>
        </w:rPr>
        <w:t>Control</w:t>
      </w:r>
      <w:r w:rsidR="00744F37">
        <w:t xml:space="preserve"> - </w:t>
      </w:r>
      <w:r w:rsidR="00744F37" w:rsidRPr="00744F37">
        <w:t>track, review, and orchestrate the progress and performance</w:t>
      </w:r>
      <w:r w:rsidR="00744F37">
        <w:t xml:space="preserve"> of the activities.</w:t>
      </w:r>
    </w:p>
    <w:p w14:paraId="14DA45E4" w14:textId="04AF41AC" w:rsidR="0097597A" w:rsidRDefault="0097597A">
      <w:pPr>
        <w:spacing w:before="60" w:line="240" w:lineRule="auto"/>
        <w:pPrChange w:id="316" w:author="David Giaretta" w:date="2016-09-06T13:12:00Z">
          <w:pPr>
            <w:pStyle w:val="ListParagraph"/>
            <w:numPr>
              <w:numId w:val="58"/>
            </w:numPr>
            <w:ind w:hanging="360"/>
          </w:pPr>
        </w:pPrChange>
      </w:pPr>
      <w:ins w:id="317" w:author="David Giaretta" w:date="2016-09-06T13:12:00Z">
        <w:r>
          <w:t xml:space="preserve">These will be discussed in section </w:t>
        </w:r>
        <w:r>
          <w:fldChar w:fldCharType="begin"/>
        </w:r>
        <w:r>
          <w:instrText xml:space="preserve"> REF _Ref460930873 \r \h </w:instrText>
        </w:r>
      </w:ins>
      <w:r>
        <w:fldChar w:fldCharType="separate"/>
      </w:r>
      <w:ins w:id="318" w:author="David Giaretta" w:date="2016-09-06T13:12:00Z">
        <w:r>
          <w:t>3</w:t>
        </w:r>
        <w:r>
          <w:fldChar w:fldCharType="end"/>
        </w:r>
        <w:r>
          <w:t>.</w:t>
        </w:r>
      </w:ins>
    </w:p>
    <w:p w14:paraId="0A9B02FF" w14:textId="0969050E" w:rsidR="00A17924" w:rsidRDefault="00A0433B" w:rsidP="007A75B8">
      <w:pPr>
        <w:pStyle w:val="Heading2"/>
      </w:pPr>
      <w:bookmarkStart w:id="319" w:name="_Ref460929236"/>
      <w:bookmarkStart w:id="320" w:name="_Toc463138311"/>
      <w:r>
        <w:t>Areas</w:t>
      </w:r>
      <w:bookmarkEnd w:id="319"/>
      <w:bookmarkEnd w:id="320"/>
    </w:p>
    <w:p w14:paraId="1CF39D44" w14:textId="4F853EE7" w:rsidR="002907CC" w:rsidRPr="00964A64" w:rsidRDefault="00C94254" w:rsidP="00C50CD9">
      <w:pPr>
        <w:spacing w:before="0"/>
        <w:pPrChange w:id="321" w:author="John Garrett" w:date="2016-10-02T20:54:00Z">
          <w:pPr/>
        </w:pPrChange>
      </w:pPr>
      <w:r>
        <w:t>The areas identify general headings which are or should be used in most projects</w:t>
      </w:r>
      <w:r w:rsidR="00186BCB">
        <w:t xml:space="preserve"> most of the time. PMBOK and DMBOK provide lists of these areas in general </w:t>
      </w:r>
      <w:ins w:id="322" w:author="David Giaretta" w:date="2016-09-06T12:48:00Z">
        <w:r w:rsidR="0019208F">
          <w:t>t</w:t>
        </w:r>
      </w:ins>
      <w:r w:rsidR="00186BCB">
        <w:t>erms.</w:t>
      </w:r>
      <w:ins w:id="323" w:author="David Giaretta" w:date="2016-09-06T12:52:00Z">
        <w:r w:rsidR="0019208F">
          <w:t xml:space="preserve"> PMBOK uses the term </w:t>
        </w:r>
        <w:r w:rsidR="0019208F" w:rsidRPr="0019208F">
          <w:rPr>
            <w:b/>
            <w:rPrChange w:id="324" w:author="David Giaretta" w:date="2016-09-06T12:52:00Z">
              <w:rPr/>
            </w:rPrChange>
          </w:rPr>
          <w:t>Knowledge Areas</w:t>
        </w:r>
        <w:r w:rsidR="0019208F">
          <w:t xml:space="preserve"> while DMBOK </w:t>
        </w:r>
      </w:ins>
      <w:ins w:id="325" w:author="David Giaretta" w:date="2016-09-06T12:53:00Z">
        <w:r w:rsidR="0019208F">
          <w:t xml:space="preserve">currently </w:t>
        </w:r>
      </w:ins>
      <w:ins w:id="326" w:author="David Giaretta" w:date="2016-09-06T12:52:00Z">
        <w:r w:rsidR="0019208F">
          <w:t xml:space="preserve">uses the term </w:t>
        </w:r>
        <w:r w:rsidR="0019208F" w:rsidRPr="0019208F">
          <w:rPr>
            <w:b/>
            <w:rPrChange w:id="327" w:author="David Giaretta" w:date="2016-09-06T12:52:00Z">
              <w:rPr/>
            </w:rPrChange>
          </w:rPr>
          <w:t>Functions</w:t>
        </w:r>
        <w:r w:rsidR="0019208F">
          <w:t>.</w:t>
        </w:r>
      </w:ins>
      <w:ins w:id="328" w:author="David Giaretta" w:date="2016-09-06T12:54:00Z">
        <w:r w:rsidR="0019208F">
          <w:t xml:space="preserve"> </w:t>
        </w:r>
      </w:ins>
      <w:ins w:id="329" w:author="David Giaretta" w:date="2016-09-06T12:55:00Z">
        <w:r w:rsidR="0019208F">
          <w:t>T</w:t>
        </w:r>
      </w:ins>
      <w:ins w:id="330" w:author="David Giaretta" w:date="2016-09-06T12:54:00Z">
        <w:r w:rsidR="0019208F">
          <w:t>his document</w:t>
        </w:r>
      </w:ins>
      <w:ins w:id="331" w:author="David Giaretta" w:date="2016-09-06T12:55:00Z">
        <w:r w:rsidR="0019208F">
          <w:t xml:space="preserve"> uses</w:t>
        </w:r>
      </w:ins>
      <w:ins w:id="332" w:author="David Giaretta" w:date="2016-09-06T12:54:00Z">
        <w:r w:rsidR="0019208F">
          <w:t xml:space="preserve"> the term </w:t>
        </w:r>
        <w:r w:rsidR="0019208F" w:rsidRPr="0019208F">
          <w:rPr>
            <w:b/>
            <w:rPrChange w:id="333" w:author="David Giaretta" w:date="2016-09-06T12:55:00Z">
              <w:rPr/>
            </w:rPrChange>
          </w:rPr>
          <w:t>Additional Information Areas</w:t>
        </w:r>
      </w:ins>
      <w:ins w:id="334" w:author="David Giaretta" w:date="2016-09-06T12:55:00Z">
        <w:r w:rsidR="0019208F">
          <w:t>.</w:t>
        </w:r>
      </w:ins>
    </w:p>
    <w:p w14:paraId="1A32FFAD" w14:textId="66E46E36" w:rsidR="00A0433B" w:rsidRDefault="000D17E1" w:rsidP="007A75B8">
      <w:pPr>
        <w:pStyle w:val="Heading3"/>
      </w:pPr>
      <w:bookmarkStart w:id="335" w:name="_Toc463138312"/>
      <w:r>
        <w:t>PMBOK Knowledge Areas</w:t>
      </w:r>
      <w:bookmarkEnd w:id="335"/>
    </w:p>
    <w:p w14:paraId="7B67A44C" w14:textId="4C791FCC" w:rsidR="00990FCD" w:rsidRDefault="00A17924">
      <w:r>
        <w:t>The PMBOK identifies ten Knowledge Areas</w:t>
      </w:r>
      <w:r w:rsidR="00990FCD">
        <w:t xml:space="preserve"> including Project: </w:t>
      </w:r>
    </w:p>
    <w:p w14:paraId="0B6DE7AE" w14:textId="03EFD0B9" w:rsidR="00990FCD" w:rsidRDefault="00990FCD" w:rsidP="007A75B8">
      <w:pPr>
        <w:pStyle w:val="ListParagraph"/>
        <w:numPr>
          <w:ilvl w:val="0"/>
          <w:numId w:val="61"/>
        </w:numPr>
        <w:spacing w:before="0" w:line="240" w:lineRule="auto"/>
        <w:ind w:left="714" w:hanging="357"/>
      </w:pPr>
      <w:r>
        <w:t>Integration</w:t>
      </w:r>
      <w:r w:rsidR="00186BCB">
        <w:t xml:space="preserve"> Management</w:t>
      </w:r>
      <w:del w:id="336" w:author="John Garrett" w:date="2016-10-02T22:17:00Z">
        <w:r w:rsidDel="00C56663">
          <w:delText xml:space="preserve">, </w:delText>
        </w:r>
      </w:del>
    </w:p>
    <w:p w14:paraId="618975FB" w14:textId="1F14ECA3" w:rsidR="00990FCD" w:rsidRDefault="00990FCD" w:rsidP="007A75B8">
      <w:pPr>
        <w:pStyle w:val="ListParagraph"/>
        <w:numPr>
          <w:ilvl w:val="0"/>
          <w:numId w:val="61"/>
        </w:numPr>
        <w:spacing w:before="0" w:line="240" w:lineRule="auto"/>
        <w:ind w:left="714" w:hanging="357"/>
      </w:pPr>
      <w:r>
        <w:t>Scope</w:t>
      </w:r>
      <w:del w:id="337" w:author="John Garrett" w:date="2016-10-02T20:46:00Z">
        <w:r w:rsidDel="00C50CD9">
          <w:delText>,</w:delText>
        </w:r>
      </w:del>
      <w:r w:rsidR="00186BCB">
        <w:t xml:space="preserve"> Management</w:t>
      </w:r>
      <w:r>
        <w:t xml:space="preserve"> </w:t>
      </w:r>
    </w:p>
    <w:p w14:paraId="6464ED60" w14:textId="3DECC015" w:rsidR="000D17E1" w:rsidRDefault="00990FCD" w:rsidP="007A75B8">
      <w:pPr>
        <w:pStyle w:val="ListParagraph"/>
        <w:numPr>
          <w:ilvl w:val="0"/>
          <w:numId w:val="61"/>
        </w:numPr>
        <w:spacing w:before="0" w:line="240" w:lineRule="auto"/>
        <w:ind w:left="714" w:hanging="357"/>
      </w:pPr>
      <w:r>
        <w:t>Time</w:t>
      </w:r>
      <w:r w:rsidR="00186BCB">
        <w:t xml:space="preserve"> Management</w:t>
      </w:r>
    </w:p>
    <w:p w14:paraId="56C8A115" w14:textId="1199CA5D" w:rsidR="00990FCD" w:rsidRDefault="00990FCD" w:rsidP="007A75B8">
      <w:pPr>
        <w:pStyle w:val="ListParagraph"/>
        <w:numPr>
          <w:ilvl w:val="0"/>
          <w:numId w:val="61"/>
        </w:numPr>
        <w:spacing w:before="0" w:line="240" w:lineRule="auto"/>
        <w:ind w:left="714" w:hanging="357"/>
      </w:pPr>
      <w:r>
        <w:t>Cost</w:t>
      </w:r>
      <w:r w:rsidR="00186BCB">
        <w:t xml:space="preserve"> Management</w:t>
      </w:r>
    </w:p>
    <w:p w14:paraId="11EA844C" w14:textId="6C4213BB" w:rsidR="00990FCD" w:rsidRDefault="00186BCB" w:rsidP="007A75B8">
      <w:pPr>
        <w:pStyle w:val="ListParagraph"/>
        <w:numPr>
          <w:ilvl w:val="0"/>
          <w:numId w:val="61"/>
        </w:numPr>
        <w:spacing w:before="0" w:line="240" w:lineRule="auto"/>
        <w:ind w:left="714" w:hanging="357"/>
      </w:pPr>
      <w:r>
        <w:t>Quality Management</w:t>
      </w:r>
    </w:p>
    <w:p w14:paraId="20771F87" w14:textId="1AD1813C" w:rsidR="00186BCB" w:rsidRDefault="00186BCB" w:rsidP="007A75B8">
      <w:pPr>
        <w:pStyle w:val="ListParagraph"/>
        <w:numPr>
          <w:ilvl w:val="0"/>
          <w:numId w:val="61"/>
        </w:numPr>
        <w:spacing w:before="0" w:line="240" w:lineRule="auto"/>
        <w:ind w:left="714" w:hanging="357"/>
      </w:pPr>
      <w:r>
        <w:t>Human Resource Management</w:t>
      </w:r>
    </w:p>
    <w:p w14:paraId="458D1617" w14:textId="4047BA62" w:rsidR="00186BCB" w:rsidRDefault="00186BCB" w:rsidP="007A75B8">
      <w:pPr>
        <w:pStyle w:val="ListParagraph"/>
        <w:numPr>
          <w:ilvl w:val="0"/>
          <w:numId w:val="61"/>
        </w:numPr>
        <w:spacing w:before="0" w:line="240" w:lineRule="auto"/>
        <w:ind w:left="714" w:hanging="357"/>
      </w:pPr>
      <w:r>
        <w:t>Communications Management</w:t>
      </w:r>
    </w:p>
    <w:p w14:paraId="751C32A5" w14:textId="461A2928" w:rsidR="00186BCB" w:rsidRDefault="00186BCB" w:rsidP="007A75B8">
      <w:pPr>
        <w:pStyle w:val="ListParagraph"/>
        <w:numPr>
          <w:ilvl w:val="0"/>
          <w:numId w:val="61"/>
        </w:numPr>
        <w:spacing w:before="0" w:line="240" w:lineRule="auto"/>
        <w:ind w:left="714" w:hanging="357"/>
      </w:pPr>
      <w:r>
        <w:t>Risk Management</w:t>
      </w:r>
    </w:p>
    <w:p w14:paraId="44176659" w14:textId="2B92DA7E" w:rsidR="00186BCB" w:rsidRDefault="00186BCB" w:rsidP="007A75B8">
      <w:pPr>
        <w:pStyle w:val="ListParagraph"/>
        <w:numPr>
          <w:ilvl w:val="0"/>
          <w:numId w:val="61"/>
        </w:numPr>
        <w:spacing w:before="0" w:line="240" w:lineRule="auto"/>
        <w:ind w:left="714" w:hanging="357"/>
      </w:pPr>
      <w:r>
        <w:t>Procurement Management</w:t>
      </w:r>
    </w:p>
    <w:p w14:paraId="1701751D" w14:textId="0AD4F771" w:rsidR="00186BCB" w:rsidRDefault="00186BCB" w:rsidP="007A75B8">
      <w:pPr>
        <w:pStyle w:val="ListParagraph"/>
        <w:numPr>
          <w:ilvl w:val="0"/>
          <w:numId w:val="61"/>
        </w:numPr>
        <w:spacing w:before="0" w:line="240" w:lineRule="auto"/>
        <w:ind w:left="714" w:hanging="357"/>
      </w:pPr>
      <w:r>
        <w:lastRenderedPageBreak/>
        <w:t>Stakeholder Management</w:t>
      </w:r>
    </w:p>
    <w:p w14:paraId="5B76CB31" w14:textId="0BB7A3D5" w:rsidR="002907CC" w:rsidRDefault="002907CC" w:rsidP="007A75B8">
      <w:pPr>
        <w:spacing w:before="0" w:line="240" w:lineRule="auto"/>
      </w:pPr>
      <w:r>
        <w:t>These each represent a “</w:t>
      </w:r>
      <w:r w:rsidRPr="007A75B8">
        <w:rPr>
          <w:i/>
        </w:rPr>
        <w:t>complete set of concepts, terms, and activities that make up a professional field, project management field, or area of specialisation. These ten areas</w:t>
      </w:r>
      <w:r>
        <w:rPr>
          <w:i/>
        </w:rPr>
        <w:t xml:space="preserve"> Knowledge Areas are used in most project</w:t>
      </w:r>
      <w:ins w:id="338" w:author="John Garrett" w:date="2016-10-02T20:45:00Z">
        <w:r w:rsidR="00C50CD9">
          <w:rPr>
            <w:i/>
          </w:rPr>
          <w:t>s</w:t>
        </w:r>
      </w:ins>
      <w:r>
        <w:rPr>
          <w:i/>
        </w:rPr>
        <w:t xml:space="preserve"> most of the time.”</w:t>
      </w:r>
      <w:r>
        <w:t xml:space="preserve"> </w:t>
      </w:r>
    </w:p>
    <w:p w14:paraId="092018A6" w14:textId="702732F3" w:rsidR="00990FCD" w:rsidRDefault="00186BCB" w:rsidP="007A75B8">
      <w:pPr>
        <w:pStyle w:val="Heading3"/>
      </w:pPr>
      <w:bookmarkStart w:id="339" w:name="_Toc463138313"/>
      <w:r>
        <w:t>DMBOK</w:t>
      </w:r>
      <w:r w:rsidR="00990FCD">
        <w:t xml:space="preserve"> Functions</w:t>
      </w:r>
      <w:bookmarkEnd w:id="339"/>
    </w:p>
    <w:p w14:paraId="52D9B1D9" w14:textId="72F6C0AE" w:rsidR="00990FCD" w:rsidRDefault="00990FCD">
      <w:r>
        <w:t>DMBOK identifies ten functions:</w:t>
      </w:r>
    </w:p>
    <w:p w14:paraId="42D62C21" w14:textId="744B193E" w:rsidR="00990FCD" w:rsidRDefault="00911145" w:rsidP="007A75B8">
      <w:pPr>
        <w:pStyle w:val="ListParagraph"/>
        <w:numPr>
          <w:ilvl w:val="0"/>
          <w:numId w:val="62"/>
        </w:numPr>
        <w:spacing w:before="0" w:line="240" w:lineRule="auto"/>
        <w:ind w:left="714" w:hanging="357"/>
      </w:pPr>
      <w:r>
        <w:t xml:space="preserve">Data </w:t>
      </w:r>
      <w:r w:rsidR="00990FCD">
        <w:t>Governance</w:t>
      </w:r>
    </w:p>
    <w:p w14:paraId="1E64C3F8" w14:textId="7D640E9F" w:rsidR="00990FCD" w:rsidRDefault="00911145" w:rsidP="007A75B8">
      <w:pPr>
        <w:pStyle w:val="ListParagraph"/>
        <w:numPr>
          <w:ilvl w:val="0"/>
          <w:numId w:val="62"/>
        </w:numPr>
        <w:spacing w:before="0" w:line="240" w:lineRule="auto"/>
        <w:ind w:left="714" w:hanging="357"/>
      </w:pPr>
      <w:r>
        <w:t xml:space="preserve">Data </w:t>
      </w:r>
      <w:r w:rsidR="00990FCD">
        <w:t>Architecture Management</w:t>
      </w:r>
    </w:p>
    <w:p w14:paraId="39784F94" w14:textId="6B991BEF" w:rsidR="00990FCD" w:rsidRDefault="00911145" w:rsidP="007A75B8">
      <w:pPr>
        <w:pStyle w:val="ListParagraph"/>
        <w:numPr>
          <w:ilvl w:val="0"/>
          <w:numId w:val="62"/>
        </w:numPr>
        <w:spacing w:before="0" w:line="240" w:lineRule="auto"/>
        <w:ind w:left="714" w:hanging="357"/>
      </w:pPr>
      <w:r>
        <w:t xml:space="preserve">Data </w:t>
      </w:r>
      <w:r w:rsidR="00990FCD">
        <w:t>Development (to be renamed in the next version</w:t>
      </w:r>
      <w:r>
        <w:t xml:space="preserve"> </w:t>
      </w:r>
      <w:r w:rsidR="00627916">
        <w:fldChar w:fldCharType="begin"/>
      </w:r>
      <w:r w:rsidR="00627916">
        <w:instrText xml:space="preserve"> REF _Ref459564704 \r \h </w:instrText>
      </w:r>
      <w:r w:rsidR="00627916">
        <w:fldChar w:fldCharType="separate"/>
      </w:r>
      <w:r w:rsidR="00721E00">
        <w:t>[3]</w:t>
      </w:r>
      <w:r w:rsidR="00627916">
        <w:fldChar w:fldCharType="end"/>
      </w:r>
      <w:r w:rsidR="00990FCD">
        <w:t xml:space="preserve"> of </w:t>
      </w:r>
      <w:r w:rsidR="00186BCB">
        <w:t>DMBOK</w:t>
      </w:r>
      <w:r w:rsidR="00990FCD">
        <w:t xml:space="preserve"> to Modelling and Design)</w:t>
      </w:r>
    </w:p>
    <w:p w14:paraId="661CF817" w14:textId="54B059D9" w:rsidR="00990FCD" w:rsidRDefault="00911145" w:rsidP="007A75B8">
      <w:pPr>
        <w:pStyle w:val="ListParagraph"/>
        <w:numPr>
          <w:ilvl w:val="0"/>
          <w:numId w:val="62"/>
        </w:numPr>
        <w:spacing w:before="0" w:line="240" w:lineRule="auto"/>
        <w:ind w:left="714" w:hanging="357"/>
      </w:pPr>
      <w:r>
        <w:t xml:space="preserve">Data </w:t>
      </w:r>
      <w:r w:rsidR="00990FCD">
        <w:t>Operations</w:t>
      </w:r>
      <w:r>
        <w:t xml:space="preserve"> Management (to be renamed Data Storage and Operations)</w:t>
      </w:r>
    </w:p>
    <w:p w14:paraId="4AD0EBAE" w14:textId="2E8B98B1" w:rsidR="00911145" w:rsidRDefault="00911145" w:rsidP="007A75B8">
      <w:pPr>
        <w:pStyle w:val="ListParagraph"/>
        <w:numPr>
          <w:ilvl w:val="0"/>
          <w:numId w:val="62"/>
        </w:numPr>
        <w:spacing w:before="0" w:line="240" w:lineRule="auto"/>
        <w:ind w:left="714" w:hanging="357"/>
      </w:pPr>
      <w:r>
        <w:t xml:space="preserve">Data Security Management </w:t>
      </w:r>
    </w:p>
    <w:p w14:paraId="1D5C0C82" w14:textId="12E0E56A" w:rsidR="00911145" w:rsidRDefault="00911145" w:rsidP="007A75B8">
      <w:pPr>
        <w:pStyle w:val="ListParagraph"/>
        <w:numPr>
          <w:ilvl w:val="0"/>
          <w:numId w:val="62"/>
        </w:numPr>
        <w:spacing w:before="0" w:line="240" w:lineRule="auto"/>
        <w:ind w:left="714" w:hanging="357"/>
      </w:pPr>
      <w:r>
        <w:t>Reference and Master Data Management</w:t>
      </w:r>
    </w:p>
    <w:p w14:paraId="2B966783" w14:textId="31BDD149" w:rsidR="00911145" w:rsidRDefault="00911145" w:rsidP="007A75B8">
      <w:pPr>
        <w:pStyle w:val="ListParagraph"/>
        <w:numPr>
          <w:ilvl w:val="0"/>
          <w:numId w:val="62"/>
        </w:numPr>
        <w:spacing w:before="0" w:line="240" w:lineRule="auto"/>
        <w:ind w:left="714" w:hanging="357"/>
      </w:pPr>
      <w:r>
        <w:t>Data Warehousing and Business Intelligence Management</w:t>
      </w:r>
    </w:p>
    <w:p w14:paraId="7448089F" w14:textId="0330572D" w:rsidR="00911145" w:rsidRDefault="00911145" w:rsidP="007A75B8">
      <w:pPr>
        <w:pStyle w:val="ListParagraph"/>
        <w:numPr>
          <w:ilvl w:val="0"/>
          <w:numId w:val="62"/>
        </w:numPr>
        <w:spacing w:before="0" w:line="240" w:lineRule="auto"/>
        <w:ind w:left="714" w:hanging="357"/>
      </w:pPr>
      <w:r>
        <w:t>Document and Content Management</w:t>
      </w:r>
    </w:p>
    <w:p w14:paraId="69C06BE8" w14:textId="4BC4AECD" w:rsidR="00911145" w:rsidRDefault="00911145" w:rsidP="007A75B8">
      <w:pPr>
        <w:pStyle w:val="ListParagraph"/>
        <w:numPr>
          <w:ilvl w:val="0"/>
          <w:numId w:val="62"/>
        </w:numPr>
        <w:spacing w:before="0" w:line="240" w:lineRule="auto"/>
        <w:ind w:left="714" w:hanging="357"/>
      </w:pPr>
      <w:r>
        <w:t>Meta-data Management</w:t>
      </w:r>
    </w:p>
    <w:p w14:paraId="5372C41D" w14:textId="7964EE9D" w:rsidR="00911145" w:rsidRDefault="00911145" w:rsidP="007A75B8">
      <w:pPr>
        <w:pStyle w:val="ListParagraph"/>
        <w:numPr>
          <w:ilvl w:val="0"/>
          <w:numId w:val="62"/>
        </w:numPr>
        <w:spacing w:before="0" w:line="240" w:lineRule="auto"/>
        <w:ind w:left="714" w:hanging="357"/>
      </w:pPr>
      <w:r>
        <w:t>Data Quality Management</w:t>
      </w:r>
    </w:p>
    <w:p w14:paraId="3023063B" w14:textId="00DAC354" w:rsidR="00911145" w:rsidRPr="00964A64" w:rsidRDefault="00911145" w:rsidP="00964A64">
      <w:r>
        <w:t xml:space="preserve">The next version of </w:t>
      </w:r>
      <w:r w:rsidR="00186BCB">
        <w:t>DMBOK</w:t>
      </w:r>
      <w:r>
        <w:t xml:space="preserve"> will add Data Integration and Interoperability</w:t>
      </w:r>
      <w:r w:rsidR="00B84EA0">
        <w:t xml:space="preserve"> and renames Functions to “Knowledge Areas”</w:t>
      </w:r>
      <w:r>
        <w:t>.</w:t>
      </w:r>
    </w:p>
    <w:p w14:paraId="14C1F680" w14:textId="2A269B75" w:rsidR="00F27C25" w:rsidRPr="008802EF" w:rsidRDefault="00183409" w:rsidP="007A75B8">
      <w:pPr>
        <w:pStyle w:val="Heading3"/>
      </w:pPr>
      <w:bookmarkStart w:id="340" w:name="_Toc451028318"/>
      <w:bookmarkStart w:id="341" w:name="_Toc451072764"/>
      <w:bookmarkStart w:id="342" w:name="_Toc451443824"/>
      <w:bookmarkStart w:id="343" w:name="_Toc451443921"/>
      <w:bookmarkStart w:id="344" w:name="_Toc451028319"/>
      <w:bookmarkStart w:id="345" w:name="_Toc451072765"/>
      <w:bookmarkStart w:id="346" w:name="_Toc451443825"/>
      <w:bookmarkStart w:id="347" w:name="_Toc451443922"/>
      <w:bookmarkStart w:id="348" w:name="_Toc451028320"/>
      <w:bookmarkStart w:id="349" w:name="_Toc451072766"/>
      <w:bookmarkStart w:id="350" w:name="_Toc451443826"/>
      <w:bookmarkStart w:id="351" w:name="_Toc451443923"/>
      <w:bookmarkStart w:id="352" w:name="_Toc451028321"/>
      <w:bookmarkStart w:id="353" w:name="_Toc451072767"/>
      <w:bookmarkStart w:id="354" w:name="_Toc451443827"/>
      <w:bookmarkStart w:id="355" w:name="_Toc451443924"/>
      <w:bookmarkStart w:id="356" w:name="_Toc451028322"/>
      <w:bookmarkStart w:id="357" w:name="_Toc451072768"/>
      <w:bookmarkStart w:id="358" w:name="_Toc451443828"/>
      <w:bookmarkStart w:id="359" w:name="_Toc451443925"/>
      <w:bookmarkStart w:id="360" w:name="_Toc451028323"/>
      <w:bookmarkStart w:id="361" w:name="_Toc451072769"/>
      <w:bookmarkStart w:id="362" w:name="_Toc451443829"/>
      <w:bookmarkStart w:id="363" w:name="_Toc451443926"/>
      <w:bookmarkStart w:id="364" w:name="_Toc451028324"/>
      <w:bookmarkStart w:id="365" w:name="_Toc451072770"/>
      <w:bookmarkStart w:id="366" w:name="_Toc451443830"/>
      <w:bookmarkStart w:id="367" w:name="_Toc451443927"/>
      <w:bookmarkStart w:id="368" w:name="_Toc451028325"/>
      <w:bookmarkStart w:id="369" w:name="_Toc451072771"/>
      <w:bookmarkStart w:id="370" w:name="_Toc451443831"/>
      <w:bookmarkStart w:id="371" w:name="_Toc451443928"/>
      <w:bookmarkStart w:id="372" w:name="_Toc451028326"/>
      <w:bookmarkStart w:id="373" w:name="_Toc451072772"/>
      <w:bookmarkStart w:id="374" w:name="_Toc451443832"/>
      <w:bookmarkStart w:id="375" w:name="_Toc451443929"/>
      <w:bookmarkStart w:id="376" w:name="_Toc463138314"/>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rStyle w:val="CommentReference"/>
          <w:b w:val="0"/>
          <w:caps w:val="0"/>
          <w:lang w:val="x-none" w:eastAsia="x-none"/>
        </w:rPr>
        <w:commentReference w:id="377"/>
      </w:r>
      <w:r w:rsidR="00627916">
        <w:t xml:space="preserve">Additional </w:t>
      </w:r>
      <w:r w:rsidR="002454D9">
        <w:t xml:space="preserve">Information </w:t>
      </w:r>
      <w:r w:rsidR="001833D9">
        <w:t>Areas</w:t>
      </w:r>
      <w:bookmarkEnd w:id="376"/>
    </w:p>
    <w:p w14:paraId="103661E0" w14:textId="30DF4326" w:rsidR="00186BCB" w:rsidRDefault="00F27C25" w:rsidP="00164533">
      <w:pPr>
        <w:spacing w:before="60"/>
      </w:pPr>
      <w:r>
        <w:t xml:space="preserve">The </w:t>
      </w:r>
      <w:r w:rsidR="00FA347B">
        <w:t xml:space="preserve">Additional </w:t>
      </w:r>
      <w:r w:rsidR="009A21E3">
        <w:t>I</w:t>
      </w:r>
      <w:r w:rsidR="00806D45">
        <w:t xml:space="preserve">nformation </w:t>
      </w:r>
      <w:r w:rsidR="001833D9">
        <w:t>Area</w:t>
      </w:r>
      <w:r w:rsidR="00094DA7">
        <w:t>s</w:t>
      </w:r>
      <w:r w:rsidR="001833D9">
        <w:t xml:space="preserve"> </w:t>
      </w:r>
      <w:r w:rsidR="001D44E7">
        <w:t xml:space="preserve">of course have </w:t>
      </w:r>
      <w:r w:rsidR="00186BCB">
        <w:t>a strong</w:t>
      </w:r>
      <w:r w:rsidR="001D44E7">
        <w:t xml:space="preserve"> relationship to the PMBOK and </w:t>
      </w:r>
      <w:r w:rsidR="00186BCB">
        <w:t>DMBOK</w:t>
      </w:r>
      <w:r w:rsidR="001D44E7">
        <w:t xml:space="preserve"> Knowledge Areas/Functions.</w:t>
      </w:r>
      <w:r w:rsidR="001D44E7" w:rsidRPr="001D44E7">
        <w:t xml:space="preserve"> </w:t>
      </w:r>
      <w:r w:rsidR="00186BCB">
        <w:t>PMBOK and DMBOK deal with all aspects of a project but this document is concerned only with those aspects which ensure long term usability of the data.</w:t>
      </w:r>
    </w:p>
    <w:p w14:paraId="2038BE71" w14:textId="2E806F30" w:rsidR="00CA3EC8" w:rsidRDefault="001D44E7" w:rsidP="00164533">
      <w:pPr>
        <w:spacing w:before="60"/>
      </w:pPr>
      <w:commentRangeStart w:id="378"/>
      <w:r>
        <w:t>PMBOK</w:t>
      </w:r>
      <w:r w:rsidR="009035B7">
        <w:t xml:space="preserve"> Knowledge Areas of Scope, Cost</w:t>
      </w:r>
      <w:r>
        <w:t>, Quality, Risk and Stakeholder Management have relevance as do almost all the DMBOK functions.</w:t>
      </w:r>
      <w:commentRangeEnd w:id="378"/>
      <w:r w:rsidR="006D2D2A">
        <w:rPr>
          <w:rStyle w:val="CommentReference"/>
          <w:lang w:val="x-none" w:eastAsia="x-none"/>
        </w:rPr>
        <w:commentReference w:id="378"/>
      </w:r>
    </w:p>
    <w:p w14:paraId="22EE5CC9" w14:textId="59CA0DDA" w:rsidR="001D44E7" w:rsidRDefault="001D44E7" w:rsidP="00164533">
      <w:pPr>
        <w:spacing w:before="60"/>
      </w:pPr>
      <w:r>
        <w:t>The DMBOK Metadata Management</w:t>
      </w:r>
      <w:r w:rsidR="00CA3EC8">
        <w:t xml:space="preserve"> </w:t>
      </w:r>
      <w:r>
        <w:t xml:space="preserve">function clearly is of </w:t>
      </w:r>
      <w:r w:rsidR="00041286">
        <w:t>particular</w:t>
      </w:r>
      <w:r>
        <w:t xml:space="preserve"> significance</w:t>
      </w:r>
      <w:r w:rsidR="00CA3EC8">
        <w:t xml:space="preserve"> but for our purposes it is important to provide greater granularity by using the concepts provided by the OAIS Information Model. OAIS defines the information objects required for Long-Term Preservation. All or part of these must therefore be created/collected through the project. </w:t>
      </w:r>
    </w:p>
    <w:p w14:paraId="12FE232D" w14:textId="6E311EE2" w:rsidR="002D7EF4" w:rsidRDefault="002114BB" w:rsidP="00164533">
      <w:pPr>
        <w:spacing w:before="60"/>
      </w:pPr>
      <w:commentRangeStart w:id="379"/>
      <w:r>
        <w:t xml:space="preserve">These are discussed in more detail in section </w:t>
      </w:r>
      <w:r>
        <w:fldChar w:fldCharType="begin"/>
      </w:r>
      <w:r>
        <w:instrText xml:space="preserve"> REF _Ref440213057 \r \h </w:instrText>
      </w:r>
      <w:r>
        <w:fldChar w:fldCharType="separate"/>
      </w:r>
      <w:r w:rsidR="00721E00">
        <w:t>4</w:t>
      </w:r>
      <w:r>
        <w:fldChar w:fldCharType="end"/>
      </w:r>
      <w:r>
        <w:t>.</w:t>
      </w:r>
      <w:r w:rsidR="00565CB2" w:rsidRPr="00565CB2">
        <w:t xml:space="preserve"> </w:t>
      </w:r>
      <w:commentRangeEnd w:id="379"/>
      <w:r w:rsidR="00A82823">
        <w:rPr>
          <w:rStyle w:val="CommentReference"/>
          <w:lang w:val="x-none" w:eastAsia="x-none"/>
        </w:rPr>
        <w:commentReference w:id="379"/>
      </w:r>
    </w:p>
    <w:p w14:paraId="4A1662BD" w14:textId="42649CB7" w:rsidR="00FB57D9" w:rsidRDefault="00FB57D9">
      <w:pPr>
        <w:spacing w:before="0" w:line="240" w:lineRule="auto"/>
        <w:jc w:val="left"/>
      </w:pPr>
      <w:bookmarkStart w:id="380" w:name="_Toc459577664"/>
      <w:bookmarkStart w:id="381" w:name="_Toc451443834"/>
      <w:bookmarkStart w:id="382" w:name="_Toc451443931"/>
      <w:bookmarkEnd w:id="380"/>
      <w:bookmarkEnd w:id="381"/>
      <w:bookmarkEnd w:id="382"/>
      <w:r>
        <w:br w:type="page"/>
      </w:r>
    </w:p>
    <w:p w14:paraId="7EFCF0A5" w14:textId="0385AAAC" w:rsidR="00FB57D9" w:rsidRPr="008802EF" w:rsidRDefault="008B35FC" w:rsidP="00FB57D9">
      <w:pPr>
        <w:pStyle w:val="Heading1"/>
      </w:pPr>
      <w:bookmarkStart w:id="383" w:name="_Ref460930873"/>
      <w:bookmarkStart w:id="384" w:name="_Ref451442930"/>
      <w:bookmarkStart w:id="385" w:name="_Toc463138315"/>
      <w:r>
        <w:lastRenderedPageBreak/>
        <w:t xml:space="preserve">Collection </w:t>
      </w:r>
      <w:r w:rsidR="00FB57D9">
        <w:t>Groups</w:t>
      </w:r>
      <w:bookmarkEnd w:id="383"/>
      <w:bookmarkEnd w:id="385"/>
      <w:r w:rsidR="00FB57D9" w:rsidRPr="008802EF">
        <w:t xml:space="preserve"> </w:t>
      </w:r>
      <w:bookmarkEnd w:id="384"/>
    </w:p>
    <w:p w14:paraId="48A8DE9B" w14:textId="7DABE7ED" w:rsidR="00FB57D9" w:rsidRDefault="00FB57D9" w:rsidP="00FB57D9">
      <w:r>
        <w:t xml:space="preserve">Section </w:t>
      </w:r>
      <w:r w:rsidR="00AB4C62">
        <w:fldChar w:fldCharType="begin"/>
      </w:r>
      <w:r w:rsidR="00AB4C62">
        <w:instrText xml:space="preserve"> REF _Ref451101065 \r \h </w:instrText>
      </w:r>
      <w:r w:rsidR="00AB4C62">
        <w:fldChar w:fldCharType="separate"/>
      </w:r>
      <w:r w:rsidR="00721E00">
        <w:t>3.1</w:t>
      </w:r>
      <w:r w:rsidR="00AB4C62">
        <w:fldChar w:fldCharType="end"/>
      </w:r>
      <w:r>
        <w:t xml:space="preserve"> outlines the </w:t>
      </w:r>
      <w:del w:id="386" w:author="David Giaretta" w:date="2016-09-06T12:56:00Z">
        <w:r w:rsidR="00606CCF" w:rsidDel="0019208F">
          <w:delText xml:space="preserve">PMBOK </w:delText>
        </w:r>
        <w:r w:rsidR="009A21E3" w:rsidDel="0019208F">
          <w:delText>P</w:delText>
        </w:r>
        <w:r w:rsidR="00AB4C62" w:rsidDel="0019208F">
          <w:delText>rocess</w:delText>
        </w:r>
      </w:del>
      <w:ins w:id="387" w:author="David Giaretta" w:date="2016-09-06T12:56:00Z">
        <w:r w:rsidR="0019208F">
          <w:t>Collection</w:t>
        </w:r>
      </w:ins>
      <w:r w:rsidR="00AB4C62">
        <w:t xml:space="preserve"> </w:t>
      </w:r>
      <w:r w:rsidR="009A21E3">
        <w:t>G</w:t>
      </w:r>
      <w:r w:rsidR="00AB4C62">
        <w:t>roups</w:t>
      </w:r>
      <w:del w:id="388" w:author="David Giaretta" w:date="2016-09-06T13:15:00Z">
        <w:r w:rsidDel="00A27968">
          <w:delText xml:space="preserve"> </w:delText>
        </w:r>
        <w:r w:rsidR="008B35FC" w:rsidDel="00A27968">
          <w:delText xml:space="preserve">because these underpin the groups in </w:delText>
        </w:r>
        <w:r w:rsidR="00186BCB" w:rsidDel="00A27968">
          <w:delText>DMBOK</w:delText>
        </w:r>
        <w:r w:rsidR="008B35FC" w:rsidDel="00A27968">
          <w:delText xml:space="preserve"> as well as this document</w:delText>
        </w:r>
      </w:del>
      <w:r>
        <w:t>.  S</w:t>
      </w:r>
      <w:r w:rsidR="00CE231C">
        <w:t>ection</w:t>
      </w:r>
      <w:r>
        <w:t xml:space="preserve"> </w:t>
      </w:r>
      <w:r w:rsidR="00AB4C62">
        <w:fldChar w:fldCharType="begin"/>
      </w:r>
      <w:r w:rsidR="00AB4C62">
        <w:instrText xml:space="preserve"> REF _Ref451101087 \r \h </w:instrText>
      </w:r>
      <w:r w:rsidR="00AB4C62">
        <w:fldChar w:fldCharType="separate"/>
      </w:r>
      <w:r w:rsidR="00721E00">
        <w:t>3.2</w:t>
      </w:r>
      <w:r w:rsidR="00AB4C62">
        <w:fldChar w:fldCharType="end"/>
      </w:r>
      <w:r w:rsidR="00AB4C62">
        <w:t xml:space="preserve"> </w:t>
      </w:r>
      <w:r>
        <w:t>provide</w:t>
      </w:r>
      <w:r w:rsidR="00CE231C">
        <w:t>s</w:t>
      </w:r>
      <w:r>
        <w:t xml:space="preserve"> a brief description of each </w:t>
      </w:r>
      <w:r w:rsidR="006C650F">
        <w:t xml:space="preserve">of the </w:t>
      </w:r>
      <w:del w:id="389" w:author="David Giaretta" w:date="2016-09-06T13:15:00Z">
        <w:r w:rsidR="008B35FC" w:rsidDel="00A27968">
          <w:delText xml:space="preserve">PMBOK </w:delText>
        </w:r>
        <w:r w:rsidR="006C650F" w:rsidDel="00A27968">
          <w:delText>Process</w:delText>
        </w:r>
      </w:del>
      <w:ins w:id="390" w:author="David Giaretta" w:date="2016-09-06T13:15:00Z">
        <w:r w:rsidR="00A27968">
          <w:t>Collection</w:t>
        </w:r>
      </w:ins>
      <w:r w:rsidR="006C650F">
        <w:t xml:space="preserve"> Groups</w:t>
      </w:r>
      <w:r>
        <w:t>.</w:t>
      </w:r>
    </w:p>
    <w:p w14:paraId="1170B31C" w14:textId="4FF42614" w:rsidR="00FB57D9" w:rsidRPr="008802EF" w:rsidRDefault="00FB57D9" w:rsidP="00FB57D9">
      <w:pPr>
        <w:pStyle w:val="Heading2"/>
      </w:pPr>
      <w:bookmarkStart w:id="391" w:name="_Ref451101065"/>
      <w:bookmarkStart w:id="392" w:name="_Toc463138316"/>
      <w:r>
        <w:t xml:space="preserve">Overview of </w:t>
      </w:r>
      <w:r w:rsidR="00186BCB">
        <w:t>Collection</w:t>
      </w:r>
      <w:r>
        <w:t xml:space="preserve"> Groups</w:t>
      </w:r>
      <w:bookmarkEnd w:id="391"/>
      <w:bookmarkEnd w:id="392"/>
    </w:p>
    <w:p w14:paraId="14842915" w14:textId="3CD3BB5D" w:rsidR="0076146B" w:rsidRDefault="00FB57D9" w:rsidP="0076146B">
      <w:r w:rsidRPr="00027C46">
        <w:t xml:space="preserve">The </w:t>
      </w:r>
      <w:r>
        <w:t>project activity</w:t>
      </w:r>
      <w:r w:rsidRPr="00027C46">
        <w:t xml:space="preserve"> is divided into </w:t>
      </w:r>
      <w:r>
        <w:t>five</w:t>
      </w:r>
      <w:r w:rsidRPr="00027C46">
        <w:t xml:space="preserve"> </w:t>
      </w:r>
      <w:r w:rsidR="00186BCB">
        <w:t xml:space="preserve">Collection </w:t>
      </w:r>
      <w:r>
        <w:t>Groups</w:t>
      </w:r>
      <w:ins w:id="393" w:author="John Garrett" w:date="2016-10-01T13:53:00Z">
        <w:r w:rsidR="005F20F6">
          <w:t xml:space="preserve"> -</w:t>
        </w:r>
      </w:ins>
      <w:del w:id="394" w:author="John Garrett" w:date="2016-10-01T13:53:00Z">
        <w:r w:rsidRPr="00027C46" w:rsidDel="005F20F6">
          <w:delText>,</w:delText>
        </w:r>
      </w:del>
      <w:r w:rsidRPr="00027C46">
        <w:t xml:space="preserve"> </w:t>
      </w:r>
      <w:r>
        <w:t>Initiating</w:t>
      </w:r>
      <w:r w:rsidRPr="00027C46">
        <w:t xml:space="preserve">, </w:t>
      </w:r>
      <w:r>
        <w:t>Planning</w:t>
      </w:r>
      <w:r w:rsidRPr="00027C46">
        <w:t xml:space="preserve">, </w:t>
      </w:r>
      <w:r>
        <w:t>Executing</w:t>
      </w:r>
      <w:ins w:id="395" w:author="John Garrett" w:date="2016-10-01T13:52:00Z">
        <w:r w:rsidR="005F20F6">
          <w:t>,</w:t>
        </w:r>
      </w:ins>
      <w:r w:rsidRPr="00027C46">
        <w:t xml:space="preserve"> </w:t>
      </w:r>
      <w:r>
        <w:t>Closing</w:t>
      </w:r>
      <w:ins w:id="396" w:author="John Garrett" w:date="2016-10-01T13:53:00Z">
        <w:r w:rsidR="005F20F6">
          <w:t>,</w:t>
        </w:r>
      </w:ins>
      <w:r>
        <w:t xml:space="preserve"> and </w:t>
      </w:r>
      <w:del w:id="397" w:author="John Garrett" w:date="2016-10-01T14:04:00Z">
        <w:r w:rsidDel="005F20F6">
          <w:delText xml:space="preserve">Monitoring and </w:delText>
        </w:r>
      </w:del>
      <w:r>
        <w:t>Control</w:t>
      </w:r>
      <w:del w:id="398" w:author="John Garrett" w:date="2016-10-01T14:04:00Z">
        <w:r w:rsidDel="005F20F6">
          <w:delText>ling</w:delText>
        </w:r>
      </w:del>
      <w:r w:rsidRPr="00027C46">
        <w:t xml:space="preserve">. </w:t>
      </w:r>
      <w:r w:rsidR="0076146B">
        <w:t xml:space="preserve">The </w:t>
      </w:r>
      <w:r w:rsidR="00186BCB">
        <w:t xml:space="preserve">Collection </w:t>
      </w:r>
      <w:r w:rsidR="0076146B">
        <w:t xml:space="preserve">Groups are not project phases but rather groups of processes. </w:t>
      </w:r>
    </w:p>
    <w:p w14:paraId="6F906F0B" w14:textId="4BE2E476" w:rsidR="00EB1CB0" w:rsidRDefault="00186BCB" w:rsidP="0076146B">
      <w:pPr>
        <w:rPr>
          <w:ins w:id="399" w:author="David Giaretta" w:date="2016-09-06T13:34:00Z"/>
        </w:rPr>
      </w:pPr>
      <w:del w:id="400" w:author="David Giaretta" w:date="2016-09-06T13:16:00Z">
        <w:r w:rsidDel="00A27968">
          <w:delText>PMBOK describes it</w:delText>
        </w:r>
      </w:del>
      <w:ins w:id="401" w:author="David Giaretta" w:date="2016-09-06T13:16:00Z">
        <w:r w:rsidR="00A27968">
          <w:t xml:space="preserve">The </w:t>
        </w:r>
      </w:ins>
      <w:ins w:id="402" w:author="David Giaretta" w:date="2016-09-06T13:19:00Z">
        <w:r w:rsidR="00A27968">
          <w:t>C</w:t>
        </w:r>
      </w:ins>
      <w:ins w:id="403" w:author="David Giaretta" w:date="2016-09-06T13:16:00Z">
        <w:r w:rsidR="00A27968">
          <w:t xml:space="preserve">ollection Groups, following </w:t>
        </w:r>
      </w:ins>
      <w:ins w:id="404" w:author="John Garrett" w:date="2016-10-01T13:56:00Z">
        <w:r w:rsidR="005F20F6">
          <w:t xml:space="preserve">in the style of </w:t>
        </w:r>
      </w:ins>
      <w:del w:id="405" w:author="David Giaretta" w:date="2016-09-06T13:16:00Z">
        <w:r w:rsidDel="00A27968">
          <w:delText>s Process Groups</w:delText>
        </w:r>
      </w:del>
      <w:ins w:id="406" w:author="David Giaretta" w:date="2016-09-06T13:16:00Z">
        <w:r w:rsidR="00A27968">
          <w:t>PMBOK</w:t>
        </w:r>
      </w:ins>
      <w:ins w:id="407" w:author="John Garrett" w:date="2016-10-01T13:56:00Z">
        <w:r w:rsidR="005F20F6">
          <w:t>’s Knowledge Areas</w:t>
        </w:r>
      </w:ins>
      <w:ins w:id="408" w:author="David Giaretta" w:date="2016-09-06T13:16:00Z">
        <w:r w:rsidR="00A27968">
          <w:t xml:space="preserve">, </w:t>
        </w:r>
      </w:ins>
      <w:ins w:id="409" w:author="David Giaretta" w:date="2016-09-06T13:17:00Z">
        <w:del w:id="410" w:author="John Garrett" w:date="2016-10-01T13:55:00Z">
          <w:r w:rsidR="00A27968" w:rsidDel="005F20F6">
            <w:delText>be</w:delText>
          </w:r>
        </w:del>
      </w:ins>
      <w:ins w:id="411" w:author="John Garrett" w:date="2016-10-01T13:55:00Z">
        <w:r w:rsidR="005F20F6">
          <w:t>are</w:t>
        </w:r>
      </w:ins>
      <w:ins w:id="412" w:author="David Giaretta" w:date="2016-09-06T13:17:00Z">
        <w:r w:rsidR="00A27968">
          <w:t xml:space="preserve"> illustrated</w:t>
        </w:r>
      </w:ins>
      <w:r>
        <w:t xml:space="preserve"> as follows</w:t>
      </w:r>
      <w:del w:id="413" w:author="David Giaretta" w:date="2016-09-06T13:17:00Z">
        <w:r w:rsidDel="00A27968">
          <w:delText>, and this description applies to Collection Groups</w:delText>
        </w:r>
      </w:del>
      <w:ins w:id="414" w:author="David Giaretta" w:date="2016-09-06T13:19:00Z">
        <w:r w:rsidR="00A27968">
          <w:t>.</w:t>
        </w:r>
      </w:ins>
      <w:ins w:id="415" w:author="David Giaretta" w:date="2016-09-06T13:21:00Z">
        <w:r w:rsidR="00A27968">
          <w:t xml:space="preserve"> The groups are linked by the outputs</w:t>
        </w:r>
      </w:ins>
      <w:ins w:id="416" w:author="David Giaretta" w:date="2016-09-06T13:22:00Z">
        <w:r w:rsidR="00A27968">
          <w:t xml:space="preserve"> they produce; they are overlapping activities that occur throughout </w:t>
        </w:r>
        <w:r w:rsidR="00EB1CB0">
          <w:t>a project</w:t>
        </w:r>
      </w:ins>
      <w:ins w:id="417" w:author="David Giaretta" w:date="2016-09-06T13:34:00Z">
        <w:r w:rsidR="00EB1CB0">
          <w:t xml:space="preserve"> </w:t>
        </w:r>
      </w:ins>
      <w:ins w:id="418" w:author="David Giaretta" w:date="2016-09-06T13:24:00Z">
        <w:r w:rsidR="00EB1CB0">
          <w:t>or phases of a project. They</w:t>
        </w:r>
      </w:ins>
      <w:ins w:id="419" w:author="David Giaretta" w:date="2016-09-06T13:23:00Z">
        <w:r w:rsidR="00EB1CB0">
          <w:t xml:space="preserve"> are not expected to be either one time or discrete events.</w:t>
        </w:r>
      </w:ins>
    </w:p>
    <w:p w14:paraId="600FAD70" w14:textId="796B24B9" w:rsidR="00186BCB" w:rsidRPr="009769BF" w:rsidRDefault="00124FE8" w:rsidP="0076146B">
      <w:ins w:id="420" w:author="David Giaretta" w:date="2016-09-06T13:35:00Z">
        <w:r>
          <w:fldChar w:fldCharType="begin"/>
        </w:r>
        <w:r>
          <w:instrText xml:space="preserve"> REF _Ref460932258 \h </w:instrText>
        </w:r>
      </w:ins>
      <w:r>
        <w:fldChar w:fldCharType="separate"/>
      </w:r>
      <w:ins w:id="421" w:author="David Giaretta" w:date="2016-09-06T13:35:00Z">
        <w:r>
          <w:t xml:space="preserve">Figure </w:t>
        </w:r>
        <w:r>
          <w:rPr>
            <w:noProof/>
          </w:rPr>
          <w:t>3</w:t>
        </w:r>
        <w:r>
          <w:noBreakHyphen/>
        </w:r>
        <w:r>
          <w:rPr>
            <w:noProof/>
          </w:rPr>
          <w:t>1</w:t>
        </w:r>
        <w:r>
          <w:fldChar w:fldCharType="end"/>
        </w:r>
        <w:r>
          <w:t xml:space="preserve"> illustrates these Collection Groups in a project with </w:t>
        </w:r>
      </w:ins>
      <w:ins w:id="422" w:author="David Giaretta" w:date="2016-09-06T13:36:00Z">
        <w:r>
          <w:t>three</w:t>
        </w:r>
      </w:ins>
      <w:ins w:id="423" w:author="David Giaretta" w:date="2016-09-06T13:35:00Z">
        <w:r>
          <w:t xml:space="preserve"> phases.</w:t>
        </w:r>
      </w:ins>
      <w:del w:id="424" w:author="David Giaretta" w:date="2016-09-06T13:19:00Z">
        <w:r w:rsidR="00186BCB" w:rsidDel="00A27968">
          <w:delText>:</w:delText>
        </w:r>
      </w:del>
    </w:p>
    <w:p w14:paraId="2B93E1A2" w14:textId="1A394A6F" w:rsidR="00FB57D9" w:rsidRPr="00164533" w:rsidDel="00EB1CB0" w:rsidRDefault="009769BF" w:rsidP="00FB57D9">
      <w:pPr>
        <w:rPr>
          <w:del w:id="425" w:author="David Giaretta" w:date="2016-09-06T13:23:00Z"/>
          <w:noProof/>
          <w:lang w:eastAsia="en-GB"/>
        </w:rPr>
      </w:pPr>
      <w:del w:id="426" w:author="David Giaretta" w:date="2016-09-06T13:23:00Z">
        <w:r w:rsidRPr="00164533" w:rsidDel="00EB1CB0">
          <w:rPr>
            <w:i/>
          </w:rPr>
          <w:delText xml:space="preserve">These groups are linked by the outputs they produce. The </w:delText>
        </w:r>
      </w:del>
      <w:del w:id="427" w:author="David Giaretta" w:date="2016-09-06T13:18:00Z">
        <w:r w:rsidR="009A21E3" w:rsidDel="00A27968">
          <w:rPr>
            <w:i/>
          </w:rPr>
          <w:delText>P</w:delText>
        </w:r>
        <w:r w:rsidRPr="00164533" w:rsidDel="00A27968">
          <w:rPr>
            <w:i/>
          </w:rPr>
          <w:delText xml:space="preserve">rocess </w:delText>
        </w:r>
      </w:del>
      <w:del w:id="428" w:author="David Giaretta" w:date="2016-09-06T13:23:00Z">
        <w:r w:rsidRPr="00164533" w:rsidDel="00EB1CB0">
          <w:rPr>
            <w:i/>
          </w:rPr>
          <w:delText>Groups are</w:delText>
        </w:r>
        <w:r w:rsidRPr="00164533" w:rsidDel="00EB1CB0">
          <w:rPr>
            <w:i/>
            <w:noProof/>
            <w:lang w:eastAsia="en-GB"/>
          </w:rPr>
          <w:delText xml:space="preserve"> seldom either discrete or one-time events; they are overlapping activities that occur throughout the project</w:delText>
        </w:r>
        <w:r w:rsidDel="00EB1CB0">
          <w:rPr>
            <w:i/>
            <w:noProof/>
            <w:lang w:eastAsia="en-GB"/>
          </w:rPr>
          <w:delText xml:space="preserve">. </w:delText>
        </w:r>
        <w:r w:rsidRPr="00164533" w:rsidDel="00EB1CB0">
          <w:rPr>
            <w:b/>
            <w:i/>
            <w:noProof/>
            <w:lang w:eastAsia="en-GB"/>
          </w:rPr>
          <w:delText>The output of one process generally becomes an input to another process or is a deliverable of the project, subproject, or project phase</w:delText>
        </w:r>
        <w:r w:rsidRPr="00164533" w:rsidDel="00EB1CB0">
          <w:rPr>
            <w:i/>
            <w:noProof/>
            <w:lang w:eastAsia="en-GB"/>
          </w:rPr>
          <w:delText>.</w:delText>
        </w:r>
        <w:r w:rsidRPr="00164533" w:rsidDel="00EB1CB0">
          <w:rPr>
            <w:noProof/>
            <w:lang w:eastAsia="en-GB"/>
          </w:rPr>
          <w:delText xml:space="preserve"> </w:delText>
        </w:r>
        <w:commentRangeStart w:id="429"/>
        <w:commentRangeStart w:id="430"/>
        <w:r w:rsidDel="00EB1CB0">
          <w:rPr>
            <w:noProof/>
            <w:lang w:eastAsia="en-GB"/>
          </w:rPr>
          <w:fldChar w:fldCharType="begin"/>
        </w:r>
        <w:r w:rsidDel="00EB1CB0">
          <w:rPr>
            <w:noProof/>
            <w:lang w:eastAsia="en-GB"/>
          </w:rPr>
          <w:delInstrText xml:space="preserve"> REF _Ref450941818 \r \h </w:delInstrText>
        </w:r>
        <w:r w:rsidDel="00EB1CB0">
          <w:rPr>
            <w:noProof/>
            <w:lang w:eastAsia="en-GB"/>
          </w:rPr>
        </w:r>
        <w:r w:rsidDel="00EB1CB0">
          <w:rPr>
            <w:noProof/>
            <w:lang w:eastAsia="en-GB"/>
          </w:rPr>
          <w:fldChar w:fldCharType="separate"/>
        </w:r>
        <w:r w:rsidR="00721E00" w:rsidDel="00EB1CB0">
          <w:rPr>
            <w:noProof/>
            <w:lang w:eastAsia="en-GB"/>
          </w:rPr>
          <w:delText>[1]</w:delText>
        </w:r>
        <w:r w:rsidDel="00EB1CB0">
          <w:rPr>
            <w:noProof/>
            <w:lang w:eastAsia="en-GB"/>
          </w:rPr>
          <w:fldChar w:fldCharType="end"/>
        </w:r>
        <w:commentRangeEnd w:id="429"/>
        <w:r w:rsidR="005C157A" w:rsidDel="00EB1CB0">
          <w:rPr>
            <w:rStyle w:val="CommentReference"/>
            <w:lang w:val="x-none" w:eastAsia="x-none"/>
          </w:rPr>
          <w:commentReference w:id="429"/>
        </w:r>
        <w:commentRangeEnd w:id="430"/>
        <w:r w:rsidR="00183409" w:rsidDel="00EB1CB0">
          <w:rPr>
            <w:rStyle w:val="CommentReference"/>
            <w:lang w:val="x-none" w:eastAsia="x-none"/>
          </w:rPr>
          <w:commentReference w:id="430"/>
        </w:r>
      </w:del>
    </w:p>
    <w:p w14:paraId="6343E0FC" w14:textId="09E618EE" w:rsidR="00FB57D9" w:rsidDel="00EB1CB0" w:rsidRDefault="00FB57D9" w:rsidP="00FB57D9">
      <w:pPr>
        <w:keepNext/>
        <w:jc w:val="center"/>
        <w:rPr>
          <w:del w:id="431" w:author="David Giaretta" w:date="2016-09-06T13:23:00Z"/>
        </w:rPr>
      </w:pPr>
      <w:del w:id="432" w:author="David Giaretta" w:date="2016-09-06T13:23:00Z">
        <w:r w:rsidDel="00EB1CB0">
          <w:rPr>
            <w:noProof/>
            <w:lang w:val="en-US"/>
          </w:rPr>
          <w:drawing>
            <wp:inline distT="0" distB="0" distL="0" distR="0" wp14:anchorId="032C72BA" wp14:editId="2F4AAEF1">
              <wp:extent cx="4823565" cy="2992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8027" cy="2995499"/>
                      </a:xfrm>
                      <a:prstGeom prst="rect">
                        <a:avLst/>
                      </a:prstGeom>
                      <a:noFill/>
                    </pic:spPr>
                  </pic:pic>
                </a:graphicData>
              </a:graphic>
            </wp:inline>
          </w:drawing>
        </w:r>
      </w:del>
    </w:p>
    <w:p w14:paraId="3E1B1B48" w14:textId="14A48822" w:rsidR="00FB57D9" w:rsidDel="00EB1CB0" w:rsidRDefault="00FB57D9" w:rsidP="00FB57D9">
      <w:pPr>
        <w:pStyle w:val="Caption"/>
        <w:jc w:val="center"/>
        <w:rPr>
          <w:del w:id="433" w:author="David Giaretta" w:date="2016-09-06T13:23:00Z"/>
        </w:rPr>
      </w:pPr>
      <w:del w:id="434" w:author="David Giaretta" w:date="2016-09-06T13:23:00Z">
        <w:r w:rsidDel="00EB1CB0">
          <w:delText xml:space="preserve">Figure </w:delText>
        </w:r>
        <w:r w:rsidR="007A75B8" w:rsidDel="00EB1CB0">
          <w:fldChar w:fldCharType="begin"/>
        </w:r>
        <w:r w:rsidR="007A75B8" w:rsidDel="00EB1CB0">
          <w:delInstrText xml:space="preserve"> STYLEREF 1 \s </w:delInstrText>
        </w:r>
        <w:r w:rsidR="007A75B8" w:rsidDel="00EB1CB0">
          <w:fldChar w:fldCharType="separate"/>
        </w:r>
        <w:r w:rsidR="00721E00" w:rsidDel="00EB1CB0">
          <w:rPr>
            <w:noProof/>
          </w:rPr>
          <w:delText>3</w:delText>
        </w:r>
        <w:r w:rsidR="007A75B8" w:rsidDel="00EB1CB0">
          <w:rPr>
            <w:noProof/>
          </w:rPr>
          <w:fldChar w:fldCharType="end"/>
        </w:r>
        <w:r w:rsidR="001D6915" w:rsidDel="00EB1CB0">
          <w:noBreakHyphen/>
        </w:r>
        <w:r w:rsidR="007A75B8" w:rsidDel="00EB1CB0">
          <w:fldChar w:fldCharType="begin"/>
        </w:r>
        <w:r w:rsidR="007A75B8" w:rsidDel="00EB1CB0">
          <w:delInstrText xml:space="preserve"> SEQ Figure \* ARABIC \s 1 </w:delInstrText>
        </w:r>
        <w:r w:rsidR="007A75B8" w:rsidDel="00EB1CB0">
          <w:fldChar w:fldCharType="separate"/>
        </w:r>
        <w:r w:rsidR="00721E00" w:rsidDel="00EB1CB0">
          <w:rPr>
            <w:noProof/>
          </w:rPr>
          <w:delText>1</w:delText>
        </w:r>
        <w:r w:rsidR="007A75B8" w:rsidDel="00EB1CB0">
          <w:rPr>
            <w:noProof/>
          </w:rPr>
          <w:fldChar w:fldCharType="end"/>
        </w:r>
        <w:r w:rsidDel="00EB1CB0">
          <w:delText xml:space="preserve"> Process </w:delText>
        </w:r>
        <w:commentRangeStart w:id="435"/>
        <w:commentRangeStart w:id="436"/>
        <w:commentRangeStart w:id="437"/>
        <w:r w:rsidDel="00EB1CB0">
          <w:delText>Groups</w:delText>
        </w:r>
        <w:commentRangeEnd w:id="435"/>
        <w:r w:rsidR="0050032E" w:rsidDel="00EB1CB0">
          <w:rPr>
            <w:rStyle w:val="CommentReference"/>
            <w:b w:val="0"/>
            <w:bCs w:val="0"/>
            <w:lang w:val="x-none" w:eastAsia="x-none"/>
          </w:rPr>
          <w:commentReference w:id="435"/>
        </w:r>
        <w:commentRangeEnd w:id="436"/>
        <w:r w:rsidR="00CE231C" w:rsidDel="00EB1CB0">
          <w:rPr>
            <w:rStyle w:val="CommentReference"/>
            <w:b w:val="0"/>
            <w:bCs w:val="0"/>
            <w:lang w:val="x-none" w:eastAsia="x-none"/>
          </w:rPr>
          <w:commentReference w:id="436"/>
        </w:r>
        <w:commentRangeEnd w:id="437"/>
        <w:r w:rsidR="00642602" w:rsidDel="00EB1CB0">
          <w:rPr>
            <w:rStyle w:val="CommentReference"/>
            <w:b w:val="0"/>
            <w:bCs w:val="0"/>
            <w:lang w:val="x-none" w:eastAsia="x-none"/>
          </w:rPr>
          <w:commentReference w:id="437"/>
        </w:r>
      </w:del>
    </w:p>
    <w:p w14:paraId="1E43FBA2" w14:textId="796E3639" w:rsidR="001D6915" w:rsidRDefault="00EB1CB0" w:rsidP="004D1F04">
      <w:pPr>
        <w:keepNext/>
        <w:jc w:val="center"/>
      </w:pPr>
      <w:ins w:id="438" w:author="David Giaretta" w:date="2016-09-06T13:33:00Z">
        <w:r>
          <w:rPr>
            <w:noProof/>
            <w:lang w:val="en-US"/>
          </w:rPr>
          <w:lastRenderedPageBreak/>
          <w:drawing>
            <wp:inline distT="0" distB="0" distL="0" distR="0" wp14:anchorId="112FD46B" wp14:editId="108FE837">
              <wp:extent cx="5616146" cy="14554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9002" cy="1461379"/>
                      </a:xfrm>
                      <a:prstGeom prst="rect">
                        <a:avLst/>
                      </a:prstGeom>
                      <a:noFill/>
                    </pic:spPr>
                  </pic:pic>
                </a:graphicData>
              </a:graphic>
            </wp:inline>
          </w:drawing>
        </w:r>
      </w:ins>
      <w:del w:id="439" w:author="David Giaretta" w:date="2016-09-06T13:30:00Z">
        <w:r w:rsidR="00BD20DD" w:rsidDel="00EB1CB0">
          <w:rPr>
            <w:noProof/>
            <w:lang w:val="en-US"/>
          </w:rPr>
          <w:drawing>
            <wp:inline distT="0" distB="0" distL="0" distR="0" wp14:anchorId="70C70DB3" wp14:editId="1423349A">
              <wp:extent cx="6111240" cy="16445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18053"/>
                      <a:stretch/>
                    </pic:blipFill>
                    <pic:spPr bwMode="auto">
                      <a:xfrm>
                        <a:off x="0" y="0"/>
                        <a:ext cx="6154275" cy="1656111"/>
                      </a:xfrm>
                      <a:prstGeom prst="rect">
                        <a:avLst/>
                      </a:prstGeom>
                      <a:noFill/>
                      <a:ln>
                        <a:noFill/>
                      </a:ln>
                      <a:extLst>
                        <a:ext uri="{53640926-AAD7-44D8-BBD7-CCE9431645EC}">
                          <a14:shadowObscured xmlns:a14="http://schemas.microsoft.com/office/drawing/2010/main"/>
                        </a:ext>
                      </a:extLst>
                    </pic:spPr>
                  </pic:pic>
                </a:graphicData>
              </a:graphic>
            </wp:inline>
          </w:drawing>
        </w:r>
      </w:del>
    </w:p>
    <w:p w14:paraId="311937CA" w14:textId="12EB68C4" w:rsidR="001D6915" w:rsidRDefault="001D6915" w:rsidP="004D1F04">
      <w:pPr>
        <w:pStyle w:val="Caption"/>
        <w:jc w:val="center"/>
      </w:pPr>
      <w:bookmarkStart w:id="440" w:name="_Ref460932258"/>
      <w:r>
        <w:t xml:space="preserve">Figure </w:t>
      </w:r>
      <w:fldSimple w:instr=" STYLEREF 1 \s ">
        <w:r w:rsidR="00EB1CB0">
          <w:rPr>
            <w:noProof/>
          </w:rPr>
          <w:t>3</w:t>
        </w:r>
      </w:fldSimple>
      <w:r>
        <w:noBreakHyphen/>
      </w:r>
      <w:fldSimple w:instr=" SEQ Figure \* ARABIC \s 1 ">
        <w:ins w:id="441" w:author="David Giaretta" w:date="2016-09-06T13:34:00Z">
          <w:r w:rsidR="00EB1CB0">
            <w:rPr>
              <w:noProof/>
            </w:rPr>
            <w:t>1</w:t>
          </w:r>
        </w:ins>
        <w:del w:id="442" w:author="David Giaretta" w:date="2016-09-06T13:34:00Z">
          <w:r w:rsidR="00721E00" w:rsidDel="00EB1CB0">
            <w:rPr>
              <w:noProof/>
            </w:rPr>
            <w:delText>2</w:delText>
          </w:r>
        </w:del>
      </w:fldSimple>
      <w:bookmarkEnd w:id="440"/>
      <w:r>
        <w:t xml:space="preserve"> Example </w:t>
      </w:r>
      <w:ins w:id="443" w:author="John Garrett" w:date="2016-10-01T13:59:00Z">
        <w:r w:rsidR="005F20F6">
          <w:t xml:space="preserve">Collection Area </w:t>
        </w:r>
      </w:ins>
      <w:ins w:id="444" w:author="John Garrett" w:date="2016-10-01T14:00:00Z">
        <w:r w:rsidR="005F20F6">
          <w:t>application within a</w:t>
        </w:r>
      </w:ins>
      <w:del w:id="445" w:author="John Garrett" w:date="2016-10-01T14:00:00Z">
        <w:r w:rsidDel="005F20F6">
          <w:delText>of</w:delText>
        </w:r>
      </w:del>
      <w:r>
        <w:t xml:space="preserve"> project with three phases</w:t>
      </w:r>
    </w:p>
    <w:p w14:paraId="14E67FC0" w14:textId="225D559D" w:rsidR="007018DB" w:rsidRPr="007018DB" w:rsidDel="00124FE8" w:rsidRDefault="007018DB" w:rsidP="00DE177F">
      <w:pPr>
        <w:rPr>
          <w:del w:id="446" w:author="David Giaretta" w:date="2016-09-06T13:36:00Z"/>
        </w:rPr>
      </w:pPr>
    </w:p>
    <w:p w14:paraId="00F195EB" w14:textId="4AD1CAF9" w:rsidR="00AB4C62" w:rsidRDefault="00FB57D9">
      <w:pPr>
        <w:pStyle w:val="Heading2"/>
      </w:pPr>
      <w:bookmarkStart w:id="447" w:name="_Ref451101087"/>
      <w:bookmarkStart w:id="448" w:name="_Toc463138317"/>
      <w:r>
        <w:t xml:space="preserve">Details of the </w:t>
      </w:r>
      <w:r w:rsidR="00186BCB">
        <w:t xml:space="preserve">Collection </w:t>
      </w:r>
      <w:r>
        <w:t>groups</w:t>
      </w:r>
      <w:bookmarkEnd w:id="447"/>
      <w:bookmarkEnd w:id="448"/>
    </w:p>
    <w:p w14:paraId="17C86726" w14:textId="3E7A46F4" w:rsidR="00750FB2" w:rsidRPr="006C650F" w:rsidRDefault="00750FB2" w:rsidP="00164533">
      <w:r>
        <w:t xml:space="preserve">In the following sections </w:t>
      </w:r>
      <w:del w:id="449" w:author="David Giaretta" w:date="2016-09-06T13:36:00Z">
        <w:r w:rsidDel="00124FE8">
          <w:delText>instead of</w:delText>
        </w:r>
      </w:del>
      <w:del w:id="450" w:author="David Giaretta" w:date="2016-09-06T13:37:00Z">
        <w:r w:rsidDel="00124FE8">
          <w:delText xml:space="preserve"> focus</w:delText>
        </w:r>
      </w:del>
      <w:del w:id="451" w:author="David Giaretta" w:date="2016-09-06T13:36:00Z">
        <w:r w:rsidDel="00124FE8">
          <w:delText>sing</w:delText>
        </w:r>
      </w:del>
      <w:del w:id="452" w:author="David Giaretta" w:date="2016-09-06T13:37:00Z">
        <w:r w:rsidDel="00124FE8">
          <w:delText xml:space="preserve"> on </w:delText>
        </w:r>
        <w:r w:rsidR="00D339B3" w:rsidDel="00124FE8">
          <w:delText xml:space="preserve">the information and techniques needed for Project Management </w:delText>
        </w:r>
      </w:del>
      <w:r>
        <w:t xml:space="preserve">the focus </w:t>
      </w:r>
      <w:del w:id="453" w:author="David Giaretta" w:date="2016-09-06T13:38:00Z">
        <w:r w:rsidR="00D339B3" w:rsidDel="00124FE8">
          <w:delText xml:space="preserve">here </w:delText>
        </w:r>
      </w:del>
      <w:r>
        <w:t>is on</w:t>
      </w:r>
      <w:r w:rsidR="00D339B3">
        <w:t xml:space="preserve"> the Information created by the project – including the Project Management information – which </w:t>
      </w:r>
      <w:r w:rsidR="00CE231C">
        <w:t>may need to be retain</w:t>
      </w:r>
      <w:r w:rsidR="000B2AF5">
        <w:t xml:space="preserve">ed as Additional Information so that </w:t>
      </w:r>
      <w:r w:rsidR="00CE231C">
        <w:t xml:space="preserve">the data </w:t>
      </w:r>
      <w:r w:rsidR="000B2AF5">
        <w:t>(</w:t>
      </w:r>
      <w:r w:rsidR="00CE231C">
        <w:t>cre</w:t>
      </w:r>
      <w:r w:rsidR="000B2AF5">
        <w:t xml:space="preserve">ated or collected by the project) will </w:t>
      </w:r>
      <w:r w:rsidR="00CE231C">
        <w:t>remain understandable and usable.</w:t>
      </w:r>
      <w:del w:id="454" w:author="David Giaretta" w:date="2016-09-06T13:38:00Z">
        <w:r w:rsidR="00D339B3" w:rsidDel="00124FE8">
          <w:delText>.</w:delText>
        </w:r>
      </w:del>
      <w:r w:rsidR="00D339B3">
        <w:t xml:space="preserve">  </w:t>
      </w:r>
    </w:p>
    <w:p w14:paraId="43338770" w14:textId="6C1EF3ED" w:rsidR="00FB57D9" w:rsidRDefault="005F20F6" w:rsidP="00FB57D9">
      <w:pPr>
        <w:pStyle w:val="Heading3"/>
      </w:pPr>
      <w:bookmarkStart w:id="455" w:name="_Toc463138318"/>
      <w:ins w:id="456" w:author="John Garrett" w:date="2016-10-01T14:01:00Z">
        <w:r>
          <w:t xml:space="preserve">The </w:t>
        </w:r>
      </w:ins>
      <w:r w:rsidR="00FB57D9">
        <w:t xml:space="preserve">Initiating </w:t>
      </w:r>
      <w:r w:rsidR="00186BCB">
        <w:t xml:space="preserve">Collection </w:t>
      </w:r>
      <w:r w:rsidR="00FB57D9">
        <w:t>Group</w:t>
      </w:r>
      <w:bookmarkEnd w:id="455"/>
    </w:p>
    <w:p w14:paraId="276098C8" w14:textId="655F5FAB" w:rsidR="00D339B3" w:rsidRDefault="00750FB2" w:rsidP="00FB57D9">
      <w:pPr>
        <w:autoSpaceDE w:val="0"/>
        <w:autoSpaceDN w:val="0"/>
        <w:adjustRightInd w:val="0"/>
        <w:spacing w:line="240" w:lineRule="auto"/>
      </w:pPr>
      <w:del w:id="457" w:author="John Garrett" w:date="2016-10-02T02:07:00Z">
        <w:r w:rsidDel="00A52709">
          <w:delText xml:space="preserve">This </w:delText>
        </w:r>
      </w:del>
      <w:ins w:id="458" w:author="John Garrett" w:date="2016-10-02T02:07:00Z">
        <w:r w:rsidR="00A52709">
          <w:t xml:space="preserve">The Initiating Collection Group </w:t>
        </w:r>
      </w:ins>
      <w:r>
        <w:t>consists</w:t>
      </w:r>
      <w:r w:rsidRPr="00750FB2">
        <w:t xml:space="preserve"> of processes performed to define a new project or new phase of an existing project by obtaining authorization to start the project or phase</w:t>
      </w:r>
      <w:r>
        <w:t xml:space="preserve">. </w:t>
      </w:r>
    </w:p>
    <w:p w14:paraId="2ADFADC1" w14:textId="270DA144" w:rsidR="00FB57D9" w:rsidRDefault="00750FB2" w:rsidP="00FB57D9">
      <w:pPr>
        <w:autoSpaceDE w:val="0"/>
        <w:autoSpaceDN w:val="0"/>
        <w:adjustRightInd w:val="0"/>
        <w:spacing w:line="240" w:lineRule="auto"/>
      </w:pPr>
      <w:r>
        <w:t>This could include</w:t>
      </w:r>
      <w:r w:rsidR="00FB57D9" w:rsidRPr="00027C46">
        <w:t xml:space="preserve"> </w:t>
      </w:r>
      <w:r>
        <w:t xml:space="preserve">proposing </w:t>
      </w:r>
      <w:r w:rsidR="00FB57D9">
        <w:t xml:space="preserve">the project, perhaps responding to </w:t>
      </w:r>
      <w:r w:rsidR="00FB57D9" w:rsidRPr="00027C46">
        <w:t>solicit</w:t>
      </w:r>
      <w:r w:rsidR="00FB57D9">
        <w:t>ations</w:t>
      </w:r>
      <w:r w:rsidR="00FB57D9" w:rsidRPr="00027C46">
        <w:t xml:space="preserve"> and fund</w:t>
      </w:r>
      <w:r w:rsidR="00FB57D9">
        <w:t>ing</w:t>
      </w:r>
      <w:r w:rsidR="00FB57D9" w:rsidRPr="00027C46">
        <w:t xml:space="preserve"> information </w:t>
      </w:r>
      <w:r w:rsidR="00FB57D9">
        <w:t>available</w:t>
      </w:r>
      <w:r w:rsidR="00FB57D9" w:rsidRPr="00027C46">
        <w:t xml:space="preserve">. </w:t>
      </w:r>
      <w:r>
        <w:t>I</w:t>
      </w:r>
      <w:r w:rsidR="00FB57D9">
        <w:t xml:space="preserve">t would be reasonable to expect </w:t>
      </w:r>
      <w:r w:rsidR="00C419C7">
        <w:t>the following types of information to be created:</w:t>
      </w:r>
    </w:p>
    <w:p w14:paraId="62198553" w14:textId="77777777" w:rsidR="00FB57D9" w:rsidRDefault="00FB57D9">
      <w:pPr>
        <w:pStyle w:val="ListParagraph"/>
        <w:numPr>
          <w:ilvl w:val="0"/>
          <w:numId w:val="54"/>
        </w:numPr>
        <w:autoSpaceDE w:val="0"/>
        <w:autoSpaceDN w:val="0"/>
        <w:adjustRightInd w:val="0"/>
        <w:spacing w:before="0" w:line="240" w:lineRule="auto"/>
        <w:ind w:left="714" w:hanging="357"/>
        <w:pPrChange w:id="459" w:author="David Giaretta" w:date="2016-09-06T13:38:00Z">
          <w:pPr>
            <w:pStyle w:val="ListParagraph"/>
            <w:numPr>
              <w:numId w:val="54"/>
            </w:numPr>
            <w:autoSpaceDE w:val="0"/>
            <w:autoSpaceDN w:val="0"/>
            <w:adjustRightInd w:val="0"/>
            <w:spacing w:before="60" w:line="240" w:lineRule="auto"/>
            <w:ind w:left="714" w:hanging="357"/>
          </w:pPr>
        </w:pPrChange>
      </w:pPr>
      <w:r>
        <w:t>the aims of the project to be clear enough to justify its funding;</w:t>
      </w:r>
    </w:p>
    <w:p w14:paraId="081CB48C" w14:textId="77777777" w:rsidR="00FB57D9" w:rsidRDefault="00FB57D9">
      <w:pPr>
        <w:pStyle w:val="ListParagraph"/>
        <w:numPr>
          <w:ilvl w:val="0"/>
          <w:numId w:val="54"/>
        </w:numPr>
        <w:autoSpaceDE w:val="0"/>
        <w:autoSpaceDN w:val="0"/>
        <w:adjustRightInd w:val="0"/>
        <w:spacing w:before="0" w:line="240" w:lineRule="auto"/>
        <w:ind w:left="714" w:hanging="357"/>
        <w:pPrChange w:id="460" w:author="David Giaretta" w:date="2016-09-06T13:38:00Z">
          <w:pPr>
            <w:pStyle w:val="ListParagraph"/>
            <w:numPr>
              <w:numId w:val="54"/>
            </w:numPr>
            <w:autoSpaceDE w:val="0"/>
            <w:autoSpaceDN w:val="0"/>
            <w:adjustRightInd w:val="0"/>
            <w:spacing w:before="60" w:line="240" w:lineRule="auto"/>
            <w:ind w:left="714" w:hanging="357"/>
          </w:pPr>
        </w:pPrChange>
      </w:pPr>
      <w:r>
        <w:t>the way in which data would be collected and the kind of data to be collected would be known in general terms;</w:t>
      </w:r>
    </w:p>
    <w:p w14:paraId="504707D8" w14:textId="77777777" w:rsidR="00FB57D9" w:rsidRDefault="00FB57D9">
      <w:pPr>
        <w:pStyle w:val="ListParagraph"/>
        <w:numPr>
          <w:ilvl w:val="0"/>
          <w:numId w:val="54"/>
        </w:numPr>
        <w:autoSpaceDE w:val="0"/>
        <w:autoSpaceDN w:val="0"/>
        <w:adjustRightInd w:val="0"/>
        <w:spacing w:before="0" w:line="240" w:lineRule="auto"/>
        <w:ind w:left="714" w:hanging="357"/>
        <w:pPrChange w:id="461" w:author="David Giaretta" w:date="2016-09-06T13:38:00Z">
          <w:pPr>
            <w:pStyle w:val="ListParagraph"/>
            <w:numPr>
              <w:numId w:val="54"/>
            </w:numPr>
            <w:autoSpaceDE w:val="0"/>
            <w:autoSpaceDN w:val="0"/>
            <w:adjustRightInd w:val="0"/>
            <w:spacing w:before="60" w:line="240" w:lineRule="auto"/>
            <w:ind w:left="714" w:hanging="357"/>
          </w:pPr>
        </w:pPrChange>
      </w:pPr>
      <w:r>
        <w:t>the initial exploitation of the data would be outlined</w:t>
      </w:r>
    </w:p>
    <w:p w14:paraId="5004D105" w14:textId="68ED3751" w:rsidR="00FB57D9" w:rsidRPr="001215C9" w:rsidRDefault="00C419C7" w:rsidP="00FB57D9">
      <w:pPr>
        <w:autoSpaceDE w:val="0"/>
        <w:autoSpaceDN w:val="0"/>
        <w:adjustRightInd w:val="0"/>
        <w:spacing w:line="240" w:lineRule="auto"/>
        <w:rPr>
          <w:color w:val="00000A"/>
        </w:rPr>
      </w:pPr>
      <w:r>
        <w:rPr>
          <w:color w:val="00000A"/>
        </w:rPr>
        <w:t>This</w:t>
      </w:r>
      <w:ins w:id="462" w:author="John Garrett" w:date="2016-10-02T02:03:00Z">
        <w:r w:rsidR="00A52709">
          <w:rPr>
            <w:color w:val="00000A"/>
          </w:rPr>
          <w:t xml:space="preserve">, </w:t>
        </w:r>
      </w:ins>
      <w:ins w:id="463" w:author="John Garrett" w:date="2016-10-02T02:04:00Z">
        <w:r w:rsidR="00A52709">
          <w:rPr>
            <w:color w:val="00000A"/>
          </w:rPr>
          <w:t>along with any solicitations,</w:t>
        </w:r>
      </w:ins>
      <w:r>
        <w:rPr>
          <w:color w:val="00000A"/>
        </w:rPr>
        <w:t xml:space="preserve"> is likely to be important Additional Information that should be preserved as documentation of the project. </w:t>
      </w:r>
      <w:r w:rsidR="00FB57D9" w:rsidRPr="001215C9">
        <w:rPr>
          <w:color w:val="00000A"/>
        </w:rPr>
        <w:t>The</w:t>
      </w:r>
      <w:r w:rsidR="00750FB2">
        <w:rPr>
          <w:color w:val="00000A"/>
        </w:rPr>
        <w:t xml:space="preserve"> participants in this group of processes </w:t>
      </w:r>
      <w:r w:rsidR="00FB57D9">
        <w:rPr>
          <w:color w:val="00000A"/>
        </w:rPr>
        <w:t xml:space="preserve">will almost certainly </w:t>
      </w:r>
      <w:r w:rsidR="00FB57D9" w:rsidRPr="001215C9">
        <w:rPr>
          <w:color w:val="00000A"/>
        </w:rPr>
        <w:t xml:space="preserve">include </w:t>
      </w:r>
      <w:r w:rsidR="00FB57D9">
        <w:rPr>
          <w:color w:val="00000A"/>
        </w:rPr>
        <w:t>s</w:t>
      </w:r>
      <w:r w:rsidR="00FB57D9" w:rsidRPr="001215C9">
        <w:rPr>
          <w:color w:val="00000A"/>
        </w:rPr>
        <w:t xml:space="preserve">ponsors and </w:t>
      </w:r>
      <w:r w:rsidR="00FB57D9">
        <w:rPr>
          <w:color w:val="00000A"/>
        </w:rPr>
        <w:t>p</w:t>
      </w:r>
      <w:r w:rsidR="00FB57D9" w:rsidRPr="001215C9">
        <w:rPr>
          <w:color w:val="00000A"/>
        </w:rPr>
        <w:t xml:space="preserve">roposers </w:t>
      </w:r>
      <w:r w:rsidR="00FB57D9">
        <w:rPr>
          <w:color w:val="00000A"/>
        </w:rPr>
        <w:t>and may also include</w:t>
      </w:r>
      <w:r w:rsidR="00FB57D9" w:rsidRPr="001215C9">
        <w:rPr>
          <w:color w:val="00000A"/>
        </w:rPr>
        <w:t xml:space="preserve"> </w:t>
      </w:r>
      <w:r w:rsidR="00FB57D9">
        <w:rPr>
          <w:color w:val="00000A"/>
        </w:rPr>
        <w:t>d</w:t>
      </w:r>
      <w:r w:rsidR="00FB57D9" w:rsidRPr="001215C9">
        <w:rPr>
          <w:color w:val="00000A"/>
        </w:rPr>
        <w:t xml:space="preserve">ata </w:t>
      </w:r>
      <w:r w:rsidR="00FB57D9">
        <w:rPr>
          <w:color w:val="00000A"/>
        </w:rPr>
        <w:t>m</w:t>
      </w:r>
      <w:r w:rsidR="00FB57D9" w:rsidRPr="001215C9">
        <w:rPr>
          <w:color w:val="00000A"/>
        </w:rPr>
        <w:t xml:space="preserve">anagers and </w:t>
      </w:r>
      <w:r w:rsidR="00441C2D">
        <w:rPr>
          <w:color w:val="00000A"/>
        </w:rPr>
        <w:t>archivists.</w:t>
      </w:r>
      <w:r w:rsidR="00FB57D9" w:rsidRPr="001215C9">
        <w:rPr>
          <w:color w:val="00000A"/>
        </w:rPr>
        <w:t xml:space="preserve"> </w:t>
      </w:r>
    </w:p>
    <w:p w14:paraId="63D387B4" w14:textId="7A80CB4C" w:rsidR="00FB57D9" w:rsidRPr="001215C9" w:rsidRDefault="005F20F6" w:rsidP="00FB57D9">
      <w:pPr>
        <w:pStyle w:val="Heading3"/>
      </w:pPr>
      <w:bookmarkStart w:id="464" w:name="_Toc463138319"/>
      <w:ins w:id="465" w:author="John Garrett" w:date="2016-10-01T14:01:00Z">
        <w:r>
          <w:lastRenderedPageBreak/>
          <w:t xml:space="preserve">The </w:t>
        </w:r>
      </w:ins>
      <w:r w:rsidR="00FB57D9">
        <w:t xml:space="preserve">Planning </w:t>
      </w:r>
      <w:r w:rsidR="00186BCB">
        <w:t xml:space="preserve">Collection </w:t>
      </w:r>
      <w:r w:rsidR="00FB57D9">
        <w:t>Group</w:t>
      </w:r>
      <w:bookmarkEnd w:id="464"/>
    </w:p>
    <w:p w14:paraId="48C5D5E2" w14:textId="6A6D7FC4" w:rsidR="00D339B3" w:rsidRDefault="00750FB2" w:rsidP="00FB57D9">
      <w:pPr>
        <w:autoSpaceDE w:val="0"/>
        <w:autoSpaceDN w:val="0"/>
        <w:adjustRightInd w:val="0"/>
        <w:spacing w:line="240" w:lineRule="auto"/>
      </w:pPr>
      <w:del w:id="466" w:author="John Garrett" w:date="2016-10-02T02:06:00Z">
        <w:r w:rsidDel="00A52709">
          <w:delText xml:space="preserve">This </w:delText>
        </w:r>
      </w:del>
      <w:ins w:id="467" w:author="John Garrett" w:date="2016-10-02T02:06:00Z">
        <w:r w:rsidR="00A52709">
          <w:t xml:space="preserve">The Planning Collection Group </w:t>
        </w:r>
      </w:ins>
      <w:r>
        <w:t>consists</w:t>
      </w:r>
      <w:r w:rsidRPr="00750FB2">
        <w:t xml:space="preserve"> of those processes performed to establish the total scope of the effort, define and refine the objectives, and develop the course of action required to attain those objectives</w:t>
      </w:r>
      <w:r>
        <w:t>.</w:t>
      </w:r>
      <w:r w:rsidRPr="00750FB2">
        <w:t xml:space="preserve"> </w:t>
      </w:r>
    </w:p>
    <w:p w14:paraId="4509EAE4" w14:textId="66EE8A95" w:rsidR="00FB57D9" w:rsidRDefault="00FB57D9" w:rsidP="00FB57D9">
      <w:pPr>
        <w:autoSpaceDE w:val="0"/>
        <w:autoSpaceDN w:val="0"/>
        <w:adjustRightInd w:val="0"/>
        <w:spacing w:line="240" w:lineRule="auto"/>
      </w:pPr>
      <w:r>
        <w:t xml:space="preserve">In the Planning </w:t>
      </w:r>
      <w:r w:rsidR="00186BCB">
        <w:t xml:space="preserve">Collection </w:t>
      </w:r>
      <w:r>
        <w:t xml:space="preserve">Group the preparations are made to collect or create data. This could include: </w:t>
      </w:r>
    </w:p>
    <w:p w14:paraId="28851940" w14:textId="77777777" w:rsidR="00FB57D9" w:rsidRDefault="00FB57D9">
      <w:pPr>
        <w:pStyle w:val="ListParagraph"/>
        <w:numPr>
          <w:ilvl w:val="0"/>
          <w:numId w:val="55"/>
        </w:numPr>
        <w:autoSpaceDE w:val="0"/>
        <w:autoSpaceDN w:val="0"/>
        <w:adjustRightInd w:val="0"/>
        <w:spacing w:before="0" w:line="240" w:lineRule="auto"/>
        <w:ind w:left="714" w:hanging="357"/>
        <w:pPrChange w:id="468" w:author="David Giaretta" w:date="2016-09-06T13:38:00Z">
          <w:pPr>
            <w:pStyle w:val="ListParagraph"/>
            <w:numPr>
              <w:numId w:val="55"/>
            </w:numPr>
            <w:autoSpaceDE w:val="0"/>
            <w:autoSpaceDN w:val="0"/>
            <w:adjustRightInd w:val="0"/>
            <w:spacing w:before="60" w:line="240" w:lineRule="auto"/>
            <w:ind w:left="714" w:hanging="357"/>
          </w:pPr>
        </w:pPrChange>
      </w:pPr>
      <w:r>
        <w:t>t</w:t>
      </w:r>
      <w:r w:rsidRPr="00027C46">
        <w:t>he design and assembl</w:t>
      </w:r>
      <w:r>
        <w:t>y of</w:t>
      </w:r>
      <w:r w:rsidRPr="00027C46">
        <w:t xml:space="preserve"> the components of the information system</w:t>
      </w:r>
      <w:r>
        <w:t>;</w:t>
      </w:r>
    </w:p>
    <w:p w14:paraId="15267FB9" w14:textId="77777777" w:rsidR="00FB57D9" w:rsidRDefault="00FB57D9">
      <w:pPr>
        <w:pStyle w:val="ListParagraph"/>
        <w:numPr>
          <w:ilvl w:val="0"/>
          <w:numId w:val="55"/>
        </w:numPr>
        <w:autoSpaceDE w:val="0"/>
        <w:autoSpaceDN w:val="0"/>
        <w:adjustRightInd w:val="0"/>
        <w:spacing w:before="0" w:line="240" w:lineRule="auto"/>
        <w:ind w:left="714" w:hanging="357"/>
        <w:pPrChange w:id="469" w:author="David Giaretta" w:date="2016-09-06T13:38:00Z">
          <w:pPr>
            <w:pStyle w:val="ListParagraph"/>
            <w:numPr>
              <w:numId w:val="55"/>
            </w:numPr>
            <w:autoSpaceDE w:val="0"/>
            <w:autoSpaceDN w:val="0"/>
            <w:adjustRightInd w:val="0"/>
            <w:spacing w:before="60" w:line="240" w:lineRule="auto"/>
            <w:ind w:left="714" w:hanging="357"/>
          </w:pPr>
        </w:pPrChange>
      </w:pPr>
      <w:r>
        <w:t>the development or update of hardware and/or software systems;</w:t>
      </w:r>
    </w:p>
    <w:p w14:paraId="031BF79E" w14:textId="77777777" w:rsidR="00886515" w:rsidRDefault="009A21E3">
      <w:pPr>
        <w:pStyle w:val="ListParagraph"/>
        <w:numPr>
          <w:ilvl w:val="0"/>
          <w:numId w:val="55"/>
        </w:numPr>
        <w:autoSpaceDE w:val="0"/>
        <w:autoSpaceDN w:val="0"/>
        <w:adjustRightInd w:val="0"/>
        <w:spacing w:before="0" w:line="240" w:lineRule="auto"/>
        <w:ind w:left="714" w:hanging="357"/>
        <w:rPr>
          <w:ins w:id="470" w:author="John Garrett" w:date="2016-09-27T22:13:00Z"/>
        </w:rPr>
        <w:pPrChange w:id="471" w:author="David Giaretta" w:date="2016-09-06T13:38:00Z">
          <w:pPr>
            <w:autoSpaceDE w:val="0"/>
            <w:autoSpaceDN w:val="0"/>
            <w:adjustRightInd w:val="0"/>
            <w:spacing w:before="60" w:line="240" w:lineRule="auto"/>
            <w:ind w:left="714"/>
          </w:pPr>
        </w:pPrChange>
      </w:pPr>
      <w:r>
        <w:t xml:space="preserve">the </w:t>
      </w:r>
      <w:r w:rsidR="00FB57D9">
        <w:t xml:space="preserve">development of the associated </w:t>
      </w:r>
      <w:r w:rsidR="00021B4A">
        <w:t>procedures for data collection</w:t>
      </w:r>
      <w:ins w:id="472" w:author="John Garrett" w:date="2016-09-27T22:13:00Z">
        <w:r w:rsidR="00886515">
          <w:t>;</w:t>
        </w:r>
      </w:ins>
      <w:del w:id="473" w:author="John Garrett" w:date="2016-09-27T22:13:00Z">
        <w:r w:rsidR="00D339B3" w:rsidDel="00886515">
          <w:delText>.</w:delText>
        </w:r>
      </w:del>
    </w:p>
    <w:p w14:paraId="70FB8FD7" w14:textId="62F72B4F" w:rsidR="00441C2D" w:rsidRDefault="00DE7907">
      <w:pPr>
        <w:pStyle w:val="ListParagraph"/>
        <w:numPr>
          <w:ilvl w:val="0"/>
          <w:numId w:val="55"/>
        </w:numPr>
        <w:autoSpaceDE w:val="0"/>
        <w:autoSpaceDN w:val="0"/>
        <w:adjustRightInd w:val="0"/>
        <w:spacing w:before="0" w:line="240" w:lineRule="auto"/>
        <w:ind w:left="714" w:hanging="357"/>
        <w:pPrChange w:id="474" w:author="David Giaretta" w:date="2016-09-06T13:38:00Z">
          <w:pPr>
            <w:autoSpaceDE w:val="0"/>
            <w:autoSpaceDN w:val="0"/>
            <w:adjustRightInd w:val="0"/>
            <w:spacing w:before="60" w:line="240" w:lineRule="auto"/>
            <w:ind w:left="714"/>
          </w:pPr>
        </w:pPrChange>
      </w:pPr>
      <w:r w:rsidRPr="00886515">
        <w:rPr>
          <w:color w:val="00000A"/>
        </w:rPr>
        <w:t xml:space="preserve">the </w:t>
      </w:r>
      <w:r w:rsidR="00021B4A" w:rsidRPr="00886515">
        <w:rPr>
          <w:color w:val="00000A"/>
        </w:rPr>
        <w:t>establishment of a data dictionary</w:t>
      </w:r>
    </w:p>
    <w:p w14:paraId="38F55373" w14:textId="77777777" w:rsidR="00A52709" w:rsidRDefault="00A52709" w:rsidP="00DE177F">
      <w:pPr>
        <w:autoSpaceDE w:val="0"/>
        <w:autoSpaceDN w:val="0"/>
        <w:adjustRightInd w:val="0"/>
        <w:spacing w:before="60" w:line="240" w:lineRule="auto"/>
        <w:rPr>
          <w:ins w:id="475" w:author="John Garrett" w:date="2016-10-02T02:05:00Z"/>
        </w:rPr>
      </w:pPr>
    </w:p>
    <w:p w14:paraId="5AB76CE9" w14:textId="4320F49A" w:rsidR="00441C2D" w:rsidRPr="006C650F" w:rsidRDefault="00441C2D" w:rsidP="00DE177F">
      <w:pPr>
        <w:autoSpaceDE w:val="0"/>
        <w:autoSpaceDN w:val="0"/>
        <w:adjustRightInd w:val="0"/>
        <w:spacing w:before="60" w:line="240" w:lineRule="auto"/>
      </w:pPr>
      <w:r w:rsidRPr="00441C2D">
        <w:t xml:space="preserve">This is </w:t>
      </w:r>
      <w:del w:id="476" w:author="John Garrett" w:date="2016-10-02T02:02:00Z">
        <w:r w:rsidRPr="00441C2D" w:rsidDel="00A52709">
          <w:delText xml:space="preserve">likely to be </w:delText>
        </w:r>
      </w:del>
      <w:r w:rsidRPr="00441C2D">
        <w:t>important Additional Information that should be preserved as documentation of the project.</w:t>
      </w:r>
    </w:p>
    <w:p w14:paraId="594E30D0" w14:textId="3A041AB8" w:rsidR="00FB57D9" w:rsidRPr="001215C9" w:rsidRDefault="005F20F6" w:rsidP="00FB57D9">
      <w:pPr>
        <w:pStyle w:val="Heading3"/>
      </w:pPr>
      <w:bookmarkStart w:id="477" w:name="_Toc463138320"/>
      <w:ins w:id="478" w:author="John Garrett" w:date="2016-10-01T14:01:00Z">
        <w:r>
          <w:t xml:space="preserve">the </w:t>
        </w:r>
      </w:ins>
      <w:r w:rsidR="00FB57D9">
        <w:t xml:space="preserve">Executing </w:t>
      </w:r>
      <w:r w:rsidR="00186BCB">
        <w:t xml:space="preserve">Collection </w:t>
      </w:r>
      <w:r w:rsidR="00FB57D9">
        <w:t>Group</w:t>
      </w:r>
      <w:bookmarkEnd w:id="477"/>
    </w:p>
    <w:p w14:paraId="7BC2DC13" w14:textId="2B1FFA79" w:rsidR="00D339B3" w:rsidRDefault="00750FB2" w:rsidP="00FB57D9">
      <w:pPr>
        <w:autoSpaceDE w:val="0"/>
        <w:autoSpaceDN w:val="0"/>
        <w:adjustRightInd w:val="0"/>
        <w:spacing w:line="240" w:lineRule="auto"/>
      </w:pPr>
      <w:r>
        <w:t>The</w:t>
      </w:r>
      <w:r w:rsidR="00FB57D9">
        <w:t xml:space="preserve"> Execut</w:t>
      </w:r>
      <w:r w:rsidR="00580CEE">
        <w:t>ing</w:t>
      </w:r>
      <w:r w:rsidR="00FB57D9">
        <w:t xml:space="preserve"> </w:t>
      </w:r>
      <w:r w:rsidR="00186BCB">
        <w:t xml:space="preserve">Collection </w:t>
      </w:r>
      <w:r w:rsidR="00FB57D9">
        <w:t xml:space="preserve">Group </w:t>
      </w:r>
      <w:r w:rsidRPr="00750FB2">
        <w:t>consists of those processes performed to complete the work defined in the project management plan to satisfy the specifications</w:t>
      </w:r>
      <w:r>
        <w:t xml:space="preserve">. </w:t>
      </w:r>
    </w:p>
    <w:p w14:paraId="27B39194" w14:textId="3CD2BDA9" w:rsidR="00FB57D9" w:rsidRDefault="00750FB2" w:rsidP="00FB57D9">
      <w:pPr>
        <w:autoSpaceDE w:val="0"/>
        <w:autoSpaceDN w:val="0"/>
        <w:adjustRightInd w:val="0"/>
        <w:spacing w:line="240" w:lineRule="auto"/>
      </w:pPr>
      <w:r>
        <w:t>A</w:t>
      </w:r>
      <w:r w:rsidR="00FB57D9">
        <w:t>ctivities are carried out which:</w:t>
      </w:r>
    </w:p>
    <w:p w14:paraId="2EE49177" w14:textId="0DC757F9" w:rsidR="00FB57D9" w:rsidRDefault="00FB57D9">
      <w:pPr>
        <w:pStyle w:val="ListParagraph"/>
        <w:numPr>
          <w:ilvl w:val="0"/>
          <w:numId w:val="56"/>
        </w:numPr>
        <w:autoSpaceDE w:val="0"/>
        <w:autoSpaceDN w:val="0"/>
        <w:adjustRightInd w:val="0"/>
        <w:spacing w:before="0" w:line="240" w:lineRule="auto"/>
        <w:ind w:left="714" w:hanging="357"/>
        <w:pPrChange w:id="479" w:author="David Giaretta" w:date="2016-09-06T13:38:00Z">
          <w:pPr>
            <w:pStyle w:val="ListParagraph"/>
            <w:numPr>
              <w:numId w:val="56"/>
            </w:numPr>
            <w:autoSpaceDE w:val="0"/>
            <w:autoSpaceDN w:val="0"/>
            <w:adjustRightInd w:val="0"/>
            <w:spacing w:before="60" w:line="240" w:lineRule="auto"/>
            <w:ind w:left="714" w:hanging="357"/>
          </w:pPr>
        </w:pPrChange>
      </w:pPr>
      <w:r>
        <w:t>create or collect the data;</w:t>
      </w:r>
    </w:p>
    <w:p w14:paraId="590D89FD" w14:textId="5085FA35" w:rsidR="008361CA" w:rsidRPr="00DE177F" w:rsidRDefault="00FB57D9">
      <w:pPr>
        <w:pStyle w:val="ListParagraph"/>
        <w:numPr>
          <w:ilvl w:val="0"/>
          <w:numId w:val="56"/>
        </w:numPr>
        <w:autoSpaceDE w:val="0"/>
        <w:autoSpaceDN w:val="0"/>
        <w:adjustRightInd w:val="0"/>
        <w:spacing w:before="0" w:line="240" w:lineRule="auto"/>
        <w:ind w:left="714" w:hanging="357"/>
        <w:pPrChange w:id="480" w:author="David Giaretta" w:date="2016-09-06T13:38:00Z">
          <w:pPr>
            <w:pStyle w:val="ListParagraph"/>
            <w:numPr>
              <w:numId w:val="56"/>
            </w:numPr>
            <w:autoSpaceDE w:val="0"/>
            <w:autoSpaceDN w:val="0"/>
            <w:adjustRightInd w:val="0"/>
            <w:spacing w:before="60" w:line="240" w:lineRule="auto"/>
            <w:ind w:left="714" w:hanging="357"/>
          </w:pPr>
        </w:pPrChange>
      </w:pPr>
      <w:r>
        <w:t>process and analyse</w:t>
      </w:r>
      <w:r w:rsidRPr="00027C46">
        <w:t xml:space="preserve"> </w:t>
      </w:r>
      <w:r>
        <w:t>data</w:t>
      </w:r>
      <w:r w:rsidRPr="00027C46">
        <w:t xml:space="preserve">. </w:t>
      </w:r>
      <w:r w:rsidRPr="00164533">
        <w:rPr>
          <w:color w:val="00000A"/>
        </w:rPr>
        <w:t xml:space="preserve"> </w:t>
      </w:r>
    </w:p>
    <w:p w14:paraId="3EDCACAE" w14:textId="77777777" w:rsidR="008361CA" w:rsidRDefault="008361CA" w:rsidP="00DE177F">
      <w:pPr>
        <w:autoSpaceDE w:val="0"/>
        <w:autoSpaceDN w:val="0"/>
        <w:adjustRightInd w:val="0"/>
        <w:spacing w:before="60" w:line="240" w:lineRule="auto"/>
      </w:pPr>
    </w:p>
    <w:p w14:paraId="4D55FFB7" w14:textId="6AE20B27" w:rsidR="008361CA" w:rsidRPr="006C650F" w:rsidRDefault="008361CA" w:rsidP="00DE177F">
      <w:pPr>
        <w:autoSpaceDE w:val="0"/>
        <w:autoSpaceDN w:val="0"/>
        <w:adjustRightInd w:val="0"/>
        <w:spacing w:before="60" w:line="240" w:lineRule="auto"/>
      </w:pPr>
      <w:r>
        <w:t xml:space="preserve">These processes </w:t>
      </w:r>
      <w:del w:id="481" w:author="John Garrett" w:date="2016-10-02T02:05:00Z">
        <w:r w:rsidDel="00A52709">
          <w:delText xml:space="preserve">may </w:delText>
        </w:r>
      </w:del>
      <w:ins w:id="482" w:author="John Garrett" w:date="2016-10-02T02:05:00Z">
        <w:r w:rsidR="00A52709">
          <w:t xml:space="preserve">will </w:t>
        </w:r>
      </w:ins>
      <w:r>
        <w:t>produce data that needs to be preserved for the long term either as a product or by-product.</w:t>
      </w:r>
    </w:p>
    <w:p w14:paraId="02AFEB89" w14:textId="4A81E547" w:rsidR="00FB57D9" w:rsidRPr="001215C9" w:rsidRDefault="005F20F6" w:rsidP="00FB57D9">
      <w:pPr>
        <w:pStyle w:val="Heading3"/>
      </w:pPr>
      <w:bookmarkStart w:id="483" w:name="_Toc463138321"/>
      <w:ins w:id="484" w:author="John Garrett" w:date="2016-10-01T14:02:00Z">
        <w:r>
          <w:t xml:space="preserve">the </w:t>
        </w:r>
      </w:ins>
      <w:r w:rsidR="00FB57D9">
        <w:t>Clos</w:t>
      </w:r>
      <w:r w:rsidR="00580CEE">
        <w:t>ing</w:t>
      </w:r>
      <w:r w:rsidR="00FB57D9">
        <w:t xml:space="preserve"> </w:t>
      </w:r>
      <w:r w:rsidR="00186BCB">
        <w:t xml:space="preserve">Collection </w:t>
      </w:r>
      <w:r w:rsidR="00FB57D9">
        <w:t>Group</w:t>
      </w:r>
      <w:bookmarkEnd w:id="483"/>
    </w:p>
    <w:p w14:paraId="2DC3C0EF" w14:textId="5851A692" w:rsidR="00D339B3" w:rsidRDefault="00D339B3" w:rsidP="00FB57D9">
      <w:pPr>
        <w:autoSpaceDE w:val="0"/>
        <w:autoSpaceDN w:val="0"/>
        <w:adjustRightInd w:val="0"/>
        <w:spacing w:line="240" w:lineRule="auto"/>
      </w:pPr>
      <w:r>
        <w:t>The</w:t>
      </w:r>
      <w:r w:rsidR="00FB57D9" w:rsidRPr="00027C46">
        <w:t xml:space="preserve"> </w:t>
      </w:r>
      <w:r w:rsidR="00FB57D9">
        <w:t>Clos</w:t>
      </w:r>
      <w:r w:rsidR="00580CEE">
        <w:t>ing</w:t>
      </w:r>
      <w:r w:rsidR="00FB57D9">
        <w:t xml:space="preserve"> </w:t>
      </w:r>
      <w:r w:rsidR="00186BCB">
        <w:t xml:space="preserve">Collection </w:t>
      </w:r>
      <w:r w:rsidR="00FB57D9">
        <w:t>Group</w:t>
      </w:r>
      <w:r w:rsidR="00FB57D9" w:rsidRPr="00027C46">
        <w:t xml:space="preserve"> </w:t>
      </w:r>
      <w:r w:rsidR="00336DB9">
        <w:t xml:space="preserve">consists of </w:t>
      </w:r>
      <w:r w:rsidRPr="00D339B3">
        <w:t xml:space="preserve">those processes performed to conclude all activities across all </w:t>
      </w:r>
      <w:r w:rsidR="00186BCB">
        <w:t xml:space="preserve">Collection </w:t>
      </w:r>
      <w:r w:rsidRPr="00D339B3">
        <w:t>Groups to formally complete the project</w:t>
      </w:r>
      <w:r w:rsidR="00C82025">
        <w:t xml:space="preserve"> phase</w:t>
      </w:r>
      <w:r w:rsidRPr="00D339B3">
        <w:t xml:space="preserve">, </w:t>
      </w:r>
      <w:r w:rsidR="00C82025">
        <w:t>or the entire project</w:t>
      </w:r>
      <w:r>
        <w:t>.</w:t>
      </w:r>
      <w:r w:rsidRPr="00D339B3">
        <w:t xml:space="preserve"> </w:t>
      </w:r>
    </w:p>
    <w:p w14:paraId="31EB8E2F" w14:textId="16B4B656" w:rsidR="00FB57D9" w:rsidRDefault="00D339B3" w:rsidP="00FB57D9">
      <w:pPr>
        <w:autoSpaceDE w:val="0"/>
        <w:autoSpaceDN w:val="0"/>
        <w:adjustRightInd w:val="0"/>
        <w:spacing w:line="240" w:lineRule="auto"/>
      </w:pPr>
      <w:r>
        <w:t>T</w:t>
      </w:r>
      <w:r w:rsidR="00FB57D9">
        <w:t xml:space="preserve">he data </w:t>
      </w:r>
      <w:r w:rsidR="00031310">
        <w:t xml:space="preserve">which may be part of the legacy of the project and which </w:t>
      </w:r>
      <w:r w:rsidR="00FB57D9">
        <w:t>can be exploited</w:t>
      </w:r>
      <w:r w:rsidR="00D167BC">
        <w:t xml:space="preserve"> in various ways include</w:t>
      </w:r>
      <w:r w:rsidR="00FB57D9">
        <w:t>:</w:t>
      </w:r>
    </w:p>
    <w:p w14:paraId="34BA6962" w14:textId="77777777" w:rsidR="00FB57D9" w:rsidRDefault="00FB57D9">
      <w:pPr>
        <w:pStyle w:val="ListParagraph"/>
        <w:numPr>
          <w:ilvl w:val="0"/>
          <w:numId w:val="57"/>
        </w:numPr>
        <w:autoSpaceDE w:val="0"/>
        <w:autoSpaceDN w:val="0"/>
        <w:adjustRightInd w:val="0"/>
        <w:spacing w:before="0" w:line="240" w:lineRule="auto"/>
        <w:ind w:left="714" w:hanging="357"/>
        <w:pPrChange w:id="485" w:author="David Giaretta" w:date="2016-09-06T13:37:00Z">
          <w:pPr>
            <w:pStyle w:val="ListParagraph"/>
            <w:numPr>
              <w:numId w:val="57"/>
            </w:numPr>
            <w:autoSpaceDE w:val="0"/>
            <w:autoSpaceDN w:val="0"/>
            <w:adjustRightInd w:val="0"/>
            <w:spacing w:before="60" w:line="240" w:lineRule="auto"/>
            <w:ind w:left="714" w:hanging="357"/>
          </w:pPr>
        </w:pPrChange>
      </w:pPr>
      <w:r>
        <w:t>publication of</w:t>
      </w:r>
      <w:r w:rsidRPr="009D2BDD">
        <w:t xml:space="preserve"> </w:t>
      </w:r>
      <w:r>
        <w:t>research findings;</w:t>
      </w:r>
    </w:p>
    <w:p w14:paraId="6E69A9F1" w14:textId="77777777" w:rsidR="00FB57D9" w:rsidRDefault="00FB57D9">
      <w:pPr>
        <w:pStyle w:val="ListParagraph"/>
        <w:numPr>
          <w:ilvl w:val="0"/>
          <w:numId w:val="57"/>
        </w:numPr>
        <w:autoSpaceDE w:val="0"/>
        <w:autoSpaceDN w:val="0"/>
        <w:adjustRightInd w:val="0"/>
        <w:spacing w:before="0" w:line="240" w:lineRule="auto"/>
        <w:ind w:left="714" w:hanging="357"/>
        <w:pPrChange w:id="486" w:author="David Giaretta" w:date="2016-09-06T13:37:00Z">
          <w:pPr>
            <w:pStyle w:val="ListParagraph"/>
            <w:numPr>
              <w:numId w:val="57"/>
            </w:numPr>
            <w:autoSpaceDE w:val="0"/>
            <w:autoSpaceDN w:val="0"/>
            <w:adjustRightInd w:val="0"/>
            <w:spacing w:before="60" w:line="240" w:lineRule="auto"/>
            <w:ind w:left="714" w:hanging="357"/>
          </w:pPr>
        </w:pPrChange>
      </w:pPr>
      <w:r>
        <w:t>generation of income</w:t>
      </w:r>
    </w:p>
    <w:p w14:paraId="66A97E7B" w14:textId="77777777" w:rsidR="00FB57D9" w:rsidRDefault="00FB57D9">
      <w:pPr>
        <w:pStyle w:val="ListParagraph"/>
        <w:numPr>
          <w:ilvl w:val="0"/>
          <w:numId w:val="57"/>
        </w:numPr>
        <w:autoSpaceDE w:val="0"/>
        <w:autoSpaceDN w:val="0"/>
        <w:adjustRightInd w:val="0"/>
        <w:spacing w:before="0" w:line="240" w:lineRule="auto"/>
        <w:ind w:left="714" w:hanging="357"/>
        <w:pPrChange w:id="487" w:author="David Giaretta" w:date="2016-09-06T13:37:00Z">
          <w:pPr>
            <w:pStyle w:val="ListParagraph"/>
            <w:numPr>
              <w:numId w:val="57"/>
            </w:numPr>
            <w:autoSpaceDE w:val="0"/>
            <w:autoSpaceDN w:val="0"/>
            <w:adjustRightInd w:val="0"/>
            <w:spacing w:before="60" w:line="240" w:lineRule="auto"/>
            <w:ind w:left="714" w:hanging="357"/>
          </w:pPr>
        </w:pPrChange>
      </w:pPr>
      <w:r>
        <w:t>exchange of social information</w:t>
      </w:r>
    </w:p>
    <w:p w14:paraId="0F661F4F" w14:textId="77777777" w:rsidR="00FB57D9" w:rsidRDefault="00FB57D9">
      <w:pPr>
        <w:pStyle w:val="ListParagraph"/>
        <w:numPr>
          <w:ilvl w:val="0"/>
          <w:numId w:val="57"/>
        </w:numPr>
        <w:autoSpaceDE w:val="0"/>
        <w:autoSpaceDN w:val="0"/>
        <w:adjustRightInd w:val="0"/>
        <w:spacing w:before="0" w:line="240" w:lineRule="auto"/>
        <w:ind w:left="714" w:hanging="357"/>
        <w:pPrChange w:id="488" w:author="David Giaretta" w:date="2016-09-06T13:37:00Z">
          <w:pPr>
            <w:pStyle w:val="ListParagraph"/>
            <w:numPr>
              <w:numId w:val="57"/>
            </w:numPr>
            <w:autoSpaceDE w:val="0"/>
            <w:autoSpaceDN w:val="0"/>
            <w:adjustRightInd w:val="0"/>
            <w:spacing w:before="60" w:line="240" w:lineRule="auto"/>
            <w:ind w:left="714" w:hanging="357"/>
          </w:pPr>
        </w:pPrChange>
      </w:pPr>
      <w:r>
        <w:t xml:space="preserve">predictions </w:t>
      </w:r>
    </w:p>
    <w:p w14:paraId="5BCBDF62" w14:textId="77777777" w:rsidR="00FB57D9" w:rsidRDefault="00FB57D9" w:rsidP="00FB57D9">
      <w:pPr>
        <w:autoSpaceDE w:val="0"/>
        <w:autoSpaceDN w:val="0"/>
        <w:adjustRightInd w:val="0"/>
        <w:spacing w:line="240" w:lineRule="auto"/>
      </w:pPr>
      <w:r>
        <w:t>There may also be ideas for exploitation in future</w:t>
      </w:r>
      <w:r w:rsidRPr="00027C46">
        <w:t xml:space="preserve">. </w:t>
      </w:r>
    </w:p>
    <w:p w14:paraId="37458998" w14:textId="6F1E5BFD" w:rsidR="00FB57D9" w:rsidRDefault="00FB57D9" w:rsidP="00FB57D9">
      <w:pPr>
        <w:autoSpaceDE w:val="0"/>
        <w:autoSpaceDN w:val="0"/>
        <w:adjustRightInd w:val="0"/>
        <w:spacing w:line="240" w:lineRule="auto"/>
        <w:rPr>
          <w:color w:val="00000A"/>
        </w:rPr>
      </w:pPr>
      <w:r>
        <w:rPr>
          <w:color w:val="00000A"/>
        </w:rPr>
        <w:t xml:space="preserve">The </w:t>
      </w:r>
      <w:r>
        <w:t>Clos</w:t>
      </w:r>
      <w:r w:rsidR="005B3D6A">
        <w:t>ing</w:t>
      </w:r>
      <w:r>
        <w:t xml:space="preserve"> </w:t>
      </w:r>
      <w:r w:rsidR="00186BCB">
        <w:t xml:space="preserve">Collection </w:t>
      </w:r>
      <w:r>
        <w:t>Group</w:t>
      </w:r>
      <w:r w:rsidRPr="00027C46">
        <w:t xml:space="preserve"> </w:t>
      </w:r>
      <w:r w:rsidRPr="001215C9">
        <w:rPr>
          <w:color w:val="00000A"/>
        </w:rPr>
        <w:t xml:space="preserve">is performed by the </w:t>
      </w:r>
      <w:r>
        <w:rPr>
          <w:color w:val="00000A"/>
        </w:rPr>
        <w:t xml:space="preserve">project team to use/re-use and exploit the information and, if appropriate, prepare it for </w:t>
      </w:r>
      <w:r w:rsidR="00D339B3">
        <w:rPr>
          <w:color w:val="00000A"/>
        </w:rPr>
        <w:t>handing over for</w:t>
      </w:r>
      <w:r>
        <w:rPr>
          <w:color w:val="00000A"/>
        </w:rPr>
        <w:t xml:space="preserve"> long-term preservation, re-use and exploitation</w:t>
      </w:r>
      <w:r w:rsidRPr="001215C9">
        <w:rPr>
          <w:color w:val="00000A"/>
        </w:rPr>
        <w:t>.</w:t>
      </w:r>
      <w:r>
        <w:rPr>
          <w:color w:val="00000A"/>
        </w:rPr>
        <w:t xml:space="preserve"> </w:t>
      </w:r>
    </w:p>
    <w:p w14:paraId="01BC61A4" w14:textId="2127DEF0" w:rsidR="00FB57D9" w:rsidRDefault="005F20F6" w:rsidP="00164533">
      <w:pPr>
        <w:pStyle w:val="Heading3"/>
      </w:pPr>
      <w:bookmarkStart w:id="489" w:name="_Toc463138322"/>
      <w:commentRangeStart w:id="490"/>
      <w:ins w:id="491" w:author="John Garrett" w:date="2016-10-01T14:02:00Z">
        <w:r>
          <w:t xml:space="preserve">the </w:t>
        </w:r>
      </w:ins>
      <w:del w:id="492" w:author="John Garrett" w:date="2016-10-01T14:02:00Z">
        <w:r w:rsidR="00FB57D9" w:rsidDel="005F20F6">
          <w:delText xml:space="preserve">Monitoring and </w:delText>
        </w:r>
      </w:del>
      <w:r w:rsidR="00FB57D9">
        <w:t>Control</w:t>
      </w:r>
      <w:del w:id="493" w:author="John Garrett" w:date="2016-10-01T14:02:00Z">
        <w:r w:rsidR="00FB57D9" w:rsidDel="005F20F6">
          <w:delText>ling</w:delText>
        </w:r>
      </w:del>
      <w:r w:rsidR="00FB57D9">
        <w:t xml:space="preserve"> </w:t>
      </w:r>
      <w:r w:rsidR="00186BCB">
        <w:t xml:space="preserve">Collection </w:t>
      </w:r>
      <w:r w:rsidR="00FB57D9">
        <w:t>Group</w:t>
      </w:r>
      <w:commentRangeEnd w:id="490"/>
      <w:r>
        <w:rPr>
          <w:rStyle w:val="CommentReference"/>
          <w:b w:val="0"/>
          <w:caps w:val="0"/>
          <w:lang w:val="x-none" w:eastAsia="x-none"/>
        </w:rPr>
        <w:commentReference w:id="490"/>
      </w:r>
      <w:bookmarkEnd w:id="489"/>
    </w:p>
    <w:p w14:paraId="04C33217" w14:textId="65BD195F" w:rsidR="0092366F" w:rsidRDefault="002F78AF" w:rsidP="00FB57D9">
      <w:pPr>
        <w:autoSpaceDE w:val="0"/>
        <w:autoSpaceDN w:val="0"/>
        <w:adjustRightInd w:val="0"/>
        <w:spacing w:line="240" w:lineRule="auto"/>
        <w:rPr>
          <w:color w:val="00000A"/>
        </w:rPr>
      </w:pPr>
      <w:del w:id="494" w:author="John Garrett" w:date="2016-10-02T02:08:00Z">
        <w:r w:rsidDel="00A50DBA">
          <w:rPr>
            <w:color w:val="00000A"/>
          </w:rPr>
          <w:delText>In the</w:delText>
        </w:r>
      </w:del>
      <w:ins w:id="495" w:author="John Garrett" w:date="2016-10-02T02:08:00Z">
        <w:r w:rsidR="00A50DBA">
          <w:rPr>
            <w:color w:val="00000A"/>
          </w:rPr>
          <w:t>The</w:t>
        </w:r>
      </w:ins>
      <w:r>
        <w:rPr>
          <w:color w:val="00000A"/>
        </w:rPr>
        <w:t xml:space="preserve"> </w:t>
      </w:r>
      <w:del w:id="496" w:author="John Garrett" w:date="2016-10-01T14:06:00Z">
        <w:r w:rsidDel="005F20F6">
          <w:rPr>
            <w:color w:val="00000A"/>
          </w:rPr>
          <w:delText xml:space="preserve">Monitoring and </w:delText>
        </w:r>
      </w:del>
      <w:r>
        <w:rPr>
          <w:color w:val="00000A"/>
        </w:rPr>
        <w:t>Control</w:t>
      </w:r>
      <w:del w:id="497" w:author="John Garrett" w:date="2016-10-01T14:06:00Z">
        <w:r w:rsidDel="005F20F6">
          <w:rPr>
            <w:color w:val="00000A"/>
          </w:rPr>
          <w:delText>ling</w:delText>
        </w:r>
      </w:del>
      <w:r>
        <w:rPr>
          <w:color w:val="00000A"/>
        </w:rPr>
        <w:t xml:space="preserve"> </w:t>
      </w:r>
      <w:r w:rsidR="00186BCB">
        <w:t xml:space="preserve">Collection </w:t>
      </w:r>
      <w:r>
        <w:rPr>
          <w:color w:val="00000A"/>
        </w:rPr>
        <w:t>Grou</w:t>
      </w:r>
      <w:r w:rsidR="00A14D68">
        <w:rPr>
          <w:color w:val="00000A"/>
        </w:rPr>
        <w:t xml:space="preserve">p </w:t>
      </w:r>
      <w:del w:id="498" w:author="John Garrett" w:date="2016-10-02T02:09:00Z">
        <w:r w:rsidR="00CD765F" w:rsidDel="00A50DBA">
          <w:rPr>
            <w:color w:val="00000A"/>
          </w:rPr>
          <w:delText xml:space="preserve">are </w:delText>
        </w:r>
        <w:r w:rsidR="00A14D68" w:rsidDel="00A50DBA">
          <w:rPr>
            <w:color w:val="00000A"/>
          </w:rPr>
          <w:delText>the</w:delText>
        </w:r>
      </w:del>
      <w:ins w:id="499" w:author="John Garrett" w:date="2016-10-02T02:09:00Z">
        <w:r w:rsidR="00A50DBA">
          <w:rPr>
            <w:color w:val="00000A"/>
          </w:rPr>
          <w:t>consists of those</w:t>
        </w:r>
      </w:ins>
      <w:r w:rsidR="00A14D68">
        <w:rPr>
          <w:color w:val="00000A"/>
        </w:rPr>
        <w:t xml:space="preserve"> processes </w:t>
      </w:r>
      <w:ins w:id="500" w:author="John Garrett" w:date="2016-10-02T02:09:00Z">
        <w:r w:rsidR="00A50DBA">
          <w:rPr>
            <w:color w:val="00000A"/>
          </w:rPr>
          <w:t xml:space="preserve">performed </w:t>
        </w:r>
      </w:ins>
      <w:r w:rsidR="002A698C">
        <w:rPr>
          <w:color w:val="00000A"/>
        </w:rPr>
        <w:t xml:space="preserve">to ensure the project is on track </w:t>
      </w:r>
      <w:r w:rsidR="00CD765F">
        <w:rPr>
          <w:color w:val="00000A"/>
        </w:rPr>
        <w:t xml:space="preserve">or </w:t>
      </w:r>
      <w:del w:id="501" w:author="John Garrett" w:date="2016-10-01T14:07:00Z">
        <w:r w:rsidR="00CD765F" w:rsidDel="005F20F6">
          <w:rPr>
            <w:color w:val="00000A"/>
          </w:rPr>
          <w:delText xml:space="preserve">else </w:delText>
        </w:r>
      </w:del>
      <w:ins w:id="502" w:author="John Garrett" w:date="2016-10-01T14:07:00Z">
        <w:r w:rsidR="005F20F6">
          <w:rPr>
            <w:color w:val="00000A"/>
          </w:rPr>
          <w:t xml:space="preserve">to </w:t>
        </w:r>
      </w:ins>
      <w:r w:rsidR="00CD765F">
        <w:rPr>
          <w:color w:val="00000A"/>
        </w:rPr>
        <w:t>identify areas which need attention.</w:t>
      </w:r>
      <w:r w:rsidR="0092366F">
        <w:rPr>
          <w:color w:val="00000A"/>
        </w:rPr>
        <w:t xml:space="preserve"> </w:t>
      </w:r>
      <w:r w:rsidR="005C157A">
        <w:rPr>
          <w:color w:val="00000A"/>
        </w:rPr>
        <w:t xml:space="preserve">This </w:t>
      </w:r>
      <w:r w:rsidR="005C157A">
        <w:rPr>
          <w:color w:val="00000A"/>
        </w:rPr>
        <w:lastRenderedPageBreak/>
        <w:t xml:space="preserve">process group </w:t>
      </w:r>
      <w:ins w:id="503" w:author="John Garrett" w:date="2016-10-01T14:08:00Z">
        <w:r w:rsidR="005F4075">
          <w:rPr>
            <w:color w:val="00000A"/>
          </w:rPr>
          <w:t xml:space="preserve">provides information needed to </w:t>
        </w:r>
      </w:ins>
      <w:r w:rsidR="005C157A">
        <w:rPr>
          <w:color w:val="00000A"/>
        </w:rPr>
        <w:t>manage</w:t>
      </w:r>
      <w:del w:id="504" w:author="John Garrett" w:date="2016-10-01T14:08:00Z">
        <w:r w:rsidR="005C157A" w:rsidDel="005F4075">
          <w:rPr>
            <w:color w:val="00000A"/>
          </w:rPr>
          <w:delText>s</w:delText>
        </w:r>
      </w:del>
      <w:r w:rsidR="005C157A">
        <w:rPr>
          <w:color w:val="00000A"/>
        </w:rPr>
        <w:t xml:space="preserve"> the other process groups. </w:t>
      </w:r>
      <w:r w:rsidR="00CD765F">
        <w:rPr>
          <w:color w:val="00000A"/>
        </w:rPr>
        <w:t xml:space="preserve">The information collected during the monitoring and controlling processes </w:t>
      </w:r>
      <w:del w:id="505" w:author="John Garrett" w:date="2016-10-02T02:10:00Z">
        <w:r w:rsidR="00CD765F" w:rsidDel="00A50DBA">
          <w:rPr>
            <w:color w:val="00000A"/>
          </w:rPr>
          <w:delText>may be</w:delText>
        </w:r>
      </w:del>
      <w:ins w:id="506" w:author="John Garrett" w:date="2016-10-02T02:10:00Z">
        <w:r w:rsidR="00A50DBA">
          <w:rPr>
            <w:color w:val="00000A"/>
          </w:rPr>
          <w:t>is</w:t>
        </w:r>
      </w:ins>
      <w:r w:rsidR="00CD765F">
        <w:rPr>
          <w:color w:val="00000A"/>
        </w:rPr>
        <w:t xml:space="preserve"> part of the legacy of the project</w:t>
      </w:r>
      <w:r w:rsidR="005C157A">
        <w:rPr>
          <w:color w:val="00000A"/>
        </w:rPr>
        <w:t xml:space="preserve"> and therefore </w:t>
      </w:r>
      <w:ins w:id="507" w:author="John Garrett" w:date="2016-10-02T02:10:00Z">
        <w:r w:rsidR="00A50DBA">
          <w:rPr>
            <w:color w:val="00000A"/>
          </w:rPr>
          <w:t xml:space="preserve">may </w:t>
        </w:r>
      </w:ins>
      <w:r w:rsidR="005C157A">
        <w:rPr>
          <w:color w:val="00000A"/>
        </w:rPr>
        <w:t>need long term preservation</w:t>
      </w:r>
      <w:r w:rsidR="00CD765F">
        <w:rPr>
          <w:color w:val="00000A"/>
        </w:rPr>
        <w:t>.</w:t>
      </w:r>
      <w:r w:rsidR="005C157A">
        <w:rPr>
          <w:color w:val="00000A"/>
        </w:rPr>
        <w:t xml:space="preserve"> </w:t>
      </w:r>
    </w:p>
    <w:p w14:paraId="42C8FEC7" w14:textId="0E4D4785" w:rsidR="007A5BE4" w:rsidRDefault="007A5BE4" w:rsidP="00DA4944">
      <w:r>
        <w:t xml:space="preserve">This could </w:t>
      </w:r>
      <w:r w:rsidR="005C157A">
        <w:t>include:</w:t>
      </w:r>
    </w:p>
    <w:p w14:paraId="57D6D3FC" w14:textId="644BB15F" w:rsidR="00643CEA" w:rsidRDefault="007A5BE4" w:rsidP="007A75B8">
      <w:pPr>
        <w:pStyle w:val="ListParagraph"/>
        <w:numPr>
          <w:ilvl w:val="0"/>
          <w:numId w:val="59"/>
        </w:numPr>
        <w:spacing w:before="0" w:line="240" w:lineRule="auto"/>
        <w:ind w:left="714" w:hanging="357"/>
      </w:pPr>
      <w:r>
        <w:t>Programmatic changes</w:t>
      </w:r>
    </w:p>
    <w:p w14:paraId="46E08179" w14:textId="5E9EA4E0" w:rsidR="007A5BE4" w:rsidRDefault="007A5BE4" w:rsidP="007A75B8">
      <w:pPr>
        <w:pStyle w:val="ListParagraph"/>
        <w:numPr>
          <w:ilvl w:val="0"/>
          <w:numId w:val="59"/>
        </w:numPr>
        <w:spacing w:before="0" w:line="240" w:lineRule="auto"/>
        <w:ind w:left="714" w:hanging="357"/>
      </w:pPr>
      <w:r>
        <w:t>Configuration management materials</w:t>
      </w:r>
    </w:p>
    <w:p w14:paraId="2DD3D161" w14:textId="04CD9A21" w:rsidR="007A5BE4" w:rsidRDefault="007A5BE4" w:rsidP="007A75B8">
      <w:pPr>
        <w:pStyle w:val="ListParagraph"/>
        <w:numPr>
          <w:ilvl w:val="0"/>
          <w:numId w:val="59"/>
        </w:numPr>
        <w:spacing w:before="0" w:line="240" w:lineRule="auto"/>
        <w:ind w:left="714" w:hanging="357"/>
      </w:pPr>
      <w:r>
        <w:t>Changes in development or execution schedules</w:t>
      </w:r>
    </w:p>
    <w:p w14:paraId="3650D383" w14:textId="55CF17B7" w:rsidR="007A5BE4" w:rsidRDefault="007A5BE4" w:rsidP="007A75B8">
      <w:pPr>
        <w:pStyle w:val="ListParagraph"/>
        <w:numPr>
          <w:ilvl w:val="0"/>
          <w:numId w:val="59"/>
        </w:numPr>
        <w:spacing w:before="0" w:line="240" w:lineRule="auto"/>
        <w:ind w:left="714" w:hanging="357"/>
      </w:pPr>
      <w:r>
        <w:t>Program or design review materials</w:t>
      </w:r>
    </w:p>
    <w:p w14:paraId="07280AC2" w14:textId="26315EBD" w:rsidR="007A5BE4" w:rsidRDefault="007A5BE4" w:rsidP="007A75B8">
      <w:pPr>
        <w:pStyle w:val="ListParagraph"/>
        <w:numPr>
          <w:ilvl w:val="0"/>
          <w:numId w:val="59"/>
        </w:numPr>
        <w:spacing w:before="0" w:line="240" w:lineRule="auto"/>
        <w:ind w:left="714" w:hanging="357"/>
      </w:pPr>
      <w:r>
        <w:t>Changes in scope</w:t>
      </w:r>
    </w:p>
    <w:p w14:paraId="4F0C3D38" w14:textId="58B5DE83" w:rsidR="007A5BE4" w:rsidRDefault="007A5BE4" w:rsidP="007A75B8">
      <w:pPr>
        <w:pStyle w:val="ListParagraph"/>
        <w:numPr>
          <w:ilvl w:val="0"/>
          <w:numId w:val="59"/>
        </w:numPr>
        <w:spacing w:before="0" w:line="240" w:lineRule="auto"/>
        <w:ind w:left="714" w:hanging="357"/>
      </w:pPr>
      <w:r>
        <w:t>Test results</w:t>
      </w:r>
    </w:p>
    <w:p w14:paraId="51772241" w14:textId="77777777" w:rsidR="007A5BE4" w:rsidRDefault="007A5BE4" w:rsidP="00DE177F">
      <w:pPr>
        <w:ind w:left="360"/>
        <w:jc w:val="left"/>
      </w:pPr>
    </w:p>
    <w:p w14:paraId="1FF681BE" w14:textId="77777777" w:rsidR="007A5BE4" w:rsidRDefault="007A5BE4" w:rsidP="00DE177F">
      <w:pPr>
        <w:jc w:val="left"/>
        <w:sectPr w:rsidR="007A5BE4" w:rsidSect="009D081B">
          <w:pgSz w:w="11906" w:h="16838" w:code="9"/>
          <w:pgMar w:top="1440" w:right="1440" w:bottom="1440" w:left="1440" w:header="547" w:footer="547" w:gutter="0"/>
          <w:pgNumType w:start="1"/>
          <w:cols w:space="720"/>
          <w:docGrid w:linePitch="326"/>
        </w:sectPr>
      </w:pPr>
    </w:p>
    <w:p w14:paraId="40B3925D" w14:textId="3A8CE64D" w:rsidR="00402DA3" w:rsidRPr="008802EF" w:rsidRDefault="003C05AE">
      <w:pPr>
        <w:pStyle w:val="Heading1"/>
      </w:pPr>
      <w:bookmarkStart w:id="508" w:name="_Ref440213057"/>
      <w:bookmarkStart w:id="509" w:name="_Ref440213418"/>
      <w:bookmarkStart w:id="510" w:name="_Ref440307660"/>
      <w:bookmarkStart w:id="511" w:name="_Toc427527702"/>
      <w:bookmarkStart w:id="512" w:name="_Toc128466839"/>
      <w:bookmarkStart w:id="513" w:name="_Toc463138323"/>
      <w:r>
        <w:lastRenderedPageBreak/>
        <w:t xml:space="preserve">Additional </w:t>
      </w:r>
      <w:r w:rsidR="00402DA3" w:rsidRPr="008802EF">
        <w:t>I</w:t>
      </w:r>
      <w:r w:rsidR="009A21E3">
        <w:t>nformation</w:t>
      </w:r>
      <w:r w:rsidR="00402DA3" w:rsidRPr="008802EF">
        <w:t xml:space="preserve"> </w:t>
      </w:r>
      <w:r w:rsidR="00EE1761">
        <w:t>Areas</w:t>
      </w:r>
      <w:r w:rsidR="00EE1761" w:rsidRPr="008802EF">
        <w:t xml:space="preserve"> </w:t>
      </w:r>
      <w:r w:rsidR="00186BCB">
        <w:t>– to Ensure</w:t>
      </w:r>
      <w:r w:rsidR="00402DA3" w:rsidRPr="008802EF">
        <w:t xml:space="preserve"> Long-Term </w:t>
      </w:r>
      <w:bookmarkEnd w:id="508"/>
      <w:bookmarkEnd w:id="509"/>
      <w:bookmarkEnd w:id="510"/>
      <w:r w:rsidR="00186BCB">
        <w:t>Usability</w:t>
      </w:r>
      <w:bookmarkEnd w:id="513"/>
    </w:p>
    <w:p w14:paraId="63582DB8" w14:textId="49ECB148" w:rsidR="00661D5C" w:rsidRDefault="002B1F63" w:rsidP="00BB6F6F">
      <w:pPr>
        <w:rPr>
          <w:noProof/>
          <w:lang w:eastAsia="en-GB"/>
        </w:rPr>
      </w:pPr>
      <w:r>
        <w:rPr>
          <w:rStyle w:val="CommentReference"/>
          <w:lang w:val="x-none" w:eastAsia="x-none"/>
        </w:rPr>
        <w:commentReference w:id="514"/>
      </w:r>
      <w:r w:rsidR="00661D5C">
        <w:t>An archive must create AIPs as part of the preservation process. Many of the</w:t>
      </w:r>
      <w:del w:id="515" w:author="John Garrett" w:date="2016-10-01T14:13:00Z">
        <w:r w:rsidR="00661D5C" w:rsidDel="00867E20">
          <w:delText>se</w:delText>
        </w:r>
      </w:del>
      <w:r w:rsidR="00661D5C">
        <w:t xml:space="preserve"> components </w:t>
      </w:r>
      <w:ins w:id="516" w:author="John Garrett" w:date="2016-10-01T14:14:00Z">
        <w:r w:rsidR="00867E20">
          <w:t xml:space="preserve">that form the AIPs </w:t>
        </w:r>
      </w:ins>
      <w:r w:rsidR="00661D5C">
        <w:t>may only be known by the participants in the project</w:t>
      </w:r>
      <w:ins w:id="517" w:author="John Garrett" w:date="2016-10-01T14:14:00Z">
        <w:r w:rsidR="00867E20">
          <w:t>.</w:t>
        </w:r>
      </w:ins>
      <w:r w:rsidR="00661D5C">
        <w:t xml:space="preserve"> </w:t>
      </w:r>
      <w:del w:id="518" w:author="John Garrett" w:date="2016-10-01T14:14:00Z">
        <w:r w:rsidR="00661D5C" w:rsidDel="00867E20">
          <w:delText xml:space="preserve">and this </w:delText>
        </w:r>
      </w:del>
      <w:ins w:id="519" w:author="John Garrett" w:date="2016-10-01T14:14:00Z">
        <w:r w:rsidR="00867E20">
          <w:t xml:space="preserve">This </w:t>
        </w:r>
      </w:ins>
      <w:r w:rsidR="00661D5C">
        <w:t>Recommended Practice provides guidance for the project participants to help ensure that the information is captured, as part of the required Additional Information.</w:t>
      </w:r>
    </w:p>
    <w:p w14:paraId="3E26C616" w14:textId="3379906E" w:rsidR="001D6A7C" w:rsidRDefault="00CF4BD8" w:rsidP="00BB6F6F">
      <w:r>
        <w:t xml:space="preserve">The </w:t>
      </w:r>
      <w:r w:rsidR="009A21E3">
        <w:t>I</w:t>
      </w:r>
      <w:r w:rsidR="00EE1761">
        <w:t xml:space="preserve">nformation </w:t>
      </w:r>
      <w:r w:rsidR="009A21E3">
        <w:t>A</w:t>
      </w:r>
      <w:r w:rsidR="00EE1761">
        <w:t xml:space="preserve">reas </w:t>
      </w:r>
      <w:r>
        <w:t xml:space="preserve">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long term usability and therefore this information must be collected in a timely way throughout the </w:t>
      </w:r>
      <w:r w:rsidR="000D3D13">
        <w:t>project</w:t>
      </w:r>
      <w:r w:rsidR="00D45C81">
        <w:t>.</w:t>
      </w:r>
      <w:r w:rsidR="00F955D2">
        <w:t xml:space="preserve"> </w:t>
      </w:r>
    </w:p>
    <w:p w14:paraId="2D60DE40" w14:textId="0090570D" w:rsidR="00F955D2" w:rsidRDefault="000C658B" w:rsidP="00BB6F6F">
      <w:r>
        <w:t xml:space="preserve">The </w:t>
      </w:r>
      <w:r w:rsidR="00F955D2">
        <w:t xml:space="preserve">OAIS </w:t>
      </w:r>
      <w:r>
        <w:t xml:space="preserve">standard </w:t>
      </w:r>
      <w:r w:rsidR="00F955D2">
        <w:t>contains the following diagram to show the various components of an AIP.</w:t>
      </w:r>
    </w:p>
    <w:p w14:paraId="64AD48CC" w14:textId="77777777" w:rsidR="00F955D2" w:rsidRDefault="00F955D2" w:rsidP="002258E2">
      <w:pPr>
        <w:keepNext/>
      </w:pPr>
      <w:r w:rsidRPr="009D0ED2">
        <w:rPr>
          <w:noProof/>
          <w:lang w:val="en-US"/>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22ECC102" w:rsidR="00F955D2" w:rsidRDefault="00F955D2" w:rsidP="002258E2">
      <w:pPr>
        <w:pStyle w:val="Caption"/>
      </w:pPr>
      <w:r>
        <w:t xml:space="preserve">Figure </w:t>
      </w:r>
      <w:fldSimple w:instr=" STYLEREF 1 \s ">
        <w:r w:rsidR="00721E00">
          <w:rPr>
            <w:noProof/>
          </w:rPr>
          <w:t>4</w:t>
        </w:r>
      </w:fldSimple>
      <w:r w:rsidR="001D6915">
        <w:noBreakHyphen/>
      </w:r>
      <w:fldSimple w:instr=" SEQ Figure \* ARABIC \s 1 ">
        <w:r w:rsidR="00721E00">
          <w:rPr>
            <w:noProof/>
          </w:rPr>
          <w:t>1</w:t>
        </w:r>
      </w:fldSimple>
      <w:r>
        <w:t xml:space="preserve"> </w:t>
      </w:r>
      <w:r w:rsidRPr="0029047F">
        <w:t>Archival Information Package (Detailed View)</w:t>
      </w:r>
    </w:p>
    <w:p w14:paraId="538C96B5" w14:textId="08618F08" w:rsidR="000C5CEC" w:rsidRDefault="000C5CEC" w:rsidP="00672176"/>
    <w:p w14:paraId="2E37235F" w14:textId="0AEADA36" w:rsidR="000C5CEC" w:rsidRDefault="000C5CEC" w:rsidP="000C5CEC">
      <w:r>
        <w:t xml:space="preserve">There are other pieces of information that </w:t>
      </w:r>
      <w:del w:id="520" w:author="John Garrett" w:date="2016-10-01T14:18:00Z">
        <w:r w:rsidR="00717A2B" w:rsidDel="00164351">
          <w:delText xml:space="preserve">is </w:delText>
        </w:r>
      </w:del>
      <w:ins w:id="521" w:author="John Garrett" w:date="2016-10-01T14:18:00Z">
        <w:r w:rsidR="00164351">
          <w:t xml:space="preserve">are </w:t>
        </w:r>
      </w:ins>
      <w:r w:rsidR="00717A2B">
        <w:t>not covered by the scope of</w:t>
      </w:r>
      <w:r>
        <w:t xml:space="preserve"> the OAIS Information Model but may be useful for those preparing to archive the information. These include </w:t>
      </w:r>
    </w:p>
    <w:p w14:paraId="1454D140" w14:textId="3D88CF82" w:rsidR="000C5CEC" w:rsidRDefault="000C5CEC" w:rsidP="00164533">
      <w:pPr>
        <w:spacing w:before="60"/>
      </w:pPr>
      <w:r>
        <w:t>•</w:t>
      </w:r>
      <w:r>
        <w:tab/>
        <w:t xml:space="preserve">the total volume of </w:t>
      </w:r>
      <w:commentRangeStart w:id="522"/>
      <w:r>
        <w:t>data</w:t>
      </w:r>
      <w:commentRangeEnd w:id="522"/>
      <w:r w:rsidR="00D641FE">
        <w:rPr>
          <w:rStyle w:val="CommentReference"/>
          <w:lang w:val="x-none" w:eastAsia="x-none"/>
        </w:rPr>
        <w:commentReference w:id="522"/>
      </w:r>
      <w:ins w:id="523" w:author="John Garrett" w:date="2016-10-02T02:43:00Z">
        <w:r w:rsidR="00616D22">
          <w:t xml:space="preserve"> – planned, current and actual</w:t>
        </w:r>
      </w:ins>
    </w:p>
    <w:p w14:paraId="14EC40A5" w14:textId="71F7002B" w:rsidR="000C5CEC" w:rsidRDefault="000C5CEC" w:rsidP="00164533">
      <w:pPr>
        <w:spacing w:before="60"/>
      </w:pPr>
      <w:r>
        <w:t>•</w:t>
      </w:r>
      <w:r>
        <w:tab/>
        <w:t xml:space="preserve">ideas about the Designated </w:t>
      </w:r>
      <w:commentRangeStart w:id="524"/>
      <w:r>
        <w:t>Community</w:t>
      </w:r>
      <w:commentRangeEnd w:id="524"/>
      <w:r w:rsidR="00D641FE">
        <w:rPr>
          <w:rStyle w:val="CommentReference"/>
          <w:lang w:val="x-none" w:eastAsia="x-none"/>
        </w:rPr>
        <w:commentReference w:id="524"/>
      </w:r>
      <w:ins w:id="525" w:author="John Garrett" w:date="2016-10-02T02:43:00Z">
        <w:r w:rsidR="00616D22">
          <w:t xml:space="preserve"> </w:t>
        </w:r>
      </w:ins>
      <w:ins w:id="526" w:author="John Garrett" w:date="2016-10-02T02:44:00Z">
        <w:r w:rsidR="00616D22">
          <w:t>–</w:t>
        </w:r>
      </w:ins>
      <w:ins w:id="527" w:author="John Garrett" w:date="2016-10-02T02:43:00Z">
        <w:r w:rsidR="00616D22">
          <w:t xml:space="preserve"> previous </w:t>
        </w:r>
      </w:ins>
      <w:ins w:id="528" w:author="John Garrett" w:date="2016-10-02T02:44:00Z">
        <w:r w:rsidR="00616D22">
          <w:t>and current</w:t>
        </w:r>
      </w:ins>
    </w:p>
    <w:p w14:paraId="71FF886B" w14:textId="22887BBF" w:rsidR="000C5CEC" w:rsidRDefault="000C5CEC" w:rsidP="00616D22">
      <w:pPr>
        <w:spacing w:before="60"/>
        <w:ind w:left="720" w:hanging="720"/>
        <w:pPrChange w:id="529" w:author="John Garrett" w:date="2016-10-02T02:45:00Z">
          <w:pPr>
            <w:spacing w:before="60"/>
          </w:pPr>
        </w:pPrChange>
      </w:pPr>
      <w:r>
        <w:lastRenderedPageBreak/>
        <w:t>•</w:t>
      </w:r>
      <w:r>
        <w:tab/>
        <w:t xml:space="preserve">ideas about the </w:t>
      </w:r>
      <w:del w:id="530" w:author="John Garrett" w:date="2016-10-02T02:44:00Z">
        <w:r w:rsidDel="00616D22">
          <w:delText xml:space="preserve">future </w:delText>
        </w:r>
      </w:del>
      <w:r>
        <w:t>ways in which the data may be exploited</w:t>
      </w:r>
      <w:ins w:id="531" w:author="John Garrett" w:date="2016-10-02T02:44:00Z">
        <w:r w:rsidR="00616D22">
          <w:t xml:space="preserve"> – planned, previous, and current</w:t>
        </w:r>
      </w:ins>
    </w:p>
    <w:p w14:paraId="615B4104" w14:textId="63CF4413" w:rsidR="002114BB" w:rsidRDefault="002114BB" w:rsidP="000C5CEC">
      <w:r>
        <w:t xml:space="preserve">These </w:t>
      </w:r>
      <w:ins w:id="532" w:author="John Garrett" w:date="2016-10-02T02:45:00Z">
        <w:r w:rsidR="00616D22">
          <w:t>Additional Information Areas</w:t>
        </w:r>
      </w:ins>
      <w:del w:id="533" w:author="John Garrett" w:date="2016-10-02T02:46:00Z">
        <w:r w:rsidR="00094DA7" w:rsidDel="00616D22">
          <w:delText>areas</w:delText>
        </w:r>
      </w:del>
      <w:r w:rsidR="00094DA7">
        <w:t xml:space="preserve"> </w:t>
      </w:r>
      <w:r>
        <w:t xml:space="preserve">are discussed in more detail in the </w:t>
      </w:r>
      <w:del w:id="534" w:author="John Garrett" w:date="2016-10-02T02:46:00Z">
        <w:r w:rsidDel="00616D22">
          <w:delText xml:space="preserve">next </w:delText>
        </w:r>
      </w:del>
      <w:ins w:id="535" w:author="John Garrett" w:date="2016-10-02T02:46:00Z">
        <w:r w:rsidR="00616D22">
          <w:t xml:space="preserve">following </w:t>
        </w:r>
      </w:ins>
      <w:r>
        <w:t>section</w:t>
      </w:r>
      <w:ins w:id="536" w:author="John Garrett" w:date="2016-10-02T02:46:00Z">
        <w:r w:rsidR="00616D22">
          <w:t>s</w:t>
        </w:r>
      </w:ins>
      <w:r>
        <w:t>.</w:t>
      </w:r>
    </w:p>
    <w:p w14:paraId="4D225D11" w14:textId="45F37A3E" w:rsidR="006409C2" w:rsidRPr="008802EF" w:rsidRDefault="00164351" w:rsidP="00AE2A9D">
      <w:pPr>
        <w:pStyle w:val="Heading2"/>
      </w:pPr>
      <w:bookmarkStart w:id="537" w:name="_Toc463138324"/>
      <w:ins w:id="538" w:author="John Garrett" w:date="2016-10-01T14:21:00Z">
        <w:r>
          <w:t>Information Areas De</w:t>
        </w:r>
      </w:ins>
      <w:ins w:id="539" w:author="John Garrett" w:date="2016-10-01T14:22:00Z">
        <w:r>
          <w:t xml:space="preserve">rived from </w:t>
        </w:r>
      </w:ins>
      <w:r w:rsidR="006409C2" w:rsidRPr="008802EF">
        <w:t>OAIS DEFINED Information</w:t>
      </w:r>
      <w:r w:rsidR="00776795" w:rsidRPr="008802EF">
        <w:t xml:space="preserve"> Objects</w:t>
      </w:r>
      <w:bookmarkEnd w:id="537"/>
    </w:p>
    <w:p w14:paraId="0DDD168E" w14:textId="26395FF6" w:rsidR="006409C2" w:rsidRDefault="006409C2" w:rsidP="00372A55">
      <w:r>
        <w:t xml:space="preserve">OAIS defines </w:t>
      </w:r>
      <w:r w:rsidR="007657AA">
        <w:t xml:space="preserve">several </w:t>
      </w:r>
      <w:r>
        <w:t>major categories of information that make up the Archival Information Package</w:t>
      </w:r>
      <w:ins w:id="540" w:author="John Garrett" w:date="2016-10-02T17:56:00Z">
        <w:r w:rsidR="006651BE">
          <w:t xml:space="preserve"> (AIP)</w:t>
        </w:r>
      </w:ins>
      <w:r>
        <w:t>: Content Information</w:t>
      </w:r>
      <w:ins w:id="541" w:author="John Garrett" w:date="2016-10-02T17:55:00Z">
        <w:r w:rsidR="006651BE">
          <w:t xml:space="preserve"> and</w:t>
        </w:r>
      </w:ins>
      <w:del w:id="542" w:author="John Garrett" w:date="2016-10-02T17:55:00Z">
        <w:r w:rsidDel="006651BE">
          <w:delText>,</w:delText>
        </w:r>
      </w:del>
      <w:r>
        <w:t xml:space="preserve"> Preservation Description Information (PDI)</w:t>
      </w:r>
      <w:ins w:id="543" w:author="John Garrett" w:date="2016-10-02T17:55:00Z">
        <w:r w:rsidR="006651BE">
          <w:t>.</w:t>
        </w:r>
      </w:ins>
      <w:r>
        <w:t xml:space="preserve"> </w:t>
      </w:r>
      <w:del w:id="544" w:author="John Garrett" w:date="2016-10-02T17:55:00Z">
        <w:r w:rsidDel="006651BE">
          <w:delText xml:space="preserve">and </w:delText>
        </w:r>
      </w:del>
      <w:r>
        <w:t>Packaging Information</w:t>
      </w:r>
      <w:ins w:id="545" w:author="John Garrett" w:date="2016-10-02T17:55:00Z">
        <w:r w:rsidR="006651BE">
          <w:t xml:space="preserve"> needs to be available to clearly identify and delimit what makes up the AIP</w:t>
        </w:r>
      </w:ins>
      <w:r>
        <w:t xml:space="preserve">.  </w:t>
      </w:r>
      <w:ins w:id="546" w:author="John Garrett" w:date="2016-10-02T17:56:00Z">
        <w:r w:rsidR="006651BE">
          <w:t xml:space="preserve">The </w:t>
        </w:r>
      </w:ins>
      <w:r>
        <w:t xml:space="preserve">OAIS </w:t>
      </w:r>
      <w:ins w:id="547" w:author="John Garrett" w:date="2016-10-02T17:56:00Z">
        <w:r w:rsidR="006651BE">
          <w:t xml:space="preserve">standard </w:t>
        </w:r>
      </w:ins>
      <w:r>
        <w:t xml:space="preserve">also </w:t>
      </w:r>
      <w:r w:rsidR="007657AA">
        <w:t>defines</w:t>
      </w:r>
      <w:r w:rsidR="007657AA" w:rsidRPr="00E22D27">
        <w:t xml:space="preserve"> </w:t>
      </w:r>
      <w:ins w:id="548" w:author="John Garrett" w:date="2016-10-02T17:56:00Z">
        <w:r w:rsidR="006651BE">
          <w:t xml:space="preserve">the </w:t>
        </w:r>
      </w:ins>
      <w:r w:rsidR="007657AA" w:rsidRPr="00E22D27">
        <w:t>Package Description</w:t>
      </w:r>
      <w:del w:id="549" w:author="John Garrett" w:date="2016-10-02T17:56:00Z">
        <w:r w:rsidR="00975838" w:rsidDel="006651BE">
          <w:delText xml:space="preserve"> Information</w:delText>
        </w:r>
      </w:del>
      <w:r w:rsidR="007657AA">
        <w:t>, which i</w:t>
      </w:r>
      <w:r w:rsidR="007657AA" w:rsidRPr="00E22D27">
        <w:t>s needed to provide visibility and access into the contents of an Archive</w:t>
      </w:r>
      <w:r w:rsidR="007657AA">
        <w:t xml:space="preserve">, </w:t>
      </w:r>
      <w:del w:id="550" w:author="John Garrett" w:date="2016-10-02T02:47:00Z">
        <w:r w:rsidR="007657AA" w:rsidDel="00616D22">
          <w:delText>however</w:delText>
        </w:r>
        <w:r w:rsidR="007657AA" w:rsidRPr="00E22D27" w:rsidDel="00616D22">
          <w:delText xml:space="preserve"> </w:delText>
        </w:r>
      </w:del>
      <w:ins w:id="551" w:author="John Garrett" w:date="2016-10-02T02:47:00Z">
        <w:r w:rsidR="00616D22">
          <w:t>but</w:t>
        </w:r>
        <w:r w:rsidR="00616D22" w:rsidRPr="00E22D27">
          <w:t xml:space="preserve"> </w:t>
        </w:r>
      </w:ins>
      <w:r w:rsidR="007657AA" w:rsidRPr="00E22D27">
        <w:t>is not required for the Long Term Preservation</w:t>
      </w:r>
      <w:r w:rsidR="007657AA">
        <w:t xml:space="preserve"> of the Content Information.</w:t>
      </w:r>
    </w:p>
    <w:p w14:paraId="51F116F3" w14:textId="7C2ECC79" w:rsidR="00F3205D" w:rsidRDefault="00F3205D" w:rsidP="00372A55">
      <w:r>
        <w:t xml:space="preserve">The next sections provide additional information about each of these </w:t>
      </w:r>
      <w:r w:rsidR="009A21E3">
        <w:t>I</w:t>
      </w:r>
      <w:r w:rsidR="00EE1761">
        <w:t xml:space="preserve">nformation </w:t>
      </w:r>
      <w:r w:rsidR="009A21E3">
        <w:t>A</w:t>
      </w:r>
      <w:r w:rsidR="00EE1761">
        <w:t>reas</w:t>
      </w:r>
      <w:r>
        <w:t>.</w:t>
      </w:r>
    </w:p>
    <w:p w14:paraId="082A24BB" w14:textId="346A4646" w:rsidR="006409C2" w:rsidRDefault="006409C2">
      <w:pPr>
        <w:pStyle w:val="Heading3"/>
      </w:pPr>
      <w:bookmarkStart w:id="552" w:name="_Toc463138325"/>
      <w:r>
        <w:t>Content Information</w:t>
      </w:r>
      <w:bookmarkEnd w:id="552"/>
    </w:p>
    <w:p w14:paraId="53CFBC06" w14:textId="77777777" w:rsidR="006409C2" w:rsidRDefault="006409C2" w:rsidP="006409C2">
      <w:pPr>
        <w:spacing w:before="0" w:line="240" w:lineRule="auto"/>
        <w:jc w:val="left"/>
      </w:pPr>
    </w:p>
    <w:p w14:paraId="636D24D1" w14:textId="79FD4C42"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w:t>
      </w:r>
      <w:del w:id="553" w:author="John Garrett" w:date="2016-10-02T02:54:00Z">
        <w:r w:rsidDel="00373A70">
          <w:delText>data objects</w:delText>
        </w:r>
      </w:del>
      <w:ins w:id="554" w:author="John Garrett" w:date="2016-10-02T02:54:00Z">
        <w:r w:rsidR="00373A70">
          <w:t>Data Objects</w:t>
        </w:r>
      </w:ins>
      <w:r>
        <w:t xml:space="preserve">.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w:t>
      </w:r>
      <w:del w:id="555" w:author="John Garrett" w:date="2016-10-02T02:55:00Z">
        <w:r w:rsidR="00975838" w:rsidDel="00373A70">
          <w:delText>data objects</w:delText>
        </w:r>
      </w:del>
      <w:ins w:id="556" w:author="John Garrett" w:date="2016-10-02T02:55:00Z">
        <w:r w:rsidR="00373A70">
          <w:t>Data Objects</w:t>
        </w:r>
      </w:ins>
      <w:r w:rsidR="00975838">
        <w:t xml:space="preserve">, </w:t>
      </w:r>
      <w:r w:rsidR="00F3205D">
        <w:t>Semantic I</w:t>
      </w:r>
      <w:r>
        <w:t>nformation describes the meaning of</w:t>
      </w:r>
      <w:r w:rsidR="00975838">
        <w:t xml:space="preserve"> the values in the </w:t>
      </w:r>
      <w:del w:id="557" w:author="John Garrett" w:date="2016-10-02T02:55:00Z">
        <w:r w:rsidR="00975838" w:rsidDel="00373A70">
          <w:delText>data object</w:delText>
        </w:r>
      </w:del>
      <w:ins w:id="558" w:author="John Garrett" w:date="2016-10-02T02:55:00Z">
        <w:r w:rsidR="00373A70">
          <w:t>Data Object</w:t>
        </w:r>
      </w:ins>
      <w:r w:rsidR="00975838">
        <w:t xml:space="preserve"> and </w:t>
      </w:r>
      <w:r>
        <w:t xml:space="preserve">Other Representation Information identifies other dependencies that need to be understood to use the </w:t>
      </w:r>
      <w:del w:id="559" w:author="John Garrett" w:date="2016-10-02T02:56:00Z">
        <w:r w:rsidDel="00373A70">
          <w:delText>data objects</w:delText>
        </w:r>
      </w:del>
      <w:ins w:id="560" w:author="John Garrett" w:date="2016-10-02T02:56:00Z">
        <w:r w:rsidR="00373A70">
          <w:t>Data Objects</w:t>
        </w:r>
      </w:ins>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r w:rsidR="005450EF">
        <w:t>data which will become the primary focus of preservation.</w:t>
      </w:r>
      <w:r w:rsidR="004C7F70">
        <w:t xml:space="preserve"> Additional Information could include:</w:t>
      </w:r>
    </w:p>
    <w:p w14:paraId="6455696C" w14:textId="2A99C1EC" w:rsidR="004C7F70" w:rsidRDefault="004C7F70">
      <w:pPr>
        <w:pStyle w:val="ListParagraph"/>
        <w:numPr>
          <w:ilvl w:val="0"/>
          <w:numId w:val="37"/>
        </w:numPr>
        <w:spacing w:before="60" w:line="240" w:lineRule="auto"/>
      </w:pPr>
      <w:r>
        <w:t xml:space="preserve">Planned </w:t>
      </w:r>
      <w:ins w:id="561" w:author="John Garrett" w:date="2016-10-02T03:11:00Z">
        <w:r w:rsidR="00716C0B">
          <w:t xml:space="preserve">and actual </w:t>
        </w:r>
      </w:ins>
      <w:r>
        <w:t>data rates</w:t>
      </w:r>
    </w:p>
    <w:p w14:paraId="3BBA532A" w14:textId="14F5CBE5" w:rsidR="004C7F70" w:rsidRDefault="004C7F70">
      <w:pPr>
        <w:pStyle w:val="ListParagraph"/>
        <w:numPr>
          <w:ilvl w:val="0"/>
          <w:numId w:val="37"/>
        </w:numPr>
        <w:spacing w:before="60" w:line="240" w:lineRule="auto"/>
      </w:pPr>
      <w:r>
        <w:t xml:space="preserve">Planned </w:t>
      </w:r>
      <w:ins w:id="562" w:author="John Garrett" w:date="2016-10-02T03:12:00Z">
        <w:r w:rsidR="00716C0B">
          <w:t xml:space="preserve">and actual </w:t>
        </w:r>
      </w:ins>
      <w:r>
        <w:t>volumes of data</w:t>
      </w:r>
    </w:p>
    <w:p w14:paraId="7615408E" w14:textId="349BBEDF" w:rsidR="004C7F70" w:rsidRDefault="004C7F70">
      <w:pPr>
        <w:pStyle w:val="ListParagraph"/>
        <w:numPr>
          <w:ilvl w:val="0"/>
          <w:numId w:val="37"/>
        </w:numPr>
        <w:spacing w:before="60" w:line="240" w:lineRule="auto"/>
      </w:pPr>
      <w:r>
        <w:t>Quality tests which may be performed on the data</w:t>
      </w:r>
      <w:ins w:id="563" w:author="John Garrett" w:date="2016-10-02T03:12:00Z">
        <w:r w:rsidR="00716C0B">
          <w:t xml:space="preserve"> and test results</w:t>
        </w:r>
      </w:ins>
    </w:p>
    <w:p w14:paraId="2B881508" w14:textId="6AAD5D0D" w:rsidR="007F77ED" w:rsidRDefault="007F77ED">
      <w:pPr>
        <w:pStyle w:val="ListParagraph"/>
        <w:numPr>
          <w:ilvl w:val="0"/>
          <w:numId w:val="37"/>
        </w:numPr>
        <w:spacing w:before="60" w:line="240" w:lineRule="auto"/>
      </w:pPr>
      <w:r>
        <w:t>Information Properties which may be of use e.g. accuracy of the data values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pPr>
        <w:pStyle w:val="ListParagraph"/>
        <w:numPr>
          <w:ilvl w:val="0"/>
          <w:numId w:val="38"/>
        </w:numPr>
        <w:spacing w:before="60" w:line="240" w:lineRule="auto"/>
      </w:pPr>
      <w:r>
        <w:t xml:space="preserve">structure, </w:t>
      </w:r>
    </w:p>
    <w:p w14:paraId="4F9508F9" w14:textId="2399AEAD" w:rsidR="007F77ED" w:rsidRDefault="006409C2">
      <w:pPr>
        <w:pStyle w:val="ListParagraph"/>
        <w:numPr>
          <w:ilvl w:val="0"/>
          <w:numId w:val="38"/>
        </w:numPr>
        <w:spacing w:before="60" w:line="240" w:lineRule="auto"/>
      </w:pPr>
      <w:r>
        <w:t xml:space="preserve">semantics </w:t>
      </w:r>
    </w:p>
    <w:p w14:paraId="535D745A" w14:textId="1552A7E9" w:rsidR="006C735A" w:rsidRDefault="006409C2">
      <w:pPr>
        <w:pStyle w:val="ListParagraph"/>
        <w:numPr>
          <w:ilvl w:val="0"/>
          <w:numId w:val="38"/>
        </w:numPr>
        <w:spacing w:before="60" w:line="240" w:lineRule="auto"/>
      </w:pPr>
      <w:r>
        <w:t xml:space="preserve">other </w:t>
      </w:r>
      <w:del w:id="564" w:author="John Garrett" w:date="2016-10-02T03:03:00Z">
        <w:r w:rsidDel="00373A70">
          <w:delText>representation information</w:delText>
        </w:r>
      </w:del>
      <w:ins w:id="565" w:author="John Garrett" w:date="2016-10-02T03:03:00Z">
        <w:r w:rsidR="00373A70">
          <w:t xml:space="preserve">Representation </w:t>
        </w:r>
      </w:ins>
      <w:ins w:id="566" w:author="John Garrett" w:date="2016-10-02T03:13:00Z">
        <w:r w:rsidR="00716C0B">
          <w:t>Information</w:t>
        </w:r>
      </w:ins>
      <w:r w:rsidR="007F77ED">
        <w:t xml:space="preserve"> such as analysis and display software</w:t>
      </w:r>
      <w:r>
        <w:t xml:space="preserve">.  </w:t>
      </w:r>
    </w:p>
    <w:p w14:paraId="7E5B5B47" w14:textId="3C862F1A" w:rsidR="002114BB" w:rsidRDefault="002114BB" w:rsidP="002258E2">
      <w:r>
        <w:t xml:space="preserve">In some </w:t>
      </w:r>
      <w:r w:rsidR="000D3D13">
        <w:t>project</w:t>
      </w:r>
      <w:r>
        <w:t>s the Representation Information may be captured in a number of formal documents. In others, especially those which extend over many years or even decades, there are likely to be a number of pieces of Representation Information which are not formally captured. For example there may be information which “everyone knows”</w:t>
      </w:r>
      <w:r w:rsidR="008A4553">
        <w:t xml:space="preserve"> such as:</w:t>
      </w:r>
    </w:p>
    <w:p w14:paraId="5C68D18B" w14:textId="4D311AA8" w:rsidR="008A4553" w:rsidRDefault="008A4553">
      <w:pPr>
        <w:pStyle w:val="ListParagraph"/>
        <w:numPr>
          <w:ilvl w:val="0"/>
          <w:numId w:val="44"/>
        </w:numPr>
        <w:spacing w:before="60" w:line="240" w:lineRule="auto"/>
      </w:pPr>
      <w:r>
        <w:lastRenderedPageBreak/>
        <w:t xml:space="preserve">the way in which software libraries </w:t>
      </w:r>
      <w:r w:rsidR="00FF2DCE">
        <w:t>are</w:t>
      </w:r>
      <w:r>
        <w:t xml:space="preserve"> named or organized</w:t>
      </w:r>
    </w:p>
    <w:p w14:paraId="5EA33767" w14:textId="1B9528EF" w:rsidR="008A4553" w:rsidRDefault="008A4553">
      <w:pPr>
        <w:pStyle w:val="ListParagraph"/>
        <w:numPr>
          <w:ilvl w:val="0"/>
          <w:numId w:val="44"/>
        </w:numPr>
        <w:spacing w:before="60" w:line="240" w:lineRule="auto"/>
      </w:pPr>
      <w:r>
        <w:t>the meaning of comments e.g. “will run on Cray-like</w:t>
      </w:r>
      <w:r w:rsidR="00336DB9">
        <w:t xml:space="preserve"> machines” – may actually mean </w:t>
      </w:r>
      <w:r>
        <w:t xml:space="preserve">the software must be built on machines which use double-precision floating point numbers by default. </w:t>
      </w:r>
    </w:p>
    <w:p w14:paraId="135BD372" w14:textId="6AD161FC" w:rsidR="008A4553" w:rsidRDefault="008A4553">
      <w:pPr>
        <w:pStyle w:val="ListParagraph"/>
        <w:numPr>
          <w:ilvl w:val="0"/>
          <w:numId w:val="44"/>
        </w:numPr>
        <w:spacing w:before="60" w:line="240" w:lineRule="auto"/>
      </w:pPr>
      <w:r>
        <w:t>Compiler bugs which must be worked-around</w:t>
      </w:r>
    </w:p>
    <w:p w14:paraId="03207410" w14:textId="77777777" w:rsidR="008A4553" w:rsidRDefault="008A4553">
      <w:pPr>
        <w:pStyle w:val="ListParagraph"/>
        <w:numPr>
          <w:ilvl w:val="0"/>
          <w:numId w:val="44"/>
        </w:numPr>
        <w:spacing w:before="60" w:line="240" w:lineRule="auto"/>
      </w:pPr>
      <w:r>
        <w:t>The meaning of elements of the data header (if any)</w:t>
      </w:r>
    </w:p>
    <w:p w14:paraId="7DA8FAFA" w14:textId="232B69F0" w:rsidR="008A4553" w:rsidRDefault="008A4553">
      <w:pPr>
        <w:pStyle w:val="ListParagraph"/>
        <w:numPr>
          <w:ilvl w:val="0"/>
          <w:numId w:val="44"/>
        </w:numPr>
        <w:spacing w:before="60" w:line="240" w:lineRule="auto"/>
      </w:pPr>
      <w:r>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0A0C7070" w14:textId="6FD87618" w:rsidR="00AE5881" w:rsidRDefault="00A03B11" w:rsidP="002258E2">
      <w:r>
        <w:t xml:space="preserve">The amount of Representation Information which the archive will eventually require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56899E21" w14:textId="77777777" w:rsidR="00016739" w:rsidRDefault="00016739" w:rsidP="002258E2">
      <w:pPr>
        <w:keepNext/>
        <w:jc w:val="center"/>
      </w:pPr>
      <w:r>
        <w:rPr>
          <w:noProof/>
          <w:lang w:val="en-US"/>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32">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02B96A5A" w14:textId="2978747B" w:rsidR="00016739" w:rsidRDefault="00016739" w:rsidP="002258E2">
      <w:pPr>
        <w:pStyle w:val="Caption"/>
        <w:jc w:val="center"/>
      </w:pPr>
      <w:r>
        <w:t xml:space="preserve">Figure </w:t>
      </w:r>
      <w:fldSimple w:instr=" STYLEREF 1 \s ">
        <w:r w:rsidR="00721E00">
          <w:rPr>
            <w:noProof/>
          </w:rPr>
          <w:t>4</w:t>
        </w:r>
      </w:fldSimple>
      <w:r w:rsidR="001D6915">
        <w:noBreakHyphen/>
      </w:r>
      <w:fldSimple w:instr=" SEQ Figure \* ARABIC \s 1 ">
        <w:r w:rsidR="00721E00">
          <w:rPr>
            <w:noProof/>
          </w:rPr>
          <w:t>2</w:t>
        </w:r>
      </w:fldSimple>
      <w:r>
        <w:t xml:space="preserve"> Example of a RIN</w:t>
      </w:r>
    </w:p>
    <w:p w14:paraId="28236C9B" w14:textId="77332C25" w:rsidR="006409C2" w:rsidRDefault="006409C2">
      <w:pPr>
        <w:pStyle w:val="Heading3"/>
      </w:pPr>
      <w:bookmarkStart w:id="567" w:name="_Toc441573832"/>
      <w:bookmarkStart w:id="568" w:name="_Toc441573833"/>
      <w:bookmarkStart w:id="569" w:name="_Toc463138326"/>
      <w:bookmarkEnd w:id="567"/>
      <w:bookmarkEnd w:id="568"/>
      <w:r>
        <w:t>Preservation Description Information (PDI)</w:t>
      </w:r>
      <w:bookmarkEnd w:id="569"/>
    </w:p>
    <w:p w14:paraId="329B1C03" w14:textId="37F69B80" w:rsidR="00AE5D35" w:rsidRDefault="006409C2" w:rsidP="005A2D1F">
      <w:r>
        <w:t xml:space="preserve">The PDI is information that is necessary to preserve the </w:t>
      </w:r>
      <w:del w:id="570" w:author="John Garrett" w:date="2016-10-02T03:05:00Z">
        <w:r w:rsidDel="00373A70">
          <w:delText>content information</w:delText>
        </w:r>
      </w:del>
      <w:ins w:id="571" w:author="John Garrett" w:date="2016-10-02T03:05:00Z">
        <w:r w:rsidR="00373A70">
          <w:t>Content Information</w:t>
        </w:r>
      </w:ins>
      <w:r>
        <w:t xml:space="preserve">.  It includes </w:t>
      </w:r>
      <w:del w:id="572" w:author="John Garrett" w:date="2016-10-02T03:10:00Z">
        <w:r w:rsidDel="00373A70">
          <w:delText>reference</w:delText>
        </w:r>
      </w:del>
      <w:ins w:id="573" w:author="John Garrett" w:date="2016-10-02T03:10:00Z">
        <w:r w:rsidR="00373A70">
          <w:t>Reference</w:t>
        </w:r>
      </w:ins>
      <w:ins w:id="574" w:author="John Garrett" w:date="2016-10-02T03:15:00Z">
        <w:r w:rsidR="00716C0B">
          <w:t xml:space="preserve"> Information</w:t>
        </w:r>
      </w:ins>
      <w:r>
        <w:t xml:space="preserve">, </w:t>
      </w:r>
      <w:del w:id="575" w:author="John Garrett" w:date="2016-10-02T03:04:00Z">
        <w:r w:rsidDel="00373A70">
          <w:delText>provenance</w:delText>
        </w:r>
      </w:del>
      <w:ins w:id="576" w:author="John Garrett" w:date="2016-10-02T03:04:00Z">
        <w:r w:rsidR="00373A70">
          <w:t>Provenance</w:t>
        </w:r>
      </w:ins>
      <w:ins w:id="577" w:author="John Garrett" w:date="2016-10-02T03:14:00Z">
        <w:r w:rsidR="00716C0B">
          <w:t xml:space="preserve"> Information</w:t>
        </w:r>
      </w:ins>
      <w:r>
        <w:t xml:space="preserve">, </w:t>
      </w:r>
      <w:del w:id="578" w:author="John Garrett" w:date="2016-10-02T03:06:00Z">
        <w:r w:rsidDel="00373A70">
          <w:delText>context</w:delText>
        </w:r>
      </w:del>
      <w:ins w:id="579" w:author="John Garrett" w:date="2016-10-02T03:06:00Z">
        <w:r w:rsidR="00373A70">
          <w:t>Context</w:t>
        </w:r>
      </w:ins>
      <w:ins w:id="580" w:author="John Garrett" w:date="2016-10-02T03:15:00Z">
        <w:r w:rsidR="00716C0B">
          <w:t xml:space="preserve"> Information</w:t>
        </w:r>
      </w:ins>
      <w:r>
        <w:t xml:space="preserve">, </w:t>
      </w:r>
      <w:del w:id="581" w:author="John Garrett" w:date="2016-10-02T03:08:00Z">
        <w:r w:rsidDel="00373A70">
          <w:delText>fixity</w:delText>
        </w:r>
      </w:del>
      <w:ins w:id="582" w:author="John Garrett" w:date="2016-10-02T03:08:00Z">
        <w:r w:rsidR="00373A70">
          <w:t>Fixity</w:t>
        </w:r>
      </w:ins>
      <w:ins w:id="583" w:author="John Garrett" w:date="2016-10-02T03:15:00Z">
        <w:r w:rsidR="00716C0B">
          <w:t xml:space="preserve"> Information</w:t>
        </w:r>
      </w:ins>
      <w:r>
        <w:t xml:space="preserve"> and </w:t>
      </w:r>
      <w:del w:id="584" w:author="John Garrett" w:date="2016-10-02T03:08:00Z">
        <w:r w:rsidDel="00373A70">
          <w:delText>access rights information</w:delText>
        </w:r>
      </w:del>
      <w:ins w:id="585" w:author="John Garrett" w:date="2016-10-02T03:08:00Z">
        <w:r w:rsidR="00373A70">
          <w:t>Access Rights Information</w:t>
        </w:r>
      </w:ins>
      <w:r>
        <w:t xml:space="preserve">.  </w:t>
      </w:r>
    </w:p>
    <w:p w14:paraId="6BFC4C3A" w14:textId="4F962AA3" w:rsidR="006409C2" w:rsidRPr="00E676EC" w:rsidRDefault="006409C2">
      <w:pPr>
        <w:pStyle w:val="Heading4"/>
      </w:pPr>
      <w:r w:rsidRPr="00E676EC">
        <w:lastRenderedPageBreak/>
        <w:t>Reference</w:t>
      </w:r>
      <w:ins w:id="586" w:author="John Garrett" w:date="2016-10-02T03:18:00Z">
        <w:r w:rsidR="00716C0B">
          <w:t xml:space="preserve"> Information</w:t>
        </w:r>
      </w:ins>
    </w:p>
    <w:p w14:paraId="5A7D4DA3" w14:textId="056A8234" w:rsidR="007F77ED" w:rsidRDefault="006409C2" w:rsidP="005A2D1F">
      <w:r>
        <w:t xml:space="preserve">Reference </w:t>
      </w:r>
      <w:del w:id="587" w:author="John Garrett" w:date="2016-10-02T03:18:00Z">
        <w:r w:rsidDel="00716C0B">
          <w:delText xml:space="preserve">information </w:delText>
        </w:r>
      </w:del>
      <w:ins w:id="588" w:author="John Garrett" w:date="2016-10-02T03:18:00Z">
        <w:r w:rsidR="00716C0B">
          <w:t>Information</w:t>
        </w:r>
        <w:r w:rsidR="00716C0B">
          <w:t xml:space="preserve"> </w:t>
        </w:r>
      </w:ins>
      <w:r>
        <w:t>provides a unique identification for each product</w:t>
      </w:r>
      <w:r w:rsidR="008A4553">
        <w:t>. Useful Additional Information may include</w:t>
      </w:r>
      <w:r w:rsidR="007F77ED">
        <w:t>:</w:t>
      </w:r>
    </w:p>
    <w:p w14:paraId="6CFD63AF" w14:textId="4E4723F7" w:rsidR="00AE5D35" w:rsidRDefault="007F77ED">
      <w:pPr>
        <w:pStyle w:val="ListParagraph"/>
        <w:numPr>
          <w:ilvl w:val="0"/>
          <w:numId w:val="39"/>
        </w:numPr>
        <w:spacing w:before="60" w:line="240" w:lineRule="auto"/>
      </w:pPr>
      <w:r>
        <w:t>Identifiers used in publications</w:t>
      </w:r>
    </w:p>
    <w:p w14:paraId="1A3BABE0" w14:textId="242D8C31" w:rsidR="008A4553" w:rsidRDefault="009255AB">
      <w:pPr>
        <w:pStyle w:val="ListParagraph"/>
        <w:numPr>
          <w:ilvl w:val="0"/>
          <w:numId w:val="39"/>
        </w:numPr>
        <w:spacing w:before="60" w:line="240" w:lineRule="auto"/>
      </w:pPr>
      <w:r>
        <w:t>Naming conventions used in internal systems</w:t>
      </w:r>
      <w:r w:rsidR="00DB2D9E">
        <w:t xml:space="preserve"> </w:t>
      </w:r>
    </w:p>
    <w:p w14:paraId="0EFFB841" w14:textId="1A94ADA0" w:rsidR="006409C2" w:rsidRPr="00E676EC" w:rsidRDefault="006409C2">
      <w:pPr>
        <w:pStyle w:val="Heading4"/>
      </w:pPr>
      <w:r w:rsidRPr="00E676EC">
        <w:t>Provenance</w:t>
      </w:r>
      <w:ins w:id="589" w:author="John Garrett" w:date="2016-10-02T03:17:00Z">
        <w:r w:rsidR="00716C0B">
          <w:t xml:space="preserve"> Information</w:t>
        </w:r>
      </w:ins>
    </w:p>
    <w:p w14:paraId="7E127A71" w14:textId="24C25DD3" w:rsidR="007F77ED" w:rsidRDefault="006409C2" w:rsidP="005A2D1F">
      <w:r>
        <w:t>Provenance</w:t>
      </w:r>
      <w:ins w:id="590" w:author="John Garrett" w:date="2016-10-02T03:17:00Z">
        <w:r w:rsidR="00716C0B">
          <w:t xml:space="preserve"> Information</w:t>
        </w:r>
      </w:ins>
      <w:r>
        <w:t xml:space="preserve"> provides information </w:t>
      </w:r>
      <w:r w:rsidR="007F77ED">
        <w:t xml:space="preserve">including </w:t>
      </w:r>
    </w:p>
    <w:p w14:paraId="3CA8A3BF" w14:textId="32A23892" w:rsidR="007F77ED" w:rsidRDefault="009A21E3">
      <w:pPr>
        <w:pStyle w:val="ListParagraph"/>
        <w:numPr>
          <w:ilvl w:val="0"/>
          <w:numId w:val="39"/>
        </w:numPr>
        <w:spacing w:before="60" w:line="240" w:lineRule="auto"/>
      </w:pPr>
      <w:r>
        <w:t>s</w:t>
      </w:r>
      <w:r w:rsidR="00B274DC">
        <w:t>pecific aspects of t</w:t>
      </w:r>
      <w:r w:rsidR="006409C2">
        <w:t xml:space="preserve">he </w:t>
      </w:r>
      <w:r w:rsidR="000D3D13">
        <w:t>project</w:t>
      </w:r>
      <w:r w:rsidR="00B274DC">
        <w:t xml:space="preserve"> origins and </w:t>
      </w:r>
      <w:r w:rsidR="006409C2">
        <w:t xml:space="preserve">history, </w:t>
      </w:r>
    </w:p>
    <w:p w14:paraId="2D3CAA20" w14:textId="10872F5F" w:rsidR="007F77ED" w:rsidRDefault="006409C2">
      <w:pPr>
        <w:pStyle w:val="ListParagraph"/>
        <w:numPr>
          <w:ilvl w:val="0"/>
          <w:numId w:val="39"/>
        </w:numPr>
        <w:spacing w:before="60" w:line="240" w:lineRule="auto"/>
      </w:pPr>
      <w:r>
        <w:t>data custody</w:t>
      </w:r>
      <w:r w:rsidR="009255AB">
        <w:t xml:space="preserve"> – who was in control of the data at various </w:t>
      </w:r>
      <w:r w:rsidR="006C650F">
        <w:t>point in the project</w:t>
      </w:r>
      <w:r>
        <w:t xml:space="preserve">, </w:t>
      </w:r>
    </w:p>
    <w:p w14:paraId="72BFF569" w14:textId="610796E3" w:rsidR="007F77ED" w:rsidRDefault="006409C2">
      <w:pPr>
        <w:pStyle w:val="ListParagraph"/>
        <w:numPr>
          <w:ilvl w:val="0"/>
          <w:numId w:val="39"/>
        </w:numPr>
        <w:spacing w:before="60" w:line="240" w:lineRule="auto"/>
      </w:pPr>
      <w:r>
        <w:t>version control</w:t>
      </w:r>
      <w:r w:rsidR="009255AB">
        <w:t xml:space="preserve"> – what, if any, version control was used for the data</w:t>
      </w:r>
      <w:r>
        <w:t xml:space="preserve">, </w:t>
      </w:r>
    </w:p>
    <w:p w14:paraId="41AAC9BD" w14:textId="1460FE47" w:rsidR="00AE5D35" w:rsidRDefault="006409C2">
      <w:pPr>
        <w:pStyle w:val="ListParagraph"/>
        <w:numPr>
          <w:ilvl w:val="0"/>
          <w:numId w:val="39"/>
        </w:numPr>
        <w:spacing w:before="60" w:line="240" w:lineRule="auto"/>
      </w:pPr>
      <w:r>
        <w:t xml:space="preserve">calibration and test. </w:t>
      </w:r>
    </w:p>
    <w:p w14:paraId="23123D81" w14:textId="27CA6515" w:rsidR="006409C2" w:rsidRPr="00E676EC" w:rsidRDefault="006409C2">
      <w:pPr>
        <w:pStyle w:val="Heading4"/>
      </w:pPr>
      <w:r w:rsidRPr="00E676EC">
        <w:t>Context</w:t>
      </w:r>
      <w:ins w:id="591" w:author="John Garrett" w:date="2016-10-02T03:17:00Z">
        <w:r w:rsidR="00716C0B">
          <w:t xml:space="preserve"> Information</w:t>
        </w:r>
      </w:ins>
    </w:p>
    <w:p w14:paraId="0C0AB5A6" w14:textId="46076534" w:rsidR="00AE5D35" w:rsidRDefault="006409C2" w:rsidP="005A2D1F">
      <w:r>
        <w:t xml:space="preserve">Context </w:t>
      </w:r>
      <w:del w:id="592" w:author="John Garrett" w:date="2016-10-02T03:17:00Z">
        <w:r w:rsidDel="00716C0B">
          <w:delText xml:space="preserve">information </w:delText>
        </w:r>
      </w:del>
      <w:ins w:id="593" w:author="John Garrett" w:date="2016-10-02T03:17:00Z">
        <w:r w:rsidR="00716C0B">
          <w:t>Information</w:t>
        </w:r>
        <w:r w:rsidR="00716C0B">
          <w:t xml:space="preserve"> </w:t>
        </w:r>
      </w:ins>
      <w:r>
        <w:t xml:space="preserve">identifies or captures the knowledge that is needed to fully understand and interpret the project results. It includes background, publications and relationships. </w:t>
      </w:r>
    </w:p>
    <w:p w14:paraId="34F3F1C3" w14:textId="2D310AEF" w:rsidR="007F77ED" w:rsidRDefault="00B274DC">
      <w:pPr>
        <w:pStyle w:val="ListParagraph"/>
        <w:numPr>
          <w:ilvl w:val="0"/>
          <w:numId w:val="40"/>
        </w:numPr>
        <w:spacing w:before="60" w:line="240" w:lineRule="auto"/>
      </w:pPr>
      <w:r>
        <w:t xml:space="preserve">Broader aspects of the </w:t>
      </w:r>
      <w:r w:rsidR="000D3D13">
        <w:t>project</w:t>
      </w:r>
      <w:r>
        <w:t xml:space="preserve"> </w:t>
      </w:r>
      <w:r w:rsidR="007F77ED">
        <w:t>origins and history</w:t>
      </w:r>
    </w:p>
    <w:p w14:paraId="0A60CF69" w14:textId="5960C155" w:rsidR="007F77ED" w:rsidRDefault="007F77ED">
      <w:pPr>
        <w:pStyle w:val="ListParagraph"/>
        <w:numPr>
          <w:ilvl w:val="0"/>
          <w:numId w:val="40"/>
        </w:numPr>
        <w:spacing w:before="60" w:line="240" w:lineRule="auto"/>
      </w:pPr>
      <w:r>
        <w:t>Funders</w:t>
      </w:r>
    </w:p>
    <w:p w14:paraId="6FE5C912" w14:textId="349E441F" w:rsidR="007F77ED" w:rsidRDefault="00492DFC">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0AB85D56" w:rsidR="006409C2" w:rsidRPr="00E676EC" w:rsidRDefault="006409C2">
      <w:pPr>
        <w:pStyle w:val="Heading4"/>
      </w:pPr>
      <w:r w:rsidRPr="00E676EC">
        <w:t>Fixity</w:t>
      </w:r>
      <w:ins w:id="594" w:author="John Garrett" w:date="2016-10-02T03:15:00Z">
        <w:r w:rsidR="00716C0B">
          <w:t xml:space="preserve"> Information</w:t>
        </w:r>
      </w:ins>
    </w:p>
    <w:p w14:paraId="7F3CBE97" w14:textId="33A98831" w:rsidR="007F77ED" w:rsidRDefault="006409C2" w:rsidP="005A2D1F">
      <w:r>
        <w:t xml:space="preserve">Fixity </w:t>
      </w:r>
      <w:del w:id="595" w:author="John Garrett" w:date="2016-10-02T03:15:00Z">
        <w:r w:rsidDel="00716C0B">
          <w:delText xml:space="preserve">information </w:delText>
        </w:r>
      </w:del>
      <w:ins w:id="596" w:author="John Garrett" w:date="2016-10-02T03:15:00Z">
        <w:r w:rsidR="00716C0B">
          <w:t>Information</w:t>
        </w:r>
        <w:r w:rsidR="00716C0B">
          <w:t xml:space="preserve"> </w:t>
        </w:r>
      </w:ins>
      <w:r>
        <w:t xml:space="preserve">allows verification of the integrity of </w:t>
      </w:r>
      <w:del w:id="597" w:author="John Garrett" w:date="2016-10-02T02:56:00Z">
        <w:r w:rsidDel="00373A70">
          <w:delText>data objects</w:delText>
        </w:r>
      </w:del>
      <w:ins w:id="598" w:author="John Garrett" w:date="2016-10-02T02:56:00Z">
        <w:r w:rsidR="00373A70">
          <w:t>Data Objects</w:t>
        </w:r>
      </w:ins>
      <w:r w:rsidR="007F77ED">
        <w:t xml:space="preserve"> and could include:</w:t>
      </w:r>
    </w:p>
    <w:p w14:paraId="22DE24E5" w14:textId="17C16E64" w:rsidR="007F77ED" w:rsidRDefault="00C34A5F">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36A817D4" w:rsidR="000D4B42" w:rsidRDefault="007A3BE5">
      <w:pPr>
        <w:pStyle w:val="ListParagraph"/>
        <w:numPr>
          <w:ilvl w:val="0"/>
          <w:numId w:val="41"/>
        </w:numPr>
        <w:spacing w:before="60" w:line="240" w:lineRule="auto"/>
      </w:pPr>
      <w:r>
        <w:t>Description of how the digests are safeguarded.</w:t>
      </w:r>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0EBA9A9E" w:rsidR="007F77ED" w:rsidRDefault="006409C2" w:rsidP="005A2D1F">
      <w:r>
        <w:t xml:space="preserve">Access </w:t>
      </w:r>
      <w:ins w:id="599" w:author="John Garrett" w:date="2016-10-02T03:16:00Z">
        <w:r w:rsidR="00716C0B">
          <w:t>Rights</w:t>
        </w:r>
      </w:ins>
      <w:del w:id="600" w:author="John Garrett" w:date="2016-10-02T03:16:00Z">
        <w:r w:rsidDel="00716C0B">
          <w:delText>rights</w:delText>
        </w:r>
      </w:del>
      <w:r>
        <w:t xml:space="preserve"> </w:t>
      </w:r>
      <w:ins w:id="601" w:author="John Garrett" w:date="2016-10-02T03:16:00Z">
        <w:r w:rsidR="00716C0B">
          <w:t xml:space="preserve">Information </w:t>
        </w:r>
      </w:ins>
      <w:r w:rsidR="007F77ED">
        <w:t>including</w:t>
      </w:r>
    </w:p>
    <w:p w14:paraId="7E250550" w14:textId="7DFECA7F" w:rsidR="007F77ED" w:rsidRDefault="006409C2">
      <w:pPr>
        <w:pStyle w:val="ListParagraph"/>
        <w:numPr>
          <w:ilvl w:val="0"/>
          <w:numId w:val="42"/>
        </w:numPr>
        <w:spacing w:before="60" w:line="240" w:lineRule="auto"/>
      </w:pPr>
      <w:r>
        <w:t xml:space="preserve">ownership, </w:t>
      </w:r>
    </w:p>
    <w:p w14:paraId="32D4CD9E" w14:textId="46888361" w:rsidR="000D4B42" w:rsidRDefault="006409C2">
      <w:pPr>
        <w:pStyle w:val="ListParagraph"/>
        <w:numPr>
          <w:ilvl w:val="0"/>
          <w:numId w:val="42"/>
        </w:numPr>
        <w:spacing w:before="60" w:line="240" w:lineRule="auto"/>
      </w:pPr>
      <w:r>
        <w:t xml:space="preserve">copyright and licensing or access restrictions.  </w:t>
      </w:r>
    </w:p>
    <w:p w14:paraId="5A913EE5" w14:textId="0304FB0E" w:rsidR="006409C2" w:rsidRDefault="007657AA">
      <w:pPr>
        <w:pStyle w:val="Heading3"/>
      </w:pPr>
      <w:bookmarkStart w:id="602" w:name="_Toc441573841"/>
      <w:bookmarkStart w:id="603" w:name="_Toc463138327"/>
      <w:bookmarkEnd w:id="602"/>
      <w:r>
        <w:t>Package Description</w:t>
      </w:r>
      <w:r w:rsidR="006409C2">
        <w:t xml:space="preserve"> </w:t>
      </w:r>
      <w:del w:id="604" w:author="John Garrett" w:date="2016-10-02T17:52:00Z">
        <w:r w:rsidR="006409C2" w:rsidDel="006651BE">
          <w:delText>Information.</w:delText>
        </w:r>
      </w:del>
      <w:bookmarkEnd w:id="603"/>
    </w:p>
    <w:p w14:paraId="595C1F65" w14:textId="51EB3357" w:rsidR="007A3BE5" w:rsidRDefault="006409C2">
      <w:del w:id="605" w:author="John Garrett" w:date="2016-10-02T17:49:00Z">
        <w:r w:rsidDel="006651BE">
          <w:delText xml:space="preserve">Descriptive </w:delText>
        </w:r>
      </w:del>
      <w:ins w:id="606" w:author="John Garrett" w:date="2016-10-02T17:52:00Z">
        <w:r w:rsidR="006651BE">
          <w:t xml:space="preserve">The </w:t>
        </w:r>
      </w:ins>
      <w:ins w:id="607" w:author="John Garrett" w:date="2016-10-02T17:49:00Z">
        <w:r w:rsidR="006651BE">
          <w:t>Package Desciption</w:t>
        </w:r>
        <w:r w:rsidR="006651BE">
          <w:t xml:space="preserve"> </w:t>
        </w:r>
      </w:ins>
      <w:del w:id="608" w:author="John Garrett" w:date="2016-10-02T17:52:00Z">
        <w:r w:rsidDel="006651BE">
          <w:delText xml:space="preserve">information </w:delText>
        </w:r>
      </w:del>
      <w:r>
        <w:t xml:space="preserve">is used to provide a search capability to identify collections or products of interest. It includes finding aids and browse data. </w:t>
      </w:r>
      <w:r w:rsidR="007A3BE5">
        <w:t xml:space="preserve">The archive </w:t>
      </w:r>
      <w:commentRangeStart w:id="609"/>
      <w:r w:rsidR="007A3BE5">
        <w:t xml:space="preserve">must create </w:t>
      </w:r>
      <w:commentRangeEnd w:id="609"/>
      <w:r w:rsidR="0023041B">
        <w:rPr>
          <w:rStyle w:val="CommentReference"/>
          <w:lang w:val="x-none" w:eastAsia="x-none"/>
        </w:rPr>
        <w:commentReference w:id="609"/>
      </w:r>
      <w:r w:rsidR="007A3BE5">
        <w:t xml:space="preserve">appropriate Package Description Information. The </w:t>
      </w:r>
      <w:r w:rsidR="000D3D13">
        <w:t>project</w:t>
      </w:r>
      <w:r w:rsidR="007A3BE5">
        <w:t xml:space="preserve"> </w:t>
      </w:r>
      <w:del w:id="610" w:author="John Garrett" w:date="2016-10-02T17:53:00Z">
        <w:r w:rsidR="007A3BE5" w:rsidDel="006651BE">
          <w:delText xml:space="preserve">must </w:delText>
        </w:r>
      </w:del>
      <w:ins w:id="611" w:author="John Garrett" w:date="2016-10-02T17:53:00Z">
        <w:r w:rsidR="006651BE">
          <w:t>could</w:t>
        </w:r>
        <w:r w:rsidR="006651BE">
          <w:t xml:space="preserve"> </w:t>
        </w:r>
      </w:ins>
      <w:r w:rsidR="007A3BE5">
        <w:t>provide information to allow the archive to do this.</w:t>
      </w:r>
    </w:p>
    <w:p w14:paraId="2BC1DDC4" w14:textId="26FCFB91" w:rsidR="006409C2" w:rsidRDefault="006409C2">
      <w:pPr>
        <w:pStyle w:val="Heading3"/>
      </w:pPr>
      <w:bookmarkStart w:id="612" w:name="_Toc441573848"/>
      <w:bookmarkStart w:id="613" w:name="_Toc463138328"/>
      <w:bookmarkEnd w:id="612"/>
      <w:commentRangeStart w:id="614"/>
      <w:r>
        <w:t>Packaging Information</w:t>
      </w:r>
      <w:commentRangeEnd w:id="614"/>
      <w:r w:rsidR="00F14B23">
        <w:rPr>
          <w:rStyle w:val="CommentReference"/>
          <w:b w:val="0"/>
          <w:caps w:val="0"/>
          <w:lang w:val="x-none" w:eastAsia="x-none"/>
        </w:rPr>
        <w:commentReference w:id="614"/>
      </w:r>
      <w:del w:id="615" w:author="John Garrett" w:date="2016-10-02T18:02:00Z">
        <w:r w:rsidDel="00F14B23">
          <w:delText>.</w:delText>
        </w:r>
      </w:del>
      <w:bookmarkEnd w:id="613"/>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7583FE25" w:rsidR="007A3BE5" w:rsidRDefault="007A3BE5" w:rsidP="005A2D1F">
      <w:r>
        <w:lastRenderedPageBreak/>
        <w:t xml:space="preserve">The archive creates the AIPs and it is unlikely that the </w:t>
      </w:r>
      <w:r w:rsidR="000D3D13">
        <w:t>project</w:t>
      </w:r>
      <w:r>
        <w:t xml:space="preserve"> will provide information to help in this</w:t>
      </w:r>
      <w:ins w:id="616" w:author="John Garrett" w:date="2016-10-02T17:59:00Z">
        <w:r w:rsidR="00074B11">
          <w:t xml:space="preserve"> unless the archive </w:t>
        </w:r>
      </w:ins>
      <w:ins w:id="617" w:author="John Garrett" w:date="2016-10-02T18:00:00Z">
        <w:r w:rsidR="00074B11">
          <w:t xml:space="preserve">and the project have a close relation and the archive </w:t>
        </w:r>
      </w:ins>
      <w:ins w:id="618" w:author="John Garrett" w:date="2016-10-02T17:59:00Z">
        <w:r w:rsidR="00074B11">
          <w:t xml:space="preserve">has chosen to </w:t>
        </w:r>
      </w:ins>
      <w:ins w:id="619" w:author="John Garrett" w:date="2016-10-02T18:00:00Z">
        <w:r w:rsidR="00074B11">
          <w:t>maintain an AIP structure that maps directly to the pr</w:t>
        </w:r>
      </w:ins>
      <w:ins w:id="620" w:author="John Garrett" w:date="2016-10-02T18:01:00Z">
        <w:r w:rsidR="00074B11">
          <w:t>oject data structure</w:t>
        </w:r>
      </w:ins>
      <w:r>
        <w:t>.</w:t>
      </w:r>
    </w:p>
    <w:p w14:paraId="365F5C13" w14:textId="0A6CE37D" w:rsidR="00136E50" w:rsidRDefault="006903C0" w:rsidP="00164533">
      <w:pPr>
        <w:pStyle w:val="Heading2"/>
      </w:pPr>
      <w:bookmarkStart w:id="621" w:name="_Toc441573850"/>
      <w:bookmarkStart w:id="622" w:name="_Toc463138329"/>
      <w:bookmarkEnd w:id="621"/>
      <w:r>
        <w:t>I</w:t>
      </w:r>
      <w:ins w:id="623" w:author="John Garrett" w:date="2016-10-02T20:56:00Z">
        <w:r w:rsidR="00C50CD9">
          <w:t xml:space="preserve">nformation Areas Derived from </w:t>
        </w:r>
        <w:r w:rsidR="00C50CD9">
          <w:t>I</w:t>
        </w:r>
      </w:ins>
      <w:r>
        <w:t>ssues Outside the</w:t>
      </w:r>
      <w:r w:rsidR="00136E50">
        <w:t xml:space="preserve"> Information Model</w:t>
      </w:r>
      <w:bookmarkEnd w:id="622"/>
    </w:p>
    <w:p w14:paraId="3B740F49" w14:textId="69A6ED31" w:rsidR="009468AF" w:rsidRPr="00E676EC" w:rsidRDefault="004C7F70" w:rsidP="00164533">
      <w:pPr>
        <w:pStyle w:val="Heading3"/>
      </w:pPr>
      <w:bookmarkStart w:id="624" w:name="_Toc463138330"/>
      <w:r w:rsidRPr="00E676EC">
        <w:t>Publications</w:t>
      </w:r>
      <w:bookmarkEnd w:id="624"/>
      <w:r w:rsidRPr="00E676EC">
        <w:t xml:space="preserve"> </w:t>
      </w:r>
    </w:p>
    <w:p w14:paraId="60031E6D" w14:textId="13BB9A3A" w:rsidR="009468AF" w:rsidRDefault="00666CD4">
      <w:r>
        <w:t>There may be many publications associated with the Primary Data</w:t>
      </w:r>
      <w:r w:rsidR="00010E3E">
        <w:t xml:space="preserve"> </w:t>
      </w:r>
      <w:r w:rsidR="009468AF">
        <w:t>includ</w:t>
      </w:r>
      <w:r>
        <w:t>ing</w:t>
      </w:r>
      <w:r w:rsidR="009468AF">
        <w:t>:</w:t>
      </w:r>
    </w:p>
    <w:p w14:paraId="50021840" w14:textId="262C1124" w:rsidR="00C02842" w:rsidRDefault="00010E3E" w:rsidP="00164533">
      <w:pPr>
        <w:pStyle w:val="ListParagraph"/>
        <w:numPr>
          <w:ilvl w:val="0"/>
          <w:numId w:val="46"/>
        </w:numPr>
        <w:spacing w:before="60"/>
      </w:pPr>
      <w:r>
        <w:t>r</w:t>
      </w:r>
      <w:r w:rsidR="00C02842">
        <w:t>esearch publications based on the data</w:t>
      </w:r>
    </w:p>
    <w:p w14:paraId="6EBC0F19" w14:textId="1F1851FA" w:rsidR="009468AF" w:rsidRDefault="00010E3E" w:rsidP="00164533">
      <w:pPr>
        <w:pStyle w:val="ListParagraph"/>
        <w:numPr>
          <w:ilvl w:val="0"/>
          <w:numId w:val="46"/>
        </w:numPr>
        <w:spacing w:before="60"/>
      </w:pPr>
      <w:r>
        <w:t>p</w:t>
      </w:r>
      <w:r w:rsidR="00C02842">
        <w:t>ublications containing the</w:t>
      </w:r>
      <w:r w:rsidR="009468AF">
        <w:t xml:space="preserve"> data</w:t>
      </w:r>
    </w:p>
    <w:p w14:paraId="5EFF36E5" w14:textId="030DB26D" w:rsidR="004C7F70" w:rsidRDefault="00010E3E" w:rsidP="00164533">
      <w:pPr>
        <w:pStyle w:val="ListParagraph"/>
        <w:numPr>
          <w:ilvl w:val="0"/>
          <w:numId w:val="46"/>
        </w:numPr>
        <w:spacing w:before="60"/>
      </w:pPr>
      <w:r>
        <w:t>d</w:t>
      </w:r>
      <w:r w:rsidR="009468AF">
        <w:t>ocuments about the data</w:t>
      </w:r>
      <w:r w:rsidR="009468AF" w:rsidDel="009468AF">
        <w:t xml:space="preserve"> </w:t>
      </w:r>
      <w:r w:rsidR="009468AF">
        <w:t>– some of these documents may also be Representation Information</w:t>
      </w:r>
    </w:p>
    <w:p w14:paraId="19E6D972" w14:textId="5C469A2A" w:rsidR="004C7F70" w:rsidRPr="00E676EC" w:rsidRDefault="004C7F70" w:rsidP="00164533">
      <w:pPr>
        <w:pStyle w:val="Heading3"/>
      </w:pPr>
      <w:bookmarkStart w:id="625" w:name="_Toc463138331"/>
      <w:r w:rsidRPr="00E676EC">
        <w:t>Related datasets</w:t>
      </w:r>
      <w:bookmarkEnd w:id="625"/>
    </w:p>
    <w:p w14:paraId="1612A5E8" w14:textId="2146CB9B" w:rsidR="00C02842" w:rsidRDefault="008815B8" w:rsidP="00AE2A9D">
      <w:r>
        <w:t>There may be many other data instances which may be related to the Primary Data</w:t>
      </w:r>
      <w:r w:rsidR="005F27C1">
        <w:t xml:space="preserve"> (with its Additional Information)</w:t>
      </w:r>
      <w:r>
        <w:t xml:space="preserve"> and which may aid in exploiting the Primary Data, for example</w:t>
      </w:r>
    </w:p>
    <w:p w14:paraId="1B952782" w14:textId="11792FF9" w:rsidR="009468AF" w:rsidRDefault="00EA4E57" w:rsidP="00164533">
      <w:pPr>
        <w:pStyle w:val="ListParagraph"/>
        <w:numPr>
          <w:ilvl w:val="0"/>
          <w:numId w:val="47"/>
        </w:numPr>
        <w:spacing w:before="60"/>
      </w:pPr>
      <w:r>
        <w:t xml:space="preserve">data in the same discipline, for example </w:t>
      </w:r>
      <w:r w:rsidR="00D169F6">
        <w:t>astronomical data</w:t>
      </w:r>
    </w:p>
    <w:p w14:paraId="3DCA1765" w14:textId="7132107C" w:rsidR="00D169F6" w:rsidRDefault="00D169F6" w:rsidP="00164533">
      <w:pPr>
        <w:pStyle w:val="ListParagraph"/>
        <w:numPr>
          <w:ilvl w:val="0"/>
          <w:numId w:val="47"/>
        </w:numPr>
        <w:spacing w:before="60"/>
      </w:pPr>
      <w:r>
        <w:t>d</w:t>
      </w:r>
      <w:r w:rsidR="00EA4E57">
        <w:t>ata in a complementary discipline</w:t>
      </w:r>
      <w:r w:rsidR="00F9627D">
        <w:t xml:space="preserve">, for example </w:t>
      </w:r>
      <w:r>
        <w:t>atomic spectral databases and astronomical data</w:t>
      </w:r>
    </w:p>
    <w:p w14:paraId="4EEFA195" w14:textId="2459447C" w:rsidR="006F5AE4" w:rsidRPr="009468AF" w:rsidRDefault="00D169F6" w:rsidP="00164533">
      <w:pPr>
        <w:pStyle w:val="ListParagraph"/>
        <w:numPr>
          <w:ilvl w:val="0"/>
          <w:numId w:val="47"/>
        </w:numPr>
        <w:spacing w:before="60"/>
      </w:pPr>
      <w:r>
        <w:t>data about the same object, for example data measured at different wavelengths about a particular star</w:t>
      </w:r>
    </w:p>
    <w:p w14:paraId="06B2B3CC" w14:textId="5FEC7670" w:rsidR="004C7F70" w:rsidRPr="00E676EC" w:rsidRDefault="004C7F70" w:rsidP="00164533">
      <w:pPr>
        <w:pStyle w:val="Heading3"/>
      </w:pPr>
      <w:bookmarkStart w:id="626" w:name="_Toc463138332"/>
      <w:r w:rsidRPr="00E676EC">
        <w:t>Potential other uses of the data</w:t>
      </w:r>
      <w:bookmarkEnd w:id="626"/>
    </w:p>
    <w:p w14:paraId="0D889A75" w14:textId="26F2904E" w:rsidR="009E2F23" w:rsidRDefault="00E428BA">
      <w:r>
        <w:t xml:space="preserve">The Primary Data may have been created for a particular purpose, for example a particular research </w:t>
      </w:r>
      <w:r w:rsidR="00021DA0">
        <w:t>study or as a record of a step in a manufacturing process. The initial exploitation of the data may then be to produce a research paper or to prove the quality of manufacture.</w:t>
      </w:r>
    </w:p>
    <w:p w14:paraId="4296D4C8" w14:textId="1998CDD7" w:rsidR="00021DA0" w:rsidRDefault="00021DA0">
      <w:r>
        <w:t xml:space="preserve">The </w:t>
      </w:r>
      <w:r w:rsidR="000D3D13">
        <w:t>project</w:t>
      </w:r>
      <w:r>
        <w:t xml:space="preserve"> may </w:t>
      </w:r>
      <w:r w:rsidR="00C2075B">
        <w:t xml:space="preserve">only </w:t>
      </w:r>
      <w:r>
        <w:t>be interested in</w:t>
      </w:r>
      <w:r w:rsidR="00C2075B">
        <w:t xml:space="preserve">, or may only have </w:t>
      </w:r>
      <w:del w:id="627" w:author="John Garrett" w:date="2016-10-02T21:07:00Z">
        <w:r w:rsidR="00C2075B" w:rsidDel="00F26BE3">
          <w:delText xml:space="preserve">time of </w:delText>
        </w:r>
      </w:del>
      <w:r w:rsidR="00C2075B">
        <w:t>funding</w:t>
      </w:r>
      <w:ins w:id="628" w:author="John Garrett" w:date="2016-10-02T21:08:00Z">
        <w:r w:rsidR="005D737A">
          <w:t xml:space="preserve"> for</w:t>
        </w:r>
      </w:ins>
      <w:r w:rsidR="00C2075B">
        <w:t xml:space="preserve">, </w:t>
      </w:r>
      <w:del w:id="629" w:author="John Garrett" w:date="2016-10-02T21:08:00Z">
        <w:r w:rsidR="00C2075B" w:rsidDel="005D737A">
          <w:delText xml:space="preserve">to </w:delText>
        </w:r>
      </w:del>
      <w:r w:rsidR="00C2075B">
        <w:t>exploit</w:t>
      </w:r>
      <w:ins w:id="630" w:author="John Garrett" w:date="2016-10-02T21:08:00Z">
        <w:r w:rsidR="005D737A">
          <w:t>ing</w:t>
        </w:r>
      </w:ins>
      <w:r w:rsidR="00C2075B">
        <w:t xml:space="preserve"> the Primary Data in</w:t>
      </w:r>
      <w:r>
        <w:t xml:space="preserve"> those</w:t>
      </w:r>
      <w:r w:rsidR="00C2075B">
        <w:t xml:space="preserve"> ways. </w:t>
      </w:r>
    </w:p>
    <w:p w14:paraId="14ECD554" w14:textId="3F2F039A" w:rsidR="00C2075B" w:rsidRPr="009E2F23" w:rsidRDefault="00C2075B">
      <w:r>
        <w:t xml:space="preserve">However the </w:t>
      </w:r>
      <w:r w:rsidR="000D3D13">
        <w:t>project</w:t>
      </w:r>
      <w:r>
        <w:t xml:space="preserve"> members may recognize that the Primary Data may have potential other uses. For example </w:t>
      </w:r>
      <w:del w:id="631" w:author="John Garrett" w:date="2016-10-02T21:10:00Z">
        <w:r w:rsidR="00C77B6C" w:rsidDel="005D737A">
          <w:delText>XXXXX</w:delText>
        </w:r>
      </w:del>
      <w:ins w:id="632" w:author="John Garrett" w:date="2016-10-02T21:10:00Z">
        <w:r w:rsidR="005D737A">
          <w:t xml:space="preserve">the Primary Data may have been overhead imagery captured to </w:t>
        </w:r>
      </w:ins>
      <w:ins w:id="633" w:author="John Garrett" w:date="2016-10-02T21:13:00Z">
        <w:r w:rsidR="005D737A">
          <w:t xml:space="preserve">monitor changes </w:t>
        </w:r>
      </w:ins>
      <w:ins w:id="634" w:author="John Garrett" w:date="2016-10-02T21:10:00Z">
        <w:r w:rsidR="005D737A">
          <w:t xml:space="preserve">in </w:t>
        </w:r>
      </w:ins>
      <w:ins w:id="635" w:author="John Garrett" w:date="2016-10-02T21:13:00Z">
        <w:r w:rsidR="005D737A">
          <w:t xml:space="preserve">infrastructure to aid </w:t>
        </w:r>
      </w:ins>
      <w:ins w:id="636" w:author="John Garrett" w:date="2016-10-02T21:10:00Z">
        <w:r w:rsidR="005D737A">
          <w:t>mapping functions and another data project may be able to make use of that same imagery for weather domain cloud cover studies</w:t>
        </w:r>
      </w:ins>
      <w:ins w:id="637" w:author="John Garrett" w:date="2016-10-02T21:14:00Z">
        <w:r w:rsidR="005D737A">
          <w:t>.</w:t>
        </w:r>
      </w:ins>
      <w:ins w:id="638" w:author="John Garrett" w:date="2016-10-02T21:10:00Z">
        <w:r w:rsidR="005D737A">
          <w:t xml:space="preserve"> </w:t>
        </w:r>
      </w:ins>
    </w:p>
    <w:p w14:paraId="7E96A018" w14:textId="3DF0B02D" w:rsidR="007F77ED" w:rsidRPr="00E676EC" w:rsidRDefault="007F77ED" w:rsidP="00164533">
      <w:pPr>
        <w:pStyle w:val="Heading3"/>
      </w:pPr>
      <w:bookmarkStart w:id="639" w:name="_Toc463138333"/>
      <w:r w:rsidRPr="00E676EC">
        <w:t>Suggestions about the appropriate Designated Community</w:t>
      </w:r>
      <w:bookmarkEnd w:id="639"/>
      <w:r w:rsidRPr="00E676EC">
        <w:t xml:space="preserve"> </w:t>
      </w:r>
    </w:p>
    <w:p w14:paraId="55A38138" w14:textId="15759AAA" w:rsidR="009E2F23" w:rsidRDefault="00C77B6C">
      <w:r>
        <w:t xml:space="preserve">The </w:t>
      </w:r>
      <w:r w:rsidR="000D3D13">
        <w:t>project</w:t>
      </w:r>
      <w:r>
        <w:t xml:space="preserve"> may have some specific ideas about what</w:t>
      </w:r>
      <w:r w:rsidR="004C74A5">
        <w:t xml:space="preserve"> Knowledge Base would be needed to understand and use the Primary Data, given the Representation Information which the </w:t>
      </w:r>
      <w:r w:rsidR="000D3D13">
        <w:t>project</w:t>
      </w:r>
      <w:r w:rsidR="004C74A5">
        <w:t xml:space="preserve"> provides. For example there may be a general area of scientific expertise or a type</w:t>
      </w:r>
      <w:del w:id="640" w:author="John Garrett" w:date="2016-10-02T21:15:00Z">
        <w:r w:rsidR="004C74A5" w:rsidDel="00D13F62">
          <w:delText>s</w:delText>
        </w:r>
      </w:del>
      <w:r w:rsidR="004C74A5">
        <w:t xml:space="preserve"> of manufacturing process. This information could be useful for any archive which wishes to preserve and facilitate the exploitation of the Primary Data, given the Representation provided by the </w:t>
      </w:r>
      <w:r w:rsidR="000D3D13">
        <w:t>project</w:t>
      </w:r>
      <w:r w:rsidR="004C74A5">
        <w:t>.</w:t>
      </w:r>
    </w:p>
    <w:p w14:paraId="5BBB1B43" w14:textId="146F8021" w:rsidR="00E27F84" w:rsidRDefault="00E27F84" w:rsidP="007A75B8">
      <w:pPr>
        <w:pStyle w:val="Heading2"/>
      </w:pPr>
      <w:bookmarkStart w:id="641" w:name="_Toc463138334"/>
      <w:commentRangeStart w:id="642"/>
      <w:r>
        <w:lastRenderedPageBreak/>
        <w:t xml:space="preserve">Issues </w:t>
      </w:r>
      <w:r w:rsidR="00094DA7">
        <w:t>Suggested</w:t>
      </w:r>
      <w:r>
        <w:t xml:space="preserve"> </w:t>
      </w:r>
      <w:r w:rsidR="00094DA7">
        <w:t>by</w:t>
      </w:r>
      <w:r>
        <w:t xml:space="preserve"> PMBOK </w:t>
      </w:r>
      <w:del w:id="643" w:author="John Garrett" w:date="2016-10-02T22:22:00Z">
        <w:r w:rsidDel="00C56663">
          <w:delText>and DMBOK</w:delText>
        </w:r>
      </w:del>
      <w:bookmarkEnd w:id="641"/>
      <w:commentRangeEnd w:id="642"/>
      <w:r w:rsidR="00C6095A">
        <w:rPr>
          <w:rStyle w:val="CommentReference"/>
          <w:b w:val="0"/>
          <w:caps w:val="0"/>
          <w:lang w:val="x-none" w:eastAsia="x-none"/>
        </w:rPr>
        <w:commentReference w:id="642"/>
      </w:r>
    </w:p>
    <w:p w14:paraId="0038F4FE" w14:textId="7D547E72" w:rsidR="00186BCB" w:rsidRDefault="00186BCB">
      <w:pPr>
        <w:rPr>
          <w:ins w:id="644" w:author="John Garrett" w:date="2016-10-02T22:16:00Z"/>
        </w:rPr>
      </w:pPr>
      <w:r>
        <w:t>XXXXX</w:t>
      </w:r>
    </w:p>
    <w:p w14:paraId="583F8520" w14:textId="1F131D8F" w:rsidR="00C56663" w:rsidRDefault="00C56663" w:rsidP="00C56663">
      <w:pPr>
        <w:pStyle w:val="ListParagraph"/>
        <w:numPr>
          <w:ilvl w:val="0"/>
          <w:numId w:val="61"/>
        </w:numPr>
        <w:spacing w:before="0" w:line="240" w:lineRule="auto"/>
        <w:ind w:left="714" w:hanging="357"/>
        <w:rPr>
          <w:ins w:id="645" w:author="John Garrett" w:date="2016-10-02T22:16:00Z"/>
        </w:rPr>
      </w:pPr>
      <w:ins w:id="646" w:author="John Garrett" w:date="2016-10-02T22:16:00Z">
        <w:r>
          <w:t>Integration Management</w:t>
        </w:r>
      </w:ins>
      <w:ins w:id="647" w:author="John Garrett" w:date="2016-10-02T22:19:00Z">
        <w:r>
          <w:tab/>
        </w:r>
      </w:ins>
      <w:ins w:id="648" w:author="John Garrett" w:date="2016-10-02T22:18:00Z">
        <w:r>
          <w:tab/>
          <w:t>(Not Relevant?)</w:t>
        </w:r>
      </w:ins>
    </w:p>
    <w:p w14:paraId="17E2F57E" w14:textId="77777777" w:rsidR="00C56663" w:rsidRDefault="00C56663" w:rsidP="00C56663">
      <w:pPr>
        <w:pStyle w:val="ListParagraph"/>
        <w:numPr>
          <w:ilvl w:val="0"/>
          <w:numId w:val="61"/>
        </w:numPr>
        <w:spacing w:before="0" w:line="240" w:lineRule="auto"/>
        <w:ind w:left="714" w:hanging="357"/>
        <w:rPr>
          <w:ins w:id="649" w:author="John Garrett" w:date="2016-10-02T22:16:00Z"/>
        </w:rPr>
      </w:pPr>
      <w:ins w:id="650" w:author="John Garrett" w:date="2016-10-02T22:16:00Z">
        <w:r>
          <w:t xml:space="preserve">Scope Management </w:t>
        </w:r>
      </w:ins>
    </w:p>
    <w:p w14:paraId="78F0A695" w14:textId="43834C4E" w:rsidR="00C56663" w:rsidRDefault="00C56663" w:rsidP="00C56663">
      <w:pPr>
        <w:pStyle w:val="ListParagraph"/>
        <w:numPr>
          <w:ilvl w:val="0"/>
          <w:numId w:val="61"/>
        </w:numPr>
        <w:spacing w:before="0" w:line="240" w:lineRule="auto"/>
        <w:ind w:left="714" w:hanging="357"/>
        <w:rPr>
          <w:ins w:id="651" w:author="John Garrett" w:date="2016-10-02T22:16:00Z"/>
        </w:rPr>
      </w:pPr>
      <w:ins w:id="652" w:author="John Garrett" w:date="2016-10-02T22:16:00Z">
        <w:r>
          <w:t>Time Management</w:t>
        </w:r>
      </w:ins>
      <w:ins w:id="653" w:author="John Garrett" w:date="2016-10-02T22:18:00Z">
        <w:r>
          <w:tab/>
        </w:r>
        <w:r>
          <w:tab/>
        </w:r>
      </w:ins>
      <w:ins w:id="654" w:author="John Garrett" w:date="2016-10-02T22:19:00Z">
        <w:r>
          <w:tab/>
        </w:r>
      </w:ins>
      <w:ins w:id="655" w:author="John Garrett" w:date="2016-10-02T22:18:00Z">
        <w:r>
          <w:t>(Not Relevant?)</w:t>
        </w:r>
      </w:ins>
    </w:p>
    <w:p w14:paraId="43338ABB" w14:textId="77777777" w:rsidR="00C56663" w:rsidRDefault="00C56663" w:rsidP="00C56663">
      <w:pPr>
        <w:pStyle w:val="ListParagraph"/>
        <w:numPr>
          <w:ilvl w:val="0"/>
          <w:numId w:val="61"/>
        </w:numPr>
        <w:spacing w:before="0" w:line="240" w:lineRule="auto"/>
        <w:ind w:left="714" w:hanging="357"/>
        <w:rPr>
          <w:ins w:id="656" w:author="John Garrett" w:date="2016-10-02T22:16:00Z"/>
        </w:rPr>
      </w:pPr>
      <w:ins w:id="657" w:author="John Garrett" w:date="2016-10-02T22:16:00Z">
        <w:r>
          <w:t>Cost Management</w:t>
        </w:r>
      </w:ins>
    </w:p>
    <w:p w14:paraId="2B5DF14A" w14:textId="77777777" w:rsidR="00C56663" w:rsidRDefault="00C56663" w:rsidP="00C56663">
      <w:pPr>
        <w:pStyle w:val="ListParagraph"/>
        <w:numPr>
          <w:ilvl w:val="0"/>
          <w:numId w:val="61"/>
        </w:numPr>
        <w:spacing w:before="0" w:line="240" w:lineRule="auto"/>
        <w:ind w:left="714" w:hanging="357"/>
        <w:rPr>
          <w:ins w:id="658" w:author="John Garrett" w:date="2016-10-02T22:16:00Z"/>
        </w:rPr>
      </w:pPr>
      <w:ins w:id="659" w:author="John Garrett" w:date="2016-10-02T22:16:00Z">
        <w:r>
          <w:t>Quality Management</w:t>
        </w:r>
      </w:ins>
    </w:p>
    <w:p w14:paraId="4DFE770D" w14:textId="56C7A149" w:rsidR="00C56663" w:rsidRDefault="00C56663" w:rsidP="00C56663">
      <w:pPr>
        <w:pStyle w:val="ListParagraph"/>
        <w:numPr>
          <w:ilvl w:val="0"/>
          <w:numId w:val="61"/>
        </w:numPr>
        <w:spacing w:before="0" w:line="240" w:lineRule="auto"/>
        <w:ind w:left="714" w:hanging="357"/>
        <w:rPr>
          <w:ins w:id="660" w:author="John Garrett" w:date="2016-10-02T22:16:00Z"/>
        </w:rPr>
      </w:pPr>
      <w:ins w:id="661" w:author="John Garrett" w:date="2016-10-02T22:16:00Z">
        <w:r>
          <w:t>Human Resource Management</w:t>
        </w:r>
      </w:ins>
      <w:ins w:id="662" w:author="John Garrett" w:date="2016-10-02T22:18:00Z">
        <w:r>
          <w:tab/>
          <w:t>(Not Relevant?)</w:t>
        </w:r>
      </w:ins>
    </w:p>
    <w:p w14:paraId="362A1F64" w14:textId="31FE2DC8" w:rsidR="00C56663" w:rsidRDefault="00C56663" w:rsidP="00C56663">
      <w:pPr>
        <w:pStyle w:val="ListParagraph"/>
        <w:numPr>
          <w:ilvl w:val="0"/>
          <w:numId w:val="61"/>
        </w:numPr>
        <w:spacing w:before="0" w:line="240" w:lineRule="auto"/>
        <w:ind w:left="714" w:hanging="357"/>
        <w:rPr>
          <w:ins w:id="663" w:author="John Garrett" w:date="2016-10-02T22:16:00Z"/>
        </w:rPr>
      </w:pPr>
      <w:ins w:id="664" w:author="John Garrett" w:date="2016-10-02T22:16:00Z">
        <w:r>
          <w:t>Communications Management</w:t>
        </w:r>
      </w:ins>
      <w:ins w:id="665" w:author="John Garrett" w:date="2016-10-02T22:19:00Z">
        <w:r>
          <w:tab/>
          <w:t>(Not Relevant?)</w:t>
        </w:r>
      </w:ins>
    </w:p>
    <w:p w14:paraId="090307DD" w14:textId="77777777" w:rsidR="00C56663" w:rsidRDefault="00C56663" w:rsidP="00C56663">
      <w:pPr>
        <w:pStyle w:val="ListParagraph"/>
        <w:numPr>
          <w:ilvl w:val="0"/>
          <w:numId w:val="61"/>
        </w:numPr>
        <w:spacing w:before="0" w:line="240" w:lineRule="auto"/>
        <w:ind w:left="714" w:hanging="357"/>
        <w:rPr>
          <w:ins w:id="666" w:author="John Garrett" w:date="2016-10-02T22:16:00Z"/>
        </w:rPr>
      </w:pPr>
      <w:ins w:id="667" w:author="John Garrett" w:date="2016-10-02T22:16:00Z">
        <w:r>
          <w:t>Risk Management</w:t>
        </w:r>
      </w:ins>
    </w:p>
    <w:p w14:paraId="5451562B" w14:textId="77777777" w:rsidR="00C56663" w:rsidRDefault="00C56663" w:rsidP="00C56663">
      <w:pPr>
        <w:pStyle w:val="ListParagraph"/>
        <w:numPr>
          <w:ilvl w:val="0"/>
          <w:numId w:val="61"/>
        </w:numPr>
        <w:spacing w:before="0" w:line="240" w:lineRule="auto"/>
        <w:ind w:left="714" w:hanging="357"/>
        <w:rPr>
          <w:ins w:id="668" w:author="John Garrett" w:date="2016-10-02T22:16:00Z"/>
        </w:rPr>
      </w:pPr>
      <w:ins w:id="669" w:author="John Garrett" w:date="2016-10-02T22:16:00Z">
        <w:r>
          <w:t>Procurement Management</w:t>
        </w:r>
      </w:ins>
    </w:p>
    <w:p w14:paraId="60F6D825" w14:textId="77777777" w:rsidR="00C56663" w:rsidRPr="00186BCB" w:rsidRDefault="00C56663"/>
    <w:p w14:paraId="4E35EF9A" w14:textId="2D0F4BEF" w:rsidR="00C56663" w:rsidRDefault="00C56663" w:rsidP="007A75B8">
      <w:pPr>
        <w:pStyle w:val="Heading3"/>
      </w:pPr>
      <w:bookmarkStart w:id="670" w:name="_Toc463138335"/>
      <w:ins w:id="671" w:author="John Garrett" w:date="2016-10-02T22:15:00Z">
        <w:r>
          <w:t>Scope Management</w:t>
        </w:r>
      </w:ins>
    </w:p>
    <w:p w14:paraId="564BBB09" w14:textId="77777777" w:rsidR="00C56663" w:rsidRPr="00186BCB" w:rsidRDefault="00C56663" w:rsidP="00C56663">
      <w:r>
        <w:t>XXXXX</w:t>
      </w:r>
    </w:p>
    <w:p w14:paraId="013A2DC9" w14:textId="27FC1952" w:rsidR="00E27F84" w:rsidRDefault="009035B7" w:rsidP="007A75B8">
      <w:pPr>
        <w:pStyle w:val="Heading3"/>
      </w:pPr>
      <w:r>
        <w:t xml:space="preserve">Quality </w:t>
      </w:r>
      <w:r w:rsidR="0050467E">
        <w:t>management</w:t>
      </w:r>
      <w:bookmarkEnd w:id="670"/>
    </w:p>
    <w:p w14:paraId="0D6430FD" w14:textId="24081825" w:rsidR="00186BCB" w:rsidRPr="00186BCB" w:rsidRDefault="00186BCB">
      <w:r>
        <w:t>XXXXX</w:t>
      </w:r>
    </w:p>
    <w:p w14:paraId="108E3291" w14:textId="1F2568FE" w:rsidR="0050467E" w:rsidRDefault="0050467E" w:rsidP="007A75B8">
      <w:pPr>
        <w:pStyle w:val="Heading3"/>
      </w:pPr>
      <w:bookmarkStart w:id="672" w:name="_Toc463138336"/>
      <w:r>
        <w:t>Cost management</w:t>
      </w:r>
      <w:bookmarkEnd w:id="672"/>
    </w:p>
    <w:p w14:paraId="79398B39" w14:textId="5BA7BDAD" w:rsidR="00186BCB" w:rsidRPr="00186BCB" w:rsidRDefault="00186BCB">
      <w:r>
        <w:t>XXXXX</w:t>
      </w:r>
    </w:p>
    <w:p w14:paraId="705BCB01" w14:textId="230C61C3" w:rsidR="00C56663" w:rsidRDefault="00C56663" w:rsidP="007A75B8">
      <w:pPr>
        <w:pStyle w:val="Heading3"/>
      </w:pPr>
      <w:bookmarkStart w:id="673" w:name="_Toc463138337"/>
      <w:ins w:id="674" w:author="John Garrett" w:date="2016-10-02T22:14:00Z">
        <w:r>
          <w:t>Risk Management</w:t>
        </w:r>
      </w:ins>
    </w:p>
    <w:p w14:paraId="54FA57EF" w14:textId="77777777" w:rsidR="00C56663" w:rsidRPr="00186BCB" w:rsidRDefault="00C56663" w:rsidP="00C56663">
      <w:r>
        <w:t>XXXXX</w:t>
      </w:r>
    </w:p>
    <w:p w14:paraId="1CE6A78A" w14:textId="46175A83" w:rsidR="0050467E" w:rsidRDefault="0050467E" w:rsidP="007A75B8">
      <w:pPr>
        <w:pStyle w:val="Heading3"/>
      </w:pPr>
      <w:r>
        <w:t>Stakeholder Management</w:t>
      </w:r>
      <w:bookmarkEnd w:id="673"/>
    </w:p>
    <w:p w14:paraId="5361C587" w14:textId="7D23681B" w:rsidR="0050467E" w:rsidRPr="0050467E" w:rsidRDefault="00186BCB">
      <w:r>
        <w:t>XXXXX</w:t>
      </w:r>
    </w:p>
    <w:p w14:paraId="4B3E96F2" w14:textId="651B34B7" w:rsidR="00402DA3" w:rsidRDefault="00402DA3" w:rsidP="00402DA3">
      <w:pPr>
        <w:spacing w:before="0"/>
        <w:rPr>
          <w:ins w:id="675" w:author="John Garrett" w:date="2016-10-02T22:21:00Z"/>
        </w:rPr>
      </w:pPr>
    </w:p>
    <w:p w14:paraId="4EDF5FCD" w14:textId="5B5E308C" w:rsidR="00C56663" w:rsidRDefault="00C56663" w:rsidP="00C56663">
      <w:pPr>
        <w:pStyle w:val="Heading2"/>
        <w:rPr>
          <w:ins w:id="676" w:author="John Garrett" w:date="2016-10-02T22:21:00Z"/>
        </w:rPr>
      </w:pPr>
      <w:ins w:id="677" w:author="John Garrett" w:date="2016-10-02T22:21:00Z">
        <w:r>
          <w:t>Issues Suggested by DMBOK</w:t>
        </w:r>
      </w:ins>
    </w:p>
    <w:p w14:paraId="6A6B26FE" w14:textId="77777777" w:rsidR="00C56663" w:rsidRDefault="00C56663" w:rsidP="00C56663">
      <w:pPr>
        <w:rPr>
          <w:ins w:id="678" w:author="John Garrett" w:date="2016-10-02T22:21:00Z"/>
        </w:rPr>
      </w:pPr>
      <w:ins w:id="679" w:author="John Garrett" w:date="2016-10-02T22:21:00Z">
        <w:r>
          <w:t>XXXXX</w:t>
        </w:r>
      </w:ins>
    </w:p>
    <w:p w14:paraId="791BF217" w14:textId="77777777" w:rsidR="00C56663" w:rsidRDefault="00C56663" w:rsidP="00C56663">
      <w:pPr>
        <w:pStyle w:val="ListParagraph"/>
        <w:numPr>
          <w:ilvl w:val="0"/>
          <w:numId w:val="62"/>
        </w:numPr>
        <w:spacing w:before="0" w:line="240" w:lineRule="auto"/>
        <w:ind w:left="714" w:hanging="357"/>
        <w:rPr>
          <w:ins w:id="680" w:author="John Garrett" w:date="2016-10-02T22:24:00Z"/>
        </w:rPr>
      </w:pPr>
      <w:ins w:id="681" w:author="John Garrett" w:date="2016-10-02T22:24:00Z">
        <w:r>
          <w:t>Data Governance</w:t>
        </w:r>
      </w:ins>
    </w:p>
    <w:p w14:paraId="402358D0" w14:textId="77777777" w:rsidR="00C56663" w:rsidRDefault="00C56663" w:rsidP="00C56663">
      <w:pPr>
        <w:pStyle w:val="ListParagraph"/>
        <w:numPr>
          <w:ilvl w:val="0"/>
          <w:numId w:val="62"/>
        </w:numPr>
        <w:spacing w:before="0" w:line="240" w:lineRule="auto"/>
        <w:ind w:left="714" w:hanging="357"/>
        <w:rPr>
          <w:ins w:id="682" w:author="John Garrett" w:date="2016-10-02T22:24:00Z"/>
        </w:rPr>
      </w:pPr>
      <w:ins w:id="683" w:author="John Garrett" w:date="2016-10-02T22:24:00Z">
        <w:r>
          <w:t>Data Architecture Management</w:t>
        </w:r>
      </w:ins>
    </w:p>
    <w:p w14:paraId="2712F22A" w14:textId="77777777" w:rsidR="00C56663" w:rsidRDefault="00C56663" w:rsidP="00C56663">
      <w:pPr>
        <w:pStyle w:val="ListParagraph"/>
        <w:numPr>
          <w:ilvl w:val="0"/>
          <w:numId w:val="62"/>
        </w:numPr>
        <w:spacing w:before="0" w:line="240" w:lineRule="auto"/>
        <w:ind w:left="714" w:hanging="357"/>
        <w:rPr>
          <w:ins w:id="684" w:author="John Garrett" w:date="2016-10-02T22:24:00Z"/>
        </w:rPr>
      </w:pPr>
      <w:ins w:id="685" w:author="John Garrett" w:date="2016-10-02T22:24:00Z">
        <w:r>
          <w:t xml:space="preserve">Data Development (to be renamed in the next version </w:t>
        </w:r>
        <w:r>
          <w:fldChar w:fldCharType="begin"/>
        </w:r>
        <w:r>
          <w:instrText xml:space="preserve"> REF _Ref459564704 \r \h </w:instrText>
        </w:r>
        <w:r>
          <w:fldChar w:fldCharType="separate"/>
        </w:r>
        <w:r>
          <w:t>[3]</w:t>
        </w:r>
        <w:r>
          <w:fldChar w:fldCharType="end"/>
        </w:r>
        <w:r>
          <w:t xml:space="preserve"> of DMBOK to Modelling and Design)</w:t>
        </w:r>
      </w:ins>
    </w:p>
    <w:p w14:paraId="1CE0FD7E" w14:textId="77777777" w:rsidR="00C56663" w:rsidRDefault="00C56663" w:rsidP="00C56663">
      <w:pPr>
        <w:pStyle w:val="ListParagraph"/>
        <w:numPr>
          <w:ilvl w:val="0"/>
          <w:numId w:val="62"/>
        </w:numPr>
        <w:spacing w:before="0" w:line="240" w:lineRule="auto"/>
        <w:ind w:left="714" w:hanging="357"/>
        <w:rPr>
          <w:ins w:id="686" w:author="John Garrett" w:date="2016-10-02T22:24:00Z"/>
        </w:rPr>
      </w:pPr>
      <w:ins w:id="687" w:author="John Garrett" w:date="2016-10-02T22:24:00Z">
        <w:r>
          <w:t>Data Operations Management (to be renamed Data Storage and Operations)</w:t>
        </w:r>
      </w:ins>
    </w:p>
    <w:p w14:paraId="7E698224" w14:textId="77777777" w:rsidR="00C56663" w:rsidRDefault="00C56663" w:rsidP="00C56663">
      <w:pPr>
        <w:pStyle w:val="ListParagraph"/>
        <w:numPr>
          <w:ilvl w:val="0"/>
          <w:numId w:val="62"/>
        </w:numPr>
        <w:spacing w:before="0" w:line="240" w:lineRule="auto"/>
        <w:ind w:left="714" w:hanging="357"/>
        <w:rPr>
          <w:ins w:id="688" w:author="John Garrett" w:date="2016-10-02T22:24:00Z"/>
        </w:rPr>
      </w:pPr>
      <w:ins w:id="689" w:author="John Garrett" w:date="2016-10-02T22:24:00Z">
        <w:r>
          <w:t xml:space="preserve">Data Security Management </w:t>
        </w:r>
      </w:ins>
    </w:p>
    <w:p w14:paraId="30B2A833" w14:textId="77777777" w:rsidR="00C56663" w:rsidRDefault="00C56663" w:rsidP="00C56663">
      <w:pPr>
        <w:pStyle w:val="ListParagraph"/>
        <w:numPr>
          <w:ilvl w:val="0"/>
          <w:numId w:val="62"/>
        </w:numPr>
        <w:spacing w:before="0" w:line="240" w:lineRule="auto"/>
        <w:ind w:left="714" w:hanging="357"/>
        <w:rPr>
          <w:ins w:id="690" w:author="John Garrett" w:date="2016-10-02T22:24:00Z"/>
        </w:rPr>
      </w:pPr>
      <w:ins w:id="691" w:author="John Garrett" w:date="2016-10-02T22:24:00Z">
        <w:r>
          <w:t>Reference and Master Data Management</w:t>
        </w:r>
      </w:ins>
    </w:p>
    <w:p w14:paraId="50EB6F96" w14:textId="77777777" w:rsidR="00C56663" w:rsidRDefault="00C56663" w:rsidP="00C56663">
      <w:pPr>
        <w:pStyle w:val="ListParagraph"/>
        <w:numPr>
          <w:ilvl w:val="0"/>
          <w:numId w:val="62"/>
        </w:numPr>
        <w:spacing w:before="0" w:line="240" w:lineRule="auto"/>
        <w:ind w:left="714" w:hanging="357"/>
        <w:rPr>
          <w:ins w:id="692" w:author="John Garrett" w:date="2016-10-02T22:24:00Z"/>
        </w:rPr>
      </w:pPr>
      <w:ins w:id="693" w:author="John Garrett" w:date="2016-10-02T22:24:00Z">
        <w:r>
          <w:t>Data Warehousing and Business Intelligence Management</w:t>
        </w:r>
      </w:ins>
    </w:p>
    <w:p w14:paraId="7324BD22" w14:textId="77777777" w:rsidR="00C56663" w:rsidRDefault="00C56663" w:rsidP="00C56663">
      <w:pPr>
        <w:pStyle w:val="ListParagraph"/>
        <w:numPr>
          <w:ilvl w:val="0"/>
          <w:numId w:val="62"/>
        </w:numPr>
        <w:spacing w:before="0" w:line="240" w:lineRule="auto"/>
        <w:ind w:left="714" w:hanging="357"/>
        <w:rPr>
          <w:ins w:id="694" w:author="John Garrett" w:date="2016-10-02T22:24:00Z"/>
        </w:rPr>
      </w:pPr>
      <w:ins w:id="695" w:author="John Garrett" w:date="2016-10-02T22:24:00Z">
        <w:r>
          <w:t>Document and Content Management</w:t>
        </w:r>
      </w:ins>
    </w:p>
    <w:p w14:paraId="6378B3EA" w14:textId="77777777" w:rsidR="00C56663" w:rsidRDefault="00C56663" w:rsidP="00C56663">
      <w:pPr>
        <w:pStyle w:val="ListParagraph"/>
        <w:numPr>
          <w:ilvl w:val="0"/>
          <w:numId w:val="62"/>
        </w:numPr>
        <w:spacing w:before="0" w:line="240" w:lineRule="auto"/>
        <w:ind w:left="714" w:hanging="357"/>
        <w:rPr>
          <w:ins w:id="696" w:author="John Garrett" w:date="2016-10-02T22:24:00Z"/>
        </w:rPr>
      </w:pPr>
      <w:ins w:id="697" w:author="John Garrett" w:date="2016-10-02T22:24:00Z">
        <w:r>
          <w:t>Meta-data Management</w:t>
        </w:r>
      </w:ins>
    </w:p>
    <w:p w14:paraId="289B0DDF" w14:textId="77777777" w:rsidR="00C56663" w:rsidRDefault="00C56663" w:rsidP="00C56663">
      <w:pPr>
        <w:pStyle w:val="ListParagraph"/>
        <w:numPr>
          <w:ilvl w:val="0"/>
          <w:numId w:val="62"/>
        </w:numPr>
        <w:spacing w:before="0" w:line="240" w:lineRule="auto"/>
        <w:ind w:left="714" w:hanging="357"/>
        <w:rPr>
          <w:ins w:id="698" w:author="John Garrett" w:date="2016-10-02T22:24:00Z"/>
        </w:rPr>
      </w:pPr>
      <w:ins w:id="699" w:author="John Garrett" w:date="2016-10-02T22:24:00Z">
        <w:r>
          <w:t>Data Quality Management</w:t>
        </w:r>
      </w:ins>
    </w:p>
    <w:p w14:paraId="6B064901" w14:textId="77777777" w:rsidR="00C56663" w:rsidRPr="00186BCB" w:rsidRDefault="00C56663" w:rsidP="00C56663">
      <w:pPr>
        <w:rPr>
          <w:ins w:id="700" w:author="John Garrett" w:date="2016-10-02T22:21:00Z"/>
        </w:rPr>
      </w:pPr>
    </w:p>
    <w:p w14:paraId="6B2B8EF1" w14:textId="64CF585C" w:rsidR="00C56663" w:rsidRDefault="00C56663" w:rsidP="00C56663">
      <w:pPr>
        <w:pStyle w:val="Heading3"/>
        <w:rPr>
          <w:ins w:id="701" w:author="John Garrett" w:date="2016-10-02T22:21:00Z"/>
        </w:rPr>
      </w:pPr>
      <w:ins w:id="702" w:author="John Garrett" w:date="2016-10-02T22:21:00Z">
        <w:r>
          <w:lastRenderedPageBreak/>
          <w:t>Data Governance</w:t>
        </w:r>
      </w:ins>
    </w:p>
    <w:p w14:paraId="01179CD4" w14:textId="77777777" w:rsidR="00C56663" w:rsidRPr="00186BCB" w:rsidRDefault="00C56663" w:rsidP="00C56663">
      <w:pPr>
        <w:rPr>
          <w:ins w:id="703" w:author="John Garrett" w:date="2016-10-02T22:21:00Z"/>
        </w:rPr>
      </w:pPr>
      <w:ins w:id="704" w:author="John Garrett" w:date="2016-10-02T22:21:00Z">
        <w:r>
          <w:t>XXXXX</w:t>
        </w:r>
      </w:ins>
    </w:p>
    <w:p w14:paraId="01E82C70" w14:textId="60189BA2" w:rsidR="00C56663" w:rsidRDefault="00C56663" w:rsidP="00C56663">
      <w:pPr>
        <w:pStyle w:val="Heading3"/>
        <w:rPr>
          <w:ins w:id="705" w:author="John Garrett" w:date="2016-10-02T22:21:00Z"/>
        </w:rPr>
        <w:pPrChange w:id="706" w:author="John Garrett" w:date="2016-10-02T22:25:00Z">
          <w:pPr>
            <w:pStyle w:val="Heading3"/>
            <w:numPr>
              <w:ilvl w:val="0"/>
              <w:numId w:val="0"/>
            </w:numPr>
            <w:ind w:left="0" w:firstLine="0"/>
          </w:pPr>
        </w:pPrChange>
      </w:pPr>
      <w:ins w:id="707" w:author="John Garrett" w:date="2016-10-02T22:21:00Z">
        <w:r>
          <w:t>Data Architecture Management</w:t>
        </w:r>
      </w:ins>
    </w:p>
    <w:p w14:paraId="302C89FD" w14:textId="77777777" w:rsidR="00C56663" w:rsidRPr="00186BCB" w:rsidRDefault="00C56663" w:rsidP="00C56663">
      <w:pPr>
        <w:rPr>
          <w:ins w:id="708" w:author="John Garrett" w:date="2016-10-02T22:25:00Z"/>
        </w:rPr>
      </w:pPr>
      <w:ins w:id="709" w:author="John Garrett" w:date="2016-10-02T22:25:00Z">
        <w:r>
          <w:t>XXXXX</w:t>
        </w:r>
      </w:ins>
    </w:p>
    <w:p w14:paraId="37B68E85" w14:textId="32A89212" w:rsidR="00C56663" w:rsidRDefault="00C56663" w:rsidP="00C56663">
      <w:pPr>
        <w:pStyle w:val="Heading3"/>
        <w:rPr>
          <w:ins w:id="710" w:author="John Garrett" w:date="2016-10-02T22:25:00Z"/>
        </w:rPr>
      </w:pPr>
      <w:ins w:id="711" w:author="John Garrett" w:date="2016-10-02T22:25:00Z">
        <w:r>
          <w:t>Data Development (or Mo</w:t>
        </w:r>
      </w:ins>
      <w:ins w:id="712" w:author="John Garrett" w:date="2016-10-02T22:26:00Z">
        <w:r>
          <w:t>deling and Design)</w:t>
        </w:r>
      </w:ins>
    </w:p>
    <w:p w14:paraId="71865576" w14:textId="77777777" w:rsidR="00C56663" w:rsidRPr="00186BCB" w:rsidRDefault="00C56663" w:rsidP="00C56663">
      <w:pPr>
        <w:rPr>
          <w:ins w:id="713" w:author="John Garrett" w:date="2016-10-02T22:25:00Z"/>
        </w:rPr>
      </w:pPr>
      <w:ins w:id="714" w:author="John Garrett" w:date="2016-10-02T22:25:00Z">
        <w:r>
          <w:t>XXXXX</w:t>
        </w:r>
      </w:ins>
    </w:p>
    <w:p w14:paraId="49898534" w14:textId="6CD49724" w:rsidR="00C56663" w:rsidRDefault="00C56663" w:rsidP="00C56663">
      <w:pPr>
        <w:pStyle w:val="Heading3"/>
        <w:rPr>
          <w:ins w:id="715" w:author="John Garrett" w:date="2016-10-02T22:25:00Z"/>
        </w:rPr>
      </w:pPr>
      <w:ins w:id="716" w:author="John Garrett" w:date="2016-10-02T22:25:00Z">
        <w:r>
          <w:t xml:space="preserve">Data </w:t>
        </w:r>
      </w:ins>
      <w:ins w:id="717" w:author="John Garrett" w:date="2016-10-02T22:26:00Z">
        <w:r>
          <w:t>Operations</w:t>
        </w:r>
      </w:ins>
      <w:ins w:id="718" w:author="John Garrett" w:date="2016-10-02T22:25:00Z">
        <w:r>
          <w:t xml:space="preserve"> Management</w:t>
        </w:r>
      </w:ins>
      <w:ins w:id="719" w:author="John Garrett" w:date="2016-10-02T22:26:00Z">
        <w:r>
          <w:t xml:space="preserve"> (or Data Storage</w:t>
        </w:r>
      </w:ins>
      <w:ins w:id="720" w:author="John Garrett" w:date="2016-10-02T22:27:00Z">
        <w:r>
          <w:t xml:space="preserve"> and Operations)</w:t>
        </w:r>
      </w:ins>
    </w:p>
    <w:p w14:paraId="3BC8071D" w14:textId="77777777" w:rsidR="00C56663" w:rsidRPr="00186BCB" w:rsidRDefault="00C56663" w:rsidP="00C56663">
      <w:pPr>
        <w:rPr>
          <w:ins w:id="721" w:author="John Garrett" w:date="2016-10-02T22:25:00Z"/>
        </w:rPr>
      </w:pPr>
      <w:ins w:id="722" w:author="John Garrett" w:date="2016-10-02T22:25:00Z">
        <w:r>
          <w:t>XXXXX</w:t>
        </w:r>
      </w:ins>
    </w:p>
    <w:p w14:paraId="03C5BA9B" w14:textId="3B12DCF0" w:rsidR="00C56663" w:rsidRDefault="00C56663" w:rsidP="00C56663">
      <w:pPr>
        <w:pStyle w:val="Heading3"/>
        <w:rPr>
          <w:ins w:id="723" w:author="John Garrett" w:date="2016-10-02T22:25:00Z"/>
        </w:rPr>
      </w:pPr>
      <w:ins w:id="724" w:author="John Garrett" w:date="2016-10-02T22:25:00Z">
        <w:r>
          <w:t xml:space="preserve">Data </w:t>
        </w:r>
      </w:ins>
      <w:ins w:id="725" w:author="John Garrett" w:date="2016-10-02T22:27:00Z">
        <w:r>
          <w:t xml:space="preserve">security </w:t>
        </w:r>
      </w:ins>
      <w:ins w:id="726" w:author="John Garrett" w:date="2016-10-02T22:25:00Z">
        <w:r>
          <w:t xml:space="preserve"> Management</w:t>
        </w:r>
      </w:ins>
    </w:p>
    <w:p w14:paraId="53948255" w14:textId="77777777" w:rsidR="00C56663" w:rsidRPr="00186BCB" w:rsidRDefault="00C56663" w:rsidP="00C56663">
      <w:pPr>
        <w:rPr>
          <w:ins w:id="727" w:author="John Garrett" w:date="2016-10-02T22:25:00Z"/>
        </w:rPr>
      </w:pPr>
      <w:ins w:id="728" w:author="John Garrett" w:date="2016-10-02T22:25:00Z">
        <w:r>
          <w:t>XXXXX</w:t>
        </w:r>
      </w:ins>
    </w:p>
    <w:p w14:paraId="0358CF4C" w14:textId="53D86F08" w:rsidR="00C56663" w:rsidRDefault="00C56663" w:rsidP="00C56663">
      <w:pPr>
        <w:pStyle w:val="Heading3"/>
        <w:rPr>
          <w:ins w:id="729" w:author="John Garrett" w:date="2016-10-02T22:25:00Z"/>
        </w:rPr>
      </w:pPr>
      <w:commentRangeStart w:id="730"/>
      <w:ins w:id="731" w:author="John Garrett" w:date="2016-10-02T22:27:00Z">
        <w:r>
          <w:t xml:space="preserve">Reference and Master </w:t>
        </w:r>
      </w:ins>
      <w:ins w:id="732" w:author="John Garrett" w:date="2016-10-02T22:25:00Z">
        <w:r>
          <w:t>Data Management</w:t>
        </w:r>
      </w:ins>
      <w:commentRangeEnd w:id="730"/>
      <w:ins w:id="733" w:author="John Garrett" w:date="2016-10-02T22:31:00Z">
        <w:r>
          <w:rPr>
            <w:rStyle w:val="CommentReference"/>
            <w:b w:val="0"/>
            <w:caps w:val="0"/>
            <w:lang w:val="x-none" w:eastAsia="x-none"/>
          </w:rPr>
          <w:commentReference w:id="730"/>
        </w:r>
      </w:ins>
    </w:p>
    <w:p w14:paraId="011556FA" w14:textId="77777777" w:rsidR="00C56663" w:rsidRPr="00186BCB" w:rsidRDefault="00C56663" w:rsidP="00C56663">
      <w:pPr>
        <w:rPr>
          <w:ins w:id="734" w:author="John Garrett" w:date="2016-10-02T22:25:00Z"/>
        </w:rPr>
      </w:pPr>
      <w:ins w:id="735" w:author="John Garrett" w:date="2016-10-02T22:25:00Z">
        <w:r>
          <w:t>XXXXX</w:t>
        </w:r>
      </w:ins>
    </w:p>
    <w:p w14:paraId="2AB6696C" w14:textId="79407B84" w:rsidR="00C56663" w:rsidRDefault="00C56663" w:rsidP="00C56663">
      <w:pPr>
        <w:pStyle w:val="Heading3"/>
        <w:rPr>
          <w:ins w:id="736" w:author="John Garrett" w:date="2016-10-02T22:25:00Z"/>
        </w:rPr>
      </w:pPr>
      <w:ins w:id="737" w:author="John Garrett" w:date="2016-10-02T22:25:00Z">
        <w:r>
          <w:t xml:space="preserve">Data </w:t>
        </w:r>
      </w:ins>
      <w:ins w:id="738" w:author="John Garrett" w:date="2016-10-02T22:28:00Z">
        <w:r>
          <w:t>warehousing and Business Information</w:t>
        </w:r>
      </w:ins>
      <w:ins w:id="739" w:author="John Garrett" w:date="2016-10-02T22:25:00Z">
        <w:r>
          <w:t xml:space="preserve"> Management</w:t>
        </w:r>
      </w:ins>
    </w:p>
    <w:p w14:paraId="462C74AF" w14:textId="77777777" w:rsidR="00C56663" w:rsidRPr="00186BCB" w:rsidRDefault="00C56663" w:rsidP="00C56663">
      <w:pPr>
        <w:rPr>
          <w:ins w:id="740" w:author="John Garrett" w:date="2016-10-02T22:28:00Z"/>
        </w:rPr>
      </w:pPr>
      <w:ins w:id="741" w:author="John Garrett" w:date="2016-10-02T22:28:00Z">
        <w:r>
          <w:t>XXXXX</w:t>
        </w:r>
      </w:ins>
    </w:p>
    <w:p w14:paraId="32853A1D" w14:textId="68D8A2B2" w:rsidR="00C56663" w:rsidRDefault="00C56663" w:rsidP="00C56663">
      <w:pPr>
        <w:pStyle w:val="Heading3"/>
        <w:rPr>
          <w:ins w:id="742" w:author="John Garrett" w:date="2016-10-02T22:28:00Z"/>
        </w:rPr>
      </w:pPr>
      <w:ins w:id="743" w:author="John Garrett" w:date="2016-10-02T22:29:00Z">
        <w:r>
          <w:t>Document and content</w:t>
        </w:r>
      </w:ins>
      <w:ins w:id="744" w:author="John Garrett" w:date="2016-10-02T22:28:00Z">
        <w:r>
          <w:t xml:space="preserve"> Management</w:t>
        </w:r>
      </w:ins>
    </w:p>
    <w:p w14:paraId="3C132A86" w14:textId="77777777" w:rsidR="00C56663" w:rsidRPr="00186BCB" w:rsidRDefault="00C56663" w:rsidP="00C56663">
      <w:pPr>
        <w:rPr>
          <w:ins w:id="745" w:author="John Garrett" w:date="2016-10-02T22:28:00Z"/>
        </w:rPr>
      </w:pPr>
      <w:ins w:id="746" w:author="John Garrett" w:date="2016-10-02T22:28:00Z">
        <w:r>
          <w:t>XXXXX</w:t>
        </w:r>
      </w:ins>
    </w:p>
    <w:p w14:paraId="4653352A" w14:textId="03F053C7" w:rsidR="00C56663" w:rsidRDefault="00C56663" w:rsidP="00C56663">
      <w:pPr>
        <w:pStyle w:val="Heading3"/>
        <w:rPr>
          <w:ins w:id="747" w:author="John Garrett" w:date="2016-10-02T22:28:00Z"/>
        </w:rPr>
      </w:pPr>
      <w:commentRangeStart w:id="748"/>
      <w:ins w:id="749" w:author="John Garrett" w:date="2016-10-02T22:29:00Z">
        <w:r>
          <w:t>Meta-</w:t>
        </w:r>
      </w:ins>
      <w:ins w:id="750" w:author="John Garrett" w:date="2016-10-02T22:28:00Z">
        <w:r>
          <w:t>Data</w:t>
        </w:r>
        <w:r>
          <w:t xml:space="preserve"> Management</w:t>
        </w:r>
      </w:ins>
      <w:commentRangeEnd w:id="748"/>
      <w:ins w:id="751" w:author="John Garrett" w:date="2016-10-02T22:30:00Z">
        <w:r>
          <w:rPr>
            <w:rStyle w:val="CommentReference"/>
            <w:b w:val="0"/>
            <w:caps w:val="0"/>
            <w:lang w:val="x-none" w:eastAsia="x-none"/>
          </w:rPr>
          <w:commentReference w:id="748"/>
        </w:r>
      </w:ins>
    </w:p>
    <w:p w14:paraId="02A39D68" w14:textId="59DA4DC3" w:rsidR="00C56663" w:rsidRPr="00186BCB" w:rsidRDefault="00C56663" w:rsidP="00C56663">
      <w:pPr>
        <w:rPr>
          <w:ins w:id="752" w:author="John Garrett" w:date="2016-10-02T22:25:00Z"/>
        </w:rPr>
      </w:pPr>
      <w:ins w:id="753" w:author="John Garrett" w:date="2016-10-02T22:25:00Z">
        <w:r>
          <w:t>XXXXX</w:t>
        </w:r>
      </w:ins>
    </w:p>
    <w:p w14:paraId="4CE0CC68" w14:textId="16B3968F" w:rsidR="00C56663" w:rsidRDefault="00C56663" w:rsidP="00C56663">
      <w:pPr>
        <w:pStyle w:val="Heading3"/>
        <w:rPr>
          <w:ins w:id="754" w:author="John Garrett" w:date="2016-10-02T22:25:00Z"/>
        </w:rPr>
      </w:pPr>
      <w:commentRangeStart w:id="755"/>
      <w:ins w:id="756" w:author="John Garrett" w:date="2016-10-02T22:25:00Z">
        <w:r>
          <w:t xml:space="preserve">Data </w:t>
        </w:r>
      </w:ins>
      <w:ins w:id="757" w:author="John Garrett" w:date="2016-10-02T22:29:00Z">
        <w:r>
          <w:t>quality</w:t>
        </w:r>
      </w:ins>
      <w:ins w:id="758" w:author="John Garrett" w:date="2016-10-02T22:25:00Z">
        <w:r>
          <w:t xml:space="preserve"> Management</w:t>
        </w:r>
      </w:ins>
      <w:commentRangeEnd w:id="755"/>
      <w:ins w:id="759" w:author="John Garrett" w:date="2016-10-02T22:32:00Z">
        <w:r>
          <w:rPr>
            <w:rStyle w:val="CommentReference"/>
            <w:b w:val="0"/>
            <w:caps w:val="0"/>
            <w:lang w:val="x-none" w:eastAsia="x-none"/>
          </w:rPr>
          <w:commentReference w:id="755"/>
        </w:r>
      </w:ins>
    </w:p>
    <w:p w14:paraId="42FD79BD" w14:textId="77777777" w:rsidR="00C56663" w:rsidRPr="00186BCB" w:rsidRDefault="00C56663" w:rsidP="00C56663">
      <w:pPr>
        <w:rPr>
          <w:ins w:id="760" w:author="John Garrett" w:date="2016-10-02T22:21:00Z"/>
        </w:rPr>
      </w:pPr>
      <w:ins w:id="761" w:author="John Garrett" w:date="2016-10-02T22:21:00Z">
        <w:r>
          <w:t>XXXXX</w:t>
        </w:r>
      </w:ins>
    </w:p>
    <w:p w14:paraId="762C785B" w14:textId="77777777" w:rsidR="00C56663" w:rsidRDefault="00C56663" w:rsidP="00402DA3">
      <w:pPr>
        <w:spacing w:before="0"/>
      </w:pPr>
    </w:p>
    <w:p w14:paraId="41FBD48D" w14:textId="2F3A636F" w:rsidR="00402DA3" w:rsidDel="00C56663" w:rsidRDefault="00402DA3" w:rsidP="00AE2A9D">
      <w:pPr>
        <w:pStyle w:val="Heading3"/>
        <w:rPr>
          <w:del w:id="762" w:author="John Garrett" w:date="2016-10-02T22:20:00Z"/>
        </w:rPr>
        <w:sectPr w:rsidR="00402DA3" w:rsidDel="00C56663" w:rsidSect="009D081B">
          <w:pgSz w:w="11906" w:h="16838" w:code="9"/>
          <w:pgMar w:top="1440" w:right="1440" w:bottom="1440" w:left="1440" w:header="544" w:footer="544" w:gutter="0"/>
          <w:cols w:space="720"/>
          <w:docGrid w:linePitch="326"/>
        </w:sectPr>
      </w:pPr>
    </w:p>
    <w:p w14:paraId="263CE004" w14:textId="77777777" w:rsidR="00C56663" w:rsidRDefault="00C56663" w:rsidP="00164533">
      <w:pPr>
        <w:autoSpaceDE w:val="0"/>
        <w:autoSpaceDN w:val="0"/>
        <w:adjustRightInd w:val="0"/>
        <w:spacing w:before="60" w:line="240" w:lineRule="auto"/>
        <w:rPr>
          <w:color w:val="00000A"/>
        </w:rPr>
      </w:pPr>
      <w:bookmarkStart w:id="763" w:name="_Toc441573862"/>
      <w:bookmarkStart w:id="764" w:name="_Toc441573863"/>
      <w:bookmarkStart w:id="765" w:name="_Toc441573864"/>
      <w:bookmarkStart w:id="766" w:name="_Toc441573865"/>
      <w:bookmarkStart w:id="767" w:name="_Toc441573866"/>
      <w:bookmarkStart w:id="768" w:name="_Toc441573867"/>
      <w:bookmarkStart w:id="769" w:name="_Toc441573869"/>
      <w:bookmarkStart w:id="770" w:name="_Toc441573870"/>
      <w:bookmarkStart w:id="771" w:name="_Toc441573871"/>
      <w:bookmarkStart w:id="772" w:name="_Toc441573873"/>
      <w:bookmarkStart w:id="773" w:name="_Toc441573874"/>
      <w:bookmarkEnd w:id="511"/>
      <w:bookmarkEnd w:id="512"/>
      <w:bookmarkEnd w:id="763"/>
      <w:bookmarkEnd w:id="764"/>
      <w:bookmarkEnd w:id="765"/>
      <w:bookmarkEnd w:id="766"/>
      <w:bookmarkEnd w:id="767"/>
      <w:bookmarkEnd w:id="768"/>
      <w:bookmarkEnd w:id="769"/>
      <w:bookmarkEnd w:id="770"/>
      <w:bookmarkEnd w:id="771"/>
      <w:bookmarkEnd w:id="772"/>
      <w:bookmarkEnd w:id="773"/>
    </w:p>
    <w:p w14:paraId="0AB20CCB" w14:textId="67C05511" w:rsidR="00350BBD" w:rsidRPr="008802EF" w:rsidRDefault="00350BBD" w:rsidP="00AE2A9D">
      <w:pPr>
        <w:pStyle w:val="Heading1"/>
      </w:pPr>
      <w:bookmarkStart w:id="774" w:name="_Toc441573876"/>
      <w:bookmarkStart w:id="775" w:name="_Toc441573877"/>
      <w:bookmarkStart w:id="776" w:name="_Toc441573878"/>
      <w:bookmarkStart w:id="777" w:name="_Ref440212794"/>
      <w:bookmarkStart w:id="778" w:name="_Ref440213285"/>
      <w:bookmarkStart w:id="779" w:name="_Ref440307670"/>
      <w:bookmarkStart w:id="780" w:name="_Toc463138338"/>
      <w:bookmarkEnd w:id="774"/>
      <w:bookmarkEnd w:id="775"/>
      <w:bookmarkEnd w:id="776"/>
      <w:r w:rsidRPr="00AE2A9D">
        <w:lastRenderedPageBreak/>
        <w:t>Framework - Activities detail</w:t>
      </w:r>
      <w:bookmarkEnd w:id="777"/>
      <w:bookmarkEnd w:id="778"/>
      <w:bookmarkEnd w:id="779"/>
      <w:bookmarkEnd w:id="780"/>
    </w:p>
    <w:p w14:paraId="25F1B3C4" w14:textId="535867D1" w:rsidR="0060721B" w:rsidRDefault="0024203F" w:rsidP="00350BBD">
      <w:r>
        <w:t>The table</w:t>
      </w:r>
      <w:r w:rsidR="00F336F0">
        <w:t xml:space="preserve"> below indicates the</w:t>
      </w:r>
      <w:r>
        <w:t xml:space="preserve"> minimum useful </w:t>
      </w:r>
      <w:r w:rsidR="00F336F0">
        <w:t xml:space="preserve">status of information capture for each of the </w:t>
      </w:r>
      <w:r w:rsidR="00186BCB">
        <w:t>areas</w:t>
      </w:r>
      <w:r w:rsidR="00F336F0">
        <w:t xml:space="preserve"> </w:t>
      </w:r>
      <w:r w:rsidR="00AE6A66">
        <w:t>in</w:t>
      </w:r>
      <w:r w:rsidR="00F336F0">
        <w:t xml:space="preserve"> each of the </w:t>
      </w:r>
      <w:r w:rsidR="00186BCB">
        <w:t xml:space="preserve">Collection </w:t>
      </w:r>
      <w:r w:rsidR="00B8353A">
        <w:t>Group</w:t>
      </w:r>
      <w:r w:rsidR="0060721B">
        <w:t xml:space="preserve">s. The </w:t>
      </w:r>
      <w:del w:id="781" w:author="John Garrett" w:date="2016-10-02T22:40:00Z">
        <w:r w:rsidR="0060721B" w:rsidDel="00C6095A">
          <w:delText xml:space="preserve">Monitoring and </w:delText>
        </w:r>
      </w:del>
      <w:r w:rsidR="0060721B">
        <w:t>Control</w:t>
      </w:r>
      <w:del w:id="782" w:author="John Garrett" w:date="2016-10-02T22:40:00Z">
        <w:r w:rsidR="0060721B" w:rsidDel="00C6095A">
          <w:delText>ling</w:delText>
        </w:r>
      </w:del>
      <w:r w:rsidR="0060721B">
        <w:t xml:space="preserve"> </w:t>
      </w:r>
      <w:r w:rsidR="00186BCB">
        <w:t xml:space="preserve">Collection </w:t>
      </w:r>
      <w:r w:rsidR="0060721B">
        <w:t>Group is not included in the table because those processes would ensure that the information is captured.</w:t>
      </w:r>
      <w:r w:rsidR="00F336F0">
        <w:t xml:space="preserve">  </w:t>
      </w:r>
    </w:p>
    <w:p w14:paraId="07657032" w14:textId="3D754123" w:rsidR="005C09FC" w:rsidRDefault="00F336F0" w:rsidP="00350BBD">
      <w:r>
        <w:t xml:space="preserve">Typically information to address </w:t>
      </w:r>
      <w:r w:rsidR="006C781B">
        <w:t xml:space="preserve">each </w:t>
      </w:r>
      <w:r w:rsidR="00361ED5">
        <w:t xml:space="preserve">issue </w:t>
      </w:r>
      <w:r>
        <w:t xml:space="preserve">and </w:t>
      </w:r>
      <w:r w:rsidR="00361ED5">
        <w:t xml:space="preserve">to </w:t>
      </w:r>
      <w:r>
        <w:t xml:space="preserve">document the decisions made in </w:t>
      </w:r>
      <w:r w:rsidR="00361ED5">
        <w:t xml:space="preserve">regard to </w:t>
      </w:r>
      <w:r>
        <w:t xml:space="preserve">each of these </w:t>
      </w:r>
      <w:r w:rsidR="00186BCB">
        <w:t>areas</w:t>
      </w:r>
      <w:r>
        <w:t xml:space="preserve"> will begin to be accumulated early in the </w:t>
      </w:r>
      <w:r w:rsidR="00B8353A">
        <w:t>project</w:t>
      </w:r>
      <w:r>
        <w:t>.  Then as time goes on more information is gained until the needed information is complete</w:t>
      </w:r>
      <w:r w:rsidR="003E0B8F">
        <w:t>.</w:t>
      </w:r>
      <w:r>
        <w:t xml:space="preserve"> </w:t>
      </w:r>
      <w:r w:rsidR="003E0B8F">
        <w:t>I</w:t>
      </w:r>
      <w:r>
        <w:t xml:space="preserve">n the case </w:t>
      </w:r>
      <w:r w:rsidR="003E0B8F">
        <w:t>where new</w:t>
      </w:r>
      <w:r>
        <w:t xml:space="preserve"> information </w:t>
      </w:r>
      <w:r w:rsidR="003E0B8F">
        <w:t xml:space="preserve">about a topical issue will continue to be generated, then by late in the </w:t>
      </w:r>
      <w:r w:rsidR="00B8353A">
        <w:t>project</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date</w:t>
      </w:r>
      <w:r w:rsidR="00483AA8">
        <w:t xml:space="preserve"> to ensure that the data remains </w:t>
      </w:r>
      <w:r w:rsidR="00483AA8" w:rsidRPr="00483AA8">
        <w:t xml:space="preserve">understandable as the Designated Community’s </w:t>
      </w:r>
      <w:del w:id="783" w:author="John Garrett" w:date="2016-10-02T22:50:00Z">
        <w:r w:rsidR="00483AA8" w:rsidRPr="00483AA8" w:rsidDel="00223BF0">
          <w:delText>knowledge base</w:delText>
        </w:r>
      </w:del>
      <w:ins w:id="784" w:author="John Garrett" w:date="2016-10-02T22:50:00Z">
        <w:r w:rsidR="00223BF0">
          <w:t>Knowledge Base</w:t>
        </w:r>
      </w:ins>
      <w:r w:rsidR="00483AA8" w:rsidRPr="00483AA8">
        <w:t xml:space="preserve"> changes</w:t>
      </w:r>
      <w:r w:rsidR="006D4233">
        <w:t>.</w:t>
      </w:r>
    </w:p>
    <w:p w14:paraId="22661BB3" w14:textId="4DA567E2" w:rsidR="00B47C74" w:rsidRPr="006F2907" w:rsidRDefault="00336DB9" w:rsidP="00B47C74">
      <w:ins w:id="785" w:author="John Garrett" w:date="2016-09-27T22:18:00Z">
        <w:r>
          <w:t>T</w:t>
        </w:r>
      </w:ins>
      <w:r w:rsidR="00B47C74">
        <w:t>he terms used in this section could be mapped to equivalent terms used in the local environment. For examples of this type of mapping see the Annexes.</w:t>
      </w:r>
    </w:p>
    <w:p w14:paraId="3C6D6D2C" w14:textId="77777777" w:rsidR="00B47C74" w:rsidRDefault="00B47C74" w:rsidP="00350BBD"/>
    <w:p w14:paraId="49451328" w14:textId="77777777" w:rsidR="00F336F0" w:rsidRDefault="00F336F0" w:rsidP="00350BBD"/>
    <w:p w14:paraId="32AC2E49" w14:textId="77777777" w:rsidR="00094DA7" w:rsidRDefault="00094DA7" w:rsidP="00094DA7">
      <w:pPr>
        <w:jc w:val="left"/>
        <w:rPr>
          <w:b/>
          <w:szCs w:val="24"/>
        </w:rPr>
        <w:sectPr w:rsidR="00094DA7" w:rsidSect="001966A9">
          <w:type w:val="continuous"/>
          <w:pgSz w:w="11906" w:h="16838" w:code="9"/>
          <w:pgMar w:top="1440" w:right="1440" w:bottom="1440" w:left="1440" w:header="547" w:footer="547" w:gutter="0"/>
          <w:cols w:space="720"/>
          <w:docGrid w:linePitch="326"/>
        </w:sectPr>
      </w:pPr>
    </w:p>
    <w:tbl>
      <w:tblPr>
        <w:tblStyle w:val="TableGrid"/>
        <w:tblW w:w="0" w:type="auto"/>
        <w:tblInd w:w="-29" w:type="dxa"/>
        <w:tblLayout w:type="fixed"/>
        <w:tblLook w:val="04A0" w:firstRow="1" w:lastRow="0" w:firstColumn="1" w:lastColumn="0" w:noHBand="0" w:noVBand="1"/>
      </w:tblPr>
      <w:tblGrid>
        <w:gridCol w:w="2087"/>
        <w:gridCol w:w="4400"/>
        <w:gridCol w:w="1054"/>
        <w:gridCol w:w="1983"/>
        <w:gridCol w:w="1743"/>
        <w:gridCol w:w="2710"/>
      </w:tblGrid>
      <w:tr w:rsidR="00350BBD" w:rsidRPr="00372A55" w14:paraId="6E968A5B" w14:textId="77777777" w:rsidTr="007A75B8">
        <w:tc>
          <w:tcPr>
            <w:tcW w:w="2087" w:type="dxa"/>
            <w:tcMar>
              <w:top w:w="28" w:type="dxa"/>
              <w:left w:w="28" w:type="dxa"/>
              <w:bottom w:w="28" w:type="dxa"/>
              <w:right w:w="28" w:type="dxa"/>
            </w:tcMar>
            <w:vAlign w:val="center"/>
          </w:tcPr>
          <w:p w14:paraId="7C2B7527" w14:textId="13EFFE1E" w:rsidR="00350BBD" w:rsidRPr="006C735A" w:rsidRDefault="00FA347B">
            <w:pPr>
              <w:jc w:val="left"/>
              <w:rPr>
                <w:rFonts w:ascii="Times New Roman" w:hAnsi="Times New Roman"/>
                <w:b/>
                <w:szCs w:val="24"/>
              </w:rPr>
            </w:pPr>
            <w:commentRangeStart w:id="786"/>
            <w:r>
              <w:rPr>
                <w:rFonts w:ascii="Times New Roman" w:hAnsi="Times New Roman"/>
                <w:b/>
                <w:szCs w:val="24"/>
              </w:rPr>
              <w:lastRenderedPageBreak/>
              <w:t xml:space="preserve">Additional </w:t>
            </w:r>
            <w:r w:rsidR="00EE1761">
              <w:rPr>
                <w:rFonts w:ascii="Times New Roman" w:hAnsi="Times New Roman"/>
                <w:b/>
                <w:szCs w:val="24"/>
              </w:rPr>
              <w:t xml:space="preserve">Information </w:t>
            </w:r>
            <w:r w:rsidR="00094DA7">
              <w:rPr>
                <w:rFonts w:ascii="Times New Roman" w:hAnsi="Times New Roman"/>
                <w:b/>
                <w:szCs w:val="24"/>
              </w:rPr>
              <w:t>Area</w:t>
            </w:r>
            <w:commentRangeEnd w:id="786"/>
            <w:r w:rsidR="00223BF0">
              <w:rPr>
                <w:rStyle w:val="CommentReference"/>
                <w:rFonts w:ascii="Times New Roman" w:eastAsia="Times New Roman" w:hAnsi="Times New Roman"/>
                <w:lang w:val="x-none" w:eastAsia="x-none"/>
              </w:rPr>
              <w:commentReference w:id="786"/>
            </w:r>
          </w:p>
        </w:tc>
        <w:tc>
          <w:tcPr>
            <w:tcW w:w="4400" w:type="dxa"/>
            <w:tcMar>
              <w:top w:w="28" w:type="dxa"/>
              <w:left w:w="28" w:type="dxa"/>
              <w:bottom w:w="28" w:type="dxa"/>
              <w:right w:w="28" w:type="dxa"/>
            </w:tcMar>
            <w:vAlign w:val="center"/>
          </w:tcPr>
          <w:p w14:paraId="2A3A583F" w14:textId="391CD74C" w:rsidR="00350BBD" w:rsidRPr="00372A55" w:rsidRDefault="00B8353A" w:rsidP="00CD175F">
            <w:pPr>
              <w:jc w:val="left"/>
              <w:rPr>
                <w:rFonts w:ascii="Times New Roman" w:hAnsi="Times New Roman"/>
                <w:b/>
                <w:szCs w:val="24"/>
              </w:rPr>
            </w:pPr>
            <w:r>
              <w:rPr>
                <w:rFonts w:ascii="Times New Roman" w:hAnsi="Times New Roman"/>
                <w:b/>
                <w:szCs w:val="24"/>
              </w:rPr>
              <w:t>Detailed area</w:t>
            </w:r>
          </w:p>
        </w:tc>
        <w:tc>
          <w:tcPr>
            <w:tcW w:w="1054" w:type="dxa"/>
            <w:tcMar>
              <w:top w:w="28" w:type="dxa"/>
              <w:left w:w="28" w:type="dxa"/>
              <w:bottom w:w="28" w:type="dxa"/>
              <w:right w:w="28" w:type="dxa"/>
            </w:tcMar>
            <w:vAlign w:val="center"/>
          </w:tcPr>
          <w:p w14:paraId="1B584520" w14:textId="227C5E12" w:rsidR="00350BBD" w:rsidRPr="00372A55" w:rsidRDefault="00EE1761" w:rsidP="00CD175F">
            <w:pPr>
              <w:jc w:val="left"/>
              <w:rPr>
                <w:rFonts w:ascii="Times New Roman" w:hAnsi="Times New Roman"/>
                <w:b/>
                <w:szCs w:val="24"/>
              </w:rPr>
            </w:pPr>
            <w:r>
              <w:rPr>
                <w:rFonts w:ascii="Times New Roman" w:hAnsi="Times New Roman"/>
                <w:b/>
                <w:szCs w:val="24"/>
              </w:rPr>
              <w:t>Initiating</w:t>
            </w:r>
          </w:p>
        </w:tc>
        <w:tc>
          <w:tcPr>
            <w:tcW w:w="1983" w:type="dxa"/>
            <w:tcMar>
              <w:top w:w="28" w:type="dxa"/>
              <w:left w:w="28" w:type="dxa"/>
              <w:bottom w:w="28" w:type="dxa"/>
              <w:right w:w="28" w:type="dxa"/>
            </w:tcMar>
            <w:vAlign w:val="center"/>
          </w:tcPr>
          <w:p w14:paraId="2460A71B" w14:textId="18319BC1" w:rsidR="00350BBD" w:rsidRPr="00372A55" w:rsidRDefault="00EE1761" w:rsidP="00CD175F">
            <w:pPr>
              <w:jc w:val="left"/>
              <w:rPr>
                <w:rFonts w:ascii="Times New Roman" w:hAnsi="Times New Roman"/>
                <w:b/>
                <w:szCs w:val="24"/>
              </w:rPr>
            </w:pPr>
            <w:r>
              <w:rPr>
                <w:rFonts w:ascii="Times New Roman" w:hAnsi="Times New Roman"/>
                <w:b/>
                <w:szCs w:val="24"/>
              </w:rPr>
              <w:t>Planning</w:t>
            </w:r>
          </w:p>
        </w:tc>
        <w:tc>
          <w:tcPr>
            <w:tcW w:w="1743" w:type="dxa"/>
            <w:tcMar>
              <w:top w:w="28" w:type="dxa"/>
              <w:left w:w="28" w:type="dxa"/>
              <w:bottom w:w="28" w:type="dxa"/>
              <w:right w:w="28" w:type="dxa"/>
            </w:tcMar>
            <w:vAlign w:val="center"/>
          </w:tcPr>
          <w:p w14:paraId="2AF77F6A" w14:textId="4230EBF7" w:rsidR="00350BBD" w:rsidRPr="00372A55" w:rsidRDefault="00EE1761" w:rsidP="00CD175F">
            <w:pPr>
              <w:jc w:val="left"/>
              <w:rPr>
                <w:rFonts w:ascii="Times New Roman" w:hAnsi="Times New Roman"/>
                <w:b/>
                <w:szCs w:val="24"/>
              </w:rPr>
            </w:pPr>
            <w:r>
              <w:rPr>
                <w:rFonts w:ascii="Times New Roman" w:hAnsi="Times New Roman"/>
                <w:b/>
                <w:szCs w:val="24"/>
              </w:rPr>
              <w:t>Executing</w:t>
            </w:r>
          </w:p>
        </w:tc>
        <w:tc>
          <w:tcPr>
            <w:tcW w:w="2710" w:type="dxa"/>
            <w:tcMar>
              <w:top w:w="28" w:type="dxa"/>
              <w:left w:w="28" w:type="dxa"/>
              <w:bottom w:w="28" w:type="dxa"/>
              <w:right w:w="28" w:type="dxa"/>
            </w:tcMar>
            <w:vAlign w:val="center"/>
          </w:tcPr>
          <w:p w14:paraId="73DFDFB8" w14:textId="506DE242" w:rsidR="00350BBD" w:rsidRPr="00372A55" w:rsidRDefault="00EE1761" w:rsidP="00CD175F">
            <w:pPr>
              <w:jc w:val="left"/>
              <w:rPr>
                <w:rFonts w:ascii="Times New Roman" w:hAnsi="Times New Roman"/>
                <w:b/>
                <w:szCs w:val="24"/>
              </w:rPr>
            </w:pPr>
            <w:r>
              <w:rPr>
                <w:rFonts w:ascii="Times New Roman" w:hAnsi="Times New Roman"/>
                <w:b/>
                <w:szCs w:val="24"/>
              </w:rPr>
              <w:t>Closing</w:t>
            </w:r>
          </w:p>
        </w:tc>
      </w:tr>
      <w:tr w:rsidR="00350BBD" w:rsidRPr="00372A55" w14:paraId="6FAC2643" w14:textId="77777777" w:rsidTr="007A75B8">
        <w:trPr>
          <w:trHeight w:val="513"/>
        </w:trPr>
        <w:tc>
          <w:tcPr>
            <w:tcW w:w="2087" w:type="dxa"/>
            <w:vMerge w:val="restart"/>
            <w:tcMar>
              <w:top w:w="28" w:type="dxa"/>
              <w:left w:w="28" w:type="dxa"/>
              <w:bottom w:w="28" w:type="dxa"/>
              <w:right w:w="28" w:type="dxa"/>
            </w:tcMar>
            <w:vAlign w:val="center"/>
          </w:tcPr>
          <w:p w14:paraId="150DA697" w14:textId="1AD6C4A6" w:rsidR="00350BBD" w:rsidRPr="00372A55" w:rsidRDefault="00350BBD" w:rsidP="00CD175F">
            <w:pPr>
              <w:jc w:val="left"/>
              <w:rPr>
                <w:rFonts w:ascii="Times New Roman" w:hAnsi="Times New Roman"/>
                <w:szCs w:val="24"/>
              </w:rPr>
            </w:pPr>
            <w:del w:id="787" w:author="John Garrett" w:date="2016-10-02T22:37:00Z">
              <w:r w:rsidRPr="00372A55" w:rsidDel="00C6095A">
                <w:rPr>
                  <w:rFonts w:ascii="Times New Roman" w:hAnsi="Times New Roman"/>
                  <w:szCs w:val="24"/>
                </w:rPr>
                <w:delText xml:space="preserve">Content </w:delText>
              </w:r>
            </w:del>
            <w:r w:rsidRPr="00372A55">
              <w:rPr>
                <w:rFonts w:ascii="Times New Roman" w:hAnsi="Times New Roman"/>
                <w:szCs w:val="24"/>
              </w:rPr>
              <w:t>Data</w:t>
            </w:r>
            <w:ins w:id="788" w:author="John Garrett" w:date="2016-10-02T22:37:00Z">
              <w:r w:rsidR="00C6095A">
                <w:rPr>
                  <w:rFonts w:ascii="Times New Roman" w:hAnsi="Times New Roman"/>
                  <w:szCs w:val="24"/>
                </w:rPr>
                <w:t xml:space="preserve"> Object</w:t>
              </w:r>
            </w:ins>
          </w:p>
        </w:tc>
        <w:tc>
          <w:tcPr>
            <w:tcW w:w="4400" w:type="dxa"/>
            <w:tcMar>
              <w:top w:w="28" w:type="dxa"/>
              <w:left w:w="28" w:type="dxa"/>
              <w:bottom w:w="28" w:type="dxa"/>
              <w:right w:w="28" w:type="dxa"/>
            </w:tcMar>
            <w:vAlign w:val="center"/>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Inventory of data produced/ expected</w:t>
            </w:r>
          </w:p>
        </w:tc>
        <w:tc>
          <w:tcPr>
            <w:tcW w:w="1054" w:type="dxa"/>
            <w:tcMar>
              <w:top w:w="28" w:type="dxa"/>
              <w:left w:w="28" w:type="dxa"/>
              <w:bottom w:w="28" w:type="dxa"/>
              <w:right w:w="28" w:type="dxa"/>
            </w:tcMar>
            <w:vAlign w:val="center"/>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7A75B8">
        <w:tc>
          <w:tcPr>
            <w:tcW w:w="2087" w:type="dxa"/>
            <w:vMerge/>
            <w:tcMar>
              <w:top w:w="28" w:type="dxa"/>
              <w:left w:w="28" w:type="dxa"/>
              <w:bottom w:w="28" w:type="dxa"/>
              <w:right w:w="28" w:type="dxa"/>
            </w:tcMar>
            <w:vAlign w:val="center"/>
          </w:tcPr>
          <w:p w14:paraId="3A44D0F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Types of data (raw, processed, etc.) which should be preserved?</w:t>
            </w:r>
          </w:p>
        </w:tc>
        <w:tc>
          <w:tcPr>
            <w:tcW w:w="1054" w:type="dxa"/>
            <w:tcMar>
              <w:top w:w="28" w:type="dxa"/>
              <w:left w:w="28" w:type="dxa"/>
              <w:bottom w:w="28" w:type="dxa"/>
              <w:right w:w="28" w:type="dxa"/>
            </w:tcMar>
            <w:vAlign w:val="center"/>
          </w:tcPr>
          <w:p w14:paraId="2EB429C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0B43DC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DB26D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10E9EA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316105CE" w14:textId="77777777" w:rsidTr="007A75B8">
        <w:tc>
          <w:tcPr>
            <w:tcW w:w="2087" w:type="dxa"/>
            <w:vMerge/>
            <w:tcMar>
              <w:top w:w="28" w:type="dxa"/>
              <w:left w:w="28" w:type="dxa"/>
              <w:bottom w:w="28" w:type="dxa"/>
              <w:right w:w="28" w:type="dxa"/>
            </w:tcMar>
            <w:vAlign w:val="center"/>
          </w:tcPr>
          <w:p w14:paraId="4F24CB9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 of data e.g. images, tables – which generic interfaces?</w:t>
            </w:r>
          </w:p>
        </w:tc>
        <w:tc>
          <w:tcPr>
            <w:tcW w:w="1054" w:type="dxa"/>
            <w:tcMar>
              <w:top w:w="28" w:type="dxa"/>
              <w:left w:w="28" w:type="dxa"/>
              <w:bottom w:w="28" w:type="dxa"/>
              <w:right w:w="28" w:type="dxa"/>
            </w:tcMar>
            <w:vAlign w:val="center"/>
          </w:tcPr>
          <w:p w14:paraId="2CB3387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288E2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853E90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61EA9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238E6600" w14:textId="77777777" w:rsidTr="007A75B8">
        <w:tc>
          <w:tcPr>
            <w:tcW w:w="2087" w:type="dxa"/>
            <w:vMerge/>
            <w:tcMar>
              <w:top w:w="28" w:type="dxa"/>
              <w:left w:w="28" w:type="dxa"/>
              <w:bottom w:w="28" w:type="dxa"/>
              <w:right w:w="28" w:type="dxa"/>
            </w:tcMar>
            <w:vAlign w:val="center"/>
          </w:tcPr>
          <w:p w14:paraId="72287824"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Volume that would require preservation</w:t>
            </w:r>
          </w:p>
        </w:tc>
        <w:tc>
          <w:tcPr>
            <w:tcW w:w="1054" w:type="dxa"/>
            <w:tcMar>
              <w:top w:w="28" w:type="dxa"/>
              <w:left w:w="28" w:type="dxa"/>
              <w:bottom w:w="28" w:type="dxa"/>
              <w:right w:w="28" w:type="dxa"/>
            </w:tcMar>
            <w:vAlign w:val="center"/>
          </w:tcPr>
          <w:p w14:paraId="3203944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E5CC4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57EC739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251B4E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C5F6203" w14:textId="77777777" w:rsidTr="007A75B8">
        <w:tc>
          <w:tcPr>
            <w:tcW w:w="2087" w:type="dxa"/>
            <w:vMerge/>
            <w:tcMar>
              <w:top w:w="28" w:type="dxa"/>
              <w:left w:w="28" w:type="dxa"/>
              <w:bottom w:w="28" w:type="dxa"/>
              <w:right w:w="28" w:type="dxa"/>
            </w:tcMar>
            <w:vAlign w:val="center"/>
          </w:tcPr>
          <w:p w14:paraId="28EBCB9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8EE45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Quality constraints</w:t>
            </w:r>
          </w:p>
        </w:tc>
        <w:tc>
          <w:tcPr>
            <w:tcW w:w="1054" w:type="dxa"/>
            <w:tcMar>
              <w:top w:w="28" w:type="dxa"/>
              <w:left w:w="28" w:type="dxa"/>
              <w:bottom w:w="28" w:type="dxa"/>
              <w:right w:w="28" w:type="dxa"/>
            </w:tcMar>
            <w:vAlign w:val="center"/>
          </w:tcPr>
          <w:p w14:paraId="67EE5EE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EBB9E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3EB6EC1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A8CF35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46D3DA9" w14:textId="77777777" w:rsidTr="007A75B8">
        <w:tc>
          <w:tcPr>
            <w:tcW w:w="2087" w:type="dxa"/>
            <w:vMerge/>
            <w:tcMar>
              <w:top w:w="28" w:type="dxa"/>
              <w:left w:w="28" w:type="dxa"/>
              <w:bottom w:w="28" w:type="dxa"/>
              <w:right w:w="28" w:type="dxa"/>
            </w:tcMar>
            <w:vAlign w:val="center"/>
          </w:tcPr>
          <w:p w14:paraId="523FE30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F590DB" w14:textId="77777777" w:rsidR="00350BBD" w:rsidRPr="006C735A" w:rsidRDefault="00350BBD" w:rsidP="00372A55">
            <w:pPr>
              <w:rPr>
                <w:rFonts w:ascii="Times New Roman" w:hAnsi="Times New Roman"/>
                <w:szCs w:val="24"/>
              </w:rPr>
            </w:pPr>
            <w:r w:rsidRPr="00372A55">
              <w:rPr>
                <w:rFonts w:ascii="Times New Roman" w:hAnsi="Times New Roman"/>
                <w:szCs w:val="24"/>
              </w:rPr>
              <w:t>Quality checks which may be performed on the data by non-</w:t>
            </w:r>
            <w:commentRangeStart w:id="789"/>
            <w:commentRangeStart w:id="790"/>
            <w:r w:rsidRPr="00372A55">
              <w:rPr>
                <w:rFonts w:ascii="Times New Roman" w:hAnsi="Times New Roman"/>
                <w:szCs w:val="24"/>
              </w:rPr>
              <w:t>experts</w:t>
            </w:r>
            <w:commentRangeEnd w:id="789"/>
            <w:r w:rsidR="00E040CF" w:rsidRPr="00372A55">
              <w:rPr>
                <w:rStyle w:val="CommentReference"/>
                <w:rFonts w:ascii="Times New Roman" w:eastAsia="Times New Roman" w:hAnsi="Times New Roman"/>
                <w:sz w:val="24"/>
                <w:szCs w:val="24"/>
                <w:lang w:val="x-none" w:eastAsia="x-none"/>
              </w:rPr>
              <w:commentReference w:id="789"/>
            </w:r>
            <w:commentRangeEnd w:id="790"/>
            <w:r w:rsidR="00183014">
              <w:rPr>
                <w:rStyle w:val="CommentReference"/>
                <w:rFonts w:ascii="Times New Roman" w:eastAsia="Times New Roman" w:hAnsi="Times New Roman"/>
                <w:lang w:val="x-none" w:eastAsia="x-none"/>
              </w:rPr>
              <w:commentReference w:id="790"/>
            </w:r>
          </w:p>
        </w:tc>
        <w:tc>
          <w:tcPr>
            <w:tcW w:w="1054" w:type="dxa"/>
            <w:tcMar>
              <w:top w:w="28" w:type="dxa"/>
              <w:left w:w="28" w:type="dxa"/>
              <w:bottom w:w="28" w:type="dxa"/>
              <w:right w:w="28" w:type="dxa"/>
            </w:tcMar>
            <w:vAlign w:val="center"/>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7A75B8">
        <w:tc>
          <w:tcPr>
            <w:tcW w:w="2087" w:type="dxa"/>
            <w:vMerge w:val="restart"/>
            <w:tcMar>
              <w:top w:w="28" w:type="dxa"/>
              <w:left w:w="28" w:type="dxa"/>
              <w:bottom w:w="28" w:type="dxa"/>
              <w:right w:w="28" w:type="dxa"/>
            </w:tcMar>
            <w:vAlign w:val="center"/>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Representation Information</w:t>
            </w:r>
          </w:p>
        </w:tc>
        <w:tc>
          <w:tcPr>
            <w:tcW w:w="4400" w:type="dxa"/>
            <w:tcMar>
              <w:top w:w="28" w:type="dxa"/>
              <w:left w:w="28" w:type="dxa"/>
              <w:bottom w:w="28" w:type="dxa"/>
              <w:right w:w="28" w:type="dxa"/>
            </w:tcMar>
            <w:vAlign w:val="center"/>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Choice of data format</w:t>
            </w:r>
          </w:p>
        </w:tc>
        <w:tc>
          <w:tcPr>
            <w:tcW w:w="1054" w:type="dxa"/>
            <w:tcMar>
              <w:top w:w="28" w:type="dxa"/>
              <w:left w:w="28" w:type="dxa"/>
              <w:bottom w:w="28" w:type="dxa"/>
              <w:right w:w="28" w:type="dxa"/>
            </w:tcMar>
            <w:vAlign w:val="center"/>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7A75B8">
        <w:tc>
          <w:tcPr>
            <w:tcW w:w="2087" w:type="dxa"/>
            <w:vMerge/>
            <w:tcMar>
              <w:top w:w="28" w:type="dxa"/>
              <w:left w:w="28" w:type="dxa"/>
              <w:bottom w:w="28" w:type="dxa"/>
              <w:right w:w="28" w:type="dxa"/>
            </w:tcMar>
            <w:vAlign w:val="center"/>
          </w:tcPr>
          <w:p w14:paraId="75CF20A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Format definitions and formal descriptions</w:t>
            </w:r>
          </w:p>
        </w:tc>
        <w:tc>
          <w:tcPr>
            <w:tcW w:w="1054" w:type="dxa"/>
            <w:tcMar>
              <w:top w:w="28" w:type="dxa"/>
              <w:left w:w="28" w:type="dxa"/>
              <w:bottom w:w="28" w:type="dxa"/>
              <w:right w:w="28" w:type="dxa"/>
            </w:tcMar>
            <w:vAlign w:val="center"/>
          </w:tcPr>
          <w:p w14:paraId="41347F9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1610D22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E5BD2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3B6B77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ECFB548" w14:textId="77777777" w:rsidTr="007A75B8">
        <w:tc>
          <w:tcPr>
            <w:tcW w:w="2087" w:type="dxa"/>
            <w:vMerge/>
            <w:tcMar>
              <w:top w:w="28" w:type="dxa"/>
              <w:left w:w="28" w:type="dxa"/>
              <w:bottom w:w="28" w:type="dxa"/>
              <w:right w:w="28" w:type="dxa"/>
            </w:tcMar>
            <w:vAlign w:val="center"/>
          </w:tcPr>
          <w:p w14:paraId="436E3D2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Semantics of the data elements</w:t>
            </w:r>
          </w:p>
        </w:tc>
        <w:tc>
          <w:tcPr>
            <w:tcW w:w="1054" w:type="dxa"/>
            <w:tcMar>
              <w:top w:w="28" w:type="dxa"/>
              <w:left w:w="28" w:type="dxa"/>
              <w:bottom w:w="28" w:type="dxa"/>
              <w:right w:w="28" w:type="dxa"/>
            </w:tcMar>
            <w:vAlign w:val="center"/>
          </w:tcPr>
          <w:p w14:paraId="2DAA4A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8F9FF9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9CE7EC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71E239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Almost complete</w:t>
            </w:r>
          </w:p>
        </w:tc>
      </w:tr>
      <w:tr w:rsidR="00350BBD" w:rsidRPr="00372A55" w14:paraId="5226045A" w14:textId="77777777" w:rsidTr="007A75B8">
        <w:tc>
          <w:tcPr>
            <w:tcW w:w="2087" w:type="dxa"/>
            <w:vMerge/>
            <w:tcMar>
              <w:top w:w="28" w:type="dxa"/>
              <w:left w:w="28" w:type="dxa"/>
              <w:bottom w:w="28" w:type="dxa"/>
              <w:right w:w="28" w:type="dxa"/>
            </w:tcMar>
            <w:vAlign w:val="center"/>
          </w:tcPr>
          <w:p w14:paraId="516A35F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Data dictionaries and other semantics</w:t>
            </w:r>
          </w:p>
        </w:tc>
        <w:tc>
          <w:tcPr>
            <w:tcW w:w="1054" w:type="dxa"/>
            <w:tcMar>
              <w:top w:w="28" w:type="dxa"/>
              <w:left w:w="28" w:type="dxa"/>
              <w:bottom w:w="28" w:type="dxa"/>
              <w:right w:w="28" w:type="dxa"/>
            </w:tcMar>
            <w:vAlign w:val="center"/>
          </w:tcPr>
          <w:p w14:paraId="1F7358C1"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2720AD5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BA5E8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6C301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0457456" w14:textId="77777777" w:rsidTr="007A75B8">
        <w:tc>
          <w:tcPr>
            <w:tcW w:w="2087" w:type="dxa"/>
            <w:vMerge/>
            <w:tcMar>
              <w:top w:w="28" w:type="dxa"/>
              <w:left w:w="28" w:type="dxa"/>
              <w:bottom w:w="28" w:type="dxa"/>
              <w:right w:w="28" w:type="dxa"/>
            </w:tcMar>
            <w:vAlign w:val="center"/>
          </w:tcPr>
          <w:p w14:paraId="1781CAF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Information Model</w:t>
            </w:r>
          </w:p>
        </w:tc>
        <w:tc>
          <w:tcPr>
            <w:tcW w:w="1054" w:type="dxa"/>
            <w:tcMar>
              <w:top w:w="28" w:type="dxa"/>
              <w:left w:w="28" w:type="dxa"/>
              <w:bottom w:w="28" w:type="dxa"/>
              <w:right w:w="28" w:type="dxa"/>
            </w:tcMar>
            <w:vAlign w:val="center"/>
          </w:tcPr>
          <w:p w14:paraId="7C2132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20A619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F2CD3E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5CA630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E238E42" w14:textId="77777777" w:rsidTr="007A75B8">
        <w:tc>
          <w:tcPr>
            <w:tcW w:w="2087" w:type="dxa"/>
            <w:vMerge/>
            <w:tcMar>
              <w:top w:w="28" w:type="dxa"/>
              <w:left w:w="28" w:type="dxa"/>
              <w:bottom w:w="28" w:type="dxa"/>
              <w:right w:w="28" w:type="dxa"/>
            </w:tcMar>
            <w:vAlign w:val="center"/>
          </w:tcPr>
          <w:p w14:paraId="538CBF9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Data Documentation</w:t>
            </w:r>
          </w:p>
        </w:tc>
        <w:tc>
          <w:tcPr>
            <w:tcW w:w="1054" w:type="dxa"/>
            <w:tcMar>
              <w:top w:w="28" w:type="dxa"/>
              <w:left w:w="28" w:type="dxa"/>
              <w:bottom w:w="28" w:type="dxa"/>
              <w:right w:w="28" w:type="dxa"/>
            </w:tcMar>
            <w:vAlign w:val="center"/>
          </w:tcPr>
          <w:p w14:paraId="3C55E23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5D4FE6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72F75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2CAEE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8393ABD" w14:textId="77777777" w:rsidTr="007A75B8">
        <w:tc>
          <w:tcPr>
            <w:tcW w:w="2087" w:type="dxa"/>
            <w:vMerge/>
            <w:tcMar>
              <w:top w:w="28" w:type="dxa"/>
              <w:left w:w="28" w:type="dxa"/>
              <w:bottom w:w="28" w:type="dxa"/>
              <w:right w:w="28" w:type="dxa"/>
            </w:tcMar>
            <w:vAlign w:val="center"/>
          </w:tcPr>
          <w:p w14:paraId="05152E8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Applicable standards</w:t>
            </w:r>
          </w:p>
        </w:tc>
        <w:tc>
          <w:tcPr>
            <w:tcW w:w="1054" w:type="dxa"/>
            <w:tcMar>
              <w:top w:w="28" w:type="dxa"/>
              <w:left w:w="28" w:type="dxa"/>
              <w:bottom w:w="28" w:type="dxa"/>
              <w:right w:w="28" w:type="dxa"/>
            </w:tcMar>
            <w:vAlign w:val="center"/>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7A75B8">
        <w:tc>
          <w:tcPr>
            <w:tcW w:w="2087" w:type="dxa"/>
            <w:vMerge/>
            <w:tcMar>
              <w:top w:w="28" w:type="dxa"/>
              <w:left w:w="28" w:type="dxa"/>
              <w:bottom w:w="28" w:type="dxa"/>
              <w:right w:w="28" w:type="dxa"/>
            </w:tcMar>
            <w:vAlign w:val="center"/>
          </w:tcPr>
          <w:p w14:paraId="368F28E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Hardware and Software Dependencies</w:t>
            </w:r>
          </w:p>
        </w:tc>
        <w:tc>
          <w:tcPr>
            <w:tcW w:w="1054" w:type="dxa"/>
            <w:tcMar>
              <w:top w:w="28" w:type="dxa"/>
              <w:left w:w="28" w:type="dxa"/>
              <w:bottom w:w="28" w:type="dxa"/>
              <w:right w:w="28" w:type="dxa"/>
            </w:tcMar>
            <w:vAlign w:val="center"/>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7A75B8">
        <w:tc>
          <w:tcPr>
            <w:tcW w:w="2087" w:type="dxa"/>
            <w:vMerge/>
            <w:tcMar>
              <w:top w:w="28" w:type="dxa"/>
              <w:left w:w="28" w:type="dxa"/>
              <w:bottom w:w="28" w:type="dxa"/>
              <w:right w:w="28" w:type="dxa"/>
            </w:tcMar>
            <w:vAlign w:val="center"/>
          </w:tcPr>
          <w:p w14:paraId="5657440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software which may be used on the data</w:t>
            </w:r>
          </w:p>
        </w:tc>
        <w:tc>
          <w:tcPr>
            <w:tcW w:w="1054" w:type="dxa"/>
            <w:tcMar>
              <w:top w:w="28" w:type="dxa"/>
              <w:left w:w="28" w:type="dxa"/>
              <w:bottom w:w="28" w:type="dxa"/>
              <w:right w:w="28" w:type="dxa"/>
            </w:tcMar>
            <w:vAlign w:val="center"/>
          </w:tcPr>
          <w:p w14:paraId="1765D043"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Growing</w:t>
            </w:r>
          </w:p>
        </w:tc>
      </w:tr>
      <w:tr w:rsidR="00350BBD" w:rsidRPr="00372A55" w14:paraId="13C5DC64" w14:textId="77777777" w:rsidTr="007A75B8">
        <w:tc>
          <w:tcPr>
            <w:tcW w:w="2087" w:type="dxa"/>
            <w:vMerge/>
            <w:tcMar>
              <w:top w:w="28" w:type="dxa"/>
              <w:left w:w="28" w:type="dxa"/>
              <w:bottom w:w="28" w:type="dxa"/>
              <w:right w:w="28" w:type="dxa"/>
            </w:tcMar>
            <w:vAlign w:val="center"/>
          </w:tcPr>
          <w:p w14:paraId="334E5EF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09F2A1C" w14:textId="4A73A19A" w:rsidR="00350BBD" w:rsidRPr="00372A55" w:rsidRDefault="009A21E3" w:rsidP="009A21E3">
            <w:pPr>
              <w:spacing w:before="0" w:line="240" w:lineRule="auto"/>
              <w:jc w:val="left"/>
              <w:rPr>
                <w:rFonts w:ascii="Times New Roman" w:hAnsi="Times New Roman"/>
                <w:szCs w:val="24"/>
              </w:rPr>
            </w:pPr>
            <w:r>
              <w:rPr>
                <w:rFonts w:ascii="Times New Roman" w:hAnsi="Times New Roman"/>
                <w:szCs w:val="24"/>
              </w:rPr>
              <w:t>C</w:t>
            </w:r>
            <w:r w:rsidR="00350BBD" w:rsidRPr="00372A55">
              <w:rPr>
                <w:rFonts w:ascii="Times New Roman" w:hAnsi="Times New Roman"/>
                <w:szCs w:val="24"/>
              </w:rPr>
              <w:t>alibration and system test tools and system test data</w:t>
            </w:r>
            <w:r>
              <w:rPr>
                <w:rFonts w:ascii="Times New Roman" w:hAnsi="Times New Roman"/>
                <w:szCs w:val="24"/>
              </w:rPr>
              <w:t xml:space="preserve"> that</w:t>
            </w:r>
            <w:r w:rsidR="00350BBD" w:rsidRPr="00372A55">
              <w:rPr>
                <w:rFonts w:ascii="Times New Roman" w:hAnsi="Times New Roman"/>
                <w:szCs w:val="24"/>
              </w:rPr>
              <w:t xml:space="preserve"> will be delivered.</w:t>
            </w:r>
          </w:p>
        </w:tc>
        <w:tc>
          <w:tcPr>
            <w:tcW w:w="1054" w:type="dxa"/>
            <w:tcMar>
              <w:top w:w="28" w:type="dxa"/>
              <w:left w:w="28" w:type="dxa"/>
              <w:bottom w:w="28" w:type="dxa"/>
              <w:right w:w="28" w:type="dxa"/>
            </w:tcMar>
            <w:vAlign w:val="center"/>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7A75B8">
        <w:tc>
          <w:tcPr>
            <w:tcW w:w="2087" w:type="dxa"/>
            <w:vMerge/>
            <w:tcMar>
              <w:top w:w="28" w:type="dxa"/>
              <w:left w:w="28" w:type="dxa"/>
              <w:bottom w:w="28" w:type="dxa"/>
              <w:right w:w="28" w:type="dxa"/>
            </w:tcMar>
            <w:vAlign w:val="center"/>
          </w:tcPr>
          <w:p w14:paraId="28A4A0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054" w:type="dxa"/>
            <w:tcMar>
              <w:top w:w="28" w:type="dxa"/>
              <w:left w:w="28" w:type="dxa"/>
              <w:bottom w:w="28" w:type="dxa"/>
              <w:right w:w="28" w:type="dxa"/>
            </w:tcMar>
            <w:vAlign w:val="center"/>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983" w:type="dxa"/>
            <w:tcMar>
              <w:top w:w="28" w:type="dxa"/>
              <w:left w:w="28" w:type="dxa"/>
              <w:bottom w:w="28" w:type="dxa"/>
              <w:right w:w="28" w:type="dxa"/>
            </w:tcMar>
            <w:vAlign w:val="center"/>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743" w:type="dxa"/>
            <w:tcMar>
              <w:top w:w="28" w:type="dxa"/>
              <w:left w:w="28" w:type="dxa"/>
              <w:bottom w:w="28" w:type="dxa"/>
              <w:right w:w="28" w:type="dxa"/>
            </w:tcMar>
            <w:vAlign w:val="center"/>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2710" w:type="dxa"/>
            <w:tcMar>
              <w:top w:w="28" w:type="dxa"/>
              <w:left w:w="28" w:type="dxa"/>
              <w:bottom w:w="28" w:type="dxa"/>
              <w:right w:w="28" w:type="dxa"/>
            </w:tcMar>
            <w:vAlign w:val="center"/>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7A75B8">
        <w:tc>
          <w:tcPr>
            <w:tcW w:w="2087" w:type="dxa"/>
            <w:vMerge w:val="restart"/>
            <w:tcMar>
              <w:top w:w="28" w:type="dxa"/>
              <w:left w:w="28" w:type="dxa"/>
              <w:bottom w:w="28" w:type="dxa"/>
              <w:right w:w="28" w:type="dxa"/>
            </w:tcMar>
            <w:vAlign w:val="center"/>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Reference Information</w:t>
            </w:r>
          </w:p>
        </w:tc>
        <w:tc>
          <w:tcPr>
            <w:tcW w:w="4400" w:type="dxa"/>
            <w:tcMar>
              <w:top w:w="28" w:type="dxa"/>
              <w:left w:w="28" w:type="dxa"/>
              <w:bottom w:w="28" w:type="dxa"/>
              <w:right w:w="28" w:type="dxa"/>
            </w:tcMar>
            <w:vAlign w:val="center"/>
          </w:tcPr>
          <w:p w14:paraId="2D40A995"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DOI or other unique identifiers</w:t>
            </w:r>
          </w:p>
        </w:tc>
        <w:tc>
          <w:tcPr>
            <w:tcW w:w="1054" w:type="dxa"/>
            <w:tcMar>
              <w:top w:w="28" w:type="dxa"/>
              <w:left w:w="28" w:type="dxa"/>
              <w:bottom w:w="28" w:type="dxa"/>
              <w:right w:w="28" w:type="dxa"/>
            </w:tcMar>
            <w:vAlign w:val="center"/>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7A75B8">
        <w:tc>
          <w:tcPr>
            <w:tcW w:w="2087" w:type="dxa"/>
            <w:vMerge/>
            <w:tcMar>
              <w:top w:w="28" w:type="dxa"/>
              <w:left w:w="28" w:type="dxa"/>
              <w:bottom w:w="28" w:type="dxa"/>
              <w:right w:w="28" w:type="dxa"/>
            </w:tcMar>
            <w:vAlign w:val="center"/>
          </w:tcPr>
          <w:p w14:paraId="1646EB6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C1A902"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Rules, methods, tools for referencing data</w:t>
            </w:r>
          </w:p>
        </w:tc>
        <w:tc>
          <w:tcPr>
            <w:tcW w:w="1054" w:type="dxa"/>
            <w:tcMar>
              <w:top w:w="28" w:type="dxa"/>
              <w:left w:w="28" w:type="dxa"/>
              <w:bottom w:w="28" w:type="dxa"/>
              <w:right w:w="28" w:type="dxa"/>
            </w:tcMar>
            <w:vAlign w:val="center"/>
          </w:tcPr>
          <w:p w14:paraId="557D7C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A18859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29CA36E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4DA9A4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47499300" w14:textId="77777777" w:rsidTr="007A75B8">
        <w:tc>
          <w:tcPr>
            <w:tcW w:w="2087" w:type="dxa"/>
            <w:vMerge/>
            <w:tcMar>
              <w:top w:w="28" w:type="dxa"/>
              <w:left w:w="28" w:type="dxa"/>
              <w:bottom w:w="28" w:type="dxa"/>
              <w:right w:w="28" w:type="dxa"/>
            </w:tcMar>
            <w:vAlign w:val="center"/>
          </w:tcPr>
          <w:p w14:paraId="798B983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B5C1A0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054" w:type="dxa"/>
            <w:tcMar>
              <w:top w:w="28" w:type="dxa"/>
              <w:left w:w="28" w:type="dxa"/>
              <w:bottom w:w="28" w:type="dxa"/>
              <w:right w:w="28" w:type="dxa"/>
            </w:tcMar>
            <w:vAlign w:val="center"/>
          </w:tcPr>
          <w:p w14:paraId="17604D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649191E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3F9869B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551CA74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5C09FC" w:rsidRPr="00372A55" w14:paraId="4F479142" w14:textId="77777777" w:rsidTr="007A75B8">
        <w:tc>
          <w:tcPr>
            <w:tcW w:w="2087" w:type="dxa"/>
            <w:vMerge/>
            <w:tcMar>
              <w:top w:w="28" w:type="dxa"/>
              <w:left w:w="28" w:type="dxa"/>
              <w:bottom w:w="28" w:type="dxa"/>
              <w:right w:w="28" w:type="dxa"/>
            </w:tcMar>
            <w:vAlign w:val="center"/>
          </w:tcPr>
          <w:p w14:paraId="6C9942C9"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What may be used in future to identify the </w:t>
            </w:r>
            <w:r w:rsidR="00183014">
              <w:rPr>
                <w:rFonts w:ascii="Times New Roman" w:hAnsi="Times New Roman"/>
                <w:szCs w:val="24"/>
              </w:rPr>
              <w:t>Information</w:t>
            </w:r>
          </w:p>
        </w:tc>
        <w:tc>
          <w:tcPr>
            <w:tcW w:w="1054" w:type="dxa"/>
            <w:tcMar>
              <w:top w:w="28" w:type="dxa"/>
              <w:left w:w="28" w:type="dxa"/>
              <w:bottom w:w="28" w:type="dxa"/>
              <w:right w:w="28" w:type="dxa"/>
            </w:tcMar>
            <w:vAlign w:val="center"/>
          </w:tcPr>
          <w:p w14:paraId="0596F1D8"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0AC89D13"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D3E9ED2"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765FAB9D"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59B10587" w14:textId="77777777" w:rsidTr="007A75B8">
        <w:tc>
          <w:tcPr>
            <w:tcW w:w="2087" w:type="dxa"/>
            <w:vMerge w:val="restart"/>
            <w:tcMar>
              <w:top w:w="28" w:type="dxa"/>
              <w:left w:w="28" w:type="dxa"/>
              <w:bottom w:w="28" w:type="dxa"/>
              <w:right w:w="28" w:type="dxa"/>
            </w:tcMar>
            <w:vAlign w:val="center"/>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Provenance Information</w:t>
            </w:r>
          </w:p>
        </w:tc>
        <w:tc>
          <w:tcPr>
            <w:tcW w:w="4400" w:type="dxa"/>
            <w:tcMar>
              <w:top w:w="28" w:type="dxa"/>
              <w:left w:w="28" w:type="dxa"/>
              <w:bottom w:w="28" w:type="dxa"/>
              <w:right w:w="28" w:type="dxa"/>
            </w:tcMar>
            <w:vAlign w:val="center"/>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Record of origins of the project e.g. in a </w:t>
            </w:r>
            <w:commentRangeStart w:id="791"/>
            <w:r w:rsidRPr="00372A55">
              <w:rPr>
                <w:rFonts w:ascii="Times New Roman" w:hAnsi="Times New Roman"/>
                <w:szCs w:val="24"/>
              </w:rPr>
              <w:t>CRIS</w:t>
            </w:r>
            <w:commentRangeEnd w:id="791"/>
            <w:r w:rsidR="00171D2A" w:rsidRPr="00372A55">
              <w:rPr>
                <w:rStyle w:val="CommentReference"/>
                <w:rFonts w:ascii="Times New Roman" w:eastAsia="Times New Roman" w:hAnsi="Times New Roman"/>
                <w:sz w:val="24"/>
                <w:szCs w:val="24"/>
                <w:lang w:val="x-none" w:eastAsia="x-none"/>
              </w:rPr>
              <w:commentReference w:id="791"/>
            </w:r>
            <w:r w:rsidRPr="006C735A">
              <w:rPr>
                <w:rFonts w:ascii="Times New Roman" w:hAnsi="Times New Roman"/>
                <w:szCs w:val="24"/>
              </w:rPr>
              <w:t xml:space="preserve"> system</w:t>
            </w:r>
          </w:p>
        </w:tc>
        <w:tc>
          <w:tcPr>
            <w:tcW w:w="1054" w:type="dxa"/>
            <w:tcMar>
              <w:top w:w="28" w:type="dxa"/>
              <w:left w:w="28" w:type="dxa"/>
              <w:bottom w:w="28" w:type="dxa"/>
              <w:right w:w="28" w:type="dxa"/>
            </w:tcMar>
            <w:vAlign w:val="center"/>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2710" w:type="dxa"/>
            <w:tcMar>
              <w:top w:w="28" w:type="dxa"/>
              <w:left w:w="28" w:type="dxa"/>
              <w:bottom w:w="28" w:type="dxa"/>
              <w:right w:w="28" w:type="dxa"/>
            </w:tcMar>
            <w:vAlign w:val="center"/>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7A75B8">
        <w:tc>
          <w:tcPr>
            <w:tcW w:w="2087" w:type="dxa"/>
            <w:vMerge/>
            <w:tcMar>
              <w:top w:w="28" w:type="dxa"/>
              <w:left w:w="28" w:type="dxa"/>
              <w:bottom w:w="28" w:type="dxa"/>
              <w:right w:w="28" w:type="dxa"/>
            </w:tcMar>
            <w:vAlign w:val="center"/>
          </w:tcPr>
          <w:p w14:paraId="772DF73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Documentation about the hardware and software used to create the data, including a history of the changes in these over time </w:t>
            </w:r>
          </w:p>
        </w:tc>
        <w:tc>
          <w:tcPr>
            <w:tcW w:w="1054" w:type="dxa"/>
            <w:tcMar>
              <w:top w:w="28" w:type="dxa"/>
              <w:left w:w="28" w:type="dxa"/>
              <w:bottom w:w="28" w:type="dxa"/>
              <w:right w:w="28" w:type="dxa"/>
            </w:tcMar>
            <w:vAlign w:val="center"/>
          </w:tcPr>
          <w:p w14:paraId="3ABD7223"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10D087BA" w14:textId="651A7400" w:rsidR="00350BBD"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AF3AA5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60DA6ED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4BDD75DF" w14:textId="77777777" w:rsidTr="007A75B8">
        <w:tc>
          <w:tcPr>
            <w:tcW w:w="2087" w:type="dxa"/>
            <w:vMerge/>
            <w:tcMar>
              <w:top w:w="28" w:type="dxa"/>
              <w:left w:w="28" w:type="dxa"/>
              <w:bottom w:w="28" w:type="dxa"/>
              <w:right w:w="28" w:type="dxa"/>
            </w:tcMar>
            <w:vAlign w:val="center"/>
          </w:tcPr>
          <w:p w14:paraId="7130131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workflow</w:t>
            </w:r>
          </w:p>
        </w:tc>
        <w:tc>
          <w:tcPr>
            <w:tcW w:w="1054" w:type="dxa"/>
            <w:tcMar>
              <w:top w:w="28" w:type="dxa"/>
              <w:left w:w="28" w:type="dxa"/>
              <w:bottom w:w="28" w:type="dxa"/>
              <w:right w:w="28" w:type="dxa"/>
            </w:tcMar>
            <w:vAlign w:val="center"/>
          </w:tcPr>
          <w:p w14:paraId="62A0F2D8" w14:textId="102542CD"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391309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40309A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396D1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7DF2C269" w14:textId="77777777" w:rsidTr="007A75B8">
        <w:tc>
          <w:tcPr>
            <w:tcW w:w="2087" w:type="dxa"/>
            <w:vMerge/>
            <w:tcMar>
              <w:top w:w="28" w:type="dxa"/>
              <w:left w:w="28" w:type="dxa"/>
              <w:bottom w:w="28" w:type="dxa"/>
              <w:right w:w="28" w:type="dxa"/>
            </w:tcMar>
            <w:vAlign w:val="center"/>
          </w:tcPr>
          <w:p w14:paraId="09FFC9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inputs</w:t>
            </w:r>
          </w:p>
        </w:tc>
        <w:tc>
          <w:tcPr>
            <w:tcW w:w="1054" w:type="dxa"/>
            <w:tcMar>
              <w:top w:w="28" w:type="dxa"/>
              <w:left w:w="28" w:type="dxa"/>
              <w:bottom w:w="28" w:type="dxa"/>
              <w:right w:w="28" w:type="dxa"/>
            </w:tcMar>
            <w:vAlign w:val="center"/>
          </w:tcPr>
          <w:p w14:paraId="5C65EF76" w14:textId="62B2BDFB"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4DA06333" w14:textId="0DC3A44E"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1D0A73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4FD8C0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B8AA5C3" w14:textId="77777777" w:rsidTr="007A75B8">
        <w:tc>
          <w:tcPr>
            <w:tcW w:w="2087" w:type="dxa"/>
            <w:vMerge/>
            <w:tcMar>
              <w:top w:w="28" w:type="dxa"/>
              <w:left w:w="28" w:type="dxa"/>
              <w:bottom w:w="28" w:type="dxa"/>
              <w:right w:w="28" w:type="dxa"/>
            </w:tcMar>
            <w:vAlign w:val="center"/>
          </w:tcPr>
          <w:p w14:paraId="6519215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parameters</w:t>
            </w:r>
          </w:p>
        </w:tc>
        <w:tc>
          <w:tcPr>
            <w:tcW w:w="1054" w:type="dxa"/>
            <w:tcMar>
              <w:top w:w="28" w:type="dxa"/>
              <w:left w:w="28" w:type="dxa"/>
              <w:bottom w:w="28" w:type="dxa"/>
              <w:right w:w="28" w:type="dxa"/>
            </w:tcMar>
            <w:vAlign w:val="center"/>
          </w:tcPr>
          <w:p w14:paraId="0025FC3E" w14:textId="608606FC"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4C4A847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1C83D3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59E2595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9088391" w14:textId="77777777" w:rsidTr="007A75B8">
        <w:tc>
          <w:tcPr>
            <w:tcW w:w="2087" w:type="dxa"/>
            <w:vMerge/>
            <w:tcMar>
              <w:top w:w="28" w:type="dxa"/>
              <w:left w:w="28" w:type="dxa"/>
              <w:bottom w:w="28" w:type="dxa"/>
              <w:right w:w="28" w:type="dxa"/>
            </w:tcMar>
            <w:vAlign w:val="center"/>
          </w:tcPr>
          <w:p w14:paraId="7106226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36286D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Who was responsible for each stage of processing</w:t>
            </w:r>
          </w:p>
        </w:tc>
        <w:tc>
          <w:tcPr>
            <w:tcW w:w="1054" w:type="dxa"/>
            <w:tcMar>
              <w:top w:w="28" w:type="dxa"/>
              <w:left w:w="28" w:type="dxa"/>
              <w:bottom w:w="28" w:type="dxa"/>
              <w:right w:w="28" w:type="dxa"/>
            </w:tcMar>
            <w:vAlign w:val="center"/>
          </w:tcPr>
          <w:p w14:paraId="45DC7DAA"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36CDB12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C113F0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0CAC4CB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D32AEA7" w14:textId="77777777" w:rsidTr="007A75B8">
        <w:tc>
          <w:tcPr>
            <w:tcW w:w="2087" w:type="dxa"/>
            <w:vMerge/>
            <w:tcMar>
              <w:top w:w="28" w:type="dxa"/>
              <w:left w:w="28" w:type="dxa"/>
              <w:bottom w:w="28" w:type="dxa"/>
              <w:right w:w="28" w:type="dxa"/>
            </w:tcMar>
            <w:vAlign w:val="center"/>
          </w:tcPr>
          <w:p w14:paraId="66AC1F2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rPr>
              <w:t>When each stage was performed</w:t>
            </w:r>
          </w:p>
        </w:tc>
        <w:tc>
          <w:tcPr>
            <w:tcW w:w="1054" w:type="dxa"/>
            <w:tcMar>
              <w:top w:w="28" w:type="dxa"/>
              <w:left w:w="28" w:type="dxa"/>
              <w:bottom w:w="28" w:type="dxa"/>
              <w:right w:w="28" w:type="dxa"/>
            </w:tcMar>
            <w:vAlign w:val="center"/>
          </w:tcPr>
          <w:p w14:paraId="073CEB8F"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9B9698E" w14:textId="77777777" w:rsidTr="007A75B8">
        <w:tc>
          <w:tcPr>
            <w:tcW w:w="2087" w:type="dxa"/>
            <w:vMerge/>
            <w:tcMar>
              <w:top w:w="28" w:type="dxa"/>
              <w:left w:w="28" w:type="dxa"/>
              <w:bottom w:w="28" w:type="dxa"/>
              <w:right w:w="28" w:type="dxa"/>
            </w:tcMar>
            <w:vAlign w:val="center"/>
          </w:tcPr>
          <w:p w14:paraId="6C6306E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054" w:type="dxa"/>
            <w:tcMar>
              <w:top w:w="28" w:type="dxa"/>
              <w:left w:w="28" w:type="dxa"/>
              <w:bottom w:w="28" w:type="dxa"/>
              <w:right w:w="28" w:type="dxa"/>
            </w:tcMar>
            <w:vAlign w:val="center"/>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4F3D35" w14:textId="77777777" w:rsidTr="007A75B8">
        <w:tc>
          <w:tcPr>
            <w:tcW w:w="2087" w:type="dxa"/>
            <w:vMerge/>
            <w:tcMar>
              <w:top w:w="28" w:type="dxa"/>
              <w:left w:w="28" w:type="dxa"/>
              <w:bottom w:w="28" w:type="dxa"/>
              <w:right w:w="28" w:type="dxa"/>
            </w:tcMar>
            <w:vAlign w:val="center"/>
          </w:tcPr>
          <w:p w14:paraId="791329F3"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054" w:type="dxa"/>
            <w:tcMar>
              <w:top w:w="28" w:type="dxa"/>
              <w:left w:w="28" w:type="dxa"/>
              <w:bottom w:w="28" w:type="dxa"/>
              <w:right w:w="28" w:type="dxa"/>
            </w:tcMar>
            <w:vAlign w:val="center"/>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3D84C2" w14:textId="77777777" w:rsidTr="007A75B8">
        <w:tc>
          <w:tcPr>
            <w:tcW w:w="2087" w:type="dxa"/>
            <w:vMerge/>
            <w:tcMar>
              <w:top w:w="28" w:type="dxa"/>
              <w:left w:w="28" w:type="dxa"/>
              <w:bottom w:w="28" w:type="dxa"/>
              <w:right w:w="28" w:type="dxa"/>
            </w:tcMar>
            <w:vAlign w:val="center"/>
          </w:tcPr>
          <w:p w14:paraId="12EC25A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054" w:type="dxa"/>
            <w:tcMar>
              <w:top w:w="28" w:type="dxa"/>
              <w:left w:w="28" w:type="dxa"/>
              <w:bottom w:w="28" w:type="dxa"/>
              <w:right w:w="28" w:type="dxa"/>
            </w:tcMar>
            <w:vAlign w:val="center"/>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 xml:space="preserve">Up to date and accumulating; New </w:t>
            </w:r>
            <w:r w:rsidRPr="00372A55">
              <w:rPr>
                <w:rFonts w:ascii="Times New Roman" w:hAnsi="Times New Roman"/>
                <w:szCs w:val="24"/>
              </w:rPr>
              <w:lastRenderedPageBreak/>
              <w:t>methods could be introduced</w:t>
            </w:r>
          </w:p>
        </w:tc>
      </w:tr>
      <w:tr w:rsidR="00350BBD" w:rsidRPr="00372A55" w14:paraId="355E9115" w14:textId="77777777" w:rsidTr="007A75B8">
        <w:tc>
          <w:tcPr>
            <w:tcW w:w="2087" w:type="dxa"/>
            <w:vMerge/>
            <w:tcMar>
              <w:top w:w="28" w:type="dxa"/>
              <w:left w:w="28" w:type="dxa"/>
              <w:bottom w:w="28" w:type="dxa"/>
              <w:right w:w="28" w:type="dxa"/>
            </w:tcMar>
            <w:vAlign w:val="center"/>
          </w:tcPr>
          <w:p w14:paraId="6B1AF96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4DF49ED" w14:textId="77777777" w:rsidR="00350BBD" w:rsidRPr="006C735A" w:rsidRDefault="00350BBD" w:rsidP="00CD175F">
            <w:pPr>
              <w:ind w:left="46" w:hanging="27"/>
              <w:jc w:val="left"/>
              <w:rPr>
                <w:rFonts w:ascii="Times New Roman" w:hAnsi="Times New Roman"/>
                <w:szCs w:val="24"/>
              </w:rPr>
            </w:pPr>
            <w:commentRangeStart w:id="792"/>
            <w:r w:rsidRPr="00372A55">
              <w:rPr>
                <w:rFonts w:ascii="Times New Roman" w:hAnsi="Times New Roman"/>
                <w:szCs w:val="24"/>
              </w:rPr>
              <w:t>Resident Archives</w:t>
            </w:r>
            <w:commentRangeEnd w:id="792"/>
            <w:r w:rsidR="00171D2A" w:rsidRPr="00372A55">
              <w:rPr>
                <w:rStyle w:val="CommentReference"/>
                <w:rFonts w:ascii="Times New Roman" w:eastAsia="Times New Roman" w:hAnsi="Times New Roman"/>
                <w:sz w:val="24"/>
                <w:szCs w:val="24"/>
                <w:lang w:val="x-none" w:eastAsia="x-none"/>
              </w:rPr>
              <w:commentReference w:id="792"/>
            </w:r>
          </w:p>
        </w:tc>
        <w:tc>
          <w:tcPr>
            <w:tcW w:w="1054" w:type="dxa"/>
            <w:tcMar>
              <w:top w:w="28" w:type="dxa"/>
              <w:left w:w="28" w:type="dxa"/>
              <w:bottom w:w="28" w:type="dxa"/>
              <w:right w:w="28" w:type="dxa"/>
            </w:tcMar>
            <w:vAlign w:val="center"/>
          </w:tcPr>
          <w:p w14:paraId="0523CAAA"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49228CC3" w14:textId="77777777" w:rsidR="00350BBD" w:rsidRPr="00372A55" w:rsidRDefault="00350BBD" w:rsidP="00CD175F">
            <w:pPr>
              <w:jc w:val="left"/>
              <w:rPr>
                <w:rFonts w:ascii="Times New Roman" w:hAnsi="Times New Roman"/>
                <w:szCs w:val="24"/>
              </w:rPr>
            </w:pPr>
          </w:p>
        </w:tc>
        <w:tc>
          <w:tcPr>
            <w:tcW w:w="1743" w:type="dxa"/>
            <w:tcMar>
              <w:top w:w="28" w:type="dxa"/>
              <w:left w:w="28" w:type="dxa"/>
              <w:bottom w:w="28" w:type="dxa"/>
              <w:right w:w="28" w:type="dxa"/>
            </w:tcMar>
            <w:vAlign w:val="center"/>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7A75B8">
        <w:tc>
          <w:tcPr>
            <w:tcW w:w="2087" w:type="dxa"/>
            <w:vMerge/>
            <w:tcMar>
              <w:top w:w="28" w:type="dxa"/>
              <w:left w:w="28" w:type="dxa"/>
              <w:bottom w:w="28" w:type="dxa"/>
              <w:right w:w="28" w:type="dxa"/>
            </w:tcMar>
            <w:vAlign w:val="center"/>
          </w:tcPr>
          <w:p w14:paraId="07F09F82"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523FFA4" w14:textId="77777777" w:rsidR="00350BBD" w:rsidRPr="006C735A" w:rsidRDefault="00350BBD" w:rsidP="00CD175F">
            <w:pPr>
              <w:ind w:left="46" w:hanging="27"/>
              <w:jc w:val="left"/>
              <w:rPr>
                <w:rFonts w:ascii="Times New Roman" w:hAnsi="Times New Roman"/>
                <w:szCs w:val="24"/>
              </w:rPr>
            </w:pPr>
            <w:commentRangeStart w:id="793"/>
            <w:r w:rsidRPr="00372A55">
              <w:rPr>
                <w:rFonts w:ascii="Times New Roman" w:hAnsi="Times New Roman"/>
                <w:szCs w:val="24"/>
              </w:rPr>
              <w:t>Who was responsible for each stage of processing (Fixity)</w:t>
            </w:r>
            <w:commentRangeEnd w:id="793"/>
            <w:r w:rsidR="00171D2A" w:rsidRPr="00372A55">
              <w:rPr>
                <w:rStyle w:val="CommentReference"/>
                <w:rFonts w:ascii="Times New Roman" w:eastAsia="Times New Roman" w:hAnsi="Times New Roman"/>
                <w:sz w:val="24"/>
                <w:szCs w:val="24"/>
                <w:lang w:val="x-none" w:eastAsia="x-none"/>
              </w:rPr>
              <w:commentReference w:id="793"/>
            </w:r>
          </w:p>
        </w:tc>
        <w:tc>
          <w:tcPr>
            <w:tcW w:w="1054" w:type="dxa"/>
            <w:tcMar>
              <w:top w:w="28" w:type="dxa"/>
              <w:left w:w="28" w:type="dxa"/>
              <w:bottom w:w="28" w:type="dxa"/>
              <w:right w:w="28" w:type="dxa"/>
            </w:tcMar>
            <w:vAlign w:val="center"/>
          </w:tcPr>
          <w:p w14:paraId="41130002"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743" w:type="dxa"/>
            <w:tcMar>
              <w:top w:w="28" w:type="dxa"/>
              <w:left w:w="28" w:type="dxa"/>
              <w:bottom w:w="28" w:type="dxa"/>
              <w:right w:w="28" w:type="dxa"/>
            </w:tcMar>
            <w:vAlign w:val="center"/>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7A75B8">
        <w:tc>
          <w:tcPr>
            <w:tcW w:w="2087" w:type="dxa"/>
            <w:vMerge w:val="restart"/>
            <w:tcMar>
              <w:top w:w="28" w:type="dxa"/>
              <w:left w:w="28" w:type="dxa"/>
              <w:bottom w:w="28" w:type="dxa"/>
              <w:right w:w="28" w:type="dxa"/>
            </w:tcMar>
            <w:vAlign w:val="center"/>
          </w:tcPr>
          <w:p w14:paraId="004F8B05" w14:textId="3C42CFF3" w:rsidR="00350BBD" w:rsidRPr="00372A55" w:rsidRDefault="00350BBD" w:rsidP="00CD175F">
            <w:pPr>
              <w:jc w:val="left"/>
              <w:rPr>
                <w:rFonts w:ascii="Times New Roman" w:hAnsi="Times New Roman"/>
                <w:szCs w:val="24"/>
              </w:rPr>
            </w:pPr>
            <w:r w:rsidRPr="00372A55">
              <w:rPr>
                <w:rFonts w:ascii="Times New Roman" w:hAnsi="Times New Roman"/>
                <w:szCs w:val="24"/>
              </w:rPr>
              <w:t>Context</w:t>
            </w:r>
            <w:ins w:id="794" w:author="John Garrett" w:date="2016-10-02T22:37:00Z">
              <w:r w:rsidR="00C6095A">
                <w:rPr>
                  <w:rFonts w:ascii="Times New Roman" w:hAnsi="Times New Roman"/>
                  <w:szCs w:val="24"/>
                </w:rPr>
                <w:t xml:space="preserve"> Information</w:t>
              </w:r>
            </w:ins>
          </w:p>
        </w:tc>
        <w:tc>
          <w:tcPr>
            <w:tcW w:w="4400" w:type="dxa"/>
            <w:tcMar>
              <w:top w:w="28" w:type="dxa"/>
              <w:left w:w="28" w:type="dxa"/>
              <w:bottom w:w="28" w:type="dxa"/>
              <w:right w:w="28" w:type="dxa"/>
            </w:tcMar>
            <w:vAlign w:val="center"/>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Outline of background concepts needed to understand the project</w:t>
            </w:r>
          </w:p>
        </w:tc>
        <w:tc>
          <w:tcPr>
            <w:tcW w:w="1054" w:type="dxa"/>
            <w:tcMar>
              <w:top w:w="28" w:type="dxa"/>
              <w:left w:w="28" w:type="dxa"/>
              <w:bottom w:w="28" w:type="dxa"/>
              <w:right w:w="28" w:type="dxa"/>
            </w:tcMar>
            <w:vAlign w:val="center"/>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7A75B8">
        <w:tc>
          <w:tcPr>
            <w:tcW w:w="2087" w:type="dxa"/>
            <w:vMerge/>
            <w:tcMar>
              <w:top w:w="28" w:type="dxa"/>
              <w:left w:w="28" w:type="dxa"/>
              <w:bottom w:w="28" w:type="dxa"/>
              <w:right w:w="28" w:type="dxa"/>
            </w:tcMar>
            <w:vAlign w:val="center"/>
          </w:tcPr>
          <w:p w14:paraId="6C30863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Publications related to the  data (Risk)</w:t>
            </w:r>
          </w:p>
        </w:tc>
        <w:tc>
          <w:tcPr>
            <w:tcW w:w="1054" w:type="dxa"/>
            <w:tcMar>
              <w:top w:w="28" w:type="dxa"/>
              <w:left w:w="28" w:type="dxa"/>
              <w:bottom w:w="28" w:type="dxa"/>
              <w:right w:w="28" w:type="dxa"/>
            </w:tcMar>
            <w:vAlign w:val="center"/>
          </w:tcPr>
          <w:p w14:paraId="4AC0F1AF"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6704A5E2" w14:textId="77777777" w:rsidR="00350BBD" w:rsidRPr="00372A55" w:rsidRDefault="00350BBD"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
          <w:p w14:paraId="385CAAB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
          <w:p w14:paraId="560EF41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346215C3" w14:textId="77777777" w:rsidTr="007A75B8">
        <w:tc>
          <w:tcPr>
            <w:tcW w:w="2087" w:type="dxa"/>
            <w:vMerge/>
            <w:tcMar>
              <w:top w:w="28" w:type="dxa"/>
              <w:left w:w="28" w:type="dxa"/>
              <w:bottom w:w="28" w:type="dxa"/>
              <w:right w:w="28" w:type="dxa"/>
            </w:tcMar>
            <w:vAlign w:val="center"/>
          </w:tcPr>
          <w:p w14:paraId="2DC3552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the  data </w:t>
            </w:r>
            <w:commentRangeStart w:id="795"/>
            <w:r w:rsidRPr="00372A55">
              <w:rPr>
                <w:rFonts w:ascii="Times New Roman" w:hAnsi="Times New Roman"/>
                <w:szCs w:val="24"/>
              </w:rPr>
              <w:t>(publications)</w:t>
            </w:r>
            <w:commentRangeEnd w:id="795"/>
            <w:r w:rsidR="00171D2A" w:rsidRPr="00372A55">
              <w:rPr>
                <w:rStyle w:val="CommentReference"/>
                <w:rFonts w:ascii="Times New Roman" w:eastAsia="Times New Roman" w:hAnsi="Times New Roman"/>
                <w:sz w:val="24"/>
                <w:szCs w:val="24"/>
                <w:lang w:val="x-none" w:eastAsia="x-none"/>
              </w:rPr>
              <w:commentReference w:id="795"/>
            </w:r>
          </w:p>
        </w:tc>
        <w:tc>
          <w:tcPr>
            <w:tcW w:w="1054" w:type="dxa"/>
            <w:tcMar>
              <w:top w:w="28" w:type="dxa"/>
              <w:left w:w="28" w:type="dxa"/>
              <w:bottom w:w="28" w:type="dxa"/>
              <w:right w:w="28" w:type="dxa"/>
            </w:tcMar>
            <w:vAlign w:val="center"/>
          </w:tcPr>
          <w:p w14:paraId="65999DD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14A5B7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CA49E5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425AE724" w14:textId="6BC8E221"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D40BE93" w14:textId="77777777" w:rsidTr="007A75B8">
        <w:tc>
          <w:tcPr>
            <w:tcW w:w="2087" w:type="dxa"/>
            <w:vMerge/>
            <w:tcMar>
              <w:top w:w="28" w:type="dxa"/>
              <w:left w:w="28" w:type="dxa"/>
              <w:bottom w:w="28" w:type="dxa"/>
              <w:right w:w="28" w:type="dxa"/>
            </w:tcMar>
            <w:vAlign w:val="center"/>
          </w:tcPr>
          <w:p w14:paraId="31E9B0D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Related data which may in the future be combined with this data</w:t>
            </w:r>
          </w:p>
        </w:tc>
        <w:tc>
          <w:tcPr>
            <w:tcW w:w="1054" w:type="dxa"/>
            <w:tcMar>
              <w:top w:w="28" w:type="dxa"/>
              <w:left w:w="28" w:type="dxa"/>
              <w:bottom w:w="28" w:type="dxa"/>
              <w:right w:w="28" w:type="dxa"/>
            </w:tcMar>
            <w:vAlign w:val="center"/>
          </w:tcPr>
          <w:p w14:paraId="26585EA6"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2733C65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84DE99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3007908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Growing</w:t>
            </w:r>
          </w:p>
        </w:tc>
      </w:tr>
      <w:tr w:rsidR="00350BBD" w:rsidRPr="00372A55" w14:paraId="0AA5BEE7" w14:textId="77777777" w:rsidTr="007A75B8">
        <w:tc>
          <w:tcPr>
            <w:tcW w:w="2087" w:type="dxa"/>
            <w:vMerge/>
            <w:tcMar>
              <w:top w:w="28" w:type="dxa"/>
              <w:left w:w="28" w:type="dxa"/>
              <w:bottom w:w="28" w:type="dxa"/>
              <w:right w:w="28" w:type="dxa"/>
            </w:tcMar>
            <w:vAlign w:val="center"/>
          </w:tcPr>
          <w:p w14:paraId="27DBC8F9"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Value of the data and likely business case for sustainability</w:t>
            </w:r>
          </w:p>
        </w:tc>
        <w:tc>
          <w:tcPr>
            <w:tcW w:w="1054" w:type="dxa"/>
            <w:tcMar>
              <w:top w:w="28" w:type="dxa"/>
              <w:left w:w="28" w:type="dxa"/>
              <w:bottom w:w="28" w:type="dxa"/>
              <w:right w:w="28" w:type="dxa"/>
            </w:tcMar>
            <w:vAlign w:val="center"/>
          </w:tcPr>
          <w:p w14:paraId="3158C6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5CC9DE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743" w:type="dxa"/>
            <w:tcMar>
              <w:top w:w="28" w:type="dxa"/>
              <w:left w:w="28" w:type="dxa"/>
              <w:bottom w:w="28" w:type="dxa"/>
              <w:right w:w="28" w:type="dxa"/>
            </w:tcMar>
            <w:vAlign w:val="center"/>
          </w:tcPr>
          <w:p w14:paraId="05D2293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c>
          <w:tcPr>
            <w:tcW w:w="2710" w:type="dxa"/>
            <w:tcMar>
              <w:top w:w="28" w:type="dxa"/>
              <w:left w:w="28" w:type="dxa"/>
              <w:bottom w:w="28" w:type="dxa"/>
              <w:right w:w="28" w:type="dxa"/>
            </w:tcMar>
            <w:vAlign w:val="center"/>
          </w:tcPr>
          <w:p w14:paraId="6A84FB3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r>
      <w:tr w:rsidR="00350BBD" w:rsidRPr="00372A55" w14:paraId="39F41887" w14:textId="77777777" w:rsidTr="007A75B8">
        <w:tc>
          <w:tcPr>
            <w:tcW w:w="2087" w:type="dxa"/>
            <w:vMerge/>
            <w:tcMar>
              <w:top w:w="28" w:type="dxa"/>
              <w:left w:w="28" w:type="dxa"/>
              <w:bottom w:w="28" w:type="dxa"/>
              <w:right w:w="28" w:type="dxa"/>
            </w:tcMar>
            <w:vAlign w:val="center"/>
          </w:tcPr>
          <w:p w14:paraId="1399629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Identification of archives which are likely to be able to host the data</w:t>
            </w:r>
          </w:p>
        </w:tc>
        <w:tc>
          <w:tcPr>
            <w:tcW w:w="1054" w:type="dxa"/>
            <w:tcMar>
              <w:top w:w="28" w:type="dxa"/>
              <w:left w:w="28" w:type="dxa"/>
              <w:bottom w:w="28" w:type="dxa"/>
              <w:right w:w="28" w:type="dxa"/>
            </w:tcMar>
            <w:vAlign w:val="center"/>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7A75B8">
        <w:tc>
          <w:tcPr>
            <w:tcW w:w="2087" w:type="dxa"/>
            <w:vMerge/>
            <w:tcMar>
              <w:top w:w="28" w:type="dxa"/>
              <w:left w:w="28" w:type="dxa"/>
              <w:bottom w:w="28" w:type="dxa"/>
              <w:right w:w="28" w:type="dxa"/>
            </w:tcMar>
            <w:vAlign w:val="center"/>
          </w:tcPr>
          <w:p w14:paraId="645DD7F8"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054" w:type="dxa"/>
            <w:tcMar>
              <w:top w:w="28" w:type="dxa"/>
              <w:left w:w="28" w:type="dxa"/>
              <w:bottom w:w="28" w:type="dxa"/>
              <w:right w:w="28" w:type="dxa"/>
            </w:tcMar>
            <w:vAlign w:val="center"/>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7A75B8">
        <w:tc>
          <w:tcPr>
            <w:tcW w:w="2087" w:type="dxa"/>
            <w:vMerge w:val="restart"/>
            <w:tcMar>
              <w:top w:w="28" w:type="dxa"/>
              <w:left w:w="28" w:type="dxa"/>
              <w:bottom w:w="28" w:type="dxa"/>
              <w:right w:w="28" w:type="dxa"/>
            </w:tcMar>
            <w:vAlign w:val="center"/>
          </w:tcPr>
          <w:p w14:paraId="003E56BA" w14:textId="6A30673B" w:rsidR="00350BBD" w:rsidRPr="00372A55" w:rsidRDefault="00350BBD" w:rsidP="00CD175F">
            <w:pPr>
              <w:jc w:val="left"/>
              <w:rPr>
                <w:rFonts w:ascii="Times New Roman" w:hAnsi="Times New Roman"/>
                <w:szCs w:val="24"/>
              </w:rPr>
            </w:pPr>
            <w:r w:rsidRPr="00372A55">
              <w:rPr>
                <w:rFonts w:ascii="Times New Roman" w:hAnsi="Times New Roman"/>
                <w:szCs w:val="24"/>
              </w:rPr>
              <w:t>Fixity</w:t>
            </w:r>
            <w:ins w:id="796" w:author="John Garrett" w:date="2016-10-02T22:37:00Z">
              <w:r w:rsidR="00C6095A">
                <w:rPr>
                  <w:rFonts w:ascii="Times New Roman" w:hAnsi="Times New Roman"/>
                  <w:szCs w:val="24"/>
                </w:rPr>
                <w:t xml:space="preserve"> Information</w:t>
              </w:r>
            </w:ins>
          </w:p>
        </w:tc>
        <w:tc>
          <w:tcPr>
            <w:tcW w:w="4400" w:type="dxa"/>
            <w:tcMar>
              <w:top w:w="28" w:type="dxa"/>
              <w:left w:w="28" w:type="dxa"/>
              <w:bottom w:w="28" w:type="dxa"/>
              <w:right w:w="28" w:type="dxa"/>
            </w:tcMar>
            <w:vAlign w:val="center"/>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rPr>
              <w:t>Fixity (e.g. CRC or digest) of data</w:t>
            </w:r>
            <w:r w:rsidRPr="00372A55">
              <w:rPr>
                <w:rFonts w:ascii="Times New Roman" w:hAnsi="Times New Roman"/>
                <w:szCs w:val="24"/>
              </w:rPr>
              <w:t xml:space="preserve"> which may be preserved</w:t>
            </w:r>
          </w:p>
        </w:tc>
        <w:tc>
          <w:tcPr>
            <w:tcW w:w="1054" w:type="dxa"/>
            <w:tcMar>
              <w:top w:w="28" w:type="dxa"/>
              <w:left w:w="28" w:type="dxa"/>
              <w:bottom w:w="28" w:type="dxa"/>
              <w:right w:w="28" w:type="dxa"/>
            </w:tcMar>
            <w:vAlign w:val="center"/>
          </w:tcPr>
          <w:p w14:paraId="614F5109"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c>
          <w:tcPr>
            <w:tcW w:w="2710" w:type="dxa"/>
            <w:tcMar>
              <w:top w:w="28" w:type="dxa"/>
              <w:left w:w="28" w:type="dxa"/>
              <w:bottom w:w="28" w:type="dxa"/>
              <w:right w:w="28" w:type="dxa"/>
            </w:tcMar>
            <w:vAlign w:val="center"/>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r>
      <w:tr w:rsidR="008432D5" w:rsidRPr="00372A55" w14:paraId="526E6108" w14:textId="77777777" w:rsidTr="007A75B8">
        <w:tc>
          <w:tcPr>
            <w:tcW w:w="2087" w:type="dxa"/>
            <w:vMerge/>
            <w:tcMar>
              <w:top w:w="28" w:type="dxa"/>
              <w:left w:w="28" w:type="dxa"/>
              <w:bottom w:w="28" w:type="dxa"/>
              <w:right w:w="28" w:type="dxa"/>
            </w:tcMar>
            <w:vAlign w:val="center"/>
          </w:tcPr>
          <w:p w14:paraId="23B64FA1"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How do we verify that all files are intact</w:t>
            </w:r>
          </w:p>
        </w:tc>
        <w:tc>
          <w:tcPr>
            <w:tcW w:w="1054" w:type="dxa"/>
            <w:tcMar>
              <w:top w:w="28" w:type="dxa"/>
              <w:left w:w="28" w:type="dxa"/>
              <w:bottom w:w="28" w:type="dxa"/>
              <w:right w:w="28" w:type="dxa"/>
            </w:tcMar>
            <w:vAlign w:val="center"/>
          </w:tcPr>
          <w:p w14:paraId="0278421D"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8432D5" w:rsidRPr="00372A55" w14:paraId="152CBA1A" w14:textId="77777777" w:rsidTr="007A75B8">
        <w:tc>
          <w:tcPr>
            <w:tcW w:w="2087" w:type="dxa"/>
            <w:vMerge/>
            <w:tcMar>
              <w:top w:w="28" w:type="dxa"/>
              <w:left w:w="28" w:type="dxa"/>
              <w:bottom w:w="28" w:type="dxa"/>
              <w:right w:w="28" w:type="dxa"/>
            </w:tcMar>
            <w:vAlign w:val="center"/>
          </w:tcPr>
          <w:p w14:paraId="6F8D6458"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054" w:type="dxa"/>
            <w:tcMar>
              <w:top w:w="28" w:type="dxa"/>
              <w:left w:w="28" w:type="dxa"/>
              <w:bottom w:w="28" w:type="dxa"/>
              <w:right w:w="28" w:type="dxa"/>
            </w:tcMar>
            <w:vAlign w:val="center"/>
          </w:tcPr>
          <w:p w14:paraId="675B4E19"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CD175F" w:rsidRPr="00372A55" w14:paraId="67F86BA7" w14:textId="77777777" w:rsidTr="007A75B8">
        <w:tc>
          <w:tcPr>
            <w:tcW w:w="2087" w:type="dxa"/>
            <w:vMerge w:val="restart"/>
            <w:tcMar>
              <w:top w:w="28" w:type="dxa"/>
              <w:left w:w="28" w:type="dxa"/>
              <w:bottom w:w="28" w:type="dxa"/>
              <w:right w:w="28" w:type="dxa"/>
            </w:tcMar>
            <w:vAlign w:val="center"/>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Access Rights Information</w:t>
            </w:r>
          </w:p>
        </w:tc>
        <w:tc>
          <w:tcPr>
            <w:tcW w:w="4400" w:type="dxa"/>
            <w:tcMar>
              <w:top w:w="28" w:type="dxa"/>
              <w:left w:w="28" w:type="dxa"/>
              <w:bottom w:w="28" w:type="dxa"/>
              <w:right w:w="28" w:type="dxa"/>
            </w:tcMar>
            <w:vAlign w:val="center"/>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054" w:type="dxa"/>
            <w:tcMar>
              <w:top w:w="28" w:type="dxa"/>
              <w:left w:w="28" w:type="dxa"/>
              <w:bottom w:w="28" w:type="dxa"/>
              <w:right w:w="28" w:type="dxa"/>
            </w:tcMar>
            <w:vAlign w:val="center"/>
          </w:tcPr>
          <w:p w14:paraId="7E7C6285"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r>
      <w:tr w:rsidR="00CD175F" w:rsidRPr="00372A55" w14:paraId="6DA9618C" w14:textId="77777777" w:rsidTr="007A75B8">
        <w:tc>
          <w:tcPr>
            <w:tcW w:w="2087" w:type="dxa"/>
            <w:vMerge/>
            <w:tcMar>
              <w:top w:w="28" w:type="dxa"/>
              <w:left w:w="28" w:type="dxa"/>
              <w:bottom w:w="28" w:type="dxa"/>
              <w:right w:w="28" w:type="dxa"/>
            </w:tcMar>
            <w:vAlign w:val="center"/>
          </w:tcPr>
          <w:p w14:paraId="4046E5F3"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AF0648E"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Clear identification of Intellectual Property Rights</w:t>
            </w:r>
          </w:p>
        </w:tc>
        <w:tc>
          <w:tcPr>
            <w:tcW w:w="1054" w:type="dxa"/>
            <w:tcMar>
              <w:top w:w="28" w:type="dxa"/>
              <w:left w:w="28" w:type="dxa"/>
              <w:bottom w:w="28" w:type="dxa"/>
              <w:right w:w="28" w:type="dxa"/>
            </w:tcMar>
            <w:vAlign w:val="center"/>
          </w:tcPr>
          <w:p w14:paraId="734E8E26"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27B03DAB" w14:textId="06CF56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
          <w:p w14:paraId="2F3A9852" w14:textId="5B43903B"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75F25B66" w14:textId="4A0119A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53728628" w14:textId="77777777" w:rsidTr="007A75B8">
        <w:tc>
          <w:tcPr>
            <w:tcW w:w="2087" w:type="dxa"/>
            <w:vMerge/>
            <w:tcMar>
              <w:top w:w="28" w:type="dxa"/>
              <w:left w:w="28" w:type="dxa"/>
              <w:bottom w:w="28" w:type="dxa"/>
              <w:right w:w="28" w:type="dxa"/>
            </w:tcMar>
            <w:vAlign w:val="center"/>
          </w:tcPr>
          <w:p w14:paraId="7C9CE03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054" w:type="dxa"/>
            <w:tcMar>
              <w:top w:w="28" w:type="dxa"/>
              <w:left w:w="28" w:type="dxa"/>
              <w:bottom w:w="28" w:type="dxa"/>
              <w:right w:w="28" w:type="dxa"/>
            </w:tcMar>
            <w:vAlign w:val="center"/>
          </w:tcPr>
          <w:p w14:paraId="36C92F4B" w14:textId="5B0F39C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F283300" w14:textId="68AACF4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24397047" w14:textId="7BDE3FF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4A950F23" w14:textId="1847CB0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CD175F" w:rsidRPr="00372A55" w14:paraId="7A9EBDF6" w14:textId="77777777" w:rsidTr="007A75B8">
        <w:tc>
          <w:tcPr>
            <w:tcW w:w="2087" w:type="dxa"/>
            <w:vMerge/>
            <w:tcMar>
              <w:top w:w="28" w:type="dxa"/>
              <w:left w:w="28" w:type="dxa"/>
              <w:bottom w:w="28" w:type="dxa"/>
              <w:right w:w="28" w:type="dxa"/>
            </w:tcMar>
            <w:vAlign w:val="center"/>
          </w:tcPr>
          <w:p w14:paraId="6B91A191"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Owners of the data – who can authorize hand-over</w:t>
            </w:r>
          </w:p>
        </w:tc>
        <w:tc>
          <w:tcPr>
            <w:tcW w:w="1054" w:type="dxa"/>
            <w:tcMar>
              <w:top w:w="28" w:type="dxa"/>
              <w:left w:w="28" w:type="dxa"/>
              <w:bottom w:w="28" w:type="dxa"/>
              <w:right w:w="28" w:type="dxa"/>
            </w:tcMar>
            <w:vAlign w:val="center"/>
          </w:tcPr>
          <w:p w14:paraId="350456DA" w14:textId="4AE285D7"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0284ACEF" w14:textId="6F355F7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6EB0818" w14:textId="6D9D758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71A24E32" w14:textId="4CB2DFE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5C09FC" w:rsidRPr="00372A55" w14:paraId="4C5FFE25" w14:textId="77777777" w:rsidTr="007A75B8">
        <w:tc>
          <w:tcPr>
            <w:tcW w:w="2087" w:type="dxa"/>
            <w:vMerge/>
            <w:tcMar>
              <w:top w:w="28" w:type="dxa"/>
              <w:left w:w="28" w:type="dxa"/>
              <w:bottom w:w="28" w:type="dxa"/>
              <w:right w:w="28" w:type="dxa"/>
            </w:tcMar>
            <w:vAlign w:val="center"/>
          </w:tcPr>
          <w:p w14:paraId="36EA727D"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B370372" w14:textId="0553860C" w:rsidR="005C09FC" w:rsidRPr="006C735A" w:rsidRDefault="009A21E3" w:rsidP="00CD175F">
            <w:pPr>
              <w:spacing w:before="0" w:line="240" w:lineRule="auto"/>
              <w:jc w:val="left"/>
              <w:rPr>
                <w:rFonts w:ascii="Times New Roman" w:hAnsi="Times New Roman"/>
                <w:szCs w:val="24"/>
              </w:rPr>
            </w:pPr>
            <w:commentRangeStart w:id="797"/>
            <w:r>
              <w:rPr>
                <w:rFonts w:ascii="Times New Roman" w:hAnsi="Times New Roman"/>
                <w:szCs w:val="24"/>
              </w:rPr>
              <w:t>T</w:t>
            </w:r>
            <w:r w:rsidR="005C09FC" w:rsidRPr="00372A55">
              <w:rPr>
                <w:rFonts w:ascii="Times New Roman" w:hAnsi="Times New Roman"/>
                <w:szCs w:val="24"/>
              </w:rPr>
              <w:t xml:space="preserve">he owner, </w:t>
            </w:r>
            <w:r w:rsidR="001E2D1E">
              <w:rPr>
                <w:rFonts w:ascii="Times New Roman" w:hAnsi="Times New Roman"/>
                <w:szCs w:val="24"/>
              </w:rPr>
              <w:t>and</w:t>
            </w:r>
            <w:r w:rsidR="005C09FC" w:rsidRPr="00372A55">
              <w:rPr>
                <w:rFonts w:ascii="Times New Roman" w:hAnsi="Times New Roman"/>
                <w:szCs w:val="24"/>
              </w:rPr>
              <w:t xml:space="preserve"> the restrictions on access (licenses), </w:t>
            </w:r>
            <w:r w:rsidR="001E2D1E">
              <w:rPr>
                <w:rFonts w:ascii="Times New Roman" w:hAnsi="Times New Roman"/>
                <w:szCs w:val="24"/>
              </w:rPr>
              <w:t>and the</w:t>
            </w:r>
            <w:r w:rsidR="005C09FC" w:rsidRPr="00372A55">
              <w:rPr>
                <w:rFonts w:ascii="Times New Roman" w:hAnsi="Times New Roman"/>
                <w:szCs w:val="24"/>
              </w:rPr>
              <w:t xml:space="preserve"> intellectual property rights</w:t>
            </w:r>
            <w:commentRangeEnd w:id="797"/>
            <w:r w:rsidR="005C09FC" w:rsidRPr="00372A55">
              <w:rPr>
                <w:rStyle w:val="CommentReference"/>
                <w:rFonts w:ascii="Times New Roman" w:eastAsia="Times New Roman" w:hAnsi="Times New Roman"/>
                <w:sz w:val="24"/>
                <w:szCs w:val="24"/>
                <w:lang w:val="x-none" w:eastAsia="x-none"/>
              </w:rPr>
              <w:commentReference w:id="797"/>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5E9C6000" w14:textId="37A9BE2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301BC335" w14:textId="05F126D4"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41C8E9D" w14:textId="3BF7B0E1"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4697E604" w14:textId="256D4E6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086618BA" w14:textId="77777777" w:rsidTr="007A75B8">
        <w:tc>
          <w:tcPr>
            <w:tcW w:w="2087" w:type="dxa"/>
            <w:vMerge w:val="restart"/>
            <w:tcMar>
              <w:top w:w="28" w:type="dxa"/>
              <w:left w:w="28" w:type="dxa"/>
              <w:bottom w:w="28" w:type="dxa"/>
              <w:right w:w="28" w:type="dxa"/>
            </w:tcMar>
            <w:vAlign w:val="center"/>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4400" w:type="dxa"/>
            <w:tcMar>
              <w:top w:w="28" w:type="dxa"/>
              <w:left w:w="28" w:type="dxa"/>
              <w:bottom w:w="28" w:type="dxa"/>
              <w:right w:w="28" w:type="dxa"/>
            </w:tcMar>
            <w:vAlign w:val="center"/>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Details of the way components are packaged together for delivery to a repository</w:t>
            </w:r>
          </w:p>
        </w:tc>
        <w:tc>
          <w:tcPr>
            <w:tcW w:w="1054" w:type="dxa"/>
            <w:tcMar>
              <w:top w:w="28" w:type="dxa"/>
              <w:left w:w="28" w:type="dxa"/>
              <w:bottom w:w="28" w:type="dxa"/>
              <w:right w:w="28" w:type="dxa"/>
            </w:tcMar>
            <w:vAlign w:val="center"/>
          </w:tcPr>
          <w:p w14:paraId="44596958"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7A75B8">
        <w:tc>
          <w:tcPr>
            <w:tcW w:w="2087" w:type="dxa"/>
            <w:vMerge/>
            <w:tcMar>
              <w:top w:w="28" w:type="dxa"/>
              <w:left w:w="28" w:type="dxa"/>
              <w:bottom w:w="28" w:type="dxa"/>
              <w:right w:w="28" w:type="dxa"/>
            </w:tcMar>
            <w:vAlign w:val="center"/>
          </w:tcPr>
          <w:p w14:paraId="4FCF3B7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Definition of </w:t>
            </w:r>
            <w:commentRangeStart w:id="798"/>
            <w:r w:rsidRPr="00372A55">
              <w:rPr>
                <w:rFonts w:ascii="Times New Roman" w:hAnsi="Times New Roman"/>
                <w:szCs w:val="24"/>
              </w:rPr>
              <w:t>SIPs</w:t>
            </w:r>
            <w:commentRangeEnd w:id="798"/>
            <w:r w:rsidR="00A72E60" w:rsidRPr="00372A55">
              <w:rPr>
                <w:rStyle w:val="CommentReference"/>
                <w:rFonts w:ascii="Times New Roman" w:eastAsia="Times New Roman" w:hAnsi="Times New Roman"/>
                <w:sz w:val="24"/>
                <w:szCs w:val="24"/>
                <w:lang w:val="x-none" w:eastAsia="x-none"/>
              </w:rPr>
              <w:commentReference w:id="798"/>
            </w:r>
          </w:p>
        </w:tc>
        <w:tc>
          <w:tcPr>
            <w:tcW w:w="1054" w:type="dxa"/>
            <w:tcMar>
              <w:top w:w="28" w:type="dxa"/>
              <w:left w:w="28" w:type="dxa"/>
              <w:bottom w:w="28" w:type="dxa"/>
              <w:right w:w="28" w:type="dxa"/>
            </w:tcMar>
            <w:vAlign w:val="center"/>
          </w:tcPr>
          <w:p w14:paraId="2ABC4C0A"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743" w:type="dxa"/>
            <w:tcMar>
              <w:top w:w="28" w:type="dxa"/>
              <w:left w:w="28" w:type="dxa"/>
              <w:bottom w:w="28" w:type="dxa"/>
              <w:right w:w="28" w:type="dxa"/>
            </w:tcMar>
            <w:vAlign w:val="center"/>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7A75B8">
        <w:tc>
          <w:tcPr>
            <w:tcW w:w="2087" w:type="dxa"/>
            <w:vMerge/>
            <w:tcMar>
              <w:top w:w="28" w:type="dxa"/>
              <w:left w:w="28" w:type="dxa"/>
              <w:bottom w:w="28" w:type="dxa"/>
              <w:right w:w="28" w:type="dxa"/>
            </w:tcMar>
            <w:vAlign w:val="center"/>
          </w:tcPr>
          <w:p w14:paraId="535D896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46D2F6A6"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
          <w:p w14:paraId="264D257C" w14:textId="77777777" w:rsidR="00CD175F" w:rsidRPr="00372A55" w:rsidRDefault="00CD175F" w:rsidP="00CD175F">
            <w:pPr>
              <w:jc w:val="left"/>
              <w:rPr>
                <w:rFonts w:ascii="Times New Roman" w:hAnsi="Times New Roman"/>
                <w:szCs w:val="24"/>
              </w:rPr>
            </w:pPr>
          </w:p>
        </w:tc>
        <w:tc>
          <w:tcPr>
            <w:tcW w:w="1743" w:type="dxa"/>
            <w:tcMar>
              <w:top w:w="28" w:type="dxa"/>
              <w:left w:w="28" w:type="dxa"/>
              <w:bottom w:w="28" w:type="dxa"/>
              <w:right w:w="28" w:type="dxa"/>
            </w:tcMar>
            <w:vAlign w:val="center"/>
          </w:tcPr>
          <w:p w14:paraId="78A3BE17" w14:textId="77777777"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7A75B8">
        <w:tc>
          <w:tcPr>
            <w:tcW w:w="2087" w:type="dxa"/>
            <w:vMerge w:val="restart"/>
            <w:tcMar>
              <w:top w:w="28" w:type="dxa"/>
              <w:left w:w="28" w:type="dxa"/>
              <w:bottom w:w="28" w:type="dxa"/>
              <w:right w:w="28" w:type="dxa"/>
            </w:tcMar>
            <w:vAlign w:val="center"/>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Descriptive Information</w:t>
            </w:r>
          </w:p>
        </w:tc>
        <w:tc>
          <w:tcPr>
            <w:tcW w:w="4400" w:type="dxa"/>
            <w:tcMar>
              <w:top w:w="28" w:type="dxa"/>
              <w:left w:w="28" w:type="dxa"/>
              <w:bottom w:w="28" w:type="dxa"/>
              <w:right w:w="28" w:type="dxa"/>
            </w:tcMar>
            <w:vAlign w:val="center"/>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Methods for exploration/ quick-look at the data</w:t>
            </w:r>
          </w:p>
        </w:tc>
        <w:tc>
          <w:tcPr>
            <w:tcW w:w="1054" w:type="dxa"/>
            <w:tcMar>
              <w:top w:w="28" w:type="dxa"/>
              <w:left w:w="28" w:type="dxa"/>
              <w:bottom w:w="28" w:type="dxa"/>
              <w:right w:w="28" w:type="dxa"/>
            </w:tcMar>
            <w:vAlign w:val="center"/>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Evolving</w:t>
            </w:r>
          </w:p>
        </w:tc>
      </w:tr>
      <w:tr w:rsidR="00CD175F" w:rsidRPr="00372A55" w14:paraId="0794B169" w14:textId="77777777" w:rsidTr="007A75B8">
        <w:tc>
          <w:tcPr>
            <w:tcW w:w="2087" w:type="dxa"/>
            <w:vMerge/>
            <w:tcMar>
              <w:top w:w="28" w:type="dxa"/>
              <w:left w:w="28" w:type="dxa"/>
              <w:bottom w:w="28" w:type="dxa"/>
              <w:right w:w="28" w:type="dxa"/>
            </w:tcMar>
            <w:vAlign w:val="center"/>
          </w:tcPr>
          <w:p w14:paraId="7E9A83E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054" w:type="dxa"/>
            <w:tcMar>
              <w:top w:w="28" w:type="dxa"/>
              <w:left w:w="28" w:type="dxa"/>
              <w:bottom w:w="28" w:type="dxa"/>
              <w:right w:w="28" w:type="dxa"/>
            </w:tcMar>
            <w:vAlign w:val="center"/>
          </w:tcPr>
          <w:p w14:paraId="3C4B2F1F" w14:textId="1A69BEF2"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B5B848A" w14:textId="65CF08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70F87886" w14:textId="001D9DA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07349715" w14:textId="032805A6"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38F01EF6" w14:textId="77777777" w:rsidTr="007A75B8">
        <w:tc>
          <w:tcPr>
            <w:tcW w:w="2087" w:type="dxa"/>
            <w:vMerge/>
            <w:tcMar>
              <w:top w:w="28" w:type="dxa"/>
              <w:left w:w="28" w:type="dxa"/>
              <w:bottom w:w="28" w:type="dxa"/>
              <w:right w:w="28" w:type="dxa"/>
            </w:tcMar>
            <w:vAlign w:val="center"/>
          </w:tcPr>
          <w:p w14:paraId="6E66C62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
          <w:p w14:paraId="684F90E7"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4F76CC67" w14:textId="77777777" w:rsidR="00CD175F" w:rsidRPr="00372A55" w:rsidRDefault="00CD175F"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
          <w:p w14:paraId="1B8C6722" w14:textId="77777777" w:rsidR="00CD175F" w:rsidRPr="00372A55" w:rsidRDefault="00CD175F" w:rsidP="00CD175F">
            <w:pPr>
              <w:spacing w:before="0" w:line="240" w:lineRule="auto"/>
              <w:contextualSpacing/>
              <w:jc w:val="left"/>
              <w:rPr>
                <w:rFonts w:ascii="Times New Roman" w:hAnsi="Times New Roman"/>
                <w:szCs w:val="24"/>
              </w:rPr>
            </w:pPr>
          </w:p>
        </w:tc>
        <w:tc>
          <w:tcPr>
            <w:tcW w:w="2710" w:type="dxa"/>
            <w:tcMar>
              <w:top w:w="28" w:type="dxa"/>
              <w:left w:w="28" w:type="dxa"/>
              <w:bottom w:w="28" w:type="dxa"/>
              <w:right w:w="28" w:type="dxa"/>
            </w:tcMar>
            <w:vAlign w:val="center"/>
          </w:tcPr>
          <w:p w14:paraId="745D436A" w14:textId="77777777" w:rsidR="00CD175F" w:rsidRPr="00372A55" w:rsidRDefault="00CD175F" w:rsidP="00CD175F">
            <w:pPr>
              <w:spacing w:before="0" w:line="240" w:lineRule="auto"/>
              <w:contextualSpacing/>
              <w:jc w:val="left"/>
              <w:rPr>
                <w:rFonts w:ascii="Times New Roman" w:hAnsi="Times New Roman"/>
                <w:szCs w:val="24"/>
              </w:rPr>
            </w:pPr>
          </w:p>
        </w:tc>
      </w:tr>
      <w:tr w:rsidR="00CD175F" w:rsidRPr="00372A55" w14:paraId="5B8FF09D" w14:textId="77777777" w:rsidTr="007A75B8">
        <w:tc>
          <w:tcPr>
            <w:tcW w:w="2087" w:type="dxa"/>
            <w:vMerge w:val="restart"/>
            <w:tcMar>
              <w:top w:w="28" w:type="dxa"/>
              <w:left w:w="28" w:type="dxa"/>
              <w:bottom w:w="28" w:type="dxa"/>
              <w:right w:w="28" w:type="dxa"/>
            </w:tcMar>
            <w:vAlign w:val="center"/>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Issues Outside the Information Model</w:t>
            </w:r>
          </w:p>
        </w:tc>
        <w:tc>
          <w:tcPr>
            <w:tcW w:w="4400" w:type="dxa"/>
            <w:tcMar>
              <w:top w:w="28" w:type="dxa"/>
              <w:left w:w="28" w:type="dxa"/>
              <w:bottom w:w="28" w:type="dxa"/>
              <w:right w:w="28" w:type="dxa"/>
            </w:tcMar>
            <w:vAlign w:val="center"/>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054" w:type="dxa"/>
            <w:tcMar>
              <w:top w:w="28" w:type="dxa"/>
              <w:left w:w="28" w:type="dxa"/>
              <w:bottom w:w="28" w:type="dxa"/>
              <w:right w:w="28" w:type="dxa"/>
            </w:tcMar>
            <w:vAlign w:val="center"/>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7A75B8">
        <w:tc>
          <w:tcPr>
            <w:tcW w:w="2087" w:type="dxa"/>
            <w:vMerge/>
            <w:tcMar>
              <w:top w:w="28" w:type="dxa"/>
              <w:left w:w="28" w:type="dxa"/>
              <w:bottom w:w="28" w:type="dxa"/>
              <w:right w:w="28" w:type="dxa"/>
            </w:tcMar>
            <w:vAlign w:val="center"/>
          </w:tcPr>
          <w:p w14:paraId="3C0EAA2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Cost</w:t>
            </w:r>
          </w:p>
        </w:tc>
        <w:tc>
          <w:tcPr>
            <w:tcW w:w="1054" w:type="dxa"/>
            <w:tcMar>
              <w:top w:w="28" w:type="dxa"/>
              <w:left w:w="28" w:type="dxa"/>
              <w:bottom w:w="28" w:type="dxa"/>
              <w:right w:w="28" w:type="dxa"/>
            </w:tcMar>
            <w:vAlign w:val="center"/>
          </w:tcPr>
          <w:p w14:paraId="600B11E7" w14:textId="36559E6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23BAA44F" w14:textId="0DAAFD8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A3E38ED" w14:textId="6E4D30D5"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501AA7D9" w14:textId="225742C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490EE5F" w14:textId="77777777" w:rsidTr="007A75B8">
        <w:tc>
          <w:tcPr>
            <w:tcW w:w="2087" w:type="dxa"/>
            <w:vMerge/>
            <w:tcMar>
              <w:top w:w="28" w:type="dxa"/>
              <w:left w:w="28" w:type="dxa"/>
              <w:bottom w:w="28" w:type="dxa"/>
              <w:right w:w="28" w:type="dxa"/>
            </w:tcMar>
            <w:vAlign w:val="center"/>
          </w:tcPr>
          <w:p w14:paraId="6579D2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054" w:type="dxa"/>
            <w:tcMar>
              <w:top w:w="28" w:type="dxa"/>
              <w:left w:w="28" w:type="dxa"/>
              <w:bottom w:w="28" w:type="dxa"/>
              <w:right w:w="28" w:type="dxa"/>
            </w:tcMar>
            <w:vAlign w:val="center"/>
          </w:tcPr>
          <w:p w14:paraId="1D383E44" w14:textId="0F20FE44"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11B981C9" w14:textId="4686E3D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743" w:type="dxa"/>
            <w:tcMar>
              <w:top w:w="28" w:type="dxa"/>
              <w:left w:w="28" w:type="dxa"/>
              <w:bottom w:w="28" w:type="dxa"/>
              <w:right w:w="28" w:type="dxa"/>
            </w:tcMar>
            <w:vAlign w:val="center"/>
          </w:tcPr>
          <w:p w14:paraId="14B4AFA6" w14:textId="2712E24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
          <w:p w14:paraId="72C32C8C" w14:textId="791B1E5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60CC6CC" w14:textId="77777777" w:rsidTr="007A75B8">
        <w:tc>
          <w:tcPr>
            <w:tcW w:w="2087" w:type="dxa"/>
            <w:vMerge/>
            <w:tcMar>
              <w:top w:w="28" w:type="dxa"/>
              <w:left w:w="28" w:type="dxa"/>
              <w:bottom w:w="28" w:type="dxa"/>
              <w:right w:w="28" w:type="dxa"/>
            </w:tcMar>
            <w:vAlign w:val="center"/>
          </w:tcPr>
          <w:p w14:paraId="07158191"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preservation aims of the archive</w:t>
            </w:r>
          </w:p>
        </w:tc>
        <w:tc>
          <w:tcPr>
            <w:tcW w:w="1054" w:type="dxa"/>
            <w:tcMar>
              <w:top w:w="28" w:type="dxa"/>
              <w:left w:w="28" w:type="dxa"/>
              <w:bottom w:w="28" w:type="dxa"/>
              <w:right w:w="28" w:type="dxa"/>
            </w:tcMar>
            <w:vAlign w:val="center"/>
          </w:tcPr>
          <w:p w14:paraId="3FE8A148"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
          <w:p w14:paraId="5A802C29"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022AF50B"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
          <w:p w14:paraId="450759CC"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A97327" w:rsidRPr="00372A55" w14:paraId="72F1CC7F" w14:textId="77777777" w:rsidTr="007A75B8">
        <w:tc>
          <w:tcPr>
            <w:tcW w:w="2087" w:type="dxa"/>
            <w:vMerge/>
            <w:tcMar>
              <w:top w:w="28" w:type="dxa"/>
              <w:left w:w="28" w:type="dxa"/>
              <w:bottom w:w="28" w:type="dxa"/>
              <w:right w:w="28" w:type="dxa"/>
            </w:tcMar>
            <w:vAlign w:val="center"/>
          </w:tcPr>
          <w:p w14:paraId="733348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117F2E70"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Potential risks to preservation and exploitation of the data</w:t>
            </w:r>
          </w:p>
        </w:tc>
        <w:tc>
          <w:tcPr>
            <w:tcW w:w="1054" w:type="dxa"/>
            <w:tcMar>
              <w:top w:w="28" w:type="dxa"/>
              <w:left w:w="28" w:type="dxa"/>
              <w:bottom w:w="28" w:type="dxa"/>
              <w:right w:w="28" w:type="dxa"/>
            </w:tcMar>
            <w:vAlign w:val="center"/>
          </w:tcPr>
          <w:p w14:paraId="572544BF" w14:textId="0AB8841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BCB26DB" w14:textId="63AF4EA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
          <w:p w14:paraId="4B9E86BC" w14:textId="576830C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1BA3B8B6" w14:textId="53244EA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2DD01A1B" w14:textId="77777777" w:rsidTr="007A75B8">
        <w:tc>
          <w:tcPr>
            <w:tcW w:w="2087" w:type="dxa"/>
            <w:vMerge/>
            <w:tcMar>
              <w:top w:w="28" w:type="dxa"/>
              <w:left w:w="28" w:type="dxa"/>
              <w:bottom w:w="28" w:type="dxa"/>
              <w:right w:w="28" w:type="dxa"/>
            </w:tcMar>
            <w:vAlign w:val="center"/>
          </w:tcPr>
          <w:p w14:paraId="413F0EAF"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2B2334CE" w14:textId="670FB075"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target archives and designated community for the solicitation.</w:t>
            </w:r>
          </w:p>
        </w:tc>
        <w:tc>
          <w:tcPr>
            <w:tcW w:w="1054" w:type="dxa"/>
            <w:tcMar>
              <w:top w:w="28" w:type="dxa"/>
              <w:left w:w="28" w:type="dxa"/>
              <w:bottom w:w="28" w:type="dxa"/>
              <w:right w:w="28" w:type="dxa"/>
            </w:tcMar>
            <w:vAlign w:val="center"/>
          </w:tcPr>
          <w:p w14:paraId="00AD8587" w14:textId="794A4BF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1BE8327C" w14:textId="32524955"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5E5797E" w14:textId="19D417A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3F72AFD3" w14:textId="789CFA7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6CCA08F3" w14:textId="77777777" w:rsidTr="007A75B8">
        <w:tc>
          <w:tcPr>
            <w:tcW w:w="2087" w:type="dxa"/>
            <w:vMerge/>
            <w:tcMar>
              <w:top w:w="28" w:type="dxa"/>
              <w:left w:w="28" w:type="dxa"/>
              <w:bottom w:w="28" w:type="dxa"/>
              <w:right w:w="28" w:type="dxa"/>
            </w:tcMar>
            <w:vAlign w:val="center"/>
          </w:tcPr>
          <w:p w14:paraId="2386393B"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6F4E417B" w14:textId="5FF16AEB"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budget for archiving.</w:t>
            </w:r>
          </w:p>
        </w:tc>
        <w:tc>
          <w:tcPr>
            <w:tcW w:w="1054" w:type="dxa"/>
            <w:tcMar>
              <w:top w:w="28" w:type="dxa"/>
              <w:left w:w="28" w:type="dxa"/>
              <w:bottom w:w="28" w:type="dxa"/>
              <w:right w:w="28" w:type="dxa"/>
            </w:tcMar>
            <w:vAlign w:val="center"/>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r>
      <w:tr w:rsidR="00A97327" w:rsidRPr="00372A55" w14:paraId="6F27B5AC" w14:textId="77777777" w:rsidTr="007A75B8">
        <w:tc>
          <w:tcPr>
            <w:tcW w:w="2087" w:type="dxa"/>
            <w:vMerge/>
            <w:tcMar>
              <w:top w:w="28" w:type="dxa"/>
              <w:left w:w="28" w:type="dxa"/>
              <w:bottom w:w="28" w:type="dxa"/>
              <w:right w:w="28" w:type="dxa"/>
            </w:tcMar>
            <w:vAlign w:val="center"/>
          </w:tcPr>
          <w:p w14:paraId="1DC6479E"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AB63D42" w14:textId="4B9FA139"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schedule for major project milestones and deliveries to the archive.</w:t>
            </w:r>
          </w:p>
        </w:tc>
        <w:tc>
          <w:tcPr>
            <w:tcW w:w="1054" w:type="dxa"/>
            <w:tcMar>
              <w:top w:w="28" w:type="dxa"/>
              <w:left w:w="28" w:type="dxa"/>
              <w:bottom w:w="28" w:type="dxa"/>
              <w:right w:w="28" w:type="dxa"/>
            </w:tcMar>
            <w:vAlign w:val="center"/>
          </w:tcPr>
          <w:p w14:paraId="1C58E40C" w14:textId="2E40F9F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19315663" w14:textId="0DC25DD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14CBC605" w14:textId="7495A94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68786E2D" w14:textId="2C8D371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2BAE4BA" w14:textId="77777777" w:rsidTr="007A75B8">
        <w:tc>
          <w:tcPr>
            <w:tcW w:w="2087" w:type="dxa"/>
            <w:vMerge/>
            <w:tcMar>
              <w:top w:w="28" w:type="dxa"/>
              <w:left w:w="28" w:type="dxa"/>
              <w:bottom w:w="28" w:type="dxa"/>
              <w:right w:w="28" w:type="dxa"/>
            </w:tcMar>
            <w:vAlign w:val="center"/>
          </w:tcPr>
          <w:p w14:paraId="617174F4"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054" w:type="dxa"/>
            <w:tcMar>
              <w:top w:w="28" w:type="dxa"/>
              <w:left w:w="28" w:type="dxa"/>
              <w:bottom w:w="28" w:type="dxa"/>
              <w:right w:w="28" w:type="dxa"/>
            </w:tcMar>
            <w:vAlign w:val="center"/>
          </w:tcPr>
          <w:p w14:paraId="24B47D45" w14:textId="77777777"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
          <w:p w14:paraId="3B36793D" w14:textId="09D82E7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33D5E357" w14:textId="457C2CE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2F7F53B4" w14:textId="47D37C4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6C781B" w:rsidRPr="00372A55" w14:paraId="73B85C84" w14:textId="77777777" w:rsidTr="007A75B8">
        <w:tc>
          <w:tcPr>
            <w:tcW w:w="2087" w:type="dxa"/>
            <w:vMerge/>
            <w:tcMar>
              <w:top w:w="28" w:type="dxa"/>
              <w:left w:w="28" w:type="dxa"/>
              <w:bottom w:w="28" w:type="dxa"/>
              <w:right w:w="28" w:type="dxa"/>
            </w:tcMar>
            <w:vAlign w:val="center"/>
          </w:tcPr>
          <w:p w14:paraId="16E5803A" w14:textId="77777777" w:rsidR="006C781B" w:rsidRPr="00372A55" w:rsidRDefault="006C781B" w:rsidP="00A97327">
            <w:pPr>
              <w:jc w:val="left"/>
              <w:rPr>
                <w:rFonts w:ascii="Times New Roman" w:hAnsi="Times New Roman"/>
                <w:szCs w:val="24"/>
              </w:rPr>
            </w:pPr>
          </w:p>
        </w:tc>
        <w:tc>
          <w:tcPr>
            <w:tcW w:w="4400" w:type="dxa"/>
            <w:tcMar>
              <w:top w:w="28" w:type="dxa"/>
              <w:left w:w="28" w:type="dxa"/>
              <w:bottom w:w="28" w:type="dxa"/>
              <w:right w:w="28" w:type="dxa"/>
            </w:tcMar>
            <w:vAlign w:val="center"/>
          </w:tcPr>
          <w:p w14:paraId="7D74DD93" w14:textId="45F8D81B" w:rsidR="006C781B"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6C781B" w:rsidRPr="00372A55">
              <w:rPr>
                <w:rFonts w:ascii="Times New Roman" w:hAnsi="Times New Roman"/>
                <w:szCs w:val="24"/>
              </w:rPr>
              <w:t xml:space="preserve"> mechanism for communication between project and archive.  </w:t>
            </w:r>
          </w:p>
        </w:tc>
        <w:tc>
          <w:tcPr>
            <w:tcW w:w="1054" w:type="dxa"/>
            <w:tcMar>
              <w:top w:w="28" w:type="dxa"/>
              <w:left w:w="28" w:type="dxa"/>
              <w:bottom w:w="28" w:type="dxa"/>
              <w:right w:w="28" w:type="dxa"/>
            </w:tcMar>
            <w:vAlign w:val="center"/>
          </w:tcPr>
          <w:p w14:paraId="07654C90" w14:textId="1F2C2B38"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
          <w:p w14:paraId="5436E30A" w14:textId="7C82CAD2"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
          <w:p w14:paraId="58B0CF59" w14:textId="40ABE56E"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
          <w:p w14:paraId="120F6592" w14:textId="1D8D92A4"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bl>
    <w:p w14:paraId="740EE824" w14:textId="5911BF96" w:rsidR="00350BBD" w:rsidRDefault="00F336F0" w:rsidP="00350BBD">
      <w:r>
        <w:t xml:space="preserve">Table 5-1: Status of Information Capture for Topical Issues </w:t>
      </w:r>
      <w:r w:rsidR="006C781B">
        <w:t>in Process Groups</w:t>
      </w:r>
    </w:p>
    <w:p w14:paraId="33F989FF" w14:textId="77777777" w:rsidR="00094DA7" w:rsidRDefault="00094DA7" w:rsidP="00350BBD">
      <w:pPr>
        <w:sectPr w:rsidR="00094DA7" w:rsidSect="007A75B8">
          <w:type w:val="continuous"/>
          <w:pgSz w:w="16838" w:h="11906" w:orient="landscape" w:code="9"/>
          <w:pgMar w:top="1440" w:right="1440" w:bottom="1440" w:left="1440" w:header="544" w:footer="544" w:gutter="0"/>
          <w:cols w:space="720"/>
          <w:docGrid w:linePitch="326"/>
        </w:sectPr>
      </w:pPr>
    </w:p>
    <w:p w14:paraId="64E22282" w14:textId="023F129C" w:rsidR="00696E90" w:rsidRPr="008D1A13" w:rsidRDefault="006A1C37">
      <w:pPr>
        <w:pStyle w:val="Heading1"/>
      </w:pPr>
      <w:bookmarkStart w:id="799" w:name="_Toc449276730"/>
      <w:bookmarkStart w:id="800" w:name="_Toc449285106"/>
      <w:bookmarkStart w:id="801" w:name="_Toc449285279"/>
      <w:bookmarkStart w:id="802" w:name="_Toc449285375"/>
      <w:bookmarkStart w:id="803" w:name="_Toc449285472"/>
      <w:bookmarkStart w:id="804" w:name="_Toc449285568"/>
      <w:bookmarkStart w:id="805" w:name="_Toc449285665"/>
      <w:bookmarkStart w:id="806" w:name="_Toc449285762"/>
      <w:bookmarkStart w:id="807" w:name="_Toc449286079"/>
      <w:bookmarkStart w:id="808" w:name="_Toc449294473"/>
      <w:bookmarkStart w:id="809" w:name="_Toc332894921"/>
      <w:bookmarkStart w:id="810" w:name="_Toc332895613"/>
      <w:bookmarkStart w:id="811" w:name="_Toc449276731"/>
      <w:bookmarkStart w:id="812" w:name="_Toc449285107"/>
      <w:bookmarkStart w:id="813" w:name="_Toc449285280"/>
      <w:bookmarkStart w:id="814" w:name="_Toc449285376"/>
      <w:bookmarkStart w:id="815" w:name="_Toc449285473"/>
      <w:bookmarkStart w:id="816" w:name="_Toc449285569"/>
      <w:bookmarkStart w:id="817" w:name="_Toc449285666"/>
      <w:bookmarkStart w:id="818" w:name="_Toc449285763"/>
      <w:bookmarkStart w:id="819" w:name="_Toc449286080"/>
      <w:bookmarkStart w:id="820" w:name="_Toc449294474"/>
      <w:bookmarkStart w:id="821" w:name="_Toc463138339"/>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commentRangeStart w:id="822"/>
      <w:r w:rsidRPr="008D1A13">
        <w:lastRenderedPageBreak/>
        <w:t>ANNEX</w:t>
      </w:r>
      <w:r w:rsidR="00D45B07" w:rsidRPr="008D1A13">
        <w:t xml:space="preserve"> USE CASE: </w:t>
      </w:r>
      <w:r w:rsidR="00F84869" w:rsidRPr="008D1A13">
        <w:t>LTDP Workflow</w:t>
      </w:r>
      <w:r w:rsidR="00AA7AD5" w:rsidRPr="008D1A13">
        <w:t xml:space="preserve"> </w:t>
      </w:r>
      <w:r w:rsidR="00C13AB4" w:rsidRPr="008D1A13">
        <w:t>(</w:t>
      </w:r>
      <w:r w:rsidR="00F84869" w:rsidRPr="008D1A13">
        <w:t>Informative</w:t>
      </w:r>
      <w:r w:rsidR="00C13AB4" w:rsidRPr="008D1A13">
        <w:t>)</w:t>
      </w:r>
      <w:bookmarkEnd w:id="821"/>
      <w:commentRangeEnd w:id="822"/>
      <w:r w:rsidR="00A118AB">
        <w:rPr>
          <w:rStyle w:val="CommentReference"/>
          <w:b w:val="0"/>
          <w:caps w:val="0"/>
          <w:lang w:val="x-none" w:eastAsia="x-none"/>
        </w:rPr>
        <w:commentReference w:id="822"/>
      </w:r>
    </w:p>
    <w:p w14:paraId="05CC2A27" w14:textId="798BAB5E" w:rsidR="001A1E78" w:rsidRDefault="001A1E78" w:rsidP="00F84869">
      <w:r>
        <w:t xml:space="preserve">The following tables provides a mapping between </w:t>
      </w:r>
      <w:del w:id="823" w:author="John Garrett" w:date="2016-09-27T22:19:00Z">
        <w:r w:rsidDel="00336DB9">
          <w:delText xml:space="preserve"> </w:delText>
        </w:r>
      </w:del>
      <w:r>
        <w:t xml:space="preserve">the stages presented in this document with the </w:t>
      </w:r>
      <w:del w:id="824" w:author="John Garrett" w:date="2016-09-27T22:19:00Z">
        <w:r w:rsidDel="00336DB9">
          <w:delText xml:space="preserve"> </w:delText>
        </w:r>
      </w:del>
      <w:r>
        <w:t>stages described in the LTDP documentation:</w:t>
      </w:r>
    </w:p>
    <w:p w14:paraId="41EBF88B" w14:textId="52E5FDA5" w:rsidR="001A1E78" w:rsidRDefault="00336283" w:rsidP="001A1E78">
      <w:pPr>
        <w:numPr>
          <w:ilvl w:val="0"/>
          <w:numId w:val="48"/>
        </w:numPr>
        <w:spacing w:before="100" w:beforeAutospacing="1" w:after="100" w:afterAutospacing="1" w:line="240" w:lineRule="auto"/>
        <w:jc w:val="left"/>
        <w:rPr>
          <w:lang w:eastAsia="en-GB"/>
        </w:rPr>
      </w:pPr>
      <w:hyperlink r:id="rId33" w:history="1">
        <w:r w:rsidR="001A1E78">
          <w:rPr>
            <w:rStyle w:val="Hyperlink"/>
          </w:rPr>
          <w:t>EO Preserved Data Set Content</w:t>
        </w:r>
      </w:hyperlink>
      <w:r w:rsidR="001A1E78">
        <w:t xml:space="preserve"> available from </w:t>
      </w:r>
      <w:r w:rsidR="001A1E78" w:rsidRPr="00825295">
        <w:t>http://ceos.org/document_management/Working_Groups/WGISS/Interest_Groups/Data_Stewardship/Recommendations/EO%20Preserved%20Data%20Set%20Content_v1.0.pdf</w:t>
      </w:r>
    </w:p>
    <w:p w14:paraId="14AAB3C2" w14:textId="5C409535" w:rsidR="001A1E78" w:rsidRDefault="00336283" w:rsidP="001A1E78">
      <w:pPr>
        <w:numPr>
          <w:ilvl w:val="0"/>
          <w:numId w:val="48"/>
        </w:numPr>
        <w:spacing w:before="100" w:beforeAutospacing="1" w:after="100" w:afterAutospacing="1" w:line="240" w:lineRule="auto"/>
        <w:jc w:val="left"/>
      </w:pPr>
      <w:hyperlink r:id="rId34" w:tgtFrame="_blank" w:history="1">
        <w:r w:rsidR="001A1E78">
          <w:rPr>
            <w:rStyle w:val="Hyperlink"/>
          </w:rPr>
          <w:t>EO Data Preservation Guidelines</w:t>
        </w:r>
      </w:hyperlink>
      <w:r w:rsidR="001A1E78">
        <w:t xml:space="preserve"> available from </w:t>
      </w:r>
      <w:r w:rsidR="001A1E78" w:rsidRPr="00825295">
        <w:t>http://ceos.org/document_management/Working_Groups/WGISS/Interest_Groups/Data_Stewardship/Recommendations/EO%20Data%20Preservation%20Guidelines_v1.1.pdf</w:t>
      </w:r>
    </w:p>
    <w:p w14:paraId="73BEC2FC" w14:textId="34A8EC2B" w:rsidR="001A1E78" w:rsidRDefault="00336283" w:rsidP="001A1E78">
      <w:pPr>
        <w:numPr>
          <w:ilvl w:val="0"/>
          <w:numId w:val="48"/>
        </w:numPr>
        <w:spacing w:before="100" w:beforeAutospacing="1" w:after="100" w:afterAutospacing="1" w:line="240" w:lineRule="auto"/>
        <w:jc w:val="left"/>
      </w:pPr>
      <w:hyperlink r:id="rId35" w:tgtFrame="_blank" w:history="1">
        <w:r w:rsidR="001A1E78">
          <w:rPr>
            <w:rStyle w:val="Hyperlink"/>
          </w:rPr>
          <w:t>Preview Image Principle</w:t>
        </w:r>
      </w:hyperlink>
      <w:r w:rsidR="001A1E78">
        <w:t xml:space="preserve"> </w:t>
      </w:r>
    </w:p>
    <w:p w14:paraId="784B2F82" w14:textId="4F790643" w:rsidR="001A1E78" w:rsidRDefault="00336283" w:rsidP="001A1E78">
      <w:pPr>
        <w:numPr>
          <w:ilvl w:val="0"/>
          <w:numId w:val="48"/>
        </w:numPr>
        <w:spacing w:before="100" w:beforeAutospacing="1" w:after="100" w:afterAutospacing="1" w:line="240" w:lineRule="auto"/>
        <w:jc w:val="left"/>
      </w:pPr>
      <w:hyperlink r:id="rId36" w:history="1">
        <w:r w:rsidR="001A1E78">
          <w:rPr>
            <w:rStyle w:val="Hyperlink"/>
          </w:rPr>
          <w:t>Data Management Statement</w:t>
        </w:r>
      </w:hyperlink>
      <w:r w:rsidR="001A1E78">
        <w:t xml:space="preserve"> available from </w:t>
      </w:r>
    </w:p>
    <w:p w14:paraId="776A9911" w14:textId="70F20D9B" w:rsidR="001A1E78" w:rsidRDefault="00336283" w:rsidP="001A1E78">
      <w:pPr>
        <w:numPr>
          <w:ilvl w:val="0"/>
          <w:numId w:val="48"/>
        </w:numPr>
        <w:spacing w:before="100" w:beforeAutospacing="1" w:after="100" w:afterAutospacing="1" w:line="240" w:lineRule="auto"/>
        <w:jc w:val="left"/>
      </w:pPr>
      <w:hyperlink r:id="rId37" w:tgtFrame="_blank" w:history="1">
        <w:r w:rsidR="001A1E78">
          <w:rPr>
            <w:rStyle w:val="Hyperlink"/>
          </w:rPr>
          <w:t>CEOS Persistent Identifier Best Practices</w:t>
        </w:r>
      </w:hyperlink>
      <w:r w:rsidR="001A1E78">
        <w:t xml:space="preserve"> </w:t>
      </w:r>
    </w:p>
    <w:p w14:paraId="4F7F1158" w14:textId="1100E846" w:rsidR="001A1E78" w:rsidRDefault="00336283" w:rsidP="001A1E78">
      <w:pPr>
        <w:numPr>
          <w:ilvl w:val="0"/>
          <w:numId w:val="48"/>
        </w:numPr>
        <w:spacing w:before="100" w:beforeAutospacing="1" w:after="100" w:afterAutospacing="1" w:line="240" w:lineRule="auto"/>
        <w:jc w:val="left"/>
      </w:pPr>
      <w:hyperlink r:id="rId38" w:tgtFrame="_blank" w:history="1">
        <w:r w:rsidR="001A1E78">
          <w:rPr>
            <w:rStyle w:val="Hyperlink"/>
          </w:rPr>
          <w:t>Generic Earth Observation Data Set Consolidation Process</w:t>
        </w:r>
      </w:hyperlink>
      <w:r w:rsidR="001A1E78">
        <w:t xml:space="preserve"> </w:t>
      </w:r>
    </w:p>
    <w:p w14:paraId="58C933A9" w14:textId="6ADB8DBC" w:rsidR="001A1E78" w:rsidRDefault="00336283" w:rsidP="001A1E78">
      <w:pPr>
        <w:numPr>
          <w:ilvl w:val="0"/>
          <w:numId w:val="48"/>
        </w:numPr>
        <w:spacing w:before="100" w:beforeAutospacing="1" w:after="100" w:afterAutospacing="1" w:line="240" w:lineRule="auto"/>
        <w:jc w:val="left"/>
      </w:pPr>
      <w:hyperlink r:id="rId39" w:history="1">
        <w:r w:rsidR="001A1E78">
          <w:rPr>
            <w:rStyle w:val="Hyperlink"/>
          </w:rPr>
          <w:t>Long Term Preservation of Earth Observation Space Data:  Preservation Workflow</w:t>
        </w:r>
      </w:hyperlink>
      <w:r w:rsidR="001A1E78">
        <w:t xml:space="preserve"> available from </w:t>
      </w:r>
      <w:r w:rsidR="001A1E78" w:rsidRPr="00E71859">
        <w:t>http://ceos.org/document_management/Working_Groups/WGISS/Interest_Groups/Data_Stewardship/Best_Practices/Preservation%20Workflow_v1.0.pdf</w:t>
      </w:r>
    </w:p>
    <w:p w14:paraId="39CFBA4E" w14:textId="77777777" w:rsidR="001A1E78" w:rsidRDefault="001A1E78" w:rsidP="001A1E78">
      <w:pPr>
        <w:sectPr w:rsidR="001A1E78" w:rsidSect="00094DA7">
          <w:pgSz w:w="11906" w:h="16838" w:code="9"/>
          <w:pgMar w:top="1440" w:right="1440" w:bottom="1440" w:left="1440" w:header="547" w:footer="547" w:gutter="0"/>
          <w:cols w:space="720"/>
          <w:docGrid w:linePitch="326"/>
        </w:sectPr>
      </w:pPr>
    </w:p>
    <w:p w14:paraId="44E7AA03" w14:textId="77777777" w:rsidR="001A1E78" w:rsidRDefault="001A1E78" w:rsidP="00F848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8"/>
        <w:gridCol w:w="1608"/>
        <w:gridCol w:w="2453"/>
        <w:gridCol w:w="3407"/>
        <w:gridCol w:w="3517"/>
      </w:tblGrid>
      <w:tr w:rsidR="001A1E78" w:rsidRPr="001A1E78" w14:paraId="41A41463" w14:textId="77777777" w:rsidTr="00AE2A9D">
        <w:tc>
          <w:tcPr>
            <w:tcW w:w="0" w:type="auto"/>
            <w:shd w:val="clear" w:color="auto" w:fill="auto"/>
            <w:hideMark/>
          </w:tcPr>
          <w:p w14:paraId="328CD4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Proposed</w:t>
            </w:r>
            <w:r w:rsidRPr="00AE2A9D">
              <w:rPr>
                <w:rFonts w:ascii="Calibri" w:hAnsi="Calibri"/>
                <w:b/>
                <w:bCs/>
                <w:color w:val="000000"/>
                <w:sz w:val="18"/>
                <w:szCs w:val="22"/>
                <w:lang w:eastAsia="en-GB"/>
              </w:rPr>
              <w:br/>
              <w:t>ILF Stage</w:t>
            </w:r>
          </w:p>
        </w:tc>
        <w:tc>
          <w:tcPr>
            <w:tcW w:w="0" w:type="auto"/>
            <w:shd w:val="clear" w:color="auto" w:fill="auto"/>
            <w:hideMark/>
          </w:tcPr>
          <w:p w14:paraId="5FD0E3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LTDP </w:t>
            </w:r>
            <w:r w:rsidRPr="00AE2A9D">
              <w:rPr>
                <w:rFonts w:ascii="Calibri" w:hAnsi="Calibri"/>
                <w:b/>
                <w:bCs/>
                <w:color w:val="000000"/>
                <w:sz w:val="18"/>
                <w:szCs w:val="22"/>
                <w:lang w:eastAsia="en-GB"/>
              </w:rPr>
              <w:br/>
              <w:t>Workflow Phase</w:t>
            </w:r>
          </w:p>
        </w:tc>
        <w:tc>
          <w:tcPr>
            <w:tcW w:w="0" w:type="auto"/>
            <w:shd w:val="clear" w:color="auto" w:fill="auto"/>
            <w:hideMark/>
          </w:tcPr>
          <w:p w14:paraId="6BA760AD"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Activity</w:t>
            </w:r>
          </w:p>
        </w:tc>
        <w:tc>
          <w:tcPr>
            <w:tcW w:w="0" w:type="auto"/>
            <w:shd w:val="clear" w:color="auto" w:fill="auto"/>
            <w:hideMark/>
          </w:tcPr>
          <w:p w14:paraId="0F34C35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Description</w:t>
            </w:r>
          </w:p>
        </w:tc>
        <w:tc>
          <w:tcPr>
            <w:tcW w:w="0" w:type="auto"/>
            <w:shd w:val="clear" w:color="auto" w:fill="auto"/>
            <w:hideMark/>
          </w:tcPr>
          <w:p w14:paraId="76358E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Input</w:t>
            </w:r>
          </w:p>
        </w:tc>
        <w:tc>
          <w:tcPr>
            <w:tcW w:w="0" w:type="auto"/>
            <w:shd w:val="clear" w:color="auto" w:fill="auto"/>
            <w:hideMark/>
          </w:tcPr>
          <w:p w14:paraId="7FA03F2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Output</w:t>
            </w:r>
          </w:p>
        </w:tc>
      </w:tr>
      <w:tr w:rsidR="001A1E78" w:rsidRPr="001A1E78" w14:paraId="798415FF" w14:textId="77777777" w:rsidTr="00AE2A9D">
        <w:tc>
          <w:tcPr>
            <w:tcW w:w="0" w:type="auto"/>
            <w:shd w:val="clear" w:color="auto" w:fill="auto"/>
            <w:noWrap/>
            <w:hideMark/>
          </w:tcPr>
          <w:p w14:paraId="4EAEE39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65F1372" w14:textId="03E49B78"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w:t>
            </w:r>
            <w:r w:rsidR="00B8353A">
              <w:rPr>
                <w:rFonts w:ascii="Calibri" w:hAnsi="Calibri"/>
                <w:b/>
                <w:bCs/>
                <w:color w:val="000000"/>
                <w:sz w:val="18"/>
                <w:szCs w:val="22"/>
                <w:lang w:eastAsia="en-GB"/>
              </w:rPr>
              <w:t>t</w:t>
            </w:r>
            <w:r w:rsidRPr="00AE2A9D">
              <w:rPr>
                <w:rFonts w:ascii="Calibri" w:hAnsi="Calibri"/>
                <w:b/>
                <w:bCs/>
                <w:color w:val="000000"/>
                <w:sz w:val="18"/>
                <w:szCs w:val="22"/>
                <w:lang w:eastAsia="en-GB"/>
              </w:rPr>
              <w:t>ation</w:t>
            </w:r>
          </w:p>
        </w:tc>
        <w:tc>
          <w:tcPr>
            <w:tcW w:w="0" w:type="auto"/>
            <w:shd w:val="clear" w:color="auto" w:fill="auto"/>
            <w:hideMark/>
          </w:tcPr>
          <w:p w14:paraId="2879B73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Set Appraisal</w:t>
            </w:r>
          </w:p>
        </w:tc>
        <w:tc>
          <w:tcPr>
            <w:tcW w:w="0" w:type="auto"/>
            <w:shd w:val="clear" w:color="auto" w:fill="auto"/>
            <w:hideMark/>
          </w:tcPr>
          <w:p w14:paraId="607742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An appraisal of the data set will provide an initial conception of whether the data set should be preserved and kept accessible and usable for the long term. Topics to be considered include mission relevance, economic considerations, temporal and geographical coverage, size, storage media and archiving format. The United States Geological Survey (USGS) provides helpful information for assessing the 'preservation value' of a data set (see link below).</w:t>
            </w:r>
          </w:p>
        </w:tc>
        <w:tc>
          <w:tcPr>
            <w:tcW w:w="0" w:type="auto"/>
            <w:shd w:val="clear" w:color="auto" w:fill="auto"/>
            <w:hideMark/>
          </w:tcPr>
          <w:p w14:paraId="5A4B842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FF0000"/>
                <w:sz w:val="18"/>
                <w:szCs w:val="22"/>
                <w:lang w:eastAsia="en-GB"/>
              </w:rPr>
              <w:t>Appraisal form</w:t>
            </w:r>
            <w:r w:rsidRPr="00AE2A9D">
              <w:rPr>
                <w:rFonts w:ascii="Calibri" w:hAnsi="Calibri"/>
                <w:color w:val="000000"/>
                <w:sz w:val="18"/>
                <w:szCs w:val="22"/>
                <w:lang w:eastAsia="en-GB"/>
              </w:rPr>
              <w:br/>
              <w:t>Example: http://eros.usgs.gov/government/ratool/</w:t>
            </w:r>
          </w:p>
        </w:tc>
        <w:tc>
          <w:tcPr>
            <w:tcW w:w="0" w:type="auto"/>
            <w:shd w:val="clear" w:color="auto" w:fill="auto"/>
            <w:hideMark/>
          </w:tcPr>
          <w:p w14:paraId="1E1A7EE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Data set appraisal (document), addressing at a minimum the aspects of the following topics, as proposed by the USGS:</w:t>
            </w:r>
            <w:r w:rsidRPr="00AE2A9D">
              <w:rPr>
                <w:rFonts w:ascii="Calibri" w:hAnsi="Calibri"/>
                <w:color w:val="000000"/>
                <w:sz w:val="18"/>
                <w:szCs w:val="22"/>
                <w:lang w:eastAsia="en-GB"/>
              </w:rPr>
              <w:br/>
              <w:t>·        Mission alignment with its own mandate, significance</w:t>
            </w:r>
            <w:r w:rsidRPr="00AE2A9D">
              <w:rPr>
                <w:rFonts w:ascii="Calibri" w:hAnsi="Calibri"/>
                <w:color w:val="000000"/>
                <w:sz w:val="18"/>
                <w:szCs w:val="22"/>
                <w:lang w:eastAsia="en-GB"/>
              </w:rPr>
              <w:br/>
              <w:t>·        General characteristics (including coverage, time span, completeness)</w:t>
            </w:r>
            <w:r w:rsidRPr="00AE2A9D">
              <w:rPr>
                <w:rFonts w:ascii="Calibri" w:hAnsi="Calibri"/>
                <w:color w:val="000000"/>
                <w:sz w:val="18"/>
                <w:szCs w:val="22"/>
                <w:lang w:eastAsia="en-GB"/>
              </w:rPr>
              <w:br/>
              <w:t>·        Access &amp; distribution characteristics (including users, legal constraints, IP)</w:t>
            </w:r>
            <w:r w:rsidRPr="00AE2A9D">
              <w:rPr>
                <w:rFonts w:ascii="Calibri" w:hAnsi="Calibri"/>
                <w:color w:val="000000"/>
                <w:sz w:val="18"/>
                <w:szCs w:val="22"/>
                <w:lang w:eastAsia="en-GB"/>
              </w:rPr>
              <w:br/>
              <w:t>·        Physical characteristics (including media, volume, formats, processing level)</w:t>
            </w:r>
            <w:r w:rsidRPr="00AE2A9D">
              <w:rPr>
                <w:rFonts w:ascii="Calibri" w:hAnsi="Calibri"/>
                <w:color w:val="000000"/>
                <w:sz w:val="18"/>
                <w:szCs w:val="22"/>
                <w:lang w:eastAsia="en-GB"/>
              </w:rPr>
              <w:br/>
              <w:t>·        Metadata characteristics (including mission, sensor, calibration, processing information)</w:t>
            </w:r>
            <w:r w:rsidRPr="00AE2A9D">
              <w:rPr>
                <w:rFonts w:ascii="Calibri" w:hAnsi="Calibri"/>
                <w:color w:val="000000"/>
                <w:sz w:val="18"/>
                <w:szCs w:val="22"/>
                <w:lang w:eastAsia="en-GB"/>
              </w:rPr>
              <w:br/>
              <w:t>·        Economic characteristics (including preservation costs estimate, cost-benefit analysis)</w:t>
            </w:r>
          </w:p>
        </w:tc>
      </w:tr>
      <w:tr w:rsidR="001A1E78" w:rsidRPr="001A1E78" w14:paraId="65C0F649" w14:textId="77777777" w:rsidTr="00AE2A9D">
        <w:tc>
          <w:tcPr>
            <w:tcW w:w="0" w:type="auto"/>
            <w:shd w:val="clear" w:color="auto" w:fill="auto"/>
            <w:noWrap/>
            <w:hideMark/>
          </w:tcPr>
          <w:p w14:paraId="5B4CD7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E0404A6" w14:textId="18EFB47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B33299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Definition of designated community and preservation objective</w:t>
            </w:r>
            <w:r w:rsidRPr="00AE2A9D">
              <w:rPr>
                <w:rFonts w:ascii="Calibri" w:hAnsi="Calibri"/>
                <w:b/>
                <w:bCs/>
                <w:color w:val="000000"/>
                <w:sz w:val="18"/>
                <w:szCs w:val="22"/>
                <w:lang w:eastAsia="en-GB"/>
              </w:rPr>
              <w:br/>
            </w:r>
            <w:r w:rsidRPr="00AE2A9D">
              <w:rPr>
                <w:rFonts w:ascii="Calibri" w:hAnsi="Calibri"/>
                <w:b/>
                <w:bCs/>
                <w:color w:val="FF0000"/>
                <w:sz w:val="18"/>
                <w:szCs w:val="22"/>
                <w:lang w:eastAsia="en-GB"/>
              </w:rPr>
              <w:t>(Suggest breaking into 2 activities)</w:t>
            </w:r>
          </w:p>
        </w:tc>
        <w:tc>
          <w:tcPr>
            <w:tcW w:w="0" w:type="auto"/>
            <w:shd w:val="clear" w:color="auto" w:fill="auto"/>
            <w:hideMark/>
          </w:tcPr>
          <w:p w14:paraId="24CEBB0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Defining the designated community will help taking decisions during the preservation planning process. Data formats and access infrastructures may be adapted to the skills, resources and knowledge base that a community has access to. The community should be wide enough to allow for different levels of knowledge, applications and evolving user needs. The challenge lies in foreseeing a future user community and future uses of the data set. </w:t>
            </w:r>
            <w:r w:rsidRPr="00AE2A9D">
              <w:rPr>
                <w:rFonts w:ascii="Calibri" w:hAnsi="Calibri"/>
                <w:color w:val="5B9BD5"/>
                <w:sz w:val="18"/>
                <w:szCs w:val="22"/>
                <w:lang w:eastAsia="en-GB"/>
              </w:rPr>
              <w:lastRenderedPageBreak/>
              <w:t>The designated community therefore should be re-assessed periodically, e.g. every ten years, to account for any changes in e.g. community composition or data use.</w:t>
            </w:r>
            <w:r w:rsidRPr="00AE2A9D">
              <w:rPr>
                <w:rFonts w:ascii="Calibri" w:hAnsi="Calibri"/>
                <w:color w:val="000000"/>
                <w:sz w:val="18"/>
                <w:szCs w:val="22"/>
                <w:lang w:eastAsia="en-GB"/>
              </w:rPr>
              <w:t xml:space="preserve"> The user community should be defined with sufficient detail to permit meaningful decisions to be made, regarding the composition of the data set to be preserved, and to allow derivation of requirements for effective re-use of the data.</w:t>
            </w:r>
            <w:r w:rsidRPr="00AE2A9D">
              <w:rPr>
                <w:rFonts w:ascii="Calibri" w:hAnsi="Calibri"/>
                <w:color w:val="000000"/>
                <w:sz w:val="18"/>
                <w:szCs w:val="22"/>
                <w:lang w:eastAsia="en-GB"/>
              </w:rPr>
              <w:br/>
            </w:r>
            <w:r w:rsidRPr="00AE2A9D">
              <w:rPr>
                <w:rFonts w:ascii="Calibri" w:hAnsi="Calibri"/>
                <w:color w:val="000000"/>
                <w:sz w:val="18"/>
                <w:szCs w:val="22"/>
                <w:lang w:eastAsia="en-GB"/>
              </w:rPr>
              <w:br/>
              <w:t>The preservation objective can be derived from a dialog with the user community. It should define the level of use that an archive wishes to maintain for the Designated community. It may address topics such data discovery and access, or the provision of visualization, processing and analysis tools and infrastructure.</w:t>
            </w:r>
          </w:p>
        </w:tc>
        <w:tc>
          <w:tcPr>
            <w:tcW w:w="0" w:type="auto"/>
            <w:shd w:val="clear" w:color="auto" w:fill="auto"/>
            <w:hideMark/>
          </w:tcPr>
          <w:p w14:paraId="29E8DDA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set appraisal (document)</w:t>
            </w:r>
          </w:p>
        </w:tc>
        <w:tc>
          <w:tcPr>
            <w:tcW w:w="0" w:type="auto"/>
            <w:shd w:val="clear" w:color="auto" w:fill="auto"/>
            <w:hideMark/>
          </w:tcPr>
          <w:p w14:paraId="658CCDD3" w14:textId="488F2C2B"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Designated </w:t>
            </w:r>
            <w:ins w:id="825" w:author="John Garrett" w:date="2016-09-27T22:20:00Z">
              <w:r w:rsidR="00336DB9">
                <w:rPr>
                  <w:rFonts w:ascii="Calibri" w:hAnsi="Calibri"/>
                  <w:color w:val="000000"/>
                  <w:sz w:val="18"/>
                  <w:szCs w:val="22"/>
                  <w:lang w:eastAsia="en-GB"/>
                </w:rPr>
                <w:t>C</w:t>
              </w:r>
            </w:ins>
            <w:del w:id="826" w:author="John Garrett" w:date="2016-09-27T22:20:00Z">
              <w:r w:rsidRPr="00AE2A9D" w:rsidDel="00336DB9">
                <w:rPr>
                  <w:rFonts w:ascii="Calibri" w:hAnsi="Calibri"/>
                  <w:color w:val="000000"/>
                  <w:sz w:val="18"/>
                  <w:szCs w:val="22"/>
                  <w:lang w:eastAsia="en-GB"/>
                </w:rPr>
                <w:delText>c</w:delText>
              </w:r>
            </w:del>
            <w:r w:rsidRPr="00AE2A9D">
              <w:rPr>
                <w:rFonts w:ascii="Calibri" w:hAnsi="Calibri"/>
                <w:color w:val="000000"/>
                <w:sz w:val="18"/>
                <w:szCs w:val="22"/>
                <w:lang w:eastAsia="en-GB"/>
              </w:rPr>
              <w:t>ommunity definition (document)</w:t>
            </w:r>
            <w:r w:rsidRPr="00AE2A9D">
              <w:rPr>
                <w:rFonts w:ascii="Calibri" w:hAnsi="Calibri"/>
                <w:color w:val="000000"/>
                <w:sz w:val="18"/>
                <w:szCs w:val="22"/>
                <w:lang w:eastAsia="en-GB"/>
              </w:rPr>
              <w:br/>
              <w:t>Preservation objective specification (document) addressing e.g.:</w:t>
            </w:r>
            <w:r w:rsidRPr="00AE2A9D">
              <w:rPr>
                <w:rFonts w:ascii="Calibri" w:hAnsi="Calibri"/>
                <w:color w:val="000000"/>
                <w:sz w:val="18"/>
                <w:szCs w:val="22"/>
                <w:lang w:eastAsia="en-GB"/>
              </w:rPr>
              <w:br/>
              <w:t>• Intended use</w:t>
            </w:r>
            <w:r w:rsidRPr="00AE2A9D">
              <w:rPr>
                <w:rFonts w:ascii="Calibri" w:hAnsi="Calibri"/>
                <w:color w:val="000000"/>
                <w:sz w:val="18"/>
                <w:szCs w:val="22"/>
                <w:lang w:eastAsia="en-GB"/>
              </w:rPr>
              <w:br/>
              <w:t>• Temporal scope</w:t>
            </w:r>
            <w:r w:rsidRPr="00AE2A9D">
              <w:rPr>
                <w:rFonts w:ascii="Calibri" w:hAnsi="Calibri"/>
                <w:color w:val="000000"/>
                <w:sz w:val="18"/>
                <w:szCs w:val="22"/>
                <w:lang w:eastAsia="en-GB"/>
              </w:rPr>
              <w:br/>
              <w:t>• Data discovery and access</w:t>
            </w:r>
            <w:r w:rsidRPr="00AE2A9D">
              <w:rPr>
                <w:rFonts w:ascii="Calibri" w:hAnsi="Calibri"/>
                <w:color w:val="000000"/>
                <w:sz w:val="18"/>
                <w:szCs w:val="22"/>
                <w:lang w:eastAsia="en-GB"/>
              </w:rPr>
              <w:br/>
              <w:t>• Visualization, processing, and analysis tools and infrastructure.</w:t>
            </w:r>
          </w:p>
        </w:tc>
      </w:tr>
      <w:tr w:rsidR="001A1E78" w:rsidRPr="001A1E78" w14:paraId="6E3519E5" w14:textId="77777777" w:rsidTr="00AE2A9D">
        <w:tc>
          <w:tcPr>
            <w:tcW w:w="0" w:type="auto"/>
            <w:shd w:val="clear" w:color="auto" w:fill="auto"/>
            <w:noWrap/>
            <w:hideMark/>
          </w:tcPr>
          <w:p w14:paraId="36B5382B" w14:textId="3EEBCE77"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6138A7CE" w14:textId="775C87C4"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58A700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Specification of preservation and curation requirements</w:t>
            </w:r>
          </w:p>
        </w:tc>
        <w:tc>
          <w:tcPr>
            <w:tcW w:w="0" w:type="auto"/>
            <w:shd w:val="clear" w:color="auto" w:fill="auto"/>
            <w:hideMark/>
          </w:tcPr>
          <w:p w14:paraId="3AF9002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preservation objective is translated into preservation requirements. These are more specific and may be based on user scenarios and use cases, possibly including detailed system requirements. Requirements for data value adding, across mission data set alignment, access, re-processing, or exploitation may also be included.</w:t>
            </w:r>
          </w:p>
        </w:tc>
        <w:tc>
          <w:tcPr>
            <w:tcW w:w="0" w:type="auto"/>
            <w:shd w:val="clear" w:color="auto" w:fill="auto"/>
            <w:hideMark/>
          </w:tcPr>
          <w:p w14:paraId="7D88C8A9"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i/>
                <w:iCs/>
                <w:color w:val="00B0F0"/>
                <w:sz w:val="18"/>
                <w:szCs w:val="22"/>
                <w:lang w:eastAsia="en-GB"/>
              </w:rPr>
              <w:t>EO</w:t>
            </w:r>
            <w:r w:rsidRPr="00AE2A9D">
              <w:rPr>
                <w:rFonts w:ascii="Calibri" w:hAnsi="Calibri"/>
                <w:i/>
                <w:iCs/>
                <w:color w:val="000000"/>
                <w:sz w:val="18"/>
                <w:szCs w:val="22"/>
                <w:lang w:eastAsia="en-GB"/>
              </w:rPr>
              <w:t xml:space="preserve"> Data preservation guidelines </w:t>
            </w:r>
            <w:r w:rsidRPr="00AE2A9D">
              <w:rPr>
                <w:rFonts w:ascii="Calibri" w:hAnsi="Calibri"/>
                <w:color w:val="000000"/>
                <w:sz w:val="18"/>
                <w:szCs w:val="22"/>
                <w:lang w:eastAsia="en-GB"/>
              </w:rPr>
              <w:br/>
              <w:t>Designated community definition (document)</w:t>
            </w:r>
            <w:r w:rsidRPr="00AE2A9D">
              <w:rPr>
                <w:rFonts w:ascii="Calibri" w:hAnsi="Calibri"/>
                <w:color w:val="000000"/>
                <w:sz w:val="18"/>
                <w:szCs w:val="22"/>
                <w:lang w:eastAsia="en-GB"/>
              </w:rPr>
              <w:br/>
              <w:t>Preservation objective specification (document)</w:t>
            </w:r>
          </w:p>
        </w:tc>
        <w:tc>
          <w:tcPr>
            <w:tcW w:w="0" w:type="auto"/>
            <w:shd w:val="clear" w:color="auto" w:fill="auto"/>
            <w:hideMark/>
          </w:tcPr>
          <w:p w14:paraId="0387077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p>
        </w:tc>
      </w:tr>
      <w:tr w:rsidR="001A1E78" w:rsidRPr="001A1E78" w14:paraId="614110EC" w14:textId="77777777" w:rsidTr="00AE2A9D">
        <w:tc>
          <w:tcPr>
            <w:tcW w:w="0" w:type="auto"/>
            <w:shd w:val="clear" w:color="auto" w:fill="auto"/>
            <w:noWrap/>
            <w:hideMark/>
          </w:tcPr>
          <w:p w14:paraId="062F479A" w14:textId="33D1508E"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5EDA9784" w14:textId="000C3639"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02F3821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Definition of the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r w:rsidRPr="00AE2A9D">
              <w:rPr>
                <w:rFonts w:ascii="Calibri" w:hAnsi="Calibri"/>
                <w:b/>
                <w:bCs/>
                <w:color w:val="00B0F0"/>
                <w:sz w:val="18"/>
                <w:szCs w:val="22"/>
                <w:lang w:eastAsia="en-GB"/>
              </w:rPr>
              <w:br/>
            </w:r>
            <w:r w:rsidRPr="00AE2A9D">
              <w:rPr>
                <w:rFonts w:ascii="Calibri" w:hAnsi="Calibri"/>
                <w:b/>
                <w:bCs/>
                <w:color w:val="FF0000"/>
                <w:sz w:val="18"/>
                <w:szCs w:val="22"/>
                <w:lang w:eastAsia="en-GB"/>
              </w:rPr>
              <w:t>(Tailoring rather than Definition used in diagram)</w:t>
            </w:r>
          </w:p>
        </w:tc>
        <w:tc>
          <w:tcPr>
            <w:tcW w:w="0" w:type="auto"/>
            <w:shd w:val="clear" w:color="auto" w:fill="auto"/>
            <w:hideMark/>
          </w:tcPr>
          <w:p w14:paraId="52D3603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produces, from the input data records (L0 and auxiliary data), the corresponding, consolidated and validated data records, devoid of corrupted and duplicate files, aligned to the same naming convention and file format, and associated quality indicators. This process also impacts the services and functions which make the archival information holdings accessible to users, i.e. data search, discovery, retrieval, and use.</w:t>
            </w:r>
            <w:r w:rsidRPr="00AE2A9D">
              <w:rPr>
                <w:rFonts w:ascii="Calibri" w:hAnsi="Calibri"/>
                <w:color w:val="000000"/>
                <w:sz w:val="18"/>
                <w:szCs w:val="22"/>
                <w:lang w:eastAsia="en-GB"/>
              </w:rPr>
              <w:br/>
            </w:r>
            <w:r w:rsidRPr="00AE2A9D">
              <w:rPr>
                <w:rFonts w:ascii="Calibri" w:hAnsi="Calibri"/>
                <w:color w:val="000000"/>
                <w:sz w:val="18"/>
                <w:szCs w:val="22"/>
                <w:lang w:eastAsia="en-GB"/>
              </w:rPr>
              <w:br/>
              <w:t xml:space="preserve">The </w:t>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 xml:space="preserve"> document helps define a tailored procedure for the specific data records at hand. 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will be applied to the data records during the consolidation phase.</w:t>
            </w:r>
          </w:p>
        </w:tc>
        <w:tc>
          <w:tcPr>
            <w:tcW w:w="0" w:type="auto"/>
            <w:shd w:val="clear" w:color="auto" w:fill="auto"/>
            <w:hideMark/>
          </w:tcPr>
          <w:p w14:paraId="121FC58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p>
        </w:tc>
        <w:tc>
          <w:tcPr>
            <w:tcW w:w="0" w:type="auto"/>
            <w:shd w:val="clear" w:color="auto" w:fill="auto"/>
            <w:hideMark/>
          </w:tcPr>
          <w:p w14:paraId="67E898F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 addressing the following topics, as specified in the </w:t>
            </w:r>
            <w:r w:rsidRPr="00AE2A9D">
              <w:rPr>
                <w:rFonts w:ascii="Calibri" w:hAnsi="Calibri"/>
                <w:i/>
                <w:iCs/>
                <w:color w:val="00B0F0"/>
                <w:sz w:val="18"/>
                <w:szCs w:val="22"/>
                <w:lang w:eastAsia="en-GB"/>
              </w:rPr>
              <w:t>Generic EO Data Set C</w:t>
            </w:r>
            <w:r w:rsidRPr="00AE2A9D">
              <w:rPr>
                <w:rFonts w:ascii="Calibri" w:hAnsi="Calibri"/>
                <w:i/>
                <w:iCs/>
                <w:color w:val="000000"/>
                <w:sz w:val="18"/>
                <w:szCs w:val="22"/>
                <w:lang w:eastAsia="en-GB"/>
              </w:rPr>
              <w:t xml:space="preserve">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w:t>
            </w:r>
            <w:r w:rsidRPr="00AE2A9D">
              <w:rPr>
                <w:rFonts w:ascii="Calibri" w:hAnsi="Calibri"/>
                <w:color w:val="000000"/>
                <w:sz w:val="18"/>
                <w:szCs w:val="22"/>
                <w:lang w:eastAsia="en-GB"/>
              </w:rPr>
              <w:br/>
              <w:t>• Data collection</w:t>
            </w:r>
            <w:r w:rsidRPr="00AE2A9D">
              <w:rPr>
                <w:rFonts w:ascii="Calibri" w:hAnsi="Calibri"/>
                <w:color w:val="000000"/>
                <w:sz w:val="18"/>
                <w:szCs w:val="22"/>
                <w:lang w:eastAsia="en-GB"/>
              </w:rPr>
              <w:br/>
              <w:t>• Cleaning and pre-processing</w:t>
            </w:r>
            <w:r w:rsidRPr="00AE2A9D">
              <w:rPr>
                <w:rFonts w:ascii="Calibri" w:hAnsi="Calibri"/>
                <w:color w:val="000000"/>
                <w:sz w:val="18"/>
                <w:szCs w:val="22"/>
                <w:lang w:eastAsia="en-GB"/>
              </w:rPr>
              <w:br/>
              <w:t>• Completeness analysis</w:t>
            </w:r>
            <w:r w:rsidRPr="00AE2A9D">
              <w:rPr>
                <w:rFonts w:ascii="Calibri" w:hAnsi="Calibri"/>
                <w:color w:val="000000"/>
                <w:sz w:val="18"/>
                <w:szCs w:val="22"/>
                <w:lang w:eastAsia="en-GB"/>
              </w:rPr>
              <w:br/>
              <w:t>• Processing and re-processing</w:t>
            </w:r>
          </w:p>
        </w:tc>
      </w:tr>
      <w:tr w:rsidR="001A1E78" w:rsidRPr="001A1E78" w14:paraId="6DBBBF8E" w14:textId="77777777" w:rsidTr="00AE2A9D">
        <w:tc>
          <w:tcPr>
            <w:tcW w:w="0" w:type="auto"/>
            <w:shd w:val="clear" w:color="auto" w:fill="auto"/>
            <w:noWrap/>
            <w:hideMark/>
          </w:tcPr>
          <w:p w14:paraId="18331BBB" w14:textId="6F88EBF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7BBBA148" w14:textId="72D24D7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8274AE1"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Tailoring of preserved data set content and filling of the corresponding inventory table</w:t>
            </w:r>
          </w:p>
        </w:tc>
        <w:tc>
          <w:tcPr>
            <w:tcW w:w="0" w:type="auto"/>
            <w:shd w:val="clear" w:color="auto" w:fill="auto"/>
            <w:hideMark/>
          </w:tcPr>
          <w:p w14:paraId="4670802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w:t>
            </w:r>
            <w:r w:rsidRPr="00AE2A9D">
              <w:rPr>
                <w:rFonts w:ascii="Calibri" w:hAnsi="Calibri"/>
                <w:i/>
                <w:iCs/>
                <w:color w:val="000000"/>
                <w:sz w:val="18"/>
                <w:szCs w:val="22"/>
                <w:lang w:eastAsia="en-GB"/>
              </w:rPr>
              <w:t>preserved data set content</w:t>
            </w:r>
            <w:r w:rsidRPr="00AE2A9D">
              <w:rPr>
                <w:rFonts w:ascii="Calibri" w:hAnsi="Calibri"/>
                <w:color w:val="000000"/>
                <w:sz w:val="18"/>
                <w:szCs w:val="22"/>
                <w:lang w:eastAsia="en-GB"/>
              </w:rPr>
              <w:t xml:space="preserve"> document describes which data records and associated knowledge should be preserved in order to ensure long-term usability of the data set.  The composition of the PDSC varies by sensor category and needs to be tailored for the specific data set at hand, taking into consideration the designated </w:t>
            </w:r>
            <w:r w:rsidRPr="00AE2A9D">
              <w:rPr>
                <w:rFonts w:ascii="Calibri" w:hAnsi="Calibri"/>
                <w:color w:val="000000"/>
                <w:sz w:val="18"/>
                <w:szCs w:val="22"/>
                <w:lang w:eastAsia="en-GB"/>
              </w:rPr>
              <w:lastRenderedPageBreak/>
              <w:t>community, the preservation objective, requirements and dependencies, if any.</w:t>
            </w:r>
            <w:r w:rsidRPr="00AE2A9D">
              <w:rPr>
                <w:rFonts w:ascii="Calibri" w:hAnsi="Calibri"/>
                <w:color w:val="000000"/>
                <w:sz w:val="18"/>
                <w:szCs w:val="22"/>
                <w:lang w:eastAsia="en-GB"/>
              </w:rPr>
              <w:br/>
            </w:r>
            <w:r w:rsidRPr="00AE2A9D">
              <w:rPr>
                <w:rFonts w:ascii="Calibri" w:hAnsi="Calibri"/>
                <w:color w:val="000000"/>
                <w:sz w:val="18"/>
                <w:szCs w:val="22"/>
                <w:lang w:eastAsia="en-GB"/>
              </w:rPr>
              <w:br/>
              <w:t>The</w:t>
            </w:r>
            <w:r w:rsidRPr="00AE2A9D">
              <w:rPr>
                <w:rFonts w:ascii="Calibri" w:hAnsi="Calibri"/>
                <w:color w:val="00B0F0"/>
                <w:sz w:val="18"/>
                <w:szCs w:val="22"/>
                <w:lang w:eastAsia="en-GB"/>
              </w:rPr>
              <w:t xml:space="preserve"> data set manager should generate a</w:t>
            </w:r>
            <w:r w:rsidRPr="00AE2A9D">
              <w:rPr>
                <w:rFonts w:ascii="Calibri" w:hAnsi="Calibri"/>
                <w:color w:val="000000"/>
                <w:sz w:val="18"/>
                <w:szCs w:val="22"/>
                <w:lang w:eastAsia="en-GB"/>
              </w:rPr>
              <w:t xml:space="preserve"> preserved data set content inventory table </w:t>
            </w:r>
            <w:r w:rsidRPr="00AE2A9D">
              <w:rPr>
                <w:rFonts w:ascii="Calibri" w:hAnsi="Calibri"/>
                <w:strike/>
                <w:color w:val="00B0F0"/>
                <w:sz w:val="18"/>
                <w:szCs w:val="22"/>
                <w:lang w:eastAsia="en-GB"/>
              </w:rPr>
              <w:t xml:space="preserve">template is provided to assist the data manager in </w:t>
            </w:r>
            <w:r w:rsidRPr="00AE2A9D">
              <w:rPr>
                <w:rFonts w:ascii="Calibri" w:hAnsi="Calibri"/>
                <w:color w:val="00B0F0"/>
                <w:sz w:val="18"/>
                <w:szCs w:val="22"/>
                <w:lang w:eastAsia="en-GB"/>
              </w:rPr>
              <w:t>to</w:t>
            </w:r>
            <w:r w:rsidRPr="00AE2A9D">
              <w:rPr>
                <w:rFonts w:ascii="Calibri" w:hAnsi="Calibri"/>
                <w:color w:val="000000"/>
                <w:sz w:val="18"/>
                <w:szCs w:val="22"/>
                <w:lang w:eastAsia="en-GB"/>
              </w:rPr>
              <w:t xml:space="preserve"> assess</w:t>
            </w:r>
            <w:r w:rsidRPr="00AE2A9D">
              <w:rPr>
                <w:rFonts w:ascii="Calibri" w:hAnsi="Calibri"/>
                <w:strike/>
                <w:color w:val="00B0F0"/>
                <w:sz w:val="18"/>
                <w:szCs w:val="22"/>
                <w:lang w:eastAsia="en-GB"/>
              </w:rPr>
              <w:t>ing</w:t>
            </w:r>
            <w:r w:rsidRPr="00AE2A9D">
              <w:rPr>
                <w:rFonts w:ascii="Calibri" w:hAnsi="Calibri"/>
                <w:color w:val="000000"/>
                <w:sz w:val="18"/>
                <w:szCs w:val="22"/>
                <w:lang w:eastAsia="en-GB"/>
              </w:rPr>
              <w:t xml:space="preserve"> which data records, information, and software is available and should be preserved. </w:t>
            </w:r>
            <w:r w:rsidRPr="00AE2A9D">
              <w:rPr>
                <w:rFonts w:ascii="Calibri" w:hAnsi="Calibri"/>
                <w:strike/>
                <w:color w:val="00B0F0"/>
                <w:sz w:val="18"/>
                <w:szCs w:val="22"/>
                <w:lang w:eastAsia="en-GB"/>
              </w:rPr>
              <w:t xml:space="preserve">It </w:t>
            </w:r>
            <w:r w:rsidRPr="00AE2A9D">
              <w:rPr>
                <w:rFonts w:ascii="Calibri" w:hAnsi="Calibri"/>
                <w:color w:val="00B0F0"/>
                <w:sz w:val="18"/>
                <w:szCs w:val="22"/>
                <w:lang w:eastAsia="en-GB"/>
              </w:rPr>
              <w:t>The table</w:t>
            </w:r>
            <w:r w:rsidRPr="00AE2A9D">
              <w:rPr>
                <w:rFonts w:ascii="Calibri" w:hAnsi="Calibri"/>
                <w:color w:val="000000"/>
                <w:sz w:val="18"/>
                <w:szCs w:val="22"/>
                <w:lang w:eastAsia="en-GB"/>
              </w:rPr>
              <w:t xml:space="preserve"> facilitates </w:t>
            </w:r>
            <w:r w:rsidRPr="00AE2A9D">
              <w:rPr>
                <w:rFonts w:ascii="Calibri" w:hAnsi="Calibri"/>
                <w:strike/>
                <w:color w:val="00B0F0"/>
                <w:sz w:val="18"/>
                <w:szCs w:val="22"/>
                <w:lang w:eastAsia="en-GB"/>
              </w:rPr>
              <w:t>an</w:t>
            </w:r>
            <w:r w:rsidRPr="00AE2A9D">
              <w:rPr>
                <w:rFonts w:ascii="Calibri" w:hAnsi="Calibri"/>
                <w:color w:val="00B0F0"/>
                <w:sz w:val="18"/>
                <w:szCs w:val="22"/>
                <w:lang w:eastAsia="en-GB"/>
              </w:rPr>
              <w:t xml:space="preserve"> the</w:t>
            </w:r>
            <w:r w:rsidRPr="00AE2A9D">
              <w:rPr>
                <w:rFonts w:ascii="Calibri" w:hAnsi="Calibri"/>
                <w:color w:val="000000"/>
                <w:sz w:val="18"/>
                <w:szCs w:val="22"/>
                <w:lang w:eastAsia="en-GB"/>
              </w:rPr>
              <w:t xml:space="preserve"> assessment of completeness against the tailored preserved data set content document. For the data records, the information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is</w:t>
            </w:r>
            <w:r w:rsidRPr="00AE2A9D">
              <w:rPr>
                <w:rFonts w:ascii="Calibri" w:hAnsi="Calibri"/>
                <w:color w:val="00B0F0"/>
                <w:sz w:val="18"/>
                <w:szCs w:val="22"/>
                <w:lang w:eastAsia="en-GB"/>
              </w:rPr>
              <w:t xml:space="preserve"> should be</w:t>
            </w:r>
            <w:r w:rsidRPr="00AE2A9D">
              <w:rPr>
                <w:rFonts w:ascii="Calibri" w:hAnsi="Calibri"/>
                <w:color w:val="000000"/>
                <w:sz w:val="18"/>
                <w:szCs w:val="22"/>
                <w:lang w:eastAsia="en-GB"/>
              </w:rPr>
              <w:t xml:space="preserve"> collected at both collection level and at scene/pass level. The detailed </w:t>
            </w:r>
            <w:r w:rsidRPr="00AE2A9D">
              <w:rPr>
                <w:rFonts w:ascii="Calibri" w:hAnsi="Calibri"/>
                <w:color w:val="00B0F0"/>
                <w:sz w:val="18"/>
                <w:szCs w:val="22"/>
                <w:lang w:eastAsia="en-GB"/>
              </w:rPr>
              <w:t>scene/pass</w:t>
            </w:r>
            <w:r w:rsidRPr="00AE2A9D">
              <w:rPr>
                <w:rFonts w:ascii="Calibri" w:hAnsi="Calibri"/>
                <w:color w:val="000000"/>
                <w:sz w:val="18"/>
                <w:szCs w:val="22"/>
                <w:lang w:eastAsia="en-GB"/>
              </w:rPr>
              <w:t xml:space="preserve"> data inventory will be used in assessing spatial and temporal gaps in the data records. </w:t>
            </w:r>
            <w:r w:rsidRPr="00AE2A9D">
              <w:rPr>
                <w:rFonts w:ascii="Calibri" w:hAnsi="Calibri"/>
                <w:color w:val="000000"/>
                <w:sz w:val="18"/>
                <w:szCs w:val="22"/>
                <w:lang w:eastAsia="en-GB"/>
              </w:rPr>
              <w:br/>
            </w:r>
            <w:r w:rsidRPr="00AE2A9D">
              <w:rPr>
                <w:rFonts w:ascii="Calibri" w:hAnsi="Calibri"/>
                <w:color w:val="000000"/>
                <w:sz w:val="18"/>
                <w:szCs w:val="22"/>
                <w:lang w:eastAsia="en-GB"/>
              </w:rPr>
              <w:br/>
              <w:t>Only items listed in this table will be preserved. The tailored and completed preserved data set content inventory table is therefore a critical document in the preservation process.</w:t>
            </w:r>
          </w:p>
        </w:tc>
        <w:tc>
          <w:tcPr>
            <w:tcW w:w="0" w:type="auto"/>
            <w:shd w:val="clear" w:color="auto" w:fill="auto"/>
            <w:hideMark/>
          </w:tcPr>
          <w:p w14:paraId="64F1B0B5"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t>Preserved data set content document</w:t>
            </w:r>
            <w:r w:rsidRPr="00AE2A9D">
              <w:rPr>
                <w:rFonts w:ascii="Calibri" w:hAnsi="Calibri"/>
                <w:color w:val="000000"/>
                <w:sz w:val="18"/>
                <w:szCs w:val="22"/>
                <w:lang w:eastAsia="en-GB"/>
              </w:rPr>
              <w:br/>
            </w:r>
            <w:r w:rsidRPr="00AE2A9D">
              <w:rPr>
                <w:rFonts w:ascii="Calibri" w:hAnsi="Calibri"/>
                <w:strike/>
                <w:color w:val="FF0000"/>
                <w:sz w:val="18"/>
                <w:szCs w:val="22"/>
                <w:lang w:eastAsia="en-GB"/>
              </w:rPr>
              <w:t>Preserved data set content inventory table</w:t>
            </w:r>
            <w:r w:rsidRPr="00AE2A9D">
              <w:rPr>
                <w:rFonts w:ascii="Calibri" w:hAnsi="Calibri"/>
                <w:color w:val="FF0000"/>
                <w:sz w:val="18"/>
                <w:szCs w:val="22"/>
                <w:lang w:eastAsia="en-GB"/>
              </w:rPr>
              <w:br/>
              <w:t>(Generated by this step.  It cannot be an input.)</w:t>
            </w:r>
          </w:p>
        </w:tc>
        <w:tc>
          <w:tcPr>
            <w:tcW w:w="0" w:type="auto"/>
            <w:shd w:val="clear" w:color="auto" w:fill="auto"/>
            <w:hideMark/>
          </w:tcPr>
          <w:p w14:paraId="27150DB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preserved data set content (document) - draft</w:t>
            </w:r>
            <w:r w:rsidRPr="00AE2A9D">
              <w:rPr>
                <w:rFonts w:ascii="Calibri" w:hAnsi="Calibri"/>
                <w:color w:val="000000"/>
                <w:sz w:val="18"/>
                <w:szCs w:val="22"/>
                <w:lang w:eastAsia="en-GB"/>
              </w:rPr>
              <w:br/>
              <w:t>Tailored completed preserved data set content inventory (table) - draft</w:t>
            </w:r>
          </w:p>
        </w:tc>
      </w:tr>
      <w:tr w:rsidR="001A1E78" w:rsidRPr="001A1E78" w14:paraId="6C70DA7A" w14:textId="77777777" w:rsidTr="00AE2A9D">
        <w:tc>
          <w:tcPr>
            <w:tcW w:w="0" w:type="auto"/>
            <w:shd w:val="clear" w:color="auto" w:fill="auto"/>
            <w:noWrap/>
            <w:hideMark/>
          </w:tcPr>
          <w:p w14:paraId="56B08C84" w14:textId="08F2756C"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4E0B8D60" w14:textId="588F63B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2C3B8B8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Consultation and agreement with designated community</w:t>
            </w:r>
          </w:p>
        </w:tc>
        <w:tc>
          <w:tcPr>
            <w:tcW w:w="0" w:type="auto"/>
            <w:shd w:val="clear" w:color="auto" w:fill="auto"/>
            <w:hideMark/>
          </w:tcPr>
          <w:p w14:paraId="0364398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 specific tailored PDSC should be discussed and agreed upon with the designated user community. The PDSC inventory table lists all the data set specific data records, information and </w:t>
            </w:r>
            <w:r w:rsidRPr="00AE2A9D">
              <w:rPr>
                <w:rFonts w:ascii="Calibri" w:hAnsi="Calibri"/>
                <w:color w:val="000000"/>
                <w:sz w:val="18"/>
                <w:szCs w:val="22"/>
                <w:lang w:eastAsia="en-GB"/>
              </w:rPr>
              <w:lastRenderedPageBreak/>
              <w:t>software which are to be preserved for the future. Items not listed in this table will not be preserved. Hence, acceptance by the user community should be sought before continuing any further preservation activities.</w:t>
            </w:r>
          </w:p>
        </w:tc>
        <w:tc>
          <w:tcPr>
            <w:tcW w:w="0" w:type="auto"/>
            <w:shd w:val="clear" w:color="auto" w:fill="auto"/>
            <w:hideMark/>
          </w:tcPr>
          <w:p w14:paraId="36FF72B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Tailored preserved data set content (document) - draft</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t>Tailored completed preserved data set content inventory (table) - draft</w:t>
            </w:r>
          </w:p>
        </w:tc>
        <w:tc>
          <w:tcPr>
            <w:tcW w:w="0" w:type="auto"/>
            <w:shd w:val="clear" w:color="auto" w:fill="auto"/>
            <w:hideMark/>
          </w:tcPr>
          <w:p w14:paraId="00E1AB2F"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r>
      <w:tr w:rsidR="001A1E78" w:rsidRPr="001A1E78" w14:paraId="3F78ADB3" w14:textId="77777777" w:rsidTr="00AE2A9D">
        <w:tc>
          <w:tcPr>
            <w:tcW w:w="0" w:type="auto"/>
            <w:shd w:val="clear" w:color="auto" w:fill="auto"/>
            <w:hideMark/>
          </w:tcPr>
          <w:p w14:paraId="407A6133" w14:textId="0FF10ECB"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r w:rsidRPr="00AE2A9D">
              <w:rPr>
                <w:rFonts w:ascii="Calibri" w:hAnsi="Calibri"/>
                <w:b/>
                <w:bCs/>
                <w:color w:val="000000"/>
                <w:sz w:val="18"/>
                <w:szCs w:val="22"/>
                <w:lang w:eastAsia="en-GB"/>
              </w:rPr>
              <w:br/>
            </w:r>
            <w:r w:rsidR="00B8353A">
              <w:rPr>
                <w:rFonts w:ascii="Calibri" w:hAnsi="Calibri"/>
                <w:b/>
                <w:bCs/>
                <w:color w:val="000000"/>
                <w:sz w:val="18"/>
                <w:szCs w:val="22"/>
                <w:lang w:eastAsia="en-GB"/>
              </w:rPr>
              <w:t>Implementation</w:t>
            </w:r>
            <w:r w:rsidRPr="00AE2A9D">
              <w:rPr>
                <w:rFonts w:ascii="Calibri" w:hAnsi="Calibri"/>
                <w:b/>
                <w:bCs/>
                <w:color w:val="000000"/>
                <w:sz w:val="18"/>
                <w:szCs w:val="22"/>
                <w:lang w:eastAsia="en-GB"/>
              </w:rPr>
              <w:br/>
              <w:t>Operations</w:t>
            </w:r>
            <w:r w:rsidRPr="00AE2A9D">
              <w:rPr>
                <w:rFonts w:ascii="Calibri" w:hAnsi="Calibri"/>
                <w:b/>
                <w:bCs/>
                <w:color w:val="000000"/>
                <w:sz w:val="18"/>
                <w:szCs w:val="22"/>
                <w:lang w:eastAsia="en-GB"/>
              </w:rPr>
              <w:br/>
              <w:t>Exploitation</w:t>
            </w:r>
          </w:p>
        </w:tc>
        <w:tc>
          <w:tcPr>
            <w:tcW w:w="0" w:type="auto"/>
            <w:shd w:val="clear" w:color="auto" w:fill="auto"/>
            <w:noWrap/>
            <w:hideMark/>
          </w:tcPr>
          <w:p w14:paraId="31EFAFAE" w14:textId="2DD134C6"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3336AF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Cost and risk assessment</w:t>
            </w:r>
          </w:p>
        </w:tc>
        <w:tc>
          <w:tcPr>
            <w:tcW w:w="0" w:type="auto"/>
            <w:shd w:val="clear" w:color="auto" w:fill="auto"/>
            <w:hideMark/>
          </w:tcPr>
          <w:p w14:paraId="769C88B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 cost and risk assessment should accompany the entire preservation process. Periodical re-assessment of both costs and risks helps identify and mitigate upcoming changes and hazards.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Risks assessed should include at minimum semantic risks, technical risks, organizational risks, resource risks and IPR related risks. An assessment of probability and severity/impact, together with a mitigation plan, should be prepared for each risk.  The initial planning should extend at least 20 years into the future and be updated regularly</w:t>
            </w:r>
            <w:r w:rsidRPr="00AE2A9D">
              <w:rPr>
                <w:rFonts w:ascii="Calibri" w:hAnsi="Calibri"/>
                <w:color w:val="00B0F0"/>
                <w:sz w:val="18"/>
                <w:szCs w:val="22"/>
                <w:lang w:eastAsia="en-GB"/>
              </w:rPr>
              <w:t xml:space="preserve"> - e.g. every 10 years</w:t>
            </w:r>
            <w:r w:rsidRPr="00AE2A9D">
              <w:rPr>
                <w:rFonts w:ascii="Calibri" w:hAnsi="Calibri"/>
                <w:color w:val="000000"/>
                <w:sz w:val="18"/>
                <w:szCs w:val="22"/>
                <w:lang w:eastAsia="en-GB"/>
              </w:rPr>
              <w:t>. Since the temporal scope of the preservation activity extends over several decades, risks may change considerably.</w:t>
            </w:r>
          </w:p>
        </w:tc>
        <w:tc>
          <w:tcPr>
            <w:tcW w:w="0" w:type="auto"/>
            <w:shd w:val="clear" w:color="auto" w:fill="auto"/>
            <w:hideMark/>
          </w:tcPr>
          <w:p w14:paraId="6E3674C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Data set appraisal (document) </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3A2BDAE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Cost assessment (document) addressing at minimum the following issues:</w:t>
            </w:r>
            <w:r w:rsidRPr="00AE2A9D">
              <w:rPr>
                <w:rFonts w:ascii="Calibri" w:hAnsi="Calibri"/>
                <w:color w:val="000000"/>
                <w:sz w:val="18"/>
                <w:szCs w:val="22"/>
                <w:lang w:eastAsia="en-GB"/>
              </w:rPr>
              <w:br/>
              <w:t xml:space="preserve">• Updated preservation cost estimate from appraisal </w:t>
            </w:r>
            <w:r w:rsidRPr="00AE2A9D">
              <w:rPr>
                <w:rFonts w:ascii="Calibri" w:hAnsi="Calibri"/>
                <w:color w:val="000000"/>
                <w:sz w:val="18"/>
                <w:szCs w:val="22"/>
                <w:lang w:eastAsia="en-GB"/>
              </w:rPr>
              <w:br/>
              <w:t>• Resource planning (personnel, investments, operating expenses)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 assessment (document) addressing at minimum the following issues:</w:t>
            </w:r>
            <w:r w:rsidRPr="00AE2A9D">
              <w:rPr>
                <w:rFonts w:ascii="Calibri" w:hAnsi="Calibri"/>
                <w:color w:val="000000"/>
                <w:sz w:val="18"/>
                <w:szCs w:val="22"/>
                <w:lang w:eastAsia="en-GB"/>
              </w:rPr>
              <w:br/>
              <w:t xml:space="preserve">• Risks: semantic, technical, organizational, resource, IPR related </w:t>
            </w:r>
            <w:r w:rsidRPr="00AE2A9D">
              <w:rPr>
                <w:rFonts w:ascii="Calibri" w:hAnsi="Calibri"/>
                <w:color w:val="000000"/>
                <w:sz w:val="18"/>
                <w:szCs w:val="22"/>
                <w:lang w:eastAsia="en-GB"/>
              </w:rPr>
              <w:br/>
              <w:t>• For each risk: probability, impact, severity, mitigation plan</w:t>
            </w:r>
          </w:p>
        </w:tc>
      </w:tr>
      <w:tr w:rsidR="001A1E78" w:rsidRPr="001A1E78" w14:paraId="3351A700" w14:textId="77777777" w:rsidTr="00AE2A9D">
        <w:tc>
          <w:tcPr>
            <w:tcW w:w="0" w:type="auto"/>
            <w:shd w:val="clear" w:color="auto" w:fill="auto"/>
            <w:noWrap/>
            <w:hideMark/>
          </w:tcPr>
          <w:p w14:paraId="13AC7C34"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B259801"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C45324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5A6DEC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DBD6457"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5BF3499" w14:textId="77777777" w:rsidR="001A1E78" w:rsidRPr="00AE2A9D" w:rsidRDefault="001A1E78" w:rsidP="001A1E78">
            <w:pPr>
              <w:spacing w:before="0" w:line="240" w:lineRule="auto"/>
              <w:jc w:val="left"/>
              <w:rPr>
                <w:sz w:val="18"/>
                <w:lang w:eastAsia="en-GB"/>
              </w:rPr>
            </w:pPr>
          </w:p>
        </w:tc>
      </w:tr>
      <w:tr w:rsidR="001A1E78" w:rsidRPr="001A1E78" w14:paraId="78ECB6CD" w14:textId="77777777" w:rsidTr="00AE2A9D">
        <w:tc>
          <w:tcPr>
            <w:tcW w:w="0" w:type="auto"/>
            <w:shd w:val="clear" w:color="auto" w:fill="auto"/>
            <w:noWrap/>
            <w:hideMark/>
          </w:tcPr>
          <w:p w14:paraId="5E80878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noWrap/>
            <w:hideMark/>
          </w:tcPr>
          <w:p w14:paraId="03DC792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3C1F78B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Implementation of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p>
        </w:tc>
        <w:tc>
          <w:tcPr>
            <w:tcW w:w="0" w:type="auto"/>
            <w:shd w:val="clear" w:color="auto" w:fill="auto"/>
            <w:hideMark/>
          </w:tcPr>
          <w:p w14:paraId="1E68131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defined earlier, is being implemented. As specified, the set of </w:t>
            </w:r>
            <w:r w:rsidRPr="00AE2A9D">
              <w:rPr>
                <w:rFonts w:ascii="Calibri" w:hAnsi="Calibri"/>
                <w:color w:val="000000"/>
                <w:sz w:val="18"/>
                <w:szCs w:val="22"/>
                <w:lang w:eastAsia="en-GB"/>
              </w:rPr>
              <w:lastRenderedPageBreak/>
              <w:t>activities will be applied to the data records to be preserved.</w:t>
            </w:r>
          </w:p>
        </w:tc>
        <w:tc>
          <w:tcPr>
            <w:tcW w:w="0" w:type="auto"/>
            <w:shd w:val="clear" w:color="auto" w:fill="auto"/>
            <w:hideMark/>
          </w:tcPr>
          <w:p w14:paraId="19B18C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Tailored consolidation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w:t>
            </w:r>
          </w:p>
        </w:tc>
        <w:tc>
          <w:tcPr>
            <w:tcW w:w="0" w:type="auto"/>
            <w:shd w:val="clear" w:color="auto" w:fill="auto"/>
            <w:hideMark/>
          </w:tcPr>
          <w:p w14:paraId="4B683CA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clean data records, ready for preservation and user access</w:t>
            </w:r>
          </w:p>
        </w:tc>
      </w:tr>
      <w:tr w:rsidR="001A1E78" w:rsidRPr="001A1E78" w14:paraId="28B8BB30" w14:textId="77777777" w:rsidTr="00AE2A9D">
        <w:tc>
          <w:tcPr>
            <w:tcW w:w="0" w:type="auto"/>
            <w:shd w:val="clear" w:color="auto" w:fill="auto"/>
            <w:noWrap/>
            <w:hideMark/>
          </w:tcPr>
          <w:p w14:paraId="2C2DBD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71C3085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62249AC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Gathering of missing PDSC items and update of the PDSC table</w:t>
            </w:r>
          </w:p>
        </w:tc>
        <w:tc>
          <w:tcPr>
            <w:tcW w:w="0" w:type="auto"/>
            <w:shd w:val="clear" w:color="auto" w:fill="auto"/>
            <w:hideMark/>
          </w:tcPr>
          <w:p w14:paraId="31526064"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Compiling the knowledge associated with the data set to be preserved, i.e. information and tools, may continue and should be completed during the consolidation phase. The data set specific PDSC inventory table shall be finalized.</w:t>
            </w:r>
          </w:p>
        </w:tc>
        <w:tc>
          <w:tcPr>
            <w:tcW w:w="0" w:type="auto"/>
            <w:shd w:val="clear" w:color="auto" w:fill="auto"/>
            <w:hideMark/>
          </w:tcPr>
          <w:p w14:paraId="4048BA97"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412AF9A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Final tailored and completed preserved data set content inventory (table)</w:t>
            </w:r>
          </w:p>
        </w:tc>
      </w:tr>
      <w:tr w:rsidR="001A1E78" w:rsidRPr="001A1E78" w14:paraId="0889EFBA" w14:textId="77777777" w:rsidTr="00AE2A9D">
        <w:tc>
          <w:tcPr>
            <w:tcW w:w="0" w:type="auto"/>
            <w:shd w:val="clear" w:color="auto" w:fill="auto"/>
            <w:noWrap/>
            <w:hideMark/>
          </w:tcPr>
          <w:p w14:paraId="51F1DE67"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46EDF793"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23F9A4B"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D0F0B8F"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53B3E6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D5938A" w14:textId="77777777" w:rsidR="001A1E78" w:rsidRPr="00AE2A9D" w:rsidRDefault="001A1E78" w:rsidP="001A1E78">
            <w:pPr>
              <w:spacing w:before="0" w:line="240" w:lineRule="auto"/>
              <w:jc w:val="left"/>
              <w:rPr>
                <w:sz w:val="18"/>
                <w:lang w:eastAsia="en-GB"/>
              </w:rPr>
            </w:pPr>
          </w:p>
        </w:tc>
      </w:tr>
      <w:tr w:rsidR="001A1E78" w:rsidRPr="001A1E78" w14:paraId="6A1C600F" w14:textId="77777777" w:rsidTr="00AE2A9D">
        <w:tc>
          <w:tcPr>
            <w:tcW w:w="0" w:type="auto"/>
            <w:shd w:val="clear" w:color="auto" w:fill="auto"/>
            <w:noWrap/>
            <w:hideMark/>
          </w:tcPr>
          <w:p w14:paraId="2EBE56D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5716264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07C7907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ingestion, master inventory generation, and catalogue population</w:t>
            </w:r>
          </w:p>
        </w:tc>
        <w:tc>
          <w:tcPr>
            <w:tcW w:w="0" w:type="auto"/>
            <w:shd w:val="clear" w:color="auto" w:fill="auto"/>
            <w:hideMark/>
          </w:tcPr>
          <w:p w14:paraId="0DFF00A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to be preserved, i.e. the consolidated data records and the associated knowledge, are being ingested into the respective repositories. A master inventory should be generated and the catalogue should be populated in preparation for data dissemination. Ideally, these are done automatically during ingestion.</w:t>
            </w:r>
          </w:p>
        </w:tc>
        <w:tc>
          <w:tcPr>
            <w:tcW w:w="0" w:type="auto"/>
            <w:shd w:val="clear" w:color="auto" w:fill="auto"/>
            <w:hideMark/>
          </w:tcPr>
          <w:p w14:paraId="0AC9AA98"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Associated information (as specified in revised tailored completed preserved data set content inventory)</w:t>
            </w:r>
            <w:r w:rsidRPr="00AE2A9D">
              <w:rPr>
                <w:rFonts w:ascii="Calibri" w:hAnsi="Calibri"/>
                <w:color w:val="000000"/>
                <w:sz w:val="18"/>
                <w:szCs w:val="22"/>
                <w:lang w:eastAsia="en-GB"/>
              </w:rPr>
              <w:br/>
              <w:t>Associated tools (as specified in revised tailored completed preserved data set content inventor)</w:t>
            </w:r>
          </w:p>
        </w:tc>
        <w:tc>
          <w:tcPr>
            <w:tcW w:w="0" w:type="auto"/>
            <w:shd w:val="clear" w:color="auto" w:fill="auto"/>
            <w:hideMark/>
          </w:tcPr>
          <w:p w14:paraId="75A2301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Complete, consolidated data set (data records and associated knowledge) ingested into sustainable repositories</w:t>
            </w:r>
            <w:r w:rsidRPr="00AE2A9D">
              <w:rPr>
                <w:rFonts w:ascii="Calibri" w:hAnsi="Calibri"/>
                <w:color w:val="000000"/>
                <w:sz w:val="18"/>
                <w:szCs w:val="22"/>
                <w:lang w:eastAsia="en-GB"/>
              </w:rPr>
              <w:br/>
              <w:t>Master inventory</w:t>
            </w:r>
            <w:r w:rsidRPr="00AE2A9D">
              <w:rPr>
                <w:rFonts w:ascii="Calibri" w:hAnsi="Calibri"/>
                <w:color w:val="000000"/>
                <w:sz w:val="18"/>
                <w:szCs w:val="22"/>
                <w:lang w:eastAsia="en-GB"/>
              </w:rPr>
              <w:br/>
              <w:t>Preserved data set catalogue</w:t>
            </w:r>
          </w:p>
        </w:tc>
      </w:tr>
      <w:tr w:rsidR="001A1E78" w:rsidRPr="001A1E78" w14:paraId="6D5DD2A4" w14:textId="77777777" w:rsidTr="00AE2A9D">
        <w:tc>
          <w:tcPr>
            <w:tcW w:w="0" w:type="auto"/>
            <w:shd w:val="clear" w:color="auto" w:fill="auto"/>
            <w:noWrap/>
            <w:hideMark/>
          </w:tcPr>
          <w:p w14:paraId="5D9E212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166A98C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1272F7D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Dissemination</w:t>
            </w:r>
          </w:p>
        </w:tc>
        <w:tc>
          <w:tcPr>
            <w:tcW w:w="0" w:type="auto"/>
            <w:shd w:val="clear" w:color="auto" w:fill="auto"/>
            <w:hideMark/>
          </w:tcPr>
          <w:p w14:paraId="5F9995E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i.e. the data records and (specific) associated knowledge, is being made available to users, for discovery and retrieval.  Providing tools for visualization, analysis, processing and/or corresponding exploitation infrastructure may be provided, as outlined in the Preservation Requirements Specifications.</w:t>
            </w:r>
          </w:p>
        </w:tc>
        <w:tc>
          <w:tcPr>
            <w:tcW w:w="0" w:type="auto"/>
            <w:shd w:val="clear" w:color="auto" w:fill="auto"/>
            <w:hideMark/>
          </w:tcPr>
          <w:p w14:paraId="22192A6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Preserved data set catalogue</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Preservation requirements specification (document)</w:t>
            </w:r>
          </w:p>
        </w:tc>
        <w:tc>
          <w:tcPr>
            <w:tcW w:w="0" w:type="auto"/>
            <w:shd w:val="clear" w:color="auto" w:fill="auto"/>
            <w:hideMark/>
          </w:tcPr>
          <w:p w14:paraId="3A7D20B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Online discovery and retrieval (download, ordering) of the data records and (selected) associated knowledge</w:t>
            </w:r>
          </w:p>
        </w:tc>
      </w:tr>
      <w:tr w:rsidR="001A1E78" w:rsidRPr="001A1E78" w14:paraId="0FC2D79B" w14:textId="77777777" w:rsidTr="00AE2A9D">
        <w:tc>
          <w:tcPr>
            <w:tcW w:w="0" w:type="auto"/>
            <w:shd w:val="clear" w:color="auto" w:fill="auto"/>
            <w:noWrap/>
            <w:hideMark/>
          </w:tcPr>
          <w:p w14:paraId="4366D191"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A82886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B7EABA"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6B4BF7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F21B5D6"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B498D69" w14:textId="77777777" w:rsidR="001A1E78" w:rsidRPr="00AE2A9D" w:rsidRDefault="001A1E78" w:rsidP="001A1E78">
            <w:pPr>
              <w:spacing w:before="0" w:line="240" w:lineRule="auto"/>
              <w:jc w:val="left"/>
              <w:rPr>
                <w:sz w:val="18"/>
                <w:lang w:eastAsia="en-GB"/>
              </w:rPr>
            </w:pPr>
          </w:p>
        </w:tc>
      </w:tr>
      <w:tr w:rsidR="001A1E78" w:rsidRPr="001A1E78" w14:paraId="5821EA70" w14:textId="77777777" w:rsidTr="00AE2A9D">
        <w:tc>
          <w:tcPr>
            <w:tcW w:w="0" w:type="auto"/>
            <w:shd w:val="clear" w:color="auto" w:fill="auto"/>
            <w:noWrap/>
            <w:hideMark/>
          </w:tcPr>
          <w:p w14:paraId="40D5FC5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6C3EAE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3BAC2DD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 and Maintenance</w:t>
            </w:r>
          </w:p>
        </w:tc>
        <w:tc>
          <w:tcPr>
            <w:tcW w:w="0" w:type="auto"/>
            <w:shd w:val="clear" w:color="auto" w:fill="auto"/>
            <w:hideMark/>
          </w:tcPr>
          <w:p w14:paraId="57676DF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sets, catalogue, and management inventories are being attended to. The </w:t>
            </w:r>
            <w:r w:rsidRPr="00AE2A9D">
              <w:rPr>
                <w:rFonts w:ascii="Calibri" w:hAnsi="Calibri"/>
                <w:color w:val="000000"/>
                <w:sz w:val="18"/>
                <w:szCs w:val="22"/>
                <w:lang w:eastAsia="en-GB"/>
              </w:rPr>
              <w:lastRenderedPageBreak/>
              <w:t>archive, access, and management infrastructure is being operated, i.e. monitored for errors with corrective action taken in case of problems.</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Hardware and software are</w:t>
            </w:r>
            <w:r w:rsidRPr="00AE2A9D">
              <w:rPr>
                <w:rFonts w:ascii="Calibri" w:hAnsi="Calibri"/>
                <w:color w:val="00B0F0"/>
                <w:sz w:val="18"/>
                <w:szCs w:val="22"/>
                <w:lang w:eastAsia="en-GB"/>
              </w:rPr>
              <w:t xml:space="preserve"> In accordance with the </w:t>
            </w:r>
            <w:r w:rsidRPr="00AE2A9D">
              <w:rPr>
                <w:rFonts w:ascii="Calibri" w:hAnsi="Calibri"/>
                <w:i/>
                <w:iCs/>
                <w:color w:val="00B0F0"/>
                <w:sz w:val="18"/>
                <w:szCs w:val="22"/>
                <w:lang w:eastAsia="en-GB"/>
              </w:rPr>
              <w:t>EO Data Preservation Guidelines</w:t>
            </w:r>
            <w:r w:rsidRPr="00AE2A9D">
              <w:rPr>
                <w:rFonts w:ascii="Calibri" w:hAnsi="Calibri"/>
                <w:color w:val="00B0F0"/>
                <w:sz w:val="18"/>
                <w:szCs w:val="22"/>
                <w:lang w:eastAsia="en-GB"/>
              </w:rPr>
              <w:t>, the infrastructure is</w:t>
            </w:r>
            <w:r w:rsidRPr="00AE2A9D">
              <w:rPr>
                <w:rFonts w:ascii="Calibri" w:hAnsi="Calibri"/>
                <w:color w:val="000000"/>
                <w:sz w:val="18"/>
                <w:szCs w:val="22"/>
                <w:lang w:eastAsia="en-GB"/>
              </w:rPr>
              <w:t xml:space="preserve"> being updated and migration activities are performed as required. In response to reprocessing requirements, e.g. resulting from a processing algorithm update, the preservation workflow may be re-initialized.</w:t>
            </w:r>
            <w:r w:rsidRPr="00AE2A9D">
              <w:rPr>
                <w:rFonts w:ascii="Calibri" w:hAnsi="Calibri"/>
                <w:color w:val="000000"/>
                <w:sz w:val="18"/>
                <w:szCs w:val="22"/>
                <w:lang w:eastAsia="en-GB"/>
              </w:rPr>
              <w:br/>
            </w:r>
            <w:r w:rsidRPr="00AE2A9D">
              <w:rPr>
                <w:rFonts w:ascii="Calibri" w:hAnsi="Calibri"/>
                <w:color w:val="000000"/>
                <w:sz w:val="18"/>
                <w:szCs w:val="22"/>
                <w:lang w:eastAsia="en-GB"/>
              </w:rPr>
              <w:br/>
            </w:r>
            <w:r w:rsidRPr="00AE2A9D">
              <w:rPr>
                <w:rFonts w:ascii="Calibri" w:hAnsi="Calibri"/>
                <w:color w:val="00B0F0"/>
                <w:sz w:val="18"/>
                <w:szCs w:val="22"/>
                <w:lang w:eastAsia="en-GB"/>
              </w:rPr>
              <w:t>As the end of the preservation period, defined in the initialization phase, is approaching, a re-assessment of the preservation planning should be done in order to adjust preservation objectives and priorities.</w:t>
            </w:r>
          </w:p>
        </w:tc>
        <w:tc>
          <w:tcPr>
            <w:tcW w:w="0" w:type="auto"/>
            <w:shd w:val="clear" w:color="auto" w:fill="auto"/>
            <w:hideMark/>
          </w:tcPr>
          <w:p w14:paraId="35F1926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and inventories</w:t>
            </w:r>
            <w:r w:rsidRPr="00AE2A9D">
              <w:rPr>
                <w:rFonts w:ascii="Calibri" w:hAnsi="Calibri"/>
                <w:color w:val="000000"/>
                <w:sz w:val="18"/>
                <w:szCs w:val="22"/>
                <w:lang w:eastAsia="en-GB"/>
              </w:rPr>
              <w:br/>
              <w:t>Archive, access , and management infrastructure</w:t>
            </w:r>
          </w:p>
        </w:tc>
        <w:tc>
          <w:tcPr>
            <w:tcW w:w="0" w:type="auto"/>
            <w:shd w:val="clear" w:color="auto" w:fill="auto"/>
            <w:noWrap/>
            <w:hideMark/>
          </w:tcPr>
          <w:p w14:paraId="0F8ABA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Sustainable data preservation and access</w:t>
            </w:r>
          </w:p>
        </w:tc>
      </w:tr>
      <w:tr w:rsidR="001A1E78" w:rsidRPr="001A1E78" w14:paraId="7E47C67D" w14:textId="77777777" w:rsidTr="00AE2A9D">
        <w:tc>
          <w:tcPr>
            <w:tcW w:w="0" w:type="auto"/>
            <w:shd w:val="clear" w:color="auto" w:fill="auto"/>
            <w:noWrap/>
            <w:hideMark/>
          </w:tcPr>
          <w:p w14:paraId="282BA30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Exploitation</w:t>
            </w:r>
          </w:p>
        </w:tc>
        <w:tc>
          <w:tcPr>
            <w:tcW w:w="0" w:type="auto"/>
            <w:shd w:val="clear" w:color="auto" w:fill="auto"/>
            <w:noWrap/>
            <w:hideMark/>
          </w:tcPr>
          <w:p w14:paraId="2D1A234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5EC9200E" w14:textId="77777777" w:rsidR="001A1E78" w:rsidRPr="00AE2A9D" w:rsidRDefault="001A1E78" w:rsidP="001A1E78">
            <w:pPr>
              <w:spacing w:before="0" w:line="240" w:lineRule="auto"/>
              <w:jc w:val="left"/>
              <w:rPr>
                <w:rFonts w:ascii="Calibri" w:hAnsi="Calibri"/>
                <w:b/>
                <w:bCs/>
                <w:color w:val="00B0F0"/>
                <w:sz w:val="18"/>
                <w:szCs w:val="22"/>
                <w:lang w:eastAsia="en-GB"/>
              </w:rPr>
            </w:pPr>
            <w:r w:rsidRPr="00AE2A9D">
              <w:rPr>
                <w:rFonts w:ascii="Calibri" w:hAnsi="Calibri"/>
                <w:b/>
                <w:bCs/>
                <w:strike/>
                <w:color w:val="00B0F0"/>
                <w:sz w:val="18"/>
                <w:szCs w:val="22"/>
                <w:lang w:eastAsia="en-GB"/>
              </w:rPr>
              <w:t>Curation and Stewardship</w:t>
            </w:r>
            <w:r w:rsidRPr="00AE2A9D">
              <w:rPr>
                <w:rFonts w:ascii="Calibri" w:hAnsi="Calibri"/>
                <w:b/>
                <w:bCs/>
                <w:strike/>
                <w:color w:val="00B0F0"/>
                <w:sz w:val="18"/>
                <w:szCs w:val="22"/>
                <w:lang w:eastAsia="en-GB"/>
              </w:rPr>
              <w:br/>
            </w:r>
            <w:r w:rsidRPr="00AE2A9D">
              <w:rPr>
                <w:rFonts w:ascii="Calibri" w:hAnsi="Calibri"/>
                <w:b/>
                <w:bCs/>
                <w:color w:val="00B0F0"/>
                <w:sz w:val="18"/>
                <w:szCs w:val="22"/>
                <w:lang w:eastAsia="en-GB"/>
              </w:rPr>
              <w:t>This activity was deleted</w:t>
            </w:r>
          </w:p>
        </w:tc>
        <w:tc>
          <w:tcPr>
            <w:tcW w:w="0" w:type="auto"/>
            <w:shd w:val="clear" w:color="auto" w:fill="auto"/>
            <w:hideMark/>
          </w:tcPr>
          <w:p w14:paraId="64DFA62E"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 xml:space="preserve">In order to add value to or to improve accessibility and usability of the preserved data set, curation activities are being conducted. These may include an alignment to generate an across-mission time series, improving data citation and discovery by introducing persistent identifiers, or augmenting the metadata to facilitate content-based image retrieval </w:t>
            </w:r>
            <w:r w:rsidRPr="00AE2A9D">
              <w:rPr>
                <w:rFonts w:ascii="Calibri" w:hAnsi="Calibri"/>
                <w:color w:val="00B0F0"/>
                <w:sz w:val="18"/>
                <w:szCs w:val="22"/>
                <w:lang w:eastAsia="en-GB"/>
              </w:rPr>
              <w:lastRenderedPageBreak/>
              <w:t>and data mining.</w:t>
            </w:r>
            <w:r w:rsidRPr="00AE2A9D">
              <w:rPr>
                <w:rFonts w:ascii="Calibri" w:hAnsi="Calibri"/>
                <w:color w:val="00B0F0"/>
                <w:sz w:val="18"/>
                <w:szCs w:val="22"/>
                <w:lang w:eastAsia="en-GB"/>
              </w:rPr>
              <w:br/>
            </w:r>
            <w:r w:rsidRPr="00AE2A9D">
              <w:rPr>
                <w:rFonts w:ascii="Calibri" w:hAnsi="Calibri"/>
                <w:color w:val="FF0000"/>
                <w:sz w:val="18"/>
                <w:szCs w:val="22"/>
                <w:lang w:eastAsia="en-GB"/>
              </w:rPr>
              <w:t>(Note: This paragraph is still included in the Operations section, but is not a description of an Operations Activity.)</w:t>
            </w:r>
          </w:p>
        </w:tc>
        <w:tc>
          <w:tcPr>
            <w:tcW w:w="0" w:type="auto"/>
            <w:shd w:val="clear" w:color="auto" w:fill="auto"/>
            <w:hideMark/>
          </w:tcPr>
          <w:p w14:paraId="72F71E88"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lastRenderedPageBreak/>
              <w:t>Data and inventories</w:t>
            </w:r>
            <w:r w:rsidRPr="00AE2A9D">
              <w:rPr>
                <w:rFonts w:ascii="Calibri" w:hAnsi="Calibri"/>
                <w:color w:val="00B0F0"/>
                <w:sz w:val="18"/>
                <w:szCs w:val="22"/>
                <w:lang w:eastAsia="en-GB"/>
              </w:rPr>
              <w:br/>
              <w:t>Archive, access , and management infrastructure</w:t>
            </w:r>
          </w:p>
        </w:tc>
        <w:tc>
          <w:tcPr>
            <w:tcW w:w="0" w:type="auto"/>
            <w:shd w:val="clear" w:color="auto" w:fill="auto"/>
            <w:noWrap/>
            <w:hideMark/>
          </w:tcPr>
          <w:p w14:paraId="0D5B2FDC"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Improved accessibility and usability</w:t>
            </w:r>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sectPr w:rsidR="001A1E78" w:rsidSect="00BE32C1">
          <w:type w:val="continuous"/>
          <w:pgSz w:w="16838" w:h="11906" w:orient="landscape" w:code="9"/>
          <w:pgMar w:top="1440" w:right="1440" w:bottom="1440" w:left="1440" w:header="544" w:footer="544" w:gutter="0"/>
          <w:cols w:space="720"/>
          <w:docGrid w:linePitch="326"/>
        </w:sectPr>
      </w:pPr>
    </w:p>
    <w:p w14:paraId="4B8B49DF" w14:textId="03EF77C8" w:rsidR="00F84869" w:rsidRPr="00744036" w:rsidRDefault="00D45B07" w:rsidP="00AE2A9D">
      <w:pPr>
        <w:pStyle w:val="Heading1"/>
      </w:pPr>
      <w:bookmarkStart w:id="827" w:name="_Toc463138340"/>
      <w:commentRangeStart w:id="828"/>
      <w:r>
        <w:lastRenderedPageBreak/>
        <w:t>ANNEX USE CASE:</w:t>
      </w:r>
      <w:r w:rsidR="00F84869" w:rsidRPr="00991D8F">
        <w:t xml:space="preserve"> </w:t>
      </w:r>
      <w:r w:rsidR="00B701CE" w:rsidRPr="00142EA4">
        <w:t xml:space="preserve">Large Project </w:t>
      </w:r>
      <w:r w:rsidR="00C13AB4" w:rsidRPr="0041287E">
        <w:t>(</w:t>
      </w:r>
      <w:r w:rsidR="00F84869" w:rsidRPr="00744036">
        <w:t>Informative</w:t>
      </w:r>
      <w:r w:rsidR="00C13AB4" w:rsidRPr="00744036">
        <w:t>)</w:t>
      </w:r>
      <w:bookmarkEnd w:id="827"/>
      <w:commentRangeEnd w:id="828"/>
      <w:r w:rsidR="00DA4A2F">
        <w:rPr>
          <w:rStyle w:val="CommentReference"/>
          <w:b w:val="0"/>
          <w:caps w:val="0"/>
          <w:lang w:val="x-none" w:eastAsia="x-none"/>
        </w:rPr>
        <w:commentReference w:id="828"/>
      </w:r>
    </w:p>
    <w:p w14:paraId="761BD8F1" w14:textId="12B0796B" w:rsidR="00F84869" w:rsidRDefault="009377A8" w:rsidP="00F84869">
      <w:r w:rsidRPr="005A2D1F">
        <w:t>The following</w:t>
      </w:r>
      <w:r>
        <w:t xml:space="preserve"> provides </w:t>
      </w:r>
      <w:ins w:id="829" w:author="John Garrett" w:date="2016-10-03T00:06:00Z">
        <w:r w:rsidR="00DA4A2F">
          <w:t xml:space="preserve">an </w:t>
        </w:r>
      </w:ins>
      <w:r>
        <w:t>example of the various topics</w:t>
      </w:r>
      <w:r w:rsidR="009941CA">
        <w:t xml:space="preserve"> and stages</w:t>
      </w:r>
      <w:r>
        <w:t xml:space="preserve"> in the context of a large scientific project, for example to collect data from other planets using an orbiting satellite. It also suggests some </w:t>
      </w:r>
      <w:del w:id="830" w:author="John Garrett" w:date="2016-09-27T22:23:00Z">
        <w:r w:rsidDel="000E47AC">
          <w:delText xml:space="preserve"> </w:delText>
        </w:r>
      </w:del>
      <w:r>
        <w:t>more detailed guidance for the information to be collected.</w:t>
      </w:r>
    </w:p>
    <w:p w14:paraId="0ED36947" w14:textId="64EAD513" w:rsidR="001E5218" w:rsidRPr="00142EA4" w:rsidRDefault="001E5218" w:rsidP="00AE2A9D">
      <w:pPr>
        <w:pStyle w:val="Heading2"/>
      </w:pPr>
      <w:bookmarkStart w:id="831" w:name="_Toc463138341"/>
      <w:r w:rsidRPr="005F27C1">
        <w:t xml:space="preserve">Mapping to </w:t>
      </w:r>
      <w:r w:rsidRPr="00991D8F">
        <w:t>Stages</w:t>
      </w:r>
      <w:bookmarkEnd w:id="831"/>
    </w:p>
    <w:p w14:paraId="2CC3BA24" w14:textId="77777777" w:rsidR="0084149B" w:rsidRDefault="0084149B" w:rsidP="00AE2A9D">
      <w:pPr>
        <w:pStyle w:val="Heading3"/>
      </w:pPr>
      <w:bookmarkStart w:id="832" w:name="_Toc463138342"/>
      <w:r>
        <w:t>Formulate Stage Example</w:t>
      </w:r>
      <w:bookmarkEnd w:id="832"/>
    </w:p>
    <w:p w14:paraId="6BC8B471" w14:textId="77777777" w:rsidR="0084149B" w:rsidRPr="001215C9" w:rsidRDefault="0084149B" w:rsidP="0084149B">
      <w:pPr>
        <w:autoSpaceDE w:val="0"/>
        <w:autoSpaceDN w:val="0"/>
        <w:adjustRightInd w:val="0"/>
        <w:spacing w:line="240" w:lineRule="auto"/>
        <w:rPr>
          <w:color w:val="00000A"/>
        </w:rPr>
      </w:pPr>
      <w:r w:rsidRPr="001215C9">
        <w:rPr>
          <w:color w:val="00000A"/>
        </w:rPr>
        <w:t>Sponsors typically have a well-defined charter that identifies their area of interest, within</w:t>
      </w:r>
      <w:r>
        <w:rPr>
          <w:color w:val="00000A"/>
        </w:rPr>
        <w:t xml:space="preserve"> which</w:t>
      </w:r>
      <w:r w:rsidRPr="001215C9">
        <w:rPr>
          <w:color w:val="00000A"/>
        </w:rPr>
        <w:t>, for example, programs are identified for specific research topics. Sponsors may bring in domain experts from existing projects and interest groups to develop strategic plans and objectives for the programs as well as long term schedules to fulfil</w:t>
      </w:r>
      <w:del w:id="833" w:author="John Garrett" w:date="2016-09-27T22:23:00Z">
        <w:r w:rsidRPr="001215C9" w:rsidDel="000E47AC">
          <w:rPr>
            <w:color w:val="00000A"/>
          </w:rPr>
          <w:delText>l</w:delText>
        </w:r>
      </w:del>
      <w:r w:rsidRPr="001215C9">
        <w:rPr>
          <w:color w:val="00000A"/>
        </w:rPr>
        <w:t xml:space="preserve"> the plans and objectives.</w:t>
      </w:r>
    </w:p>
    <w:p w14:paraId="0DBF4A31" w14:textId="54637E07" w:rsidR="0084149B" w:rsidRPr="001215C9" w:rsidRDefault="0084149B" w:rsidP="0084149B">
      <w:pPr>
        <w:autoSpaceDE w:val="0"/>
        <w:autoSpaceDN w:val="0"/>
        <w:adjustRightInd w:val="0"/>
        <w:spacing w:line="240" w:lineRule="auto"/>
        <w:rPr>
          <w:color w:val="00000A"/>
        </w:rPr>
      </w:pPr>
      <w:r w:rsidRPr="001215C9">
        <w:rPr>
          <w:color w:val="00000A"/>
        </w:rPr>
        <w:t>Proposers develop proposals that describe potential projects</w:t>
      </w:r>
      <w:ins w:id="834" w:author="John Garrett" w:date="2016-09-27T22:24:00Z">
        <w:r w:rsidR="000E47AC">
          <w:rPr>
            <w:color w:val="00000A"/>
          </w:rPr>
          <w:t>.</w:t>
        </w:r>
      </w:ins>
      <w:r w:rsidRPr="001215C9">
        <w:rPr>
          <w:color w:val="00000A"/>
        </w:rPr>
        <w:t xml:space="preserve"> The proposal</w:t>
      </w:r>
      <w:r>
        <w:rPr>
          <w:color w:val="00000A"/>
        </w:rPr>
        <w:t>s</w:t>
      </w:r>
      <w:r w:rsidRPr="001215C9">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p>
    <w:p w14:paraId="7E8DE614"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Pr>
          <w:color w:val="00000A"/>
        </w:rPr>
        <w:t xml:space="preserve">project’s and the </w:t>
      </w:r>
      <w:r w:rsidRPr="001215C9">
        <w:rPr>
          <w:color w:val="00000A"/>
        </w:rPr>
        <w:t>archive's long term budget and schedule.</w:t>
      </w:r>
    </w:p>
    <w:p w14:paraId="24C09AE2" w14:textId="77777777" w:rsidR="0084149B" w:rsidRPr="001215C9" w:rsidRDefault="0084149B" w:rsidP="0084149B">
      <w:pPr>
        <w:autoSpaceDE w:val="0"/>
        <w:autoSpaceDN w:val="0"/>
        <w:adjustRightInd w:val="0"/>
        <w:spacing w:line="240" w:lineRule="auto"/>
        <w:rPr>
          <w:color w:val="00000A"/>
        </w:rPr>
      </w:pPr>
      <w:r w:rsidRPr="001215C9">
        <w:rPr>
          <w:color w:val="00000A"/>
        </w:rPr>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p>
    <w:p w14:paraId="0C028F45" w14:textId="17C6D47C" w:rsidR="0084149B" w:rsidRPr="001215C9" w:rsidRDefault="0084149B" w:rsidP="0084149B">
      <w:pPr>
        <w:autoSpaceDE w:val="0"/>
        <w:autoSpaceDN w:val="0"/>
        <w:adjustRightInd w:val="0"/>
        <w:spacing w:line="240" w:lineRule="auto"/>
        <w:rPr>
          <w:color w:val="00000A"/>
        </w:rPr>
      </w:pPr>
      <w:r w:rsidRPr="001215C9">
        <w:rPr>
          <w:color w:val="00000A"/>
        </w:rPr>
        <w:t xml:space="preserve">“Information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w:t>
      </w:r>
      <w:del w:id="835" w:author="John Garrett" w:date="2016-09-27T22:25:00Z">
        <w:r w:rsidRPr="001215C9" w:rsidDel="000E47AC">
          <w:rPr>
            <w:color w:val="00000A"/>
          </w:rPr>
          <w:delText xml:space="preserve">new missions </w:delText>
        </w:r>
      </w:del>
      <w:r w:rsidRPr="001215C9">
        <w:rPr>
          <w:color w:val="00000A"/>
        </w:rPr>
        <w:t>evaluation and definition</w:t>
      </w:r>
      <w:ins w:id="836" w:author="John Garrett" w:date="2016-09-27T22:25:00Z">
        <w:r w:rsidR="000E47AC">
          <w:rPr>
            <w:color w:val="00000A"/>
          </w:rPr>
          <w:t xml:space="preserve"> of new missions</w:t>
        </w:r>
      </w:ins>
      <w:r w:rsidRPr="001215C9">
        <w:rPr>
          <w:color w:val="00000A"/>
        </w:rPr>
        <w:t>. Traceability of this information is also useful to compare initial expectations to what was actually achieved by the mission and to understand which changes occurred between the pre-mission and the next stages.” (LTDP PDSC document).</w:t>
      </w:r>
    </w:p>
    <w:p w14:paraId="593F0243" w14:textId="4DE25E28" w:rsidR="0084149B" w:rsidRPr="001E5218" w:rsidRDefault="003D6AE4" w:rsidP="00AE2A9D">
      <w:pPr>
        <w:pStyle w:val="Heading3"/>
      </w:pPr>
      <w:bookmarkStart w:id="837" w:name="_Toc463138343"/>
      <w:r>
        <w:t xml:space="preserve">Planning </w:t>
      </w:r>
      <w:r w:rsidR="0084149B" w:rsidRPr="001E5218">
        <w:t>Example</w:t>
      </w:r>
      <w:bookmarkEnd w:id="837"/>
    </w:p>
    <w:p w14:paraId="6146A705" w14:textId="77777777" w:rsidR="0084149B" w:rsidRPr="001215C9" w:rsidRDefault="0084149B" w:rsidP="0084149B">
      <w:pPr>
        <w:autoSpaceDE w:val="0"/>
        <w:autoSpaceDN w:val="0"/>
        <w:adjustRightInd w:val="0"/>
        <w:spacing w:line="240" w:lineRule="auto"/>
        <w:rPr>
          <w:color w:val="00000A"/>
        </w:rPr>
      </w:pPr>
      <w:r w:rsidRPr="001215C9">
        <w:rPr>
          <w:color w:val="00000A"/>
        </w:rPr>
        <w:t>Once the project proposal is approved, the pr</w:t>
      </w:r>
      <w:r>
        <w:rPr>
          <w:color w:val="00000A"/>
        </w:rPr>
        <w:t xml:space="preserve">oject implementation team </w:t>
      </w:r>
      <w:r w:rsidRPr="001215C9">
        <w:rPr>
          <w:color w:val="00000A"/>
        </w:rPr>
        <w:t xml:space="preserve">develops the information acquisition systems or provides access to existing data sources. This could be as complicated as building a spacecraft or as simple as accessing an online database. The project implementation team </w:t>
      </w:r>
      <w:del w:id="838" w:author="John Garrett" w:date="2016-09-27T22:25:00Z">
        <w:r w:rsidRPr="001215C9" w:rsidDel="000E47AC">
          <w:rPr>
            <w:color w:val="00000A"/>
          </w:rPr>
          <w:delText xml:space="preserve"> </w:delText>
        </w:r>
      </w:del>
      <w:r w:rsidRPr="001215C9">
        <w:rPr>
          <w:color w:val="00000A"/>
        </w:rPr>
        <w:t xml:space="preserve">may provide command and control systems to interact with the </w:t>
      </w:r>
      <w:r w:rsidRPr="001215C9">
        <w:rPr>
          <w:color w:val="00000A"/>
        </w:rPr>
        <w:lastRenderedPageBreak/>
        <w:t xml:space="preserve">information collection systems. The project implementation team develops processing software and scripts. It provides data processing and distribution systems which include analysis and access software. It documents the information content of all these systems via interface specifications, information models and data dictionaries. </w:t>
      </w:r>
    </w:p>
    <w:p w14:paraId="6E824D1F" w14:textId="77777777" w:rsidR="0084149B" w:rsidRPr="001215C9" w:rsidRDefault="0084149B" w:rsidP="0084149B">
      <w:pPr>
        <w:autoSpaceDE w:val="0"/>
        <w:autoSpaceDN w:val="0"/>
        <w:adjustRightInd w:val="0"/>
        <w:spacing w:line="240" w:lineRule="auto"/>
        <w:rPr>
          <w:color w:val="00000A"/>
        </w:rPr>
      </w:pPr>
      <w:r w:rsidRPr="001215C9">
        <w:rPr>
          <w:color w:val="00000A"/>
        </w:rPr>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p>
    <w:p w14:paraId="17D58418" w14:textId="4B8CE581" w:rsidR="0084149B" w:rsidRPr="001E5218" w:rsidRDefault="003D6AE4" w:rsidP="00AE2A9D">
      <w:pPr>
        <w:pStyle w:val="Heading3"/>
      </w:pPr>
      <w:bookmarkStart w:id="839" w:name="_Toc463138344"/>
      <w:r>
        <w:t>Executing</w:t>
      </w:r>
      <w:r w:rsidR="0084149B" w:rsidRPr="001E5218">
        <w:t xml:space="preserve"> Example</w:t>
      </w:r>
      <w:bookmarkEnd w:id="839"/>
    </w:p>
    <w:p w14:paraId="75393A7F" w14:textId="77777777" w:rsidR="0084149B" w:rsidRPr="001215C9" w:rsidRDefault="0084149B" w:rsidP="0084149B">
      <w:pPr>
        <w:autoSpaceDE w:val="0"/>
        <w:autoSpaceDN w:val="0"/>
        <w:adjustRightInd w:val="0"/>
        <w:spacing w:line="240" w:lineRule="auto"/>
        <w:rPr>
          <w:color w:val="00000A"/>
        </w:rPr>
      </w:pPr>
      <w:r w:rsidRPr="001215C9">
        <w:rPr>
          <w:color w:val="00000A"/>
        </w:rPr>
        <w:t>The proje</w:t>
      </w:r>
      <w:r>
        <w:rPr>
          <w:color w:val="00000A"/>
        </w:rPr>
        <w:t>c</w:t>
      </w:r>
      <w:r w:rsidRPr="001215C9">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p>
    <w:p w14:paraId="2F8619AA" w14:textId="6210FC42" w:rsidR="0084149B" w:rsidRPr="001E5218" w:rsidRDefault="003D6AE4" w:rsidP="00AE2A9D">
      <w:pPr>
        <w:pStyle w:val="Heading3"/>
      </w:pPr>
      <w:bookmarkStart w:id="840" w:name="_Toc463138345"/>
      <w:r>
        <w:t xml:space="preserve">Closing </w:t>
      </w:r>
      <w:r w:rsidR="0084149B" w:rsidRPr="001E5218">
        <w:t>Example</w:t>
      </w:r>
      <w:bookmarkEnd w:id="840"/>
    </w:p>
    <w:p w14:paraId="46936E97"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long term preservation by insuring the integrity, usability and accessibility of the data. </w:t>
      </w:r>
    </w:p>
    <w:p w14:paraId="21067CE9" w14:textId="059F7CDB" w:rsidR="0084149B" w:rsidRDefault="0084149B" w:rsidP="0084149B">
      <w:pPr>
        <w:autoSpaceDE w:val="0"/>
        <w:autoSpaceDN w:val="0"/>
        <w:adjustRightInd w:val="0"/>
        <w:spacing w:line="240" w:lineRule="auto"/>
        <w:rPr>
          <w:color w:val="00000A"/>
        </w:rPr>
      </w:pPr>
      <w:r w:rsidRPr="001215C9">
        <w:rPr>
          <w:color w:val="00000A"/>
        </w:rPr>
        <w:t xml:space="preserve">The differences between the operation and the exploitation stages </w:t>
      </w:r>
      <w:r>
        <w:rPr>
          <w:color w:val="00000A"/>
        </w:rPr>
        <w:t>may be</w:t>
      </w:r>
      <w:r w:rsidRPr="001215C9">
        <w:rPr>
          <w:color w:val="00000A"/>
        </w:rPr>
        <w: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p>
    <w:p w14:paraId="52859382" w14:textId="28C5D99F" w:rsidR="009D081B" w:rsidRDefault="009D081B" w:rsidP="00AE2A9D">
      <w:pPr>
        <w:pStyle w:val="Heading2"/>
      </w:pPr>
      <w:bookmarkStart w:id="841" w:name="_Toc463138346"/>
      <w:r>
        <w:t>Examples of Topics</w:t>
      </w:r>
      <w:bookmarkEnd w:id="841"/>
    </w:p>
    <w:p w14:paraId="6D5B0515" w14:textId="1B752C63" w:rsidR="00B701CE" w:rsidRDefault="00B701CE" w:rsidP="00AE2A9D">
      <w:pPr>
        <w:pStyle w:val="Heading3"/>
      </w:pPr>
      <w:bookmarkStart w:id="842" w:name="_Toc449285489"/>
      <w:bookmarkStart w:id="843" w:name="_Toc449285585"/>
      <w:bookmarkStart w:id="844" w:name="_Toc449285682"/>
      <w:bookmarkStart w:id="845" w:name="_Toc449285779"/>
      <w:bookmarkStart w:id="846" w:name="_Toc449286096"/>
      <w:bookmarkStart w:id="847" w:name="_Toc449294490"/>
      <w:bookmarkStart w:id="848" w:name="_Toc463138347"/>
      <w:bookmarkEnd w:id="842"/>
      <w:bookmarkEnd w:id="843"/>
      <w:bookmarkEnd w:id="844"/>
      <w:bookmarkEnd w:id="845"/>
      <w:bookmarkEnd w:id="846"/>
      <w:bookmarkEnd w:id="847"/>
      <w:r>
        <w:t>Data Objects Example:</w:t>
      </w:r>
      <w:bookmarkEnd w:id="848"/>
    </w:p>
    <w:p w14:paraId="57DEE167" w14:textId="6CA52832" w:rsidR="00B701CE" w:rsidRDefault="00B701CE" w:rsidP="005A2D1F">
      <w:r>
        <w:t xml:space="preserve">The </w:t>
      </w:r>
      <w:del w:id="849" w:author="John Garrett" w:date="2016-10-02T02:58:00Z">
        <w:r w:rsidDel="00373A70">
          <w:delText>data object</w:delText>
        </w:r>
      </w:del>
      <w:ins w:id="850" w:author="John Garrett" w:date="2016-10-02T02:58:00Z">
        <w:r w:rsidR="00373A70">
          <w:t>Data Object</w:t>
        </w:r>
      </w:ins>
      <w:r>
        <w:t xml:space="preserve">s topic includes </w:t>
      </w:r>
      <w:del w:id="851" w:author="John Garrett" w:date="2016-10-02T02:58:00Z">
        <w:r w:rsidDel="00373A70">
          <w:delText>data object</w:delText>
        </w:r>
      </w:del>
      <w:ins w:id="852" w:author="John Garrett" w:date="2016-10-02T02:58:00Z">
        <w:r w:rsidR="00373A70">
          <w:t>Data Object</w:t>
        </w:r>
      </w:ins>
      <w:r>
        <w:t xml:space="preserve">s, organization, delivery volume and processing parameters. In addition this may include high level format standards and data model where applicable (which will be supplemented by the detailed Representation Information).  The </w:t>
      </w:r>
      <w:del w:id="853" w:author="John Garrett" w:date="2016-10-02T02:58:00Z">
        <w:r w:rsidDel="00373A70">
          <w:delText>data object</w:delText>
        </w:r>
      </w:del>
      <w:ins w:id="854" w:author="John Garrett" w:date="2016-10-02T02:58:00Z">
        <w:r w:rsidR="00373A70">
          <w:t>Data Object</w:t>
        </w:r>
      </w:ins>
      <w:r>
        <w:t xml:space="preserve">s would be described at a high-level in the proposal or data management plan. </w:t>
      </w:r>
    </w:p>
    <w:p w14:paraId="1C7A001E" w14:textId="23BA5243" w:rsidR="00B701CE" w:rsidRDefault="00B701CE" w:rsidP="005A2D1F">
      <w:r>
        <w:lastRenderedPageBreak/>
        <w:t xml:space="preserve">The project proposal should identify the types of data products that the project intends to produce in general terms (tables, images, maps).  The Project Data Management Plan should provide more detail, including actual format specifications where available.  If an existing standard is used then the documentation requirements are minimized, as the organization, standard name and version and URL can be referenced.  This will satisfy the need for Structure Information but not the need for Semantic Information.  If a standard format is not used then the project will need to provide documentation which describes the Structure Information.  There are data description languages (DFDL, EAST) and registration schemes (SFDU, XFDU) that can be used to define the explicit structure of </w:t>
      </w:r>
      <w:del w:id="855" w:author="John Garrett" w:date="2016-10-02T02:58:00Z">
        <w:r w:rsidDel="00373A70">
          <w:delText>data object</w:delText>
        </w:r>
      </w:del>
      <w:ins w:id="856" w:author="John Garrett" w:date="2016-10-02T02:58:00Z">
        <w:r w:rsidR="00373A70">
          <w:t>Data Object</w:t>
        </w:r>
      </w:ins>
      <w:r>
        <w:t xml:space="preserve">s.  A Software Interface Specification (SIS) document is often used to provide an explicit description of the byte by byte structure as well as the interpretation of the values in the </w:t>
      </w:r>
      <w:del w:id="857" w:author="John Garrett" w:date="2016-10-02T02:58:00Z">
        <w:r w:rsidDel="00373A70">
          <w:delText>data object</w:delText>
        </w:r>
      </w:del>
      <w:ins w:id="858" w:author="John Garrett" w:date="2016-10-02T02:58:00Z">
        <w:r w:rsidR="00373A70">
          <w:t>Data Object</w:t>
        </w:r>
      </w:ins>
      <w:r>
        <w:t xml:space="preserve">.  There are also data definition standards (DEDSL, ISO11179) which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t>
      </w:r>
    </w:p>
    <w:p w14:paraId="0F632E42" w14:textId="69E302AF" w:rsidR="00B701CE" w:rsidRDefault="00B701CE" w:rsidP="005A2D1F">
      <w:r>
        <w:t xml:space="preserve">The </w:t>
      </w:r>
      <w:del w:id="859" w:author="John Garrett" w:date="2016-10-02T02:58:00Z">
        <w:r w:rsidDel="00373A70">
          <w:delText>data object</w:delText>
        </w:r>
      </w:del>
      <w:ins w:id="860" w:author="John Garrett" w:date="2016-10-02T02:58:00Z">
        <w:r w:rsidR="00373A70">
          <w:t>Data Object</w:t>
        </w:r>
      </w:ins>
      <w:r>
        <w:t xml:space="preserve">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w:t>
      </w:r>
      <w:del w:id="861" w:author="John Garrett" w:date="2016-10-02T02:58:00Z">
        <w:r w:rsidDel="00373A70">
          <w:delText>data object</w:delText>
        </w:r>
      </w:del>
      <w:ins w:id="862" w:author="John Garrett" w:date="2016-10-02T02:58:00Z">
        <w:r w:rsidR="00373A70">
          <w:t>Data Object</w:t>
        </w:r>
      </w:ins>
      <w:r>
        <w:t xml:space="preserve">s and </w:t>
      </w:r>
      <w:del w:id="863" w:author="John Garrett" w:date="2016-10-02T03:01:00Z">
        <w:r w:rsidDel="00373A70">
          <w:delText>representation information</w:delText>
        </w:r>
      </w:del>
      <w:ins w:id="864" w:author="John Garrett" w:date="2016-10-02T03:01:00Z">
        <w:r w:rsidR="00373A70">
          <w:t xml:space="preserve">Representation </w:t>
        </w:r>
      </w:ins>
      <w:ins w:id="865" w:author="John Garrett" w:date="2016-10-02T03:13:00Z">
        <w:r w:rsidR="00716C0B">
          <w:t>Information</w:t>
        </w:r>
      </w:ins>
      <w:r>
        <w:t xml:space="preserve"> should provide the capability to recreate any results cited in publications. If not then those products should also be delivered to the archive.</w:t>
      </w:r>
    </w:p>
    <w:p w14:paraId="6AF245A8" w14:textId="77777777" w:rsidR="00B701CE" w:rsidRDefault="00B701CE" w:rsidP="005A2D1F">
      <w:r>
        <w:t>Possible guidelines for data formats.</w:t>
      </w:r>
    </w:p>
    <w:p w14:paraId="6B673A43" w14:textId="5C684A35" w:rsidR="00B701CE" w:rsidRDefault="00B701CE">
      <w:pPr>
        <w:pStyle w:val="ListParagraph"/>
        <w:numPr>
          <w:ilvl w:val="1"/>
          <w:numId w:val="19"/>
        </w:numPr>
        <w:spacing w:before="60" w:line="240" w:lineRule="auto"/>
        <w:ind w:left="713"/>
      </w:pPr>
      <w:r>
        <w:t xml:space="preserve">Use the established format standards of the designated community throughout the data collection, processing and analysis activities. Wherever possible, use existing community and commercial tools to access and analyze </w:t>
      </w:r>
      <w:del w:id="866" w:author="John Garrett" w:date="2016-10-02T02:58:00Z">
        <w:r w:rsidDel="00373A70">
          <w:delText>data object</w:delText>
        </w:r>
      </w:del>
      <w:ins w:id="867" w:author="John Garrett" w:date="2016-10-02T02:58:00Z">
        <w:r w:rsidR="00373A70">
          <w:t>Data Object</w:t>
        </w:r>
      </w:ins>
      <w:r>
        <w:t>s.</w:t>
      </w:r>
    </w:p>
    <w:p w14:paraId="7232FC78" w14:textId="77777777" w:rsidR="00B701CE" w:rsidRDefault="00B701CE">
      <w:pPr>
        <w:pStyle w:val="ListParagraph"/>
        <w:numPr>
          <w:ilvl w:val="1"/>
          <w:numId w:val="19"/>
        </w:numPr>
        <w:spacing w:before="60" w:line="240" w:lineRule="auto"/>
        <w:ind w:left="713"/>
      </w:pPr>
      <w:r>
        <w:t>Use open, registered, formally-documented formats with defined mime-types and standard file extensions that can be inspected with widely available tools.</w:t>
      </w:r>
    </w:p>
    <w:p w14:paraId="290C8999" w14:textId="77777777" w:rsidR="00B701CE" w:rsidRDefault="00B701CE">
      <w:pPr>
        <w:pStyle w:val="ListParagraph"/>
        <w:numPr>
          <w:ilvl w:val="1"/>
          <w:numId w:val="19"/>
        </w:numPr>
        <w:spacing w:before="60" w:line="240" w:lineRule="auto"/>
        <w:ind w:left="713"/>
      </w:pPr>
      <w:r>
        <w:t>Avoid the use of machine or platform dependent data types, interleaving of logical objects and compression or encoding schemes.</w:t>
      </w:r>
    </w:p>
    <w:p w14:paraId="61076BC0" w14:textId="105AFE29" w:rsidR="00B701CE" w:rsidRDefault="00B701CE">
      <w:pPr>
        <w:pStyle w:val="ListParagraph"/>
        <w:numPr>
          <w:ilvl w:val="1"/>
          <w:numId w:val="19"/>
        </w:numPr>
        <w:spacing w:before="60" w:line="240" w:lineRule="auto"/>
        <w:ind w:left="713"/>
      </w:pPr>
      <w:r>
        <w:t xml:space="preserve">Use formats that contain embedded structural information required to view the </w:t>
      </w:r>
      <w:del w:id="868" w:author="John Garrett" w:date="2016-10-02T02:58:00Z">
        <w:r w:rsidDel="00373A70">
          <w:delText>data object</w:delText>
        </w:r>
      </w:del>
      <w:ins w:id="869" w:author="John Garrett" w:date="2016-10-02T02:58:00Z">
        <w:r w:rsidR="00373A70">
          <w:t>Data Object</w:t>
        </w:r>
      </w:ins>
      <w:r>
        <w:t xml:space="preserve"> as well as semantic information which identifies the format name and version as well as attributes necessary to interpret the object.</w:t>
      </w:r>
    </w:p>
    <w:p w14:paraId="74BD954A" w14:textId="77777777" w:rsidR="00B701CE" w:rsidRDefault="00B701CE">
      <w:pPr>
        <w:pStyle w:val="ListParagraph"/>
        <w:numPr>
          <w:ilvl w:val="1"/>
          <w:numId w:val="19"/>
        </w:numPr>
        <w:spacing w:before="60" w:line="240" w:lineRule="auto"/>
        <w:ind w:left="713"/>
      </w:pPr>
      <w:r>
        <w:t>Text-based formats (XML, JSON, CSV) for tabular data and simple binary arrays of 8 or 16 bit integers allow data inspection with common utilities.</w:t>
      </w:r>
    </w:p>
    <w:p w14:paraId="329A38C2" w14:textId="41A2E405" w:rsidR="00B701CE" w:rsidRDefault="00B701CE" w:rsidP="00AE2A9D">
      <w:pPr>
        <w:pStyle w:val="Heading3"/>
      </w:pPr>
      <w:bookmarkStart w:id="870" w:name="_Toc449276749"/>
      <w:bookmarkStart w:id="871" w:name="_Toc449285125"/>
      <w:bookmarkStart w:id="872" w:name="_Toc449285298"/>
      <w:bookmarkStart w:id="873" w:name="_Toc449285394"/>
      <w:bookmarkStart w:id="874" w:name="_Toc449285491"/>
      <w:bookmarkStart w:id="875" w:name="_Toc449285587"/>
      <w:bookmarkStart w:id="876" w:name="_Toc449285684"/>
      <w:bookmarkStart w:id="877" w:name="_Toc449285781"/>
      <w:bookmarkStart w:id="878" w:name="_Toc449286098"/>
      <w:bookmarkStart w:id="879" w:name="_Toc449294492"/>
      <w:bookmarkStart w:id="880" w:name="_Toc463138348"/>
      <w:bookmarkEnd w:id="870"/>
      <w:bookmarkEnd w:id="871"/>
      <w:bookmarkEnd w:id="872"/>
      <w:bookmarkEnd w:id="873"/>
      <w:bookmarkEnd w:id="874"/>
      <w:bookmarkEnd w:id="875"/>
      <w:bookmarkEnd w:id="876"/>
      <w:bookmarkEnd w:id="877"/>
      <w:bookmarkEnd w:id="878"/>
      <w:bookmarkEnd w:id="879"/>
      <w:r>
        <w:t>Representation Information Example:</w:t>
      </w:r>
      <w:bookmarkEnd w:id="880"/>
    </w:p>
    <w:p w14:paraId="016EA2D7" w14:textId="04AB0A10" w:rsidR="00B701CE" w:rsidRDefault="00B701CE" w:rsidP="00AE2A9D">
      <w:pPr>
        <w:spacing w:before="0" w:line="240" w:lineRule="auto"/>
        <w:jc w:val="left"/>
      </w:pPr>
      <w:r>
        <w: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the documentation requirements may be minimized by referring to the documentation for the standard format or including it in the SIPs. For non-standard formats </w:t>
      </w:r>
      <w:r>
        <w:lastRenderedPageBreak/>
        <w:t xml:space="preserve">the ICD will provide a detailed description of every component of the </w:t>
      </w:r>
      <w:del w:id="881" w:author="John Garrett" w:date="2016-10-02T02:58:00Z">
        <w:r w:rsidDel="00373A70">
          <w:delText>data object</w:delText>
        </w:r>
      </w:del>
      <w:ins w:id="882" w:author="John Garrett" w:date="2016-10-02T02:58:00Z">
        <w:r w:rsidR="00373A70">
          <w:t>Data Object</w:t>
        </w:r>
      </w:ins>
      <w:r>
        <w:t xml:space="preserve">, including the component name, location and data type. Providing a machine readable structure definition using a data description language such as EAST (ISO 15889) or DFDL will promote interoperability and reuse of the data. The semantic information describes the meaning of each data or metadata component. The use of Data Dictionary standards such as 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w:t>
      </w:r>
      <w:del w:id="883" w:author="John Garrett" w:date="2016-10-02T03:02:00Z">
        <w:r w:rsidDel="00373A70">
          <w:delText>representation information</w:delText>
        </w:r>
      </w:del>
      <w:ins w:id="884" w:author="John Garrett" w:date="2016-10-02T03:02:00Z">
        <w:r w:rsidR="00373A70">
          <w:t xml:space="preserve">Representation </w:t>
        </w:r>
      </w:ins>
      <w:ins w:id="885" w:author="John Garrett" w:date="2016-10-02T03:13:00Z">
        <w:r w:rsidR="00716C0B">
          <w:t>Information</w:t>
        </w:r>
      </w:ins>
      <w:r>
        <w:t xml:space="preserve"> needed to access or interpret the data.  These include software or hardware required for data processing, algorithms needed to convert data values to physical quantities, and encryption, encapsulation or compression techniques applied to the data.  </w:t>
      </w:r>
    </w:p>
    <w:p w14:paraId="0593A40A" w14:textId="43DDCF0C" w:rsidR="00B701CE" w:rsidRDefault="0061282C" w:rsidP="00AE2A9D">
      <w:pPr>
        <w:pStyle w:val="Heading3"/>
      </w:pPr>
      <w:bookmarkStart w:id="886" w:name="_Toc463138349"/>
      <w:r>
        <w:t xml:space="preserve">PDI </w:t>
      </w:r>
      <w:r w:rsidR="00B701CE">
        <w:t>Example:</w:t>
      </w:r>
      <w:bookmarkEnd w:id="886"/>
    </w:p>
    <w:p w14:paraId="20EB9B03" w14:textId="243167C1" w:rsidR="0061282C" w:rsidRDefault="00B701CE" w:rsidP="00AE2A9D">
      <w:pPr>
        <w:spacing w:before="0" w:line="240" w:lineRule="auto"/>
        <w:jc w:val="left"/>
      </w:pPr>
      <w:r>
        <w:t>Some of the PDI is described in the Data Management Plan and some in the Interface Control Document.</w:t>
      </w:r>
    </w:p>
    <w:p w14:paraId="52565FAE" w14:textId="0274ED32" w:rsidR="0061282C" w:rsidRDefault="0061282C" w:rsidP="00AE2A9D">
      <w:pPr>
        <w:pStyle w:val="Heading3"/>
      </w:pPr>
      <w:bookmarkStart w:id="887" w:name="_Toc463138350"/>
      <w:r>
        <w:t>Reference Information Example:</w:t>
      </w:r>
      <w:bookmarkEnd w:id="887"/>
    </w:p>
    <w:p w14:paraId="56A18255" w14:textId="759778DB" w:rsidR="0061282C" w:rsidRDefault="0061282C" w:rsidP="005A2D1F">
      <w:pPr>
        <w:spacing w:before="0" w:line="240" w:lineRule="auto"/>
        <w:jc w:val="left"/>
      </w:pPr>
      <w:r>
        <w:t xml:space="preserve">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w:t>
      </w:r>
      <w:del w:id="888" w:author="John Garrett" w:date="2016-10-02T02:58:00Z">
        <w:r w:rsidDel="00373A70">
          <w:delText>data object</w:delText>
        </w:r>
      </w:del>
      <w:ins w:id="889" w:author="John Garrett" w:date="2016-10-02T02:58:00Z">
        <w:r w:rsidR="00373A70">
          <w:t>Data Object</w:t>
        </w:r>
      </w:ins>
      <w:r>
        <w:t>s and may be used to create URLs for accessing those files. ISBN numbers and Digital Object Identifiers (DOIs) are special forms of unique identifiers that can be assigned and registered for products that will be widely accessed.</w:t>
      </w:r>
    </w:p>
    <w:p w14:paraId="0D11D4D8" w14:textId="77777777" w:rsidR="0061282C" w:rsidRDefault="0061282C" w:rsidP="0061282C">
      <w:pPr>
        <w:spacing w:before="0" w:line="240" w:lineRule="auto"/>
        <w:jc w:val="left"/>
      </w:pPr>
    </w:p>
    <w:p w14:paraId="7E9CC849" w14:textId="125BEA50" w:rsidR="0061282C" w:rsidRDefault="0061282C">
      <w:pPr>
        <w:pStyle w:val="ListParagraph"/>
        <w:numPr>
          <w:ilvl w:val="0"/>
          <w:numId w:val="20"/>
        </w:numPr>
        <w:spacing w:before="60" w:line="240" w:lineRule="auto"/>
        <w:jc w:val="left"/>
      </w:pPr>
      <w:r>
        <w:t xml:space="preserve">Unique Identifiers - Provide a scheme that will result in unique identifiers for all data components. </w:t>
      </w:r>
    </w:p>
    <w:p w14:paraId="755ED15D" w14:textId="0DD4D7A7" w:rsidR="0061282C" w:rsidRDefault="0061282C" w:rsidP="00AE2A9D">
      <w:pPr>
        <w:pStyle w:val="Heading3"/>
      </w:pPr>
      <w:bookmarkStart w:id="890" w:name="_Toc463138351"/>
      <w:r>
        <w:t>Provenance Example:</w:t>
      </w:r>
      <w:bookmarkEnd w:id="890"/>
    </w:p>
    <w:p w14:paraId="07B96451" w14:textId="6FF70817" w:rsidR="0061282C" w:rsidRDefault="0061282C" w:rsidP="005A2D1F">
      <w:pPr>
        <w:spacing w:before="0" w:line="240" w:lineRule="auto"/>
        <w:jc w:val="left"/>
      </w:pPr>
      <w:r>
        <w: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t>
      </w:r>
      <w:r w:rsidR="000D3D13">
        <w:t>project</w:t>
      </w:r>
      <w:r>
        <w: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t>
      </w:r>
    </w:p>
    <w:p w14:paraId="6E4A2E6C" w14:textId="41D25CC8" w:rsidR="0061282C" w:rsidRDefault="0061282C">
      <w:pPr>
        <w:pStyle w:val="ListParagraph"/>
        <w:numPr>
          <w:ilvl w:val="1"/>
          <w:numId w:val="20"/>
        </w:numPr>
        <w:spacing w:before="60" w:line="240" w:lineRule="auto"/>
        <w:ind w:left="1080"/>
        <w:jc w:val="left"/>
      </w:pPr>
      <w:r>
        <w:t xml:space="preserve">History - Describe the history of the project, record of commitments, </w:t>
      </w:r>
      <w:ins w:id="891" w:author="John Garrett" w:date="2016-09-27T22:26:00Z">
        <w:r w:rsidR="000E47AC">
          <w:t xml:space="preserve">and </w:t>
        </w:r>
      </w:ins>
      <w:r>
        <w:t>evaluation of project success.</w:t>
      </w:r>
    </w:p>
    <w:p w14:paraId="2EE3CB83" w14:textId="77777777" w:rsidR="0061282C" w:rsidRDefault="0061282C">
      <w:pPr>
        <w:pStyle w:val="ListParagraph"/>
        <w:numPr>
          <w:ilvl w:val="1"/>
          <w:numId w:val="20"/>
        </w:numPr>
        <w:spacing w:before="60" w:line="240" w:lineRule="auto"/>
        <w:ind w:left="1080"/>
        <w:jc w:val="left"/>
      </w:pPr>
      <w:r>
        <w:t>Custody - Identify any changes in custody and their impact during collection, processing or analysis.</w:t>
      </w:r>
    </w:p>
    <w:p w14:paraId="7403382E" w14:textId="77777777" w:rsidR="0061282C" w:rsidRDefault="0061282C">
      <w:pPr>
        <w:pStyle w:val="ListParagraph"/>
        <w:numPr>
          <w:ilvl w:val="1"/>
          <w:numId w:val="20"/>
        </w:numPr>
        <w:spacing w:before="60" w:line="240" w:lineRule="auto"/>
        <w:ind w:left="1080"/>
        <w:jc w:val="left"/>
      </w:pPr>
      <w:r>
        <w:t xml:space="preserve">Version Control - Provide a mechanism to distinguish different versions of data components.  </w:t>
      </w:r>
    </w:p>
    <w:p w14:paraId="6237766E" w14:textId="24D60B77" w:rsidR="0061282C" w:rsidRDefault="0061282C">
      <w:pPr>
        <w:pStyle w:val="ListParagraph"/>
        <w:numPr>
          <w:ilvl w:val="1"/>
          <w:numId w:val="20"/>
        </w:numPr>
        <w:spacing w:before="60" w:line="240" w:lineRule="auto"/>
        <w:ind w:left="1080"/>
        <w:jc w:val="left"/>
      </w:pPr>
      <w:r>
        <w:t>Calibration and Test - Provide relevant calibration and system test procedures, software and products.</w:t>
      </w:r>
    </w:p>
    <w:p w14:paraId="2FF10EC4" w14:textId="66E39B3B" w:rsidR="0061282C" w:rsidRDefault="0061282C" w:rsidP="00AE2A9D">
      <w:pPr>
        <w:pStyle w:val="Heading3"/>
      </w:pPr>
      <w:bookmarkStart w:id="892" w:name="_Toc463138352"/>
      <w:r>
        <w:lastRenderedPageBreak/>
        <w:t>Context Example:</w:t>
      </w:r>
      <w:bookmarkEnd w:id="892"/>
    </w:p>
    <w:p w14:paraId="4DD03737" w14:textId="06568616" w:rsidR="0061282C" w:rsidRDefault="0061282C" w:rsidP="005A2D1F">
      <w:pPr>
        <w:spacing w:before="0" w:line="240" w:lineRule="auto"/>
        <w:jc w:val="left"/>
      </w:pPr>
      <w:r>
        <w:t xml:space="preserve">Some archives maintain databases of </w:t>
      </w:r>
      <w:del w:id="893" w:author="John Garrett" w:date="2016-10-02T03:07:00Z">
        <w:r w:rsidDel="00373A70">
          <w:delText>context information</w:delText>
        </w:r>
      </w:del>
      <w:ins w:id="894" w:author="John Garrett" w:date="2016-10-02T03:07:00Z">
        <w:r w:rsidR="00373A70">
          <w:t>Context Information</w:t>
        </w:r>
      </w:ins>
      <w:r>
        <w:t xml:space="preserve"> and have internal procedures for creating and maintaining these entries. </w:t>
      </w:r>
      <w:del w:id="895" w:author="John Garrett" w:date="2016-09-27T22:26:00Z">
        <w:r w:rsidDel="000E47AC">
          <w:delText>Othewise</w:delText>
        </w:r>
      </w:del>
      <w:ins w:id="896" w:author="John Garrett" w:date="2016-09-27T22:26:00Z">
        <w:r w:rsidR="000E47AC">
          <w:t>Otherwise</w:t>
        </w:r>
      </w:ins>
      <w:r>
        <w:t xml:space="preserve"> it should be collected and transferred to the Interface Control Document. Background provides descriptive entries that are needed to understand the </w:t>
      </w:r>
      <w:del w:id="897" w:author="John Garrett" w:date="2016-10-02T03:05:00Z">
        <w:r w:rsidDel="00373A70">
          <w:delText>content information</w:delText>
        </w:r>
      </w:del>
      <w:ins w:id="898" w:author="John Garrett" w:date="2016-10-02T03:05:00Z">
        <w:r w:rsidR="00373A70">
          <w:t>Content Information</w:t>
        </w:r>
      </w:ins>
      <w:r>
        <w:t xml:space="preserve"> and can be likened to </w:t>
      </w:r>
      <w:del w:id="899" w:author="John Garrett" w:date="2016-09-27T22:27:00Z">
        <w:r w:rsidDel="000E47AC">
          <w:delText>encyclopedia</w:delText>
        </w:r>
      </w:del>
      <w:ins w:id="900" w:author="John Garrett" w:date="2016-09-27T22:27:00Z">
        <w:r w:rsidR="000E47AC">
          <w:t>encyclopaedia</w:t>
        </w:r>
      </w:ins>
      <w:r>
        <w:t xml:space="preserve"> entries for pertinent topics. Publications includes references to all project and external documents that will be useful in understanding or interpreting the project data. Relationships identify other data collections which might aid in the interpretation or analysis of the project data. </w:t>
      </w:r>
    </w:p>
    <w:p w14:paraId="47E313CB" w14:textId="77777777" w:rsidR="0061282C" w:rsidRDefault="0061282C" w:rsidP="005A2D1F">
      <w:pPr>
        <w:spacing w:before="0" w:line="240" w:lineRule="auto"/>
        <w:jc w:val="left"/>
      </w:pPr>
    </w:p>
    <w:p w14:paraId="6D7B3247" w14:textId="77777777" w:rsidR="0061282C" w:rsidRDefault="0061282C">
      <w:pPr>
        <w:pStyle w:val="ListParagraph"/>
        <w:numPr>
          <w:ilvl w:val="1"/>
          <w:numId w:val="20"/>
        </w:numPr>
        <w:spacing w:before="60" w:line="240" w:lineRule="auto"/>
        <w:ind w:left="1080"/>
        <w:jc w:val="left"/>
      </w:pPr>
      <w:r>
        <w:t>Background - Describe all entities or concepts needed to interpret the project results.</w:t>
      </w:r>
    </w:p>
    <w:p w14:paraId="2A44BE56" w14:textId="77777777" w:rsidR="0061282C" w:rsidRDefault="0061282C">
      <w:pPr>
        <w:pStyle w:val="ListParagraph"/>
        <w:numPr>
          <w:ilvl w:val="1"/>
          <w:numId w:val="20"/>
        </w:numPr>
        <w:spacing w:before="60" w:line="240" w:lineRule="auto"/>
        <w:ind w:left="1080"/>
        <w:jc w:val="left"/>
      </w:pPr>
      <w:r>
        <w:t>Publications - Identify relevant publications which would help to understand the data.</w:t>
      </w:r>
    </w:p>
    <w:p w14:paraId="1B448411" w14:textId="3EF80C4C" w:rsidR="0061282C" w:rsidRDefault="0061282C">
      <w:pPr>
        <w:pStyle w:val="ListParagraph"/>
        <w:numPr>
          <w:ilvl w:val="1"/>
          <w:numId w:val="20"/>
        </w:numPr>
        <w:spacing w:before="60" w:line="240" w:lineRule="auto"/>
        <w:ind w:left="1080"/>
        <w:jc w:val="left"/>
      </w:pPr>
      <w:r>
        <w:t>Relationships - Identify external data collections related to the objects to be archived.</w:t>
      </w:r>
    </w:p>
    <w:p w14:paraId="466FA51B" w14:textId="25AAF01F" w:rsidR="0061282C" w:rsidRDefault="0061282C" w:rsidP="00AE2A9D">
      <w:pPr>
        <w:pStyle w:val="Heading3"/>
      </w:pPr>
      <w:bookmarkStart w:id="901" w:name="_Toc463138353"/>
      <w:r>
        <w:t>Fixity Example:</w:t>
      </w:r>
      <w:bookmarkEnd w:id="901"/>
    </w:p>
    <w:p w14:paraId="456D6ABF" w14:textId="0E060F84" w:rsidR="0061282C" w:rsidRDefault="0061282C" w:rsidP="0061282C">
      <w:pPr>
        <w:spacing w:before="0" w:line="240" w:lineRule="auto"/>
        <w:jc w:val="left"/>
      </w:pPr>
      <w:r>
        <w: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which deal with commitments of resources. </w:t>
      </w:r>
    </w:p>
    <w:p w14:paraId="4521E868" w14:textId="198DFC5E" w:rsidR="0061282C" w:rsidRDefault="0061282C">
      <w:pPr>
        <w:pStyle w:val="ListParagraph"/>
        <w:numPr>
          <w:ilvl w:val="0"/>
          <w:numId w:val="20"/>
        </w:numPr>
        <w:spacing w:before="60" w:line="240" w:lineRule="auto"/>
        <w:jc w:val="left"/>
      </w:pPr>
      <w:r>
        <w:t>Verification - Provide a mechanism to verify the integrity of project data and documentation.</w:t>
      </w:r>
    </w:p>
    <w:p w14:paraId="06B288C9" w14:textId="3C48C8B5" w:rsidR="0061282C" w:rsidRPr="008802EF" w:rsidRDefault="0061282C" w:rsidP="00AE2A9D">
      <w:pPr>
        <w:pStyle w:val="Heading3"/>
      </w:pPr>
      <w:bookmarkStart w:id="902" w:name="_Toc463138354"/>
      <w:r w:rsidRPr="008802EF">
        <w:t>Access Rights Information Example:</w:t>
      </w:r>
      <w:bookmarkEnd w:id="902"/>
    </w:p>
    <w:p w14:paraId="0A36498F" w14:textId="77777777" w:rsidR="0061282C" w:rsidRDefault="0061282C" w:rsidP="005A2D1F">
      <w:pPr>
        <w:spacing w:before="0" w:line="240" w:lineRule="auto"/>
        <w:jc w:val="left"/>
      </w:pPr>
      <w:r>
        <w:t>Access rights will be specified in the Data Management Plan and also included in the Interface Control Document. These documents will identify the owner of the data, the terms of use, permissions or citations that are required and the individuals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vs public domain content so may not allow on-line access to protected content.</w:t>
      </w:r>
    </w:p>
    <w:p w14:paraId="5FB0B1D0" w14:textId="77777777" w:rsidR="0061282C" w:rsidRDefault="0061282C" w:rsidP="005A2D1F">
      <w:pPr>
        <w:spacing w:before="0" w:line="240" w:lineRule="auto"/>
        <w:jc w:val="left"/>
      </w:pPr>
    </w:p>
    <w:p w14:paraId="18A2619D" w14:textId="77777777" w:rsidR="0061282C" w:rsidRDefault="0061282C">
      <w:pPr>
        <w:pStyle w:val="ListParagraph"/>
        <w:numPr>
          <w:ilvl w:val="0"/>
          <w:numId w:val="20"/>
        </w:numPr>
        <w:spacing w:before="60" w:line="240" w:lineRule="auto"/>
        <w:jc w:val="left"/>
      </w:pPr>
      <w:r>
        <w:t>Ownership - Identify the ownership and the terms of use.</w:t>
      </w:r>
    </w:p>
    <w:p w14:paraId="288790D7" w14:textId="77777777" w:rsidR="0061282C" w:rsidRDefault="0061282C">
      <w:pPr>
        <w:pStyle w:val="ListParagraph"/>
        <w:numPr>
          <w:ilvl w:val="0"/>
          <w:numId w:val="20"/>
        </w:numPr>
        <w:spacing w:before="60" w:line="240" w:lineRule="auto"/>
        <w:jc w:val="left"/>
      </w:pPr>
      <w:r>
        <w:t>Copyright and licensing - Identify any copyright or licensing issues.</w:t>
      </w:r>
    </w:p>
    <w:p w14:paraId="6DD8EB32" w14:textId="05689B8B" w:rsidR="0061282C" w:rsidRDefault="0061282C">
      <w:pPr>
        <w:pStyle w:val="ListParagraph"/>
        <w:numPr>
          <w:ilvl w:val="0"/>
          <w:numId w:val="20"/>
        </w:numPr>
        <w:spacing w:before="60" w:line="240" w:lineRule="auto"/>
        <w:jc w:val="left"/>
      </w:pPr>
      <w:r>
        <w:t>Access Restrictions - Identify any access restrictions.</w:t>
      </w:r>
    </w:p>
    <w:p w14:paraId="4A2795A4" w14:textId="77C53CD5" w:rsidR="0061282C" w:rsidRDefault="0061282C" w:rsidP="00AE2A9D">
      <w:pPr>
        <w:pStyle w:val="Heading3"/>
      </w:pPr>
      <w:bookmarkStart w:id="903" w:name="_Toc463138355"/>
      <w:r>
        <w:lastRenderedPageBreak/>
        <w:t>Package Description Information Example:</w:t>
      </w:r>
      <w:bookmarkEnd w:id="903"/>
    </w:p>
    <w:p w14:paraId="6BA486FF" w14:textId="7374BC63" w:rsidR="0061282C" w:rsidRDefault="0061282C" w:rsidP="005A2D1F">
      <w:pPr>
        <w:spacing w:before="0" w:line="240" w:lineRule="auto"/>
        <w:jc w:val="left"/>
      </w:pPr>
      <w:r>
        <w:t xml:space="preserve">Sources of descriptive information will be identified in the Interface Control Document. The primary components used for finding aids are time tags,  taxonomic categories (processing level, discipline, wavelength), observation intent, location (lat, lon, elevation), characteristics (resolution), conditions (temp, pressure, wind direction), instrument settings (filter, exposure, gain), data quality and data statistics.  Browse products are special renditions of </w:t>
      </w:r>
      <w:del w:id="904" w:author="John Garrett" w:date="2016-10-02T02:58:00Z">
        <w:r w:rsidDel="00373A70">
          <w:delText>data object</w:delText>
        </w:r>
      </w:del>
      <w:ins w:id="905" w:author="John Garrett" w:date="2016-10-02T02:58:00Z">
        <w:r w:rsidR="00373A70">
          <w:t>Data Object</w:t>
        </w:r>
      </w:ins>
      <w:r>
        <w:t>s like subsets or supersets that can be used to identify products of interest. Most archives will have requirements for at least high-level search parameters (e.g. Dublin Core) and taxonomic categories for important qualifiers (project name, discipline, instrument).</w:t>
      </w:r>
    </w:p>
    <w:p w14:paraId="21DBDD59" w14:textId="77777777" w:rsidR="0061282C" w:rsidRDefault="0061282C" w:rsidP="005A2D1F">
      <w:pPr>
        <w:spacing w:before="0" w:line="240" w:lineRule="auto"/>
        <w:jc w:val="left"/>
      </w:pPr>
    </w:p>
    <w:p w14:paraId="0AC76ACA" w14:textId="77777777" w:rsidR="0061282C" w:rsidRDefault="0061282C">
      <w:pPr>
        <w:pStyle w:val="ListParagraph"/>
        <w:numPr>
          <w:ilvl w:val="0"/>
          <w:numId w:val="20"/>
        </w:numPr>
        <w:spacing w:before="60" w:line="240" w:lineRule="auto"/>
        <w:jc w:val="left"/>
      </w:pPr>
      <w:r>
        <w:t>Finding Aids - Provide descriptive parameters to support searching for products.</w:t>
      </w:r>
    </w:p>
    <w:p w14:paraId="190514D1" w14:textId="2B2BEE33" w:rsidR="0061282C" w:rsidRDefault="0061282C">
      <w:pPr>
        <w:pStyle w:val="ListParagraph"/>
        <w:numPr>
          <w:ilvl w:val="0"/>
          <w:numId w:val="20"/>
        </w:numPr>
        <w:spacing w:before="60" w:line="240" w:lineRule="auto"/>
        <w:jc w:val="left"/>
      </w:pPr>
      <w:r>
        <w:t xml:space="preserve">Browse Data - Provide special renditions of </w:t>
      </w:r>
      <w:del w:id="906" w:author="John Garrett" w:date="2016-10-02T02:58:00Z">
        <w:r w:rsidDel="00373A70">
          <w:delText>data object</w:delText>
        </w:r>
      </w:del>
      <w:ins w:id="907" w:author="John Garrett" w:date="2016-10-02T02:58:00Z">
        <w:r w:rsidR="00373A70">
          <w:t>Data Object</w:t>
        </w:r>
      </w:ins>
      <w:r>
        <w:t>s to facilitate browsing.</w:t>
      </w:r>
    </w:p>
    <w:p w14:paraId="5CD90B01" w14:textId="3B850CB0" w:rsidR="0061282C" w:rsidRDefault="0061282C" w:rsidP="00AE2A9D">
      <w:pPr>
        <w:pStyle w:val="Heading3"/>
      </w:pPr>
      <w:bookmarkStart w:id="908" w:name="_Toc463138356"/>
      <w:r>
        <w:t>Packaging Information Example:</w:t>
      </w:r>
      <w:bookmarkEnd w:id="908"/>
    </w:p>
    <w:p w14:paraId="36AF300B" w14:textId="0A1CBEFD" w:rsidR="0061282C" w:rsidRDefault="0061282C" w:rsidP="005A2D1F">
      <w:pPr>
        <w:spacing w:before="0" w:line="240" w:lineRule="auto"/>
        <w:jc w:val="left"/>
      </w:pPr>
      <w:r>
        <w:t xml:space="preserve">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w:t>
      </w:r>
      <w:del w:id="909" w:author="John Garrett" w:date="2016-09-27T21:49:00Z">
        <w:r w:rsidDel="00301157">
          <w:delText xml:space="preserve">additional </w:delText>
        </w:r>
      </w:del>
      <w:ins w:id="910" w:author="John Garrett" w:date="2016-09-27T21:49:00Z">
        <w:r w:rsidR="00301157">
          <w:t xml:space="preserve">Additional </w:t>
        </w:r>
      </w:ins>
      <w:del w:id="911" w:author="John Garrett" w:date="2016-09-27T21:49:00Z">
        <w:r w:rsidDel="00301157">
          <w:delText xml:space="preserve">information </w:delText>
        </w:r>
      </w:del>
      <w:ins w:id="912" w:author="John Garrett" w:date="2016-09-27T21:49:00Z">
        <w:r w:rsidR="00301157">
          <w:t xml:space="preserve">Information </w:t>
        </w:r>
      </w:ins>
      <w:r>
        <w:t xml:space="preserve">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manifest which identifies the </w:t>
      </w:r>
      <w:del w:id="913" w:author="John Garrett" w:date="2016-09-27T21:58:00Z">
        <w:r w:rsidDel="00F4337D">
          <w:delText>url</w:delText>
        </w:r>
      </w:del>
      <w:ins w:id="914" w:author="John Garrett" w:date="2016-09-27T21:58:00Z">
        <w:r w:rsidR="00F4337D">
          <w:t>URL</w:t>
        </w:r>
      </w:ins>
      <w:r>
        <w:t xml:space="preserve">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t>
      </w:r>
    </w:p>
    <w:p w14:paraId="79D2F394" w14:textId="77777777" w:rsidR="0061282C" w:rsidRDefault="0061282C" w:rsidP="00164533">
      <w:pPr>
        <w:pStyle w:val="ListParagraph"/>
        <w:numPr>
          <w:ilvl w:val="0"/>
          <w:numId w:val="32"/>
        </w:numPr>
        <w:spacing w:before="60" w:line="240" w:lineRule="auto"/>
        <w:ind w:left="720"/>
        <w:jc w:val="left"/>
      </w:pPr>
      <w:r w:rsidRPr="000D4B42">
        <w:t xml:space="preserve">Delivery Format - Identify the media and protocol to be used to deliver SIPs to the archive. </w:t>
      </w:r>
    </w:p>
    <w:p w14:paraId="2CD76FF3" w14:textId="77777777" w:rsidR="0061282C" w:rsidRDefault="0061282C" w:rsidP="00164533">
      <w:pPr>
        <w:pStyle w:val="ListParagraph"/>
        <w:numPr>
          <w:ilvl w:val="0"/>
          <w:numId w:val="32"/>
        </w:numPr>
        <w:spacing w:before="60" w:line="240" w:lineRule="auto"/>
        <w:ind w:left="720"/>
        <w:jc w:val="left"/>
      </w:pPr>
      <w:r w:rsidRPr="000D4B42">
        <w:t xml:space="preserve">Manifest - Provide a manifest which identifies all the components of the SIP. </w:t>
      </w:r>
    </w:p>
    <w:p w14:paraId="5FEE886E" w14:textId="77777777" w:rsidR="0061282C" w:rsidRDefault="0061282C" w:rsidP="00164533">
      <w:pPr>
        <w:pStyle w:val="ListParagraph"/>
        <w:numPr>
          <w:ilvl w:val="0"/>
          <w:numId w:val="32"/>
        </w:numPr>
        <w:spacing w:before="60" w:line="240" w:lineRule="auto"/>
        <w:ind w:left="720"/>
        <w:jc w:val="left"/>
      </w:pPr>
      <w:r w:rsidRPr="000D4B42">
        <w:t>Delivery Security - Identify the security mechanisms for transfers between the Project and the Archive.</w:t>
      </w:r>
    </w:p>
    <w:p w14:paraId="4EB88CE4" w14:textId="1E5A932C" w:rsidR="00811CFE" w:rsidRPr="00744036" w:rsidRDefault="002649CA" w:rsidP="00AE2A9D">
      <w:pPr>
        <w:pStyle w:val="Heading1"/>
      </w:pPr>
      <w:r w:rsidRPr="005F27C1">
        <w:lastRenderedPageBreak/>
        <w:t xml:space="preserve">  </w:t>
      </w:r>
      <w:bookmarkStart w:id="915" w:name="_Toc463138357"/>
      <w:commentRangeStart w:id="916"/>
      <w:r w:rsidR="00D45B07">
        <w:t xml:space="preserve">ANNEX USE </w:t>
      </w:r>
      <w:r w:rsidR="00EB3355" w:rsidRPr="005F27C1">
        <w:t xml:space="preserve">Case: </w:t>
      </w:r>
      <w:r w:rsidR="00811CFE" w:rsidRPr="00991D8F">
        <w:t>Mapping to Generally Accepted RecordKeeping Practices (GARP)</w:t>
      </w:r>
      <w:r w:rsidRPr="00142EA4">
        <w:t xml:space="preserve"> </w:t>
      </w:r>
      <w:r w:rsidR="00811CFE" w:rsidRPr="0041287E">
        <w:t>(Informative)</w:t>
      </w:r>
      <w:bookmarkEnd w:id="915"/>
      <w:commentRangeEnd w:id="916"/>
      <w:r w:rsidR="00040C21">
        <w:rPr>
          <w:rStyle w:val="CommentReference"/>
          <w:b w:val="0"/>
          <w:caps w:val="0"/>
          <w:lang w:val="x-none" w:eastAsia="x-none"/>
        </w:rPr>
        <w:commentReference w:id="916"/>
      </w:r>
    </w:p>
    <w:p w14:paraId="1901E1F2" w14:textId="77777777" w:rsidR="00811CFE" w:rsidRDefault="00811CFE" w:rsidP="00811CFE"/>
    <w:p w14:paraId="627AA7C3" w14:textId="7B052C2E" w:rsidR="00811CFE" w:rsidRDefault="005A0E56" w:rsidP="00811CFE">
      <w:pPr>
        <w:keepNext/>
        <w:jc w:val="center"/>
      </w:pPr>
      <w:r>
        <w:rPr>
          <w:noProof/>
          <w:lang w:val="en-US"/>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40">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682C6BF" w14:textId="00CDADD2" w:rsidR="00811CFE" w:rsidRDefault="00811CFE" w:rsidP="00811CFE">
      <w:pPr>
        <w:pStyle w:val="Caption"/>
        <w:jc w:val="center"/>
        <w:rPr>
          <w:lang w:val="nb-NO"/>
        </w:rPr>
      </w:pPr>
      <w:bookmarkStart w:id="918" w:name="_Ref429493180"/>
      <w:r>
        <w:t xml:space="preserve">Figure </w:t>
      </w:r>
      <w:r w:rsidR="005A0E56">
        <w:t>C</w:t>
      </w:r>
      <w:r>
        <w:noBreakHyphen/>
      </w:r>
      <w:fldSimple w:instr=" STYLEREF 1 \s ">
        <w:r w:rsidR="00721E00">
          <w:rPr>
            <w:noProof/>
          </w:rPr>
          <w:t>8</w:t>
        </w:r>
      </w:fldSimple>
      <w:r w:rsidR="001D6915">
        <w:noBreakHyphen/>
      </w:r>
      <w:fldSimple w:instr=" SEQ Figure \* ARABIC \s 1 ">
        <w:r w:rsidR="00721E00">
          <w:rPr>
            <w:noProof/>
          </w:rPr>
          <w:t>1</w:t>
        </w:r>
      </w:fldSimple>
      <w:bookmarkEnd w:id="918"/>
      <w:r>
        <w:t xml:space="preserve"> Overview of Ingest and relationship between OAIS and Recordkeeping</w:t>
      </w:r>
    </w:p>
    <w:p w14:paraId="129EFD44" w14:textId="7C5C344C" w:rsidR="00811CFE" w:rsidRDefault="00811CFE" w:rsidP="00811CFE">
      <w:pPr>
        <w:rPr>
          <w:lang w:val="nb-NO"/>
        </w:rPr>
      </w:pPr>
      <w:r>
        <w:rPr>
          <w:lang w:val="nb-NO"/>
        </w:rPr>
        <w:t xml:space="preserve">Recordkeeping, as described in </w:t>
      </w:r>
      <w:r w:rsidR="002C69AE">
        <w:rPr>
          <w:lang w:val="nb-NO"/>
        </w:rPr>
        <w:t>GARP is</w:t>
      </w:r>
      <w:r>
        <w:rPr>
          <w:lang w:val="nb-NO"/>
        </w:rPr>
        <w:t xml:space="preserve"> considered under eight headings, as</w:t>
      </w:r>
      <w:r w:rsidR="002C69AE">
        <w:rPr>
          <w:lang w:val="nb-NO"/>
        </w:rPr>
        <w:t xml:space="preserve"> indicated in the box labelled «</w:t>
      </w:r>
      <w:r>
        <w:rPr>
          <w:lang w:val="nb-NO"/>
        </w:rPr>
        <w:t>Records Management</w:t>
      </w:r>
      <w:r w:rsidR="002C69AE">
        <w:rPr>
          <w:lang w:val="nb-NO"/>
        </w:rPr>
        <w:t>»</w:t>
      </w:r>
      <w:r>
        <w:rPr>
          <w:lang w:val="nb-NO"/>
        </w:rPr>
        <w:t>. The information kept under each of these headings by archives tends to be rather general. OAIS tends to involve much more technical detail.</w:t>
      </w:r>
    </w:p>
    <w:p w14:paraId="7866C888" w14:textId="26CBABEC" w:rsidR="00811CFE" w:rsidRDefault="00811CFE" w:rsidP="00811CFE">
      <w:pPr>
        <w:rPr>
          <w:lang w:val="nb-NO"/>
        </w:rPr>
      </w:pPr>
      <w:r>
        <w:rPr>
          <w:lang w:val="nb-NO"/>
        </w:rPr>
        <w:fldChar w:fldCharType="begin"/>
      </w:r>
      <w:r>
        <w:rPr>
          <w:lang w:val="nb-NO"/>
        </w:rPr>
        <w:instrText xml:space="preserve"> REF _Ref429493180 \h </w:instrText>
      </w:r>
      <w:r>
        <w:rPr>
          <w:lang w:val="nb-NO"/>
        </w:rPr>
      </w:r>
      <w:r>
        <w:rPr>
          <w:lang w:val="nb-NO"/>
        </w:rPr>
        <w:fldChar w:fldCharType="separate"/>
      </w:r>
      <w:r w:rsidR="00721E00">
        <w:t>Figure C</w:t>
      </w:r>
      <w:r w:rsidR="00721E00">
        <w:noBreakHyphen/>
      </w:r>
      <w:r w:rsidR="00721E00">
        <w:rPr>
          <w:noProof/>
        </w:rPr>
        <w:t>8</w:t>
      </w:r>
      <w:r w:rsidR="00721E00">
        <w:noBreakHyphen/>
      </w:r>
      <w:r w:rsidR="00721E00">
        <w:rPr>
          <w:noProof/>
        </w:rPr>
        <w:t>1</w:t>
      </w:r>
      <w:r>
        <w:rPr>
          <w:lang w:val="nb-NO"/>
        </w:rPr>
        <w:fldChar w:fldCharType="end"/>
      </w:r>
      <w:r>
        <w:rPr>
          <w:lang w:val="nb-NO"/>
        </w:rPr>
        <w:t xml:space="preserve"> indicates the linkages between OAIS and a number of aspects of Recordkeeping:</w:t>
      </w:r>
    </w:p>
    <w:p w14:paraId="1A27F767"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Integrity</w:t>
      </w:r>
      <w:r>
        <w:rPr>
          <w:lang w:val="nb-NO"/>
        </w:rPr>
        <w:t xml:space="preserve"> (which includes authenticity and reliability) has contributions from:</w:t>
      </w:r>
    </w:p>
    <w:p w14:paraId="0A4AF6C6" w14:textId="77777777" w:rsidR="00811CFE" w:rsidRDefault="00811CFE">
      <w:pPr>
        <w:pStyle w:val="ListParagraph"/>
        <w:numPr>
          <w:ilvl w:val="1"/>
          <w:numId w:val="35"/>
        </w:numPr>
        <w:spacing w:before="60" w:line="240" w:lineRule="auto"/>
        <w:contextualSpacing/>
        <w:jc w:val="left"/>
        <w:rPr>
          <w:lang w:val="nb-NO"/>
        </w:rPr>
      </w:pPr>
      <w:r>
        <w:rPr>
          <w:lang w:val="nb-NO"/>
        </w:rPr>
        <w:t>OAIS Fixity Information to capture information such as hashes or digests.</w:t>
      </w:r>
    </w:p>
    <w:p w14:paraId="78E9C0ED"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Provenance Information </w:t>
      </w:r>
    </w:p>
    <w:p w14:paraId="3A9B2A60" w14:textId="77777777" w:rsidR="00811CFE" w:rsidRDefault="00811CFE">
      <w:pPr>
        <w:pStyle w:val="ListParagraph"/>
        <w:numPr>
          <w:ilvl w:val="2"/>
          <w:numId w:val="35"/>
        </w:numPr>
        <w:spacing w:before="60" w:line="240" w:lineRule="auto"/>
        <w:contextualSpacing/>
        <w:jc w:val="left"/>
        <w:rPr>
          <w:lang w:val="nb-NO"/>
        </w:rPr>
      </w:pPr>
      <w:r>
        <w:rPr>
          <w:lang w:val="nb-NO"/>
        </w:rPr>
        <w:t xml:space="preserve">Providing details of who created the object and when, who had custody, who made changes to the object, when and how, how the </w:t>
      </w:r>
      <w:r>
        <w:rPr>
          <w:lang w:val="nb-NO"/>
        </w:rPr>
        <w:lastRenderedPageBreak/>
        <w:t>object was transferred from one system to another or from one organisation to another, and what preservation activities were performed. It the digital object is changed through a Transformation, then the evidence which supports the claim of authenticity should also be captured.</w:t>
      </w:r>
    </w:p>
    <w:p w14:paraId="6DB57C77" w14:textId="28CED3AF" w:rsidR="00811CFE" w:rsidRDefault="00811CFE">
      <w:pPr>
        <w:pStyle w:val="ListParagraph"/>
        <w:numPr>
          <w:ilvl w:val="3"/>
          <w:numId w:val="35"/>
        </w:numPr>
        <w:spacing w:before="60" w:line="240" w:lineRule="auto"/>
        <w:contextualSpacing/>
        <w:jc w:val="left"/>
        <w:rPr>
          <w:lang w:val="nb-NO"/>
        </w:rPr>
      </w:pPr>
      <w:r>
        <w:rPr>
          <w:lang w:val="nb-NO"/>
        </w:rPr>
        <w:t xml:space="preserve">There are many ways of recording </w:t>
      </w:r>
      <w:del w:id="919" w:author="John Garrett" w:date="2016-10-02T03:04:00Z">
        <w:r w:rsidDel="00373A70">
          <w:rPr>
            <w:lang w:val="nb-NO"/>
          </w:rPr>
          <w:delText>provenance</w:delText>
        </w:r>
      </w:del>
      <w:ins w:id="920" w:author="John Garrett" w:date="2016-10-02T03:04:00Z">
        <w:r w:rsidR="00373A70">
          <w:rPr>
            <w:lang w:val="nb-NO"/>
          </w:rPr>
          <w:t>Provenance</w:t>
        </w:r>
      </w:ins>
      <w:r>
        <w:rPr>
          <w:lang w:val="nb-NO"/>
        </w:rPr>
        <w:t xml:space="preserve">, and so each piece of </w:t>
      </w:r>
      <w:del w:id="921" w:author="John Garrett" w:date="2016-10-02T03:04:00Z">
        <w:r w:rsidDel="00373A70">
          <w:rPr>
            <w:lang w:val="nb-NO"/>
          </w:rPr>
          <w:delText>provenance</w:delText>
        </w:r>
      </w:del>
      <w:ins w:id="922" w:author="John Garrett" w:date="2016-10-02T03:04:00Z">
        <w:r w:rsidR="00373A70">
          <w:rPr>
            <w:lang w:val="nb-NO"/>
          </w:rPr>
          <w:t>Provenance</w:t>
        </w:r>
      </w:ins>
      <w:r>
        <w:rPr>
          <w:lang w:val="nb-NO"/>
        </w:rPr>
        <w:t xml:space="preserve"> should be accompanied by Representation Information which allows one to understand the way in which this is encoded and its meaning.</w:t>
      </w:r>
    </w:p>
    <w:p w14:paraId="6674C808" w14:textId="77777777" w:rsidR="00811CFE" w:rsidRDefault="00811CFE">
      <w:pPr>
        <w:pStyle w:val="ListParagraph"/>
        <w:numPr>
          <w:ilvl w:val="1"/>
          <w:numId w:val="35"/>
        </w:numPr>
        <w:spacing w:before="60" w:line="240" w:lineRule="auto"/>
        <w:contextualSpacing/>
        <w:jc w:val="left"/>
        <w:rPr>
          <w:lang w:val="nb-NO"/>
        </w:rPr>
      </w:pPr>
      <w:r>
        <w:rPr>
          <w:lang w:val="nb-NO"/>
        </w:rPr>
        <w:t>OAIS Reference Information</w:t>
      </w:r>
    </w:p>
    <w:p w14:paraId="292ABCD7" w14:textId="77777777" w:rsidR="00811CFE" w:rsidRDefault="00811CFE">
      <w:pPr>
        <w:pStyle w:val="ListParagraph"/>
        <w:numPr>
          <w:ilvl w:val="2"/>
          <w:numId w:val="35"/>
        </w:numPr>
        <w:spacing w:before="60" w:line="240" w:lineRule="auto"/>
        <w:contextualSpacing/>
        <w:jc w:val="left"/>
        <w:rPr>
          <w:lang w:val="nb-NO"/>
        </w:rPr>
      </w:pPr>
      <w:r>
        <w:rPr>
          <w:lang w:val="nb-NO"/>
        </w:rPr>
        <w:t>Again this must have Representation Information</w:t>
      </w:r>
    </w:p>
    <w:p w14:paraId="679B4717" w14:textId="77777777" w:rsidR="00811CFE" w:rsidRDefault="00811CFE">
      <w:pPr>
        <w:pStyle w:val="ListParagraph"/>
        <w:numPr>
          <w:ilvl w:val="1"/>
          <w:numId w:val="35"/>
        </w:numPr>
        <w:spacing w:before="60" w:line="240" w:lineRule="auto"/>
        <w:contextualSpacing/>
        <w:jc w:val="left"/>
        <w:rPr>
          <w:lang w:val="nb-NO"/>
        </w:rPr>
      </w:pPr>
      <w:r>
        <w:rPr>
          <w:lang w:val="nb-NO"/>
        </w:rPr>
        <w:t>OAIS Context Information</w:t>
      </w:r>
    </w:p>
    <w:p w14:paraId="4B032608"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Protection</w:t>
      </w:r>
      <w:r>
        <w:rPr>
          <w:lang w:val="nb-NO"/>
        </w:rPr>
        <w:t xml:space="preserve"> has contributions from</w:t>
      </w:r>
    </w:p>
    <w:p w14:paraId="52D6D13B" w14:textId="77777777" w:rsidR="00811CFE" w:rsidRDefault="00811CFE">
      <w:pPr>
        <w:pStyle w:val="ListParagraph"/>
        <w:numPr>
          <w:ilvl w:val="1"/>
          <w:numId w:val="35"/>
        </w:numPr>
        <w:spacing w:before="60" w:line="240" w:lineRule="auto"/>
        <w:contextualSpacing/>
        <w:jc w:val="left"/>
        <w:rPr>
          <w:lang w:val="nb-NO"/>
        </w:rPr>
      </w:pPr>
      <w:r>
        <w:rPr>
          <w:lang w:val="nb-NO"/>
        </w:rPr>
        <w:t>OAIS Access Rights Information</w:t>
      </w:r>
    </w:p>
    <w:p w14:paraId="1625937C"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Availability</w:t>
      </w:r>
      <w:r>
        <w:rPr>
          <w:lang w:val="nb-NO"/>
        </w:rPr>
        <w:t xml:space="preserve"> (within which we include usability) has contributions from</w:t>
      </w:r>
    </w:p>
    <w:p w14:paraId="3A97C7BA" w14:textId="77777777" w:rsidR="00811CFE" w:rsidRDefault="00811CFE">
      <w:pPr>
        <w:pStyle w:val="ListParagraph"/>
        <w:numPr>
          <w:ilvl w:val="1"/>
          <w:numId w:val="35"/>
        </w:numPr>
        <w:spacing w:before="60" w:line="240" w:lineRule="auto"/>
        <w:contextualSpacing/>
        <w:jc w:val="left"/>
        <w:rPr>
          <w:lang w:val="nb-NO"/>
        </w:rPr>
      </w:pPr>
      <w:r>
        <w:rPr>
          <w:lang w:val="nb-NO"/>
        </w:rPr>
        <w:t>OAIS Descriptive Information which are used to help discover the information</w:t>
      </w:r>
    </w:p>
    <w:p w14:paraId="6BD5EF94" w14:textId="77777777" w:rsidR="00811CFE" w:rsidRPr="00BD5B82" w:rsidRDefault="00811CFE">
      <w:pPr>
        <w:pStyle w:val="ListParagraph"/>
        <w:numPr>
          <w:ilvl w:val="1"/>
          <w:numId w:val="35"/>
        </w:numPr>
        <w:spacing w:before="60" w:line="240" w:lineRule="auto"/>
        <w:contextualSpacing/>
        <w:jc w:val="left"/>
        <w:rPr>
          <w:lang w:val="nb-NO"/>
        </w:rPr>
      </w:pPr>
      <w:r>
        <w:rPr>
          <w:lang w:val="nb-NO"/>
        </w:rPr>
        <w:t>OAIS Representation Information</w:t>
      </w:r>
    </w:p>
    <w:p w14:paraId="0954E5C6" w14:textId="77777777" w:rsidR="00811CFE" w:rsidRPr="00BD5B82" w:rsidRDefault="00811CFE" w:rsidP="00811CFE">
      <w:pPr>
        <w:rPr>
          <w:lang w:val="nb-NO"/>
        </w:rPr>
      </w:pPr>
      <w:r>
        <w:t xml:space="preserve">Note that OAIS allows one to think in more detail about each of the items. For example Fixity Information must include a value plus some Representation Information about that value </w:t>
      </w:r>
      <w:r w:rsidRPr="00BD5B82">
        <w:rPr>
          <w:lang w:val="nb-NO"/>
        </w:rPr>
        <w:t>i.e. how was it calculated and how the value is encoded</w:t>
      </w:r>
      <w:r>
        <w:rPr>
          <w:lang w:val="nb-NO"/>
        </w:rPr>
        <w:t xml:space="preserve">. The same applies to Provenance and the other OAIS items of information. </w:t>
      </w:r>
    </w:p>
    <w:p w14:paraId="18FF8AB7" w14:textId="0BD7AB1B" w:rsidR="00811CFE" w:rsidRDefault="00811CFE" w:rsidP="00811CFE">
      <w:r>
        <w:t>The other aspects of Record</w:t>
      </w:r>
      <w:ins w:id="923" w:author="John Garrett" w:date="2016-09-27T21:59:00Z">
        <w:r w:rsidR="00F4337D">
          <w:t>k</w:t>
        </w:r>
      </w:ins>
      <w:del w:id="924" w:author="John Garrett" w:date="2016-09-27T21:59:00Z">
        <w:r w:rsidDel="00F4337D">
          <w:delText>K</w:delText>
        </w:r>
      </w:del>
      <w:r>
        <w:t>eeping – accountability, compliance, retention, disposition and transparency are related to the OAIS Mandatory Responsibilities</w:t>
      </w:r>
    </w:p>
    <w:p w14:paraId="1DC8D49C" w14:textId="62AE2BB8" w:rsidR="001A53C3" w:rsidRPr="00744036" w:rsidRDefault="00853258" w:rsidP="00AE2A9D">
      <w:pPr>
        <w:pStyle w:val="Heading1"/>
      </w:pPr>
      <w:r w:rsidRPr="005F27C1">
        <w:lastRenderedPageBreak/>
        <w:t xml:space="preserve"> </w:t>
      </w:r>
      <w:bookmarkStart w:id="925" w:name="_Toc463138358"/>
      <w:r w:rsidR="00D45B07">
        <w:t xml:space="preserve">ANNEX POTENTIAL USE </w:t>
      </w:r>
      <w:r w:rsidR="001A53C3" w:rsidRPr="005F27C1">
        <w:t>Case</w:t>
      </w:r>
      <w:r w:rsidRPr="00142EA4">
        <w:t xml:space="preserve"> </w:t>
      </w:r>
      <w:r w:rsidR="001A53C3" w:rsidRPr="0041287E">
        <w:t>(Informative)</w:t>
      </w:r>
      <w:bookmarkEnd w:id="925"/>
    </w:p>
    <w:p w14:paraId="355B07A1" w14:textId="127BB11C" w:rsidR="001A53C3" w:rsidRPr="008802EF" w:rsidRDefault="001A53C3" w:rsidP="00AE2A9D">
      <w:pPr>
        <w:pStyle w:val="Heading2"/>
      </w:pPr>
      <w:bookmarkStart w:id="926" w:name="_Toc463138359"/>
      <w:r w:rsidRPr="008802EF">
        <w:t>Small research project</w:t>
      </w:r>
      <w:bookmarkEnd w:id="926"/>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0FF25D2B"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w:t>
      </w:r>
      <w:ins w:id="927" w:author="John Garrett" w:date="2016-10-01T04:14:00Z">
        <w:r w:rsidR="00465BB6">
          <w:t>d</w:t>
        </w:r>
      </w:ins>
      <w:del w:id="928" w:author="John Garrett" w:date="2016-10-01T04:14:00Z">
        <w:r w:rsidR="006A5C45" w:rsidDel="00465BB6">
          <w:delText>s</w:delText>
        </w:r>
      </w:del>
      <w:r w:rsidR="006A5C45">
        <w:t xml:space="preserve"> and understood by a wider community beyond the Designated Community, in order to further exploit the data.</w:t>
      </w:r>
      <w:del w:id="929" w:author="John Garrett" w:date="2016-10-01T04:14:00Z">
        <w:r w:rsidR="006A5C45" w:rsidDel="00465BB6">
          <w:delText xml:space="preserve"> .</w:delText>
        </w:r>
      </w:del>
    </w:p>
    <w:p w14:paraId="05C939F4" w14:textId="3106BEA7" w:rsidR="0044523A" w:rsidRPr="008802EF" w:rsidRDefault="0044523A" w:rsidP="00AE2A9D">
      <w:pPr>
        <w:pStyle w:val="Heading2"/>
      </w:pPr>
      <w:bookmarkStart w:id="930" w:name="_Toc463138360"/>
      <w:r w:rsidRPr="008802EF">
        <w:t>Large research project</w:t>
      </w:r>
      <w:bookmarkEnd w:id="930"/>
    </w:p>
    <w:p w14:paraId="38C2E4F8" w14:textId="5C1FA690" w:rsidR="003500D0" w:rsidRDefault="0044523A">
      <w:r>
        <w:t>A scientific instrument is required by a space agency for a satellite which is to study the Sun. Several multi-national consortia submit proposals</w:t>
      </w:r>
      <w:ins w:id="931" w:author="John Garrett" w:date="2016-10-01T04:15:00Z">
        <w:r w:rsidR="00465BB6">
          <w:t>, which include appropriate Data Management Plans</w:t>
        </w:r>
      </w:ins>
      <w:r>
        <w:t>.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09F58759" w:rsidR="003500D0" w:rsidRDefault="003500D0">
      <w:r>
        <w:t>The data is collected at a ground station and sent to the researchers who are part of the instrument consortium. Modifications are made from time to</w:t>
      </w:r>
      <w:r w:rsidR="00F4337D">
        <w:t xml:space="preserve"> time to the on-board software </w:t>
      </w:r>
      <w:r>
        <w:t xml:space="preserve">and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12BC4C09"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del w:id="932" w:author="John Garrett" w:date="2016-09-27T22:00:00Z">
        <w:r w:rsidR="00D30B32" w:rsidDel="00F4337D">
          <w:delText>.</w:delText>
        </w:r>
        <w:r w:rsidDel="00F4337D">
          <w:delText xml:space="preserve"> </w:delText>
        </w:r>
      </w:del>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rsidP="00AE2A9D">
      <w:pPr>
        <w:pStyle w:val="Heading2"/>
      </w:pPr>
      <w:bookmarkStart w:id="933" w:name="_Toc463138361"/>
      <w:r w:rsidRPr="008802EF">
        <w:t>A</w:t>
      </w:r>
      <w:r w:rsidR="00867994" w:rsidRPr="008802EF">
        <w:t>ircraft Manufacture</w:t>
      </w:r>
      <w:bookmarkEnd w:id="933"/>
    </w:p>
    <w:p w14:paraId="3DE30B23" w14:textId="52C79F92" w:rsidR="00867994" w:rsidRDefault="00B20AC9">
      <w:r>
        <w:t>A large aircraft manufacturer wishes to create and sell a new type of aircraft. The initial design team creates a design which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stages. A great </w:t>
      </w:r>
      <w:r w:rsidR="00FC5A9D">
        <w:lastRenderedPageBreak/>
        <w:t xml:space="preserve">deal of information is collected to provide evidence for </w:t>
      </w:r>
      <w:r w:rsidR="002F0071">
        <w:t>such things as safety and air-worthiness certificates.</w:t>
      </w:r>
    </w:p>
    <w:p w14:paraId="4F418A2A" w14:textId="77489F9D" w:rsidR="002F0071" w:rsidRDefault="002F0071">
      <w:r>
        <w:t>The aircraft goes into production and is sold world-wide for the next 40 years.</w:t>
      </w:r>
    </w:p>
    <w:p w14:paraId="2F18ECAA" w14:textId="00F330BE" w:rsidR="002F0071" w:rsidRPr="0044523A" w:rsidRDefault="002F0071">
      <w:r>
        <w:t>The information that has been collected, including the design and the evidence about certification are legally required to be kept for 50 years beyond the time of manufacture of this model of aircraft.  In addition the information can be used by the manufacturer to develop variants of the aircraft and also entirely new types of aircraft.</w:t>
      </w:r>
    </w:p>
    <w:p w14:paraId="7014CB06" w14:textId="6AB87A47" w:rsidR="005A0E56" w:rsidRPr="00744036" w:rsidRDefault="00853258" w:rsidP="00AE2A9D">
      <w:pPr>
        <w:pStyle w:val="Heading1"/>
      </w:pPr>
      <w:r w:rsidRPr="005F27C1">
        <w:lastRenderedPageBreak/>
        <w:t xml:space="preserve"> </w:t>
      </w:r>
      <w:bookmarkStart w:id="934" w:name="_Toc463138362"/>
      <w:r w:rsidR="005A0E56" w:rsidRPr="00991D8F">
        <w:t>Informative References</w:t>
      </w:r>
      <w:r w:rsidRPr="00142EA4">
        <w:t xml:space="preserve"> </w:t>
      </w:r>
      <w:r w:rsidR="005A0E56" w:rsidRPr="0041287E">
        <w:t>(Informative)</w:t>
      </w:r>
      <w:bookmarkEnd w:id="934"/>
    </w:p>
    <w:p w14:paraId="68BD9160" w14:textId="2B02DD73" w:rsidR="005A0E56" w:rsidRDefault="005A0E56" w:rsidP="005A0E56"/>
    <w:p w14:paraId="7AED0731" w14:textId="3EEAF8F7" w:rsidR="00EB3355" w:rsidRDefault="005A0E56">
      <w:pPr>
        <w:pStyle w:val="ListParagraph"/>
        <w:numPr>
          <w:ilvl w:val="0"/>
          <w:numId w:val="36"/>
        </w:numPr>
        <w:spacing w:before="60" w:line="240" w:lineRule="auto"/>
        <w:contextualSpacing/>
        <w:jc w:val="left"/>
      </w:pPr>
      <w:r>
        <w:t>GARP</w:t>
      </w:r>
      <w:r w:rsidR="00EB3355">
        <w:rPr>
          <w:rStyle w:val="FootnoteReference"/>
        </w:rPr>
        <w:footnoteReference w:id="1"/>
      </w:r>
      <w:r>
        <w:t xml:space="preserve"> - </w:t>
      </w:r>
      <w:r w:rsidRPr="00C95419">
        <w:t xml:space="preserve">Generally Accepted Recordkeeping Principles® </w:t>
      </w:r>
      <w:r>
        <w:t xml:space="preserve"> </w:t>
      </w:r>
    </w:p>
    <w:p w14:paraId="1EDFA09F" w14:textId="553BD985" w:rsidR="00EB3355" w:rsidRPr="002258E2" w:rsidRDefault="00EB3355">
      <w:pPr>
        <w:pStyle w:val="PlainText"/>
        <w:numPr>
          <w:ilvl w:val="0"/>
          <w:numId w:val="36"/>
        </w:numPr>
      </w:pPr>
      <w:r>
        <w:t xml:space="preserve">ESDIS Project. 2013. "NASA Earth Science Data Preservation Content Specification." NASA/GSFC. </w:t>
      </w:r>
      <w:hyperlink r:id="rId41" w:history="1">
        <w:r>
          <w:rPr>
            <w:rStyle w:val="Hyperlink"/>
          </w:rPr>
          <w:t>https://earthdata.nasa.gov/files/423-SPEC-001_NASA%20ESD_Preservation_Spec_OriginalCh01_0.pdf</w:t>
        </w:r>
      </w:hyperlink>
    </w:p>
    <w:p w14:paraId="43E0E317" w14:textId="4859AEA3" w:rsidR="00AF1080" w:rsidRPr="002258E2" w:rsidRDefault="00AF1080">
      <w:pPr>
        <w:pStyle w:val="PlainText"/>
        <w:numPr>
          <w:ilvl w:val="0"/>
          <w:numId w:val="36"/>
        </w:numPr>
      </w:pPr>
      <w:r>
        <w:t xml:space="preserve">LTDP documents </w:t>
      </w:r>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rsidP="00AE2A9D">
      <w:pPr>
        <w:pStyle w:val="Heading1"/>
      </w:pPr>
      <w:r>
        <w:lastRenderedPageBreak/>
        <w:t xml:space="preserve"> </w:t>
      </w:r>
      <w:bookmarkStart w:id="935" w:name="_Toc463138363"/>
      <w:r w:rsidR="002A2BB9" w:rsidRPr="002649CA">
        <w:t>Security</w:t>
      </w:r>
      <w:r w:rsidR="00037765" w:rsidRPr="002649CA">
        <w:t xml:space="preserve"> Considerations</w:t>
      </w:r>
      <w:r>
        <w:t xml:space="preserve"> </w:t>
      </w:r>
      <w:r w:rsidR="002A2BB9" w:rsidRPr="002649CA">
        <w:t>(Informative)</w:t>
      </w:r>
      <w:bookmarkEnd w:id="935"/>
    </w:p>
    <w:p w14:paraId="507089F6" w14:textId="77777777" w:rsidR="002A2BB9" w:rsidRDefault="002A2BB9" w:rsidP="00AE2A9D">
      <w:pPr>
        <w:pStyle w:val="Heading2"/>
      </w:pPr>
      <w:bookmarkStart w:id="936" w:name="_Toc463138364"/>
      <w:r>
        <w:t>Introduction</w:t>
      </w:r>
      <w:bookmarkEnd w:id="936"/>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rsidP="00AE2A9D">
      <w:pPr>
        <w:pStyle w:val="Heading2"/>
      </w:pPr>
      <w:bookmarkStart w:id="937" w:name="_Toc463138365"/>
      <w:r>
        <w:t>security concerns with respect to the CCSDS document</w:t>
      </w:r>
      <w:bookmarkEnd w:id="937"/>
    </w:p>
    <w:p w14:paraId="248A343E" w14:textId="62A236DC" w:rsidR="005A2451" w:rsidRPr="00D73684" w:rsidRDefault="005A2451" w:rsidP="00372A55">
      <w:r>
        <w:t xml:space="preserve">This document provides guidance on </w:t>
      </w:r>
      <w:del w:id="938" w:author="John Garrett" w:date="2016-09-27T21:51:00Z">
        <w:r w:rsidDel="00301157">
          <w:delText>additional information</w:delText>
        </w:r>
      </w:del>
      <w:ins w:id="939" w:author="John Garrett" w:date="2016-09-27T21:51:00Z">
        <w:r w:rsidR="00301157">
          <w:t>Additional Information</w:t>
        </w:r>
      </w:ins>
      <w:r>
        <w:t xml:space="preserve"> to be collected.</w:t>
      </w:r>
    </w:p>
    <w:p w14:paraId="665EEC80" w14:textId="77777777" w:rsidR="002A2BB9" w:rsidRDefault="002A2BB9" w:rsidP="00AE2A9D">
      <w:pPr>
        <w:pStyle w:val="Heading2"/>
      </w:pPr>
      <w:bookmarkStart w:id="940" w:name="_Toc463138366"/>
      <w:r>
        <w:t>Data privacy</w:t>
      </w:r>
      <w:bookmarkEnd w:id="940"/>
    </w:p>
    <w:p w14:paraId="62A3E275" w14:textId="475F82DF" w:rsidR="002A2BB9" w:rsidRPr="00FF1359" w:rsidRDefault="005A2451" w:rsidP="002A2BB9">
      <w:r>
        <w:t xml:space="preserve">The </w:t>
      </w:r>
      <w:del w:id="941" w:author="John Garrett" w:date="2016-09-27T21:51:00Z">
        <w:r w:rsidDel="00301157">
          <w:delText>additional information</w:delText>
        </w:r>
      </w:del>
      <w:ins w:id="942" w:author="John Garrett" w:date="2016-09-27T21:51:00Z">
        <w:r w:rsidR="00301157">
          <w:t>Additional Information</w:t>
        </w:r>
      </w:ins>
      <w:r>
        <w:t xml:space="preserve"> may itself need to be subject to similar privacy considerations as the data being preserved and exploited.</w:t>
      </w:r>
    </w:p>
    <w:p w14:paraId="44339B4A" w14:textId="77777777" w:rsidR="002A2BB9" w:rsidRDefault="002A2BB9" w:rsidP="00AE2A9D">
      <w:pPr>
        <w:pStyle w:val="Heading2"/>
      </w:pPr>
      <w:bookmarkStart w:id="943" w:name="_Toc463138367"/>
      <w:r>
        <w:t>Data integrity</w:t>
      </w:r>
      <w:bookmarkEnd w:id="943"/>
    </w:p>
    <w:p w14:paraId="0AD9383C" w14:textId="633C4C2D" w:rsidR="002A2BB9" w:rsidRPr="00FF1359" w:rsidRDefault="005A2451" w:rsidP="002A2BB9">
      <w:r>
        <w:t xml:space="preserve">The </w:t>
      </w:r>
      <w:del w:id="944" w:author="John Garrett" w:date="2016-09-27T21:51:00Z">
        <w:r w:rsidDel="00301157">
          <w:delText>additional information</w:delText>
        </w:r>
      </w:del>
      <w:ins w:id="945" w:author="John Garrett" w:date="2016-09-27T21:51:00Z">
        <w:r w:rsidR="00301157">
          <w:t>Additional Information</w:t>
        </w:r>
      </w:ins>
      <w:r>
        <w:t xml:space="preserve"> should itself be subject to the same consideration concerning preservation and authenticity as the data being preserved and exploited.</w:t>
      </w:r>
    </w:p>
    <w:p w14:paraId="4A4EFAD0" w14:textId="77777777" w:rsidR="002A2BB9" w:rsidRDefault="002A2BB9" w:rsidP="00AE2A9D">
      <w:pPr>
        <w:pStyle w:val="Heading2"/>
      </w:pPr>
      <w:bookmarkStart w:id="946" w:name="_Toc463138368"/>
      <w:r>
        <w:t>Authentication of communicating entities</w:t>
      </w:r>
      <w:bookmarkEnd w:id="946"/>
    </w:p>
    <w:p w14:paraId="52F8CD10" w14:textId="060F49D9" w:rsidR="002A2BB9" w:rsidRPr="00FF1359" w:rsidRDefault="00461E87" w:rsidP="002A2BB9">
      <w:r>
        <w:t>Authentication of communicating entities must be the responsibility of the individuals and organisations responsible to the data holdings</w:t>
      </w:r>
      <w:r w:rsidRPr="00461E87">
        <w:t xml:space="preserve"> </w:t>
      </w:r>
      <w:r>
        <w:t>and is not covered by this recommended practice.</w:t>
      </w:r>
    </w:p>
    <w:p w14:paraId="2DDFADF0" w14:textId="77777777" w:rsidR="002A2BB9" w:rsidRDefault="002A2BB9" w:rsidP="00AE2A9D">
      <w:pPr>
        <w:pStyle w:val="Heading2"/>
      </w:pPr>
      <w:bookmarkStart w:id="947" w:name="_Toc463138369"/>
      <w:r>
        <w:t>Control of access to resources</w:t>
      </w:r>
      <w:bookmarkEnd w:id="947"/>
    </w:p>
    <w:p w14:paraId="7920A2D5" w14:textId="4B09E395" w:rsidR="002A2BB9" w:rsidRPr="00FF1359" w:rsidRDefault="00461E87" w:rsidP="002A2BB9">
      <w:r>
        <w:t>Control of access to resources</w:t>
      </w:r>
      <w:r w:rsidRPr="00461E87">
        <w:t xml:space="preserve"> must be the responsibility of the individuals and organisations responsible to the data holdings </w:t>
      </w:r>
      <w:r>
        <w:t>and is not covered by this recommended practice</w:t>
      </w:r>
      <w:r w:rsidRPr="00461E87">
        <w:t>.</w:t>
      </w:r>
    </w:p>
    <w:p w14:paraId="7413ACA1" w14:textId="77777777" w:rsidR="002A2BB9" w:rsidRDefault="002A2BB9" w:rsidP="00AE2A9D">
      <w:pPr>
        <w:pStyle w:val="Heading2"/>
      </w:pPr>
      <w:bookmarkStart w:id="948" w:name="_Toc463138370"/>
      <w:r>
        <w:t>Availability of resources</w:t>
      </w:r>
      <w:bookmarkEnd w:id="948"/>
    </w:p>
    <w:p w14:paraId="31D28204" w14:textId="1427097A" w:rsidR="002A2BB9" w:rsidRPr="00FF1359" w:rsidRDefault="00461E87" w:rsidP="002A2BB9">
      <w:r>
        <w:t>Availability of resources</w:t>
      </w:r>
      <w:r w:rsidRPr="00461E87">
        <w:t xml:space="preserve"> must be the responsibility of the individuals and organisations responsible to the data holdings</w:t>
      </w:r>
      <w:r>
        <w:t xml:space="preserve"> and is not covered by this recommended practice</w:t>
      </w:r>
      <w:r w:rsidRPr="00461E87">
        <w:t>.</w:t>
      </w:r>
    </w:p>
    <w:p w14:paraId="73D2B216" w14:textId="77777777" w:rsidR="002A2BB9" w:rsidRDefault="002A2BB9" w:rsidP="00AE2A9D">
      <w:pPr>
        <w:pStyle w:val="Heading2"/>
      </w:pPr>
      <w:bookmarkStart w:id="949" w:name="_Toc463138371"/>
      <w:r>
        <w:t>Auditing of resource usage</w:t>
      </w:r>
      <w:bookmarkEnd w:id="949"/>
    </w:p>
    <w:p w14:paraId="7506DFA3" w14:textId="2D13A348" w:rsidR="002A2BB9" w:rsidRPr="00FF1359" w:rsidRDefault="00461E87" w:rsidP="002A2BB9">
      <w:r>
        <w:t>Auditing of resource usage</w:t>
      </w:r>
      <w:r w:rsidRPr="00461E87">
        <w:t xml:space="preserve"> must be the responsibility of the individuals and organisations responsible to the data holdings</w:t>
      </w:r>
      <w:r>
        <w:t xml:space="preserve"> and is not covered by this recommended practice</w:t>
      </w:r>
      <w:r w:rsidRPr="00461E87">
        <w:t>.</w:t>
      </w:r>
    </w:p>
    <w:p w14:paraId="23BE74EA" w14:textId="77777777" w:rsidR="002A2BB9" w:rsidRDefault="002A2BB9" w:rsidP="00AE2A9D">
      <w:pPr>
        <w:pStyle w:val="Heading2"/>
      </w:pPr>
      <w:bookmarkStart w:id="950" w:name="_Toc463138372"/>
      <w:r>
        <w:t>Potential threats and attack scenarios</w:t>
      </w:r>
      <w:bookmarkEnd w:id="950"/>
    </w:p>
    <w:p w14:paraId="5C9802DB" w14:textId="0CF6F38A" w:rsidR="002A2BB9" w:rsidRPr="00FF1359" w:rsidRDefault="00461E87" w:rsidP="002A2BB9">
      <w:commentRangeStart w:id="951"/>
      <w:r>
        <w:t>None</w:t>
      </w:r>
      <w:commentRangeEnd w:id="951"/>
      <w:r w:rsidR="00767977">
        <w:rPr>
          <w:rStyle w:val="CommentReference"/>
          <w:lang w:val="x-none" w:eastAsia="x-none"/>
        </w:rPr>
        <w:commentReference w:id="951"/>
      </w:r>
      <w:r w:rsidRPr="00461E87">
        <w:t>.</w:t>
      </w:r>
    </w:p>
    <w:p w14:paraId="4EB28132" w14:textId="73945F6A" w:rsidR="002A2BB9" w:rsidRDefault="002A2BB9" w:rsidP="00AE2A9D">
      <w:pPr>
        <w:pStyle w:val="Heading2"/>
      </w:pPr>
      <w:bookmarkStart w:id="952" w:name="_Toc463138373"/>
      <w:r>
        <w:t>Consequences of not applying security to the technology</w:t>
      </w:r>
      <w:bookmarkEnd w:id="952"/>
    </w:p>
    <w:p w14:paraId="49E7ED65" w14:textId="06F2E2FA" w:rsidR="00696E90" w:rsidRPr="00696E90" w:rsidRDefault="00461E87" w:rsidP="00696E90">
      <w:r>
        <w:t>Consequences of not applying security to the data to which this recommended practice is applied will depend upon the sensitivity of the data being created/preserved.</w:t>
      </w:r>
      <w:r w:rsidR="00EA289D">
        <w:t xml:space="preserve"> </w:t>
      </w:r>
    </w:p>
    <w:sectPr w:rsidR="00696E90" w:rsidRPr="00696E90" w:rsidSect="00BF4675">
      <w:type w:val="continuous"/>
      <w:pgSz w:w="11906" w:h="16838" w:code="9"/>
      <w:pgMar w:top="1440" w:right="1440" w:bottom="1440" w:left="1440" w:header="547" w:footer="54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 w:author="Donald Sawyer" w:date="2016-05-03T16:30:00Z" w:initials="DS">
    <w:p w14:paraId="4A2E1F27" w14:textId="2A86E448" w:rsidR="00616D22" w:rsidRDefault="00616D22" w:rsidP="00947AD0">
      <w:pPr>
        <w:pStyle w:val="CommentText"/>
      </w:pPr>
      <w:r>
        <w:rPr>
          <w:rStyle w:val="CommentReference"/>
        </w:rPr>
        <w:annotationRef/>
      </w:r>
      <w:r>
        <w:t>Since this document is taking Representation Information, needed to  understand the Primary Data, as being a part of Additional Information, then the  text box of figure 1-1 should change Primary Information to Primary Data.</w:t>
      </w:r>
    </w:p>
  </w:comment>
  <w:comment w:id="60" w:author="David Giaretta" w:date="2016-06-04T10:12:00Z" w:initials="DG">
    <w:p w14:paraId="09B6A638" w14:textId="2424AF4C" w:rsidR="00616D22" w:rsidRPr="00E826E7" w:rsidRDefault="00616D22">
      <w:pPr>
        <w:pStyle w:val="CommentText"/>
        <w:rPr>
          <w:lang w:val="en-GB"/>
        </w:rPr>
      </w:pPr>
      <w:r>
        <w:rPr>
          <w:rStyle w:val="CommentReference"/>
        </w:rPr>
        <w:annotationRef/>
      </w:r>
      <w:r>
        <w:rPr>
          <w:lang w:val="en-GB"/>
        </w:rPr>
        <w:t>Done</w:t>
      </w:r>
    </w:p>
  </w:comment>
  <w:comment w:id="124" w:author="David Giaretta" w:date="2016-06-28T10:29:00Z" w:initials="DG">
    <w:p w14:paraId="41CF430B" w14:textId="4566371B" w:rsidR="00616D22" w:rsidRPr="00183409" w:rsidRDefault="00616D22">
      <w:pPr>
        <w:pStyle w:val="CommentText"/>
        <w:rPr>
          <w:lang w:val="en-GB"/>
        </w:rPr>
      </w:pPr>
      <w:r>
        <w:rPr>
          <w:rStyle w:val="CommentReference"/>
        </w:rPr>
        <w:annotationRef/>
      </w:r>
      <w:r>
        <w:rPr>
          <w:lang w:val="en-GB"/>
        </w:rPr>
        <w:t>Is this adequate for conformance?</w:t>
      </w:r>
    </w:p>
  </w:comment>
  <w:comment w:id="187" w:author="David Giaretta" w:date="2016-06-05T19:00:00Z" w:initials="DG">
    <w:p w14:paraId="3DC93C63" w14:textId="4CB4FFC9" w:rsidR="00616D22" w:rsidRDefault="00616D22">
      <w:pPr>
        <w:pStyle w:val="CommentText"/>
        <w:rPr>
          <w:lang w:val="en-GB"/>
        </w:rPr>
      </w:pPr>
      <w:r>
        <w:rPr>
          <w:rStyle w:val="CommentReference"/>
        </w:rPr>
        <w:annotationRef/>
      </w:r>
      <w:r>
        <w:rPr>
          <w:lang w:val="en-GB"/>
        </w:rPr>
        <w:t>I looked through the book and although it is not pulled out in the glossary, PMBOK says “Knowledge Areas represent a complete set of concepts, terms, and activities that make up a professional field, project, management field, or area of specialisation.”</w:t>
      </w:r>
    </w:p>
    <w:p w14:paraId="7AC284EF" w14:textId="7020D5EB" w:rsidR="00616D22" w:rsidRDefault="00616D22">
      <w:pPr>
        <w:pStyle w:val="CommentText"/>
        <w:rPr>
          <w:lang w:val="en-GB"/>
        </w:rPr>
      </w:pPr>
    </w:p>
    <w:p w14:paraId="36BB9221" w14:textId="6ED686EC" w:rsidR="00616D22" w:rsidRPr="00621182" w:rsidRDefault="00616D22">
      <w:pPr>
        <w:pStyle w:val="CommentText"/>
        <w:rPr>
          <w:lang w:val="en-GB"/>
        </w:rPr>
      </w:pPr>
      <w:r>
        <w:rPr>
          <w:lang w:val="en-GB"/>
        </w:rPr>
        <w:t>I</w:t>
      </w:r>
    </w:p>
  </w:comment>
  <w:comment w:id="377" w:author="David Giaretta" w:date="2016-06-28T10:31:00Z" w:initials="DG">
    <w:p w14:paraId="4A4178A7" w14:textId="05982240" w:rsidR="00616D22" w:rsidRPr="00183409" w:rsidRDefault="00616D22">
      <w:pPr>
        <w:pStyle w:val="CommentText"/>
        <w:rPr>
          <w:lang w:val="en-GB"/>
        </w:rPr>
      </w:pPr>
      <w:r>
        <w:rPr>
          <w:rStyle w:val="CommentReference"/>
        </w:rPr>
        <w:annotationRef/>
      </w:r>
      <w:r>
        <w:rPr>
          <w:lang w:val="en-GB"/>
        </w:rPr>
        <w:t>Why was the “Additional” be deleted?</w:t>
      </w:r>
    </w:p>
  </w:comment>
  <w:comment w:id="378" w:author="John Garrett" w:date="2016-10-01T13:39:00Z" w:initials="JG">
    <w:p w14:paraId="6C637217" w14:textId="3C7DCD2F" w:rsidR="00616D22" w:rsidRDefault="00616D22">
      <w:pPr>
        <w:pStyle w:val="CommentText"/>
        <w:rPr>
          <w:lang w:val="en-US"/>
        </w:rPr>
      </w:pPr>
      <w:r>
        <w:rPr>
          <w:rStyle w:val="CommentReference"/>
        </w:rPr>
        <w:annotationRef/>
      </w:r>
      <w:r>
        <w:rPr>
          <w:lang w:val="en-US"/>
        </w:rPr>
        <w:t>We aren’t showing these as Additional Information Areas in the Section 5 table?  Do we intend to?  If se, we need to start adding them.  If not, I’m not sure that this sections lists of PMBOK and DMBOK are needed.</w:t>
      </w:r>
    </w:p>
    <w:p w14:paraId="413556A5" w14:textId="3D0864DD" w:rsidR="00616D22" w:rsidRPr="006D2D2A" w:rsidRDefault="00616D22">
      <w:pPr>
        <w:pStyle w:val="CommentText"/>
        <w:rPr>
          <w:lang w:val="en-US"/>
        </w:rPr>
      </w:pPr>
      <w:r>
        <w:rPr>
          <w:lang w:val="en-US"/>
        </w:rPr>
        <w:t>Why have we chosen only some of the PMBOK Knowledge Areas.  It seems as if some of the others could also be relevant.  I assume it is an evaluation of whether those Knowledge Areas have any relevance to Preservation and gathering of Additional Information.</w:t>
      </w:r>
    </w:p>
  </w:comment>
  <w:comment w:id="379" w:author="John Garrett" w:date="2016-10-01T21:54:00Z" w:initials="JG">
    <w:p w14:paraId="7CF47402" w14:textId="66945196" w:rsidR="00616D22" w:rsidRPr="00A82823" w:rsidRDefault="00616D22">
      <w:pPr>
        <w:pStyle w:val="CommentText"/>
        <w:rPr>
          <w:lang w:val="en-US"/>
        </w:rPr>
      </w:pPr>
      <w:r>
        <w:rPr>
          <w:rStyle w:val="CommentReference"/>
        </w:rPr>
        <w:annotationRef/>
      </w:r>
      <w:r>
        <w:rPr>
          <w:lang w:val="en-US"/>
        </w:rPr>
        <w:t>Would a list of Additional Information Areas be useful here?</w:t>
      </w:r>
    </w:p>
  </w:comment>
  <w:comment w:id="429" w:author="MACONRAD" w:date="2016-06-14T10:17:00Z" w:initials="MC">
    <w:p w14:paraId="1503EDFE" w14:textId="5F29B884" w:rsidR="00616D22" w:rsidRPr="005C157A" w:rsidRDefault="00616D22">
      <w:pPr>
        <w:pStyle w:val="CommentText"/>
        <w:rPr>
          <w:lang w:val="en-US"/>
        </w:rPr>
      </w:pPr>
      <w:r>
        <w:rPr>
          <w:rStyle w:val="CommentReference"/>
        </w:rPr>
        <w:annotationRef/>
      </w:r>
      <w:r>
        <w:rPr>
          <w:lang w:val="en-US"/>
        </w:rPr>
        <w:t>Might want to recreate the graphics with the word “processes” moved outside the ovals. To avoid any legal/ethical complications.</w:t>
      </w:r>
    </w:p>
  </w:comment>
  <w:comment w:id="430" w:author="David Giaretta" w:date="2016-06-28T10:32:00Z" w:initials="DG">
    <w:p w14:paraId="2D6D45AD" w14:textId="7EB31113" w:rsidR="00616D22" w:rsidRPr="00183409" w:rsidRDefault="00616D22">
      <w:pPr>
        <w:pStyle w:val="CommentText"/>
        <w:rPr>
          <w:lang w:val="en-GB"/>
        </w:rPr>
      </w:pPr>
      <w:r>
        <w:rPr>
          <w:rStyle w:val="CommentReference"/>
        </w:rPr>
        <w:annotationRef/>
      </w:r>
      <w:r>
        <w:rPr>
          <w:lang w:val="en-GB"/>
        </w:rPr>
        <w:t>OK – easy to do that</w:t>
      </w:r>
    </w:p>
  </w:comment>
  <w:comment w:id="435" w:author="MACONRAD" w:date="2016-05-27T16:38:00Z" w:initials="MC">
    <w:p w14:paraId="20C51D27" w14:textId="0A3AFC14" w:rsidR="00616D22" w:rsidRDefault="00616D22">
      <w:pPr>
        <w:pStyle w:val="CommentText"/>
        <w:rPr>
          <w:lang w:val="en-US"/>
        </w:rPr>
      </w:pPr>
      <w:r>
        <w:rPr>
          <w:rStyle w:val="CommentReference"/>
        </w:rPr>
        <w:annotationRef/>
      </w:r>
      <w:r>
        <w:rPr>
          <w:lang w:val="en-US"/>
        </w:rPr>
        <w:t xml:space="preserve">It would be useful to have a figure that shows the processing groups across several phases of a project. e.g, </w:t>
      </w:r>
      <w:hyperlink r:id="rId1" w:history="1">
        <w:r w:rsidRPr="001A46C7">
          <w:rPr>
            <w:rStyle w:val="Hyperlink"/>
            <w:lang w:val="en-US"/>
          </w:rPr>
          <w:t>http://leadinganswers.typepad.com/leading_answers/2008/02/pmbok-4-this-ti.html</w:t>
        </w:r>
      </w:hyperlink>
    </w:p>
    <w:p w14:paraId="545850AA" w14:textId="77777777" w:rsidR="00616D22" w:rsidRPr="0050032E" w:rsidRDefault="00616D22">
      <w:pPr>
        <w:pStyle w:val="CommentText"/>
        <w:rPr>
          <w:lang w:val="en-US"/>
        </w:rPr>
      </w:pPr>
    </w:p>
  </w:comment>
  <w:comment w:id="436" w:author="MACONRAD" w:date="2016-06-07T09:28:00Z" w:initials="MC">
    <w:p w14:paraId="2A59ED28" w14:textId="54ADB92C" w:rsidR="00616D22" w:rsidRPr="00CE231C" w:rsidRDefault="00616D22">
      <w:pPr>
        <w:pStyle w:val="CommentText"/>
        <w:rPr>
          <w:lang w:val="en-US"/>
        </w:rPr>
      </w:pPr>
      <w:r>
        <w:rPr>
          <w:rStyle w:val="CommentReference"/>
        </w:rPr>
        <w:annotationRef/>
      </w:r>
      <w:r>
        <w:rPr>
          <w:lang w:val="en-US"/>
        </w:rPr>
        <w:t>Needs to be bigger. Can’t read the text.</w:t>
      </w:r>
    </w:p>
  </w:comment>
  <w:comment w:id="437" w:author="David Giaretta" w:date="2016-06-28T10:32:00Z" w:initials="DG">
    <w:p w14:paraId="3B4E765F" w14:textId="53852D50" w:rsidR="00616D22" w:rsidRPr="00642602" w:rsidRDefault="00616D22">
      <w:pPr>
        <w:pStyle w:val="CommentText"/>
        <w:rPr>
          <w:lang w:val="en-GB"/>
        </w:rPr>
      </w:pPr>
      <w:r>
        <w:rPr>
          <w:rStyle w:val="CommentReference"/>
        </w:rPr>
        <w:annotationRef/>
      </w:r>
      <w:r>
        <w:rPr>
          <w:lang w:val="en-GB"/>
        </w:rPr>
        <w:t>Yes, needs to be bigger – I’ll try to do that</w:t>
      </w:r>
    </w:p>
  </w:comment>
  <w:comment w:id="490" w:author="John Garrett" w:date="2016-10-01T14:05:00Z" w:initials="JG">
    <w:p w14:paraId="21C7B9AD" w14:textId="6F9CC28C" w:rsidR="00616D22" w:rsidRPr="005F20F6" w:rsidRDefault="00616D22">
      <w:pPr>
        <w:pStyle w:val="CommentText"/>
        <w:rPr>
          <w:lang w:val="en-US"/>
        </w:rPr>
      </w:pPr>
      <w:r>
        <w:rPr>
          <w:rStyle w:val="CommentReference"/>
        </w:rPr>
        <w:annotationRef/>
      </w:r>
      <w:r>
        <w:rPr>
          <w:lang w:val="en-US"/>
        </w:rPr>
        <w:t>The figures and some text refers to this as Control rather than Monitoring and Controlling.  In my opinion, we can use either one, but we should be consistent throughout.</w:t>
      </w:r>
    </w:p>
  </w:comment>
  <w:comment w:id="514" w:author="MACONRAD" w:date="2016-06-14T11:00:00Z" w:initials="MC">
    <w:p w14:paraId="21455B4F" w14:textId="4C47DE6E" w:rsidR="00616D22" w:rsidRDefault="00616D22">
      <w:pPr>
        <w:pStyle w:val="CommentText"/>
        <w:rPr>
          <w:lang w:val="en-US"/>
        </w:rPr>
      </w:pPr>
      <w:r>
        <w:rPr>
          <w:rStyle w:val="CommentReference"/>
        </w:rPr>
        <w:annotationRef/>
      </w:r>
      <w:r>
        <w:rPr>
          <w:lang w:val="en-US"/>
        </w:rPr>
        <w:t>Need to relate Process Groups to Information Areas.</w:t>
      </w:r>
    </w:p>
    <w:p w14:paraId="088E3CB4" w14:textId="77777777" w:rsidR="00616D22" w:rsidRDefault="00616D22">
      <w:pPr>
        <w:pStyle w:val="CommentText"/>
        <w:rPr>
          <w:lang w:val="en-US"/>
        </w:rPr>
      </w:pPr>
      <w:r>
        <w:rPr>
          <w:lang w:val="en-US"/>
        </w:rPr>
        <w:t>JGG: Has this been done?</w:t>
      </w:r>
    </w:p>
    <w:p w14:paraId="6C13BD08" w14:textId="53BB695B" w:rsidR="00616D22" w:rsidRDefault="00616D22">
      <w:pPr>
        <w:pStyle w:val="CommentText"/>
        <w:rPr>
          <w:lang w:val="en-US"/>
        </w:rPr>
      </w:pPr>
      <w:r>
        <w:rPr>
          <w:lang w:val="en-US"/>
        </w:rPr>
        <w:t>This seems to be an old comment.</w:t>
      </w:r>
    </w:p>
    <w:p w14:paraId="7C2D0BFB" w14:textId="22BFDF63" w:rsidR="00616D22" w:rsidRPr="002B1F63" w:rsidRDefault="00616D22">
      <w:pPr>
        <w:pStyle w:val="CommentText"/>
        <w:rPr>
          <w:lang w:val="en-US"/>
        </w:rPr>
      </w:pPr>
      <w:r>
        <w:rPr>
          <w:lang w:val="en-US"/>
        </w:rPr>
        <w:t xml:space="preserve">Section </w:t>
      </w:r>
      <w:r w:rsidR="00FF1343">
        <w:rPr>
          <w:lang w:val="en-US"/>
        </w:rPr>
        <w:t>2 introduces matrix of activities</w:t>
      </w:r>
      <w:r>
        <w:rPr>
          <w:lang w:val="en-US"/>
        </w:rPr>
        <w:t xml:space="preserve"> (from Process  Groups) vs. Additional Information Areas.</w:t>
      </w:r>
    </w:p>
  </w:comment>
  <w:comment w:id="522" w:author="MACONRAD" w:date="2016-02-26T11:51:00Z" w:initials="MC">
    <w:p w14:paraId="345DECC4" w14:textId="47C40DEF" w:rsidR="00616D22" w:rsidRPr="00D641FE" w:rsidRDefault="00616D22">
      <w:pPr>
        <w:pStyle w:val="CommentText"/>
        <w:rPr>
          <w:lang w:val="en-US"/>
        </w:rPr>
      </w:pPr>
      <w:r>
        <w:rPr>
          <w:rStyle w:val="CommentReference"/>
        </w:rPr>
        <w:annotationRef/>
      </w:r>
      <w:r>
        <w:rPr>
          <w:lang w:val="en-US"/>
        </w:rPr>
        <w:t>Fixity information?</w:t>
      </w:r>
    </w:p>
  </w:comment>
  <w:comment w:id="524" w:author="MACONRAD" w:date="2016-02-26T11:52:00Z" w:initials="MC">
    <w:p w14:paraId="4757666F" w14:textId="1A55712F" w:rsidR="00616D22" w:rsidRPr="00D641FE" w:rsidRDefault="00616D22">
      <w:pPr>
        <w:pStyle w:val="CommentText"/>
        <w:rPr>
          <w:lang w:val="en-US"/>
        </w:rPr>
      </w:pPr>
      <w:r>
        <w:rPr>
          <w:rStyle w:val="CommentReference"/>
        </w:rPr>
        <w:annotationRef/>
      </w:r>
      <w:r>
        <w:rPr>
          <w:lang w:val="en-US"/>
        </w:rPr>
        <w:t>This is for the funders and managers of the repository to decide. This may be a different set of actors from the PROJECT sponsors.</w:t>
      </w:r>
    </w:p>
  </w:comment>
  <w:comment w:id="609" w:author="Donald Sawyer" w:date="2016-02-23T09:12:00Z" w:initials="DS">
    <w:p w14:paraId="201D489C" w14:textId="5FD26966" w:rsidR="00616D22" w:rsidRDefault="00616D22">
      <w:pPr>
        <w:pStyle w:val="CommentText"/>
      </w:pPr>
      <w:r>
        <w:rPr>
          <w:rStyle w:val="CommentReference"/>
        </w:rPr>
        <w:annotationRef/>
      </w:r>
      <w:r>
        <w:t>Earlier it was stated that Package Description Information was not needed for preservation. Needs clarification.</w:t>
      </w:r>
    </w:p>
  </w:comment>
  <w:comment w:id="614" w:author="John Garrett" w:date="2016-10-02T18:02:00Z" w:initials="JG">
    <w:p w14:paraId="3E62BE32" w14:textId="4302E8ED" w:rsidR="00F14B23" w:rsidRPr="00F14B23" w:rsidRDefault="00F14B23">
      <w:pPr>
        <w:pStyle w:val="CommentText"/>
        <w:rPr>
          <w:lang w:val="en-US"/>
        </w:rPr>
      </w:pPr>
      <w:r>
        <w:rPr>
          <w:rStyle w:val="CommentReference"/>
        </w:rPr>
        <w:annotationRef/>
      </w:r>
      <w:r>
        <w:rPr>
          <w:lang w:val="en-US"/>
        </w:rPr>
        <w:t>Should  Packaging Information and Package Description be Additional Information Areas or not?  If not, should they be  moved to a different section that is not titled AIAs from OAIS?</w:t>
      </w:r>
    </w:p>
  </w:comment>
  <w:comment w:id="642" w:author="John Garrett" w:date="2016-10-02T22:43:00Z" w:initials="JG">
    <w:p w14:paraId="0193A0A9" w14:textId="5F143386" w:rsidR="00C6095A" w:rsidRDefault="00C6095A">
      <w:pPr>
        <w:pStyle w:val="CommentText"/>
        <w:rPr>
          <w:lang w:val="en-US"/>
        </w:rPr>
      </w:pPr>
      <w:r>
        <w:rPr>
          <w:rStyle w:val="CommentReference"/>
        </w:rPr>
        <w:annotationRef/>
      </w:r>
      <w:r>
        <w:rPr>
          <w:lang w:val="en-US"/>
        </w:rPr>
        <w:t>Do we keep these as Additional Information Areas or not?  If so, they will need to be added into the Section 5 table.  If not, why are we including them here?</w:t>
      </w:r>
    </w:p>
    <w:p w14:paraId="25097AEA" w14:textId="77777777" w:rsidR="00C6095A" w:rsidRDefault="00C6095A">
      <w:pPr>
        <w:pStyle w:val="CommentText"/>
        <w:rPr>
          <w:lang w:val="en-US"/>
        </w:rPr>
      </w:pPr>
    </w:p>
    <w:p w14:paraId="77BD37AC" w14:textId="5CC2D1BA" w:rsidR="00C6095A" w:rsidRPr="00C6095A" w:rsidRDefault="00C6095A">
      <w:pPr>
        <w:pStyle w:val="CommentText"/>
        <w:rPr>
          <w:lang w:val="en-US"/>
        </w:rPr>
      </w:pPr>
      <w:r>
        <w:rPr>
          <w:lang w:val="en-US"/>
        </w:rPr>
        <w:t>Is there an argument that the PMBOK and DMBOK Knowledge Areas are not needed since the vast majority of ‘metadata’ that needs to be captured falls into one or more of the OAIS areas.  If they are not mostly captured by OAIS areas, then should there be other OAIS areas introduced in the new version of OAIS?</w:t>
      </w:r>
    </w:p>
  </w:comment>
  <w:comment w:id="730" w:author="John Garrett" w:date="2016-10-02T22:31:00Z" w:initials="JG">
    <w:p w14:paraId="1CA886E1" w14:textId="4349EDB5" w:rsidR="00C56663" w:rsidRPr="00C56663" w:rsidRDefault="00C56663">
      <w:pPr>
        <w:pStyle w:val="CommentText"/>
        <w:rPr>
          <w:lang w:val="en-US"/>
        </w:rPr>
      </w:pPr>
      <w:r>
        <w:rPr>
          <w:rStyle w:val="CommentReference"/>
        </w:rPr>
        <w:annotationRef/>
      </w:r>
      <w:r>
        <w:rPr>
          <w:lang w:val="en-US"/>
        </w:rPr>
        <w:t>Does any part of this not overlap with OAIS Areas?</w:t>
      </w:r>
    </w:p>
  </w:comment>
  <w:comment w:id="748" w:author="John Garrett" w:date="2016-10-02T22:30:00Z" w:initials="JG">
    <w:p w14:paraId="26E6076A" w14:textId="0630FFB7" w:rsidR="00C56663" w:rsidRPr="00C56663" w:rsidRDefault="00C56663">
      <w:pPr>
        <w:pStyle w:val="CommentText"/>
        <w:rPr>
          <w:lang w:val="en-US"/>
        </w:rPr>
      </w:pPr>
      <w:r>
        <w:rPr>
          <w:rStyle w:val="CommentReference"/>
        </w:rPr>
        <w:annotationRef/>
      </w:r>
      <w:r>
        <w:rPr>
          <w:lang w:val="en-US"/>
        </w:rPr>
        <w:t>Does any part of this not overlap with OAIS Areas?</w:t>
      </w:r>
    </w:p>
  </w:comment>
  <w:comment w:id="755" w:author="John Garrett" w:date="2016-10-02T22:32:00Z" w:initials="JG">
    <w:p w14:paraId="20CEC37C" w14:textId="5F84D88A" w:rsidR="00C56663" w:rsidRPr="00C56663" w:rsidRDefault="00C56663">
      <w:pPr>
        <w:pStyle w:val="CommentText"/>
        <w:rPr>
          <w:lang w:val="en-US"/>
        </w:rPr>
      </w:pPr>
      <w:r>
        <w:rPr>
          <w:rStyle w:val="CommentReference"/>
        </w:rPr>
        <w:annotationRef/>
      </w:r>
      <w:r>
        <w:rPr>
          <w:lang w:val="en-US"/>
        </w:rPr>
        <w:t>Does this overlap with PMBOK Quality Management?</w:t>
      </w:r>
    </w:p>
  </w:comment>
  <w:comment w:id="786" w:author="John Garrett" w:date="2016-10-02T23:05:00Z" w:initials="JG">
    <w:p w14:paraId="38E048AE" w14:textId="141E07EF" w:rsidR="00223BF0" w:rsidRPr="00223BF0" w:rsidRDefault="00223BF0">
      <w:pPr>
        <w:pStyle w:val="CommentText"/>
        <w:rPr>
          <w:lang w:val="en-US"/>
        </w:rPr>
      </w:pPr>
      <w:r>
        <w:rPr>
          <w:rStyle w:val="CommentReference"/>
        </w:rPr>
        <w:annotationRef/>
      </w:r>
      <w:r>
        <w:rPr>
          <w:lang w:val="en-US"/>
        </w:rPr>
        <w:t>Are we adding Areas from PMBOK or DMBOK?</w:t>
      </w:r>
    </w:p>
  </w:comment>
  <w:comment w:id="789" w:author="MACONRAD" w:date="2015-12-17T16:26:00Z" w:initials="MC">
    <w:p w14:paraId="5947E8A5" w14:textId="570C4F0A" w:rsidR="00616D22" w:rsidRPr="00E040CF" w:rsidRDefault="00616D22">
      <w:pPr>
        <w:pStyle w:val="CommentText"/>
        <w:rPr>
          <w:lang w:val="en-US"/>
        </w:rPr>
      </w:pPr>
      <w:r>
        <w:rPr>
          <w:rStyle w:val="CommentReference"/>
        </w:rPr>
        <w:annotationRef/>
      </w:r>
      <w:r>
        <w:rPr>
          <w:lang w:val="en-US"/>
        </w:rPr>
        <w:t>What are you trying to say here?</w:t>
      </w:r>
    </w:p>
  </w:comment>
  <w:comment w:id="790" w:author="David Giaretta" w:date="2016-03-29T13:20:00Z" w:initials="DG">
    <w:p w14:paraId="20DECCF6" w14:textId="5CE850A1" w:rsidR="00616D22" w:rsidRPr="00183014" w:rsidRDefault="00616D22">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791" w:author="MACONRAD" w:date="2015-12-17T16:29:00Z" w:initials="MC">
    <w:p w14:paraId="2332A952" w14:textId="4A868DE4" w:rsidR="00616D22" w:rsidRPr="00171D2A" w:rsidRDefault="00616D22">
      <w:pPr>
        <w:pStyle w:val="CommentText"/>
        <w:rPr>
          <w:lang w:val="en-US"/>
        </w:rPr>
      </w:pPr>
      <w:r>
        <w:rPr>
          <w:rStyle w:val="CommentReference"/>
        </w:rPr>
        <w:annotationRef/>
      </w:r>
      <w:r>
        <w:rPr>
          <w:lang w:val="en-US"/>
        </w:rPr>
        <w:t>CRIS?</w:t>
      </w:r>
    </w:p>
  </w:comment>
  <w:comment w:id="792" w:author="MACONRAD" w:date="2015-12-17T16:32:00Z" w:initials="MC">
    <w:p w14:paraId="26FE3C05" w14:textId="06821D8B" w:rsidR="00616D22" w:rsidRPr="00171D2A" w:rsidRDefault="00616D22">
      <w:pPr>
        <w:pStyle w:val="CommentText"/>
        <w:rPr>
          <w:lang w:val="en-US"/>
        </w:rPr>
      </w:pPr>
      <w:r>
        <w:rPr>
          <w:rStyle w:val="CommentReference"/>
        </w:rPr>
        <w:annotationRef/>
      </w:r>
      <w:r>
        <w:rPr>
          <w:lang w:val="en-US"/>
        </w:rPr>
        <w:t>What does this mean?</w:t>
      </w:r>
    </w:p>
  </w:comment>
  <w:comment w:id="793" w:author="MACONRAD" w:date="2015-12-17T16:33:00Z" w:initials="MC">
    <w:p w14:paraId="48B4237B" w14:textId="4BE6FCA8" w:rsidR="00616D22" w:rsidRPr="00171D2A" w:rsidRDefault="00616D22">
      <w:pPr>
        <w:pStyle w:val="CommentText"/>
        <w:rPr>
          <w:lang w:val="en-US"/>
        </w:rPr>
      </w:pPr>
      <w:r>
        <w:rPr>
          <w:rStyle w:val="CommentReference"/>
        </w:rPr>
        <w:annotationRef/>
      </w:r>
      <w:r>
        <w:rPr>
          <w:lang w:val="en-US"/>
        </w:rPr>
        <w:t>What does this mean?</w:t>
      </w:r>
    </w:p>
  </w:comment>
  <w:comment w:id="795" w:author="MACONRAD" w:date="2015-12-17T16:33:00Z" w:initials="MC">
    <w:p w14:paraId="777795CA" w14:textId="2640A2C7" w:rsidR="00616D22" w:rsidRPr="00171D2A" w:rsidRDefault="00616D22">
      <w:pPr>
        <w:pStyle w:val="CommentText"/>
        <w:rPr>
          <w:lang w:val="en-US"/>
        </w:rPr>
      </w:pPr>
      <w:r>
        <w:rPr>
          <w:rStyle w:val="CommentReference"/>
        </w:rPr>
        <w:annotationRef/>
      </w:r>
      <w:r>
        <w:rPr>
          <w:lang w:val="en-US"/>
        </w:rPr>
        <w:t>?</w:t>
      </w:r>
    </w:p>
  </w:comment>
  <w:comment w:id="797" w:author="MACONRAD" w:date="2015-12-17T16:36:00Z" w:initials="MC">
    <w:p w14:paraId="18B169BD" w14:textId="445D3302" w:rsidR="00616D22" w:rsidRPr="00171D2A" w:rsidRDefault="00616D22">
      <w:pPr>
        <w:pStyle w:val="CommentText"/>
        <w:rPr>
          <w:lang w:val="en-US"/>
        </w:rPr>
      </w:pPr>
      <w:r>
        <w:rPr>
          <w:rStyle w:val="CommentReference"/>
        </w:rPr>
        <w:annotationRef/>
      </w:r>
      <w:r>
        <w:rPr>
          <w:lang w:val="en-US"/>
        </w:rPr>
        <w:t>redundant?</w:t>
      </w:r>
    </w:p>
  </w:comment>
  <w:comment w:id="798" w:author="MACONRAD" w:date="2015-12-17T16:39:00Z" w:initials="MC">
    <w:p w14:paraId="12E336D5" w14:textId="758AE134" w:rsidR="00616D22" w:rsidRPr="00A72E60" w:rsidRDefault="00616D22">
      <w:pPr>
        <w:pStyle w:val="CommentText"/>
        <w:rPr>
          <w:lang w:val="en-US"/>
        </w:rPr>
      </w:pPr>
      <w:r>
        <w:rPr>
          <w:rStyle w:val="CommentReference"/>
        </w:rPr>
        <w:annotationRef/>
      </w:r>
      <w:r>
        <w:rPr>
          <w:lang w:val="en-US"/>
        </w:rPr>
        <w:t>What is the distinction here?</w:t>
      </w:r>
    </w:p>
  </w:comment>
  <w:comment w:id="822" w:author="John Garrett" w:date="2016-10-02T23:09:00Z" w:initials="JG">
    <w:p w14:paraId="014F1A1F" w14:textId="0E5AF111" w:rsidR="00DA4A2F" w:rsidRDefault="00A118AB">
      <w:pPr>
        <w:pStyle w:val="CommentText"/>
        <w:rPr>
          <w:lang w:val="en-US"/>
        </w:rPr>
      </w:pPr>
      <w:r>
        <w:rPr>
          <w:rStyle w:val="CommentReference"/>
        </w:rPr>
        <w:annotationRef/>
      </w:r>
      <w:r w:rsidR="00DA4A2F">
        <w:rPr>
          <w:lang w:val="en-US"/>
        </w:rPr>
        <w:t xml:space="preserve">This annex was created primarily from one of my spreadsheets back when this document had a lifecycle framework instead of the current PMBOK inspired approach.  </w:t>
      </w:r>
    </w:p>
    <w:p w14:paraId="53CE491F" w14:textId="77777777" w:rsidR="00DA4A2F" w:rsidRDefault="00DA4A2F">
      <w:pPr>
        <w:pStyle w:val="CommentText"/>
        <w:rPr>
          <w:lang w:val="en-US"/>
        </w:rPr>
      </w:pPr>
    </w:p>
    <w:p w14:paraId="2BD80B25" w14:textId="77777777" w:rsidR="00DA4A2F" w:rsidRDefault="00DA4A2F">
      <w:pPr>
        <w:pStyle w:val="CommentText"/>
        <w:rPr>
          <w:lang w:val="en-US"/>
        </w:rPr>
      </w:pPr>
      <w:r>
        <w:rPr>
          <w:lang w:val="en-US"/>
        </w:rPr>
        <w:t xml:space="preserve">Do we intend to keep this annex? </w:t>
      </w:r>
    </w:p>
    <w:p w14:paraId="4CB7D903" w14:textId="77777777" w:rsidR="00DA4A2F" w:rsidRDefault="00DA4A2F">
      <w:pPr>
        <w:pStyle w:val="CommentText"/>
        <w:rPr>
          <w:lang w:val="en-US"/>
        </w:rPr>
      </w:pPr>
    </w:p>
    <w:p w14:paraId="033FE1C7" w14:textId="020B9DC6" w:rsidR="00A118AB" w:rsidRPr="00A118AB" w:rsidRDefault="00A118AB">
      <w:pPr>
        <w:pStyle w:val="CommentText"/>
        <w:rPr>
          <w:lang w:val="en-US"/>
        </w:rPr>
      </w:pPr>
      <w:r>
        <w:rPr>
          <w:lang w:val="en-US"/>
        </w:rPr>
        <w:t xml:space="preserve">If so, the whole section needs to be </w:t>
      </w:r>
      <w:r w:rsidR="00DA4A2F">
        <w:rPr>
          <w:lang w:val="en-US"/>
        </w:rPr>
        <w:t xml:space="preserve">completely </w:t>
      </w:r>
      <w:r>
        <w:rPr>
          <w:lang w:val="en-US"/>
        </w:rPr>
        <w:t>rewritten to be consistent with the current main text in this document.</w:t>
      </w:r>
      <w:r w:rsidR="00DA4A2F">
        <w:rPr>
          <w:lang w:val="en-US"/>
        </w:rPr>
        <w:t xml:space="preserve">  Not sure if it would make sense anymore.</w:t>
      </w:r>
    </w:p>
  </w:comment>
  <w:comment w:id="828" w:author="John Garrett" w:date="2016-10-03T00:06:00Z" w:initials="JG">
    <w:p w14:paraId="172EB21A" w14:textId="404A633B" w:rsidR="00DA4A2F" w:rsidRDefault="00DA4A2F">
      <w:pPr>
        <w:pStyle w:val="CommentText"/>
        <w:rPr>
          <w:lang w:val="en-US"/>
        </w:rPr>
      </w:pPr>
      <w:r>
        <w:rPr>
          <w:rStyle w:val="CommentReference"/>
        </w:rPr>
        <w:annotationRef/>
      </w:r>
      <w:r>
        <w:rPr>
          <w:lang w:val="en-US"/>
        </w:rPr>
        <w:t>Once again, this annex was created for the earlier framework.  First subsection could possibly be rewritten to address Collection Groups rather than framework stages.  Second subsections is probably pretty relevant if we change terminology from “Topics” to  “Additional Information Areas”.</w:t>
      </w:r>
    </w:p>
    <w:p w14:paraId="117C340E" w14:textId="21FA917C" w:rsidR="00DA4A2F" w:rsidRPr="00DA4A2F" w:rsidRDefault="00DA4A2F">
      <w:pPr>
        <w:pStyle w:val="CommentText"/>
        <w:rPr>
          <w:lang w:val="en-US"/>
        </w:rPr>
      </w:pPr>
      <w:r>
        <w:rPr>
          <w:lang w:val="en-US"/>
        </w:rPr>
        <w:br/>
        <w:t>What are we really trying to show with the annexes?  What portions of this standard are we trying to map to example projects/other standards?</w:t>
      </w:r>
    </w:p>
  </w:comment>
  <w:comment w:id="916" w:author="John Garrett" w:date="2016-10-03T00:15:00Z" w:initials="JG">
    <w:p w14:paraId="1642EF63" w14:textId="0F2F7443" w:rsidR="00040C21" w:rsidRPr="00040C21" w:rsidRDefault="00040C21">
      <w:pPr>
        <w:pStyle w:val="CommentText"/>
        <w:rPr>
          <w:lang w:val="en-US"/>
        </w:rPr>
      </w:pPr>
      <w:r>
        <w:rPr>
          <w:rStyle w:val="CommentReference"/>
        </w:rPr>
        <w:annotationRef/>
      </w:r>
      <w:r>
        <w:rPr>
          <w:lang w:val="en-US"/>
        </w:rPr>
        <w:t>This annex does a good job of mapping GARP to OAIS.  Don’t we need to continue on and map GARP practices to recommendations in this standard?</w:t>
      </w:r>
      <w:bookmarkStart w:id="917" w:name="_GoBack"/>
      <w:bookmarkEnd w:id="917"/>
    </w:p>
  </w:comment>
  <w:comment w:id="951" w:author="John Garrett" w:date="2016-10-01T04:10:00Z" w:initials="JG">
    <w:p w14:paraId="14F551CE" w14:textId="77777777" w:rsidR="00616D22" w:rsidRDefault="00616D22">
      <w:pPr>
        <w:pStyle w:val="CommentText"/>
        <w:rPr>
          <w:lang w:val="en-US"/>
        </w:rPr>
      </w:pPr>
      <w:r>
        <w:rPr>
          <w:rStyle w:val="CommentReference"/>
        </w:rPr>
        <w:annotationRef/>
      </w:r>
      <w:r>
        <w:rPr>
          <w:lang w:val="en-US"/>
        </w:rPr>
        <w:t xml:space="preserve">Certainly any typical attacks on data stores should be anticipated and addressed.  </w:t>
      </w:r>
    </w:p>
    <w:p w14:paraId="13872B07" w14:textId="3FC2E548" w:rsidR="00616D22" w:rsidRPr="00767977" w:rsidRDefault="00616D22">
      <w:pPr>
        <w:pStyle w:val="CommentText"/>
        <w:rPr>
          <w:lang w:val="en-US"/>
        </w:rPr>
      </w:pPr>
      <w:r>
        <w:rPr>
          <w:lang w:val="en-US"/>
        </w:rPr>
        <w:t>Potential threats could be inappropriate access to or changes to data or Additional Information.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2E1F27" w15:done="0"/>
  <w15:commentEx w15:paraId="09B6A638" w15:paraIdParent="4A2E1F27" w15:done="0"/>
  <w15:commentEx w15:paraId="41CF430B" w15:done="0"/>
  <w15:commentEx w15:paraId="36BB9221" w15:done="0"/>
  <w15:commentEx w15:paraId="4A4178A7" w15:done="0"/>
  <w15:commentEx w15:paraId="413556A5" w15:done="0"/>
  <w15:commentEx w15:paraId="7CF47402" w15:done="0"/>
  <w15:commentEx w15:paraId="1503EDFE" w15:done="0"/>
  <w15:commentEx w15:paraId="2D6D45AD" w15:paraIdParent="1503EDFE" w15:done="0"/>
  <w15:commentEx w15:paraId="545850AA" w15:done="0"/>
  <w15:commentEx w15:paraId="2A59ED28" w15:done="0"/>
  <w15:commentEx w15:paraId="3B4E765F" w15:paraIdParent="2A59ED28" w15:done="0"/>
  <w15:commentEx w15:paraId="21C7B9AD" w15:done="0"/>
  <w15:commentEx w15:paraId="7C2D0BFB" w15:done="0"/>
  <w15:commentEx w15:paraId="345DECC4" w15:done="0"/>
  <w15:commentEx w15:paraId="4757666F" w15:done="0"/>
  <w15:commentEx w15:paraId="201D489C" w15:done="0"/>
  <w15:commentEx w15:paraId="3E62BE32" w15:done="0"/>
  <w15:commentEx w15:paraId="77BD37AC" w15:done="0"/>
  <w15:commentEx w15:paraId="1CA886E1" w15:done="0"/>
  <w15:commentEx w15:paraId="26E6076A" w15:done="0"/>
  <w15:commentEx w15:paraId="20CEC37C" w15:done="0"/>
  <w15:commentEx w15:paraId="38E048AE"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Ex w15:paraId="033FE1C7" w15:done="0"/>
  <w15:commentEx w15:paraId="117C340E" w15:done="0"/>
  <w15:commentEx w15:paraId="1642EF63" w15:done="0"/>
  <w15:commentEx w15:paraId="13872B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AEA43" w14:textId="77777777" w:rsidR="004E7A0D" w:rsidRDefault="004E7A0D">
      <w:r>
        <w:separator/>
      </w:r>
    </w:p>
  </w:endnote>
  <w:endnote w:type="continuationSeparator" w:id="0">
    <w:p w14:paraId="10677D97" w14:textId="77777777" w:rsidR="004E7A0D" w:rsidRDefault="004E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E211B" w14:textId="45833DA2" w:rsidR="00616D22" w:rsidRDefault="00616D22">
    <w:pPr>
      <w:pStyle w:val="Footer"/>
    </w:pPr>
    <w:r>
      <w:t>CCSDS 653.0-W-0.16</w:t>
    </w:r>
    <w:r>
      <w:tab/>
      <w:t xml:space="preserve">Page </w:t>
    </w:r>
    <w:r>
      <w:rPr>
        <w:rStyle w:val="PageNumber"/>
      </w:rPr>
      <w:fldChar w:fldCharType="begin"/>
    </w:r>
    <w:r>
      <w:rPr>
        <w:rStyle w:val="PageNumber"/>
      </w:rPr>
      <w:instrText xml:space="preserve"> PAGE  </w:instrText>
    </w:r>
    <w:r>
      <w:rPr>
        <w:rStyle w:val="PageNumber"/>
      </w:rPr>
      <w:fldChar w:fldCharType="separate"/>
    </w:r>
    <w:r w:rsidR="00040C21">
      <w:rPr>
        <w:rStyle w:val="PageNumber"/>
        <w:noProof/>
      </w:rPr>
      <w:t>44</w:t>
    </w:r>
    <w:r>
      <w:rPr>
        <w:rStyle w:val="PageNumber"/>
      </w:rPr>
      <w:fldChar w:fldCharType="end"/>
    </w:r>
    <w:r>
      <w:rPr>
        <w:rStyle w:val="PageNumber"/>
      </w:rPr>
      <w:tab/>
      <w:t>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F964D" w14:textId="77777777" w:rsidR="004E7A0D" w:rsidRDefault="004E7A0D">
      <w:r>
        <w:separator/>
      </w:r>
    </w:p>
  </w:footnote>
  <w:footnote w:type="continuationSeparator" w:id="0">
    <w:p w14:paraId="11E8DF7C" w14:textId="77777777" w:rsidR="004E7A0D" w:rsidRDefault="004E7A0D">
      <w:r>
        <w:continuationSeparator/>
      </w:r>
    </w:p>
  </w:footnote>
  <w:footnote w:id="1">
    <w:p w14:paraId="06F591FC" w14:textId="77777777" w:rsidR="00616D22" w:rsidRDefault="00616D22"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616D22" w:rsidRPr="002258E2" w:rsidRDefault="00616D22" w:rsidP="00EB3355">
      <w:pPr>
        <w:pStyle w:val="FootnoteText"/>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052CD" w14:textId="77777777" w:rsidR="00616D22" w:rsidRDefault="00616D22">
    <w:pPr>
      <w:pStyle w:val="Header"/>
    </w:pPr>
    <w:r>
      <w:t xml:space="preserve">PROPOSED DRAFT CCSDS RECOMMENDED PRACTICE FOR </w:t>
    </w:r>
  </w:p>
  <w:p w14:paraId="03E53A73" w14:textId="175DB5A1" w:rsidR="00616D22" w:rsidRDefault="00616D22">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15:restartNumberingAfterBreak="0">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42E61"/>
    <w:multiLevelType w:val="hybridMultilevel"/>
    <w:tmpl w:val="D3EA688E"/>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D8E7ED7"/>
    <w:multiLevelType w:val="hybridMultilevel"/>
    <w:tmpl w:val="828216C4"/>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19" w15:restartNumberingAfterBreak="0">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E2C0526"/>
    <w:multiLevelType w:val="hybridMultilevel"/>
    <w:tmpl w:val="BF8A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3E221DA"/>
    <w:multiLevelType w:val="hybridMultilevel"/>
    <w:tmpl w:val="BBC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9" w15:restartNumberingAfterBreak="0">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0" w15:restartNumberingAfterBreak="0">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2"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3" w15:restartNumberingAfterBreak="0">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42"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3" w15:restartNumberingAfterBreak="0">
    <w:nsid w:val="59E167AF"/>
    <w:multiLevelType w:val="hybridMultilevel"/>
    <w:tmpl w:val="E54884A8"/>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5D46168A"/>
    <w:multiLevelType w:val="hybridMultilevel"/>
    <w:tmpl w:val="AE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4"/>
  </w:num>
  <w:num w:numId="4">
    <w:abstractNumId w:val="53"/>
  </w:num>
  <w:num w:numId="5">
    <w:abstractNumId w:val="51"/>
  </w:num>
  <w:num w:numId="6">
    <w:abstractNumId w:val="33"/>
  </w:num>
  <w:num w:numId="7">
    <w:abstractNumId w:val="49"/>
  </w:num>
  <w:num w:numId="8">
    <w:abstractNumId w:val="55"/>
  </w:num>
  <w:num w:numId="9">
    <w:abstractNumId w:val="18"/>
  </w:num>
  <w:num w:numId="10">
    <w:abstractNumId w:val="44"/>
  </w:num>
  <w:num w:numId="11">
    <w:abstractNumId w:val="19"/>
  </w:num>
  <w:num w:numId="12">
    <w:abstractNumId w:val="52"/>
  </w:num>
  <w:num w:numId="13">
    <w:abstractNumId w:val="34"/>
  </w:num>
  <w:num w:numId="14">
    <w:abstractNumId w:val="9"/>
  </w:num>
  <w:num w:numId="15">
    <w:abstractNumId w:val="62"/>
  </w:num>
  <w:num w:numId="16">
    <w:abstractNumId w:val="40"/>
  </w:num>
  <w:num w:numId="17">
    <w:abstractNumId w:val="14"/>
  </w:num>
  <w:num w:numId="18">
    <w:abstractNumId w:val="56"/>
  </w:num>
  <w:num w:numId="19">
    <w:abstractNumId w:val="41"/>
  </w:num>
  <w:num w:numId="20">
    <w:abstractNumId w:val="6"/>
  </w:num>
  <w:num w:numId="21">
    <w:abstractNumId w:val="39"/>
  </w:num>
  <w:num w:numId="22">
    <w:abstractNumId w:val="50"/>
  </w:num>
  <w:num w:numId="23">
    <w:abstractNumId w:val="3"/>
  </w:num>
  <w:num w:numId="24">
    <w:abstractNumId w:val="35"/>
  </w:num>
  <w:num w:numId="25">
    <w:abstractNumId w:val="0"/>
  </w:num>
  <w:num w:numId="26">
    <w:abstractNumId w:val="27"/>
  </w:num>
  <w:num w:numId="27">
    <w:abstractNumId w:val="46"/>
  </w:num>
  <w:num w:numId="28">
    <w:abstractNumId w:val="60"/>
  </w:num>
  <w:num w:numId="29">
    <w:abstractNumId w:val="4"/>
  </w:num>
  <w:num w:numId="30">
    <w:abstractNumId w:val="15"/>
  </w:num>
  <w:num w:numId="31">
    <w:abstractNumId w:val="17"/>
  </w:num>
  <w:num w:numId="32">
    <w:abstractNumId w:val="47"/>
  </w:num>
  <w:num w:numId="33">
    <w:abstractNumId w:val="38"/>
  </w:num>
  <w:num w:numId="34">
    <w:abstractNumId w:val="2"/>
  </w:num>
  <w:num w:numId="35">
    <w:abstractNumId w:val="36"/>
  </w:num>
  <w:num w:numId="36">
    <w:abstractNumId w:val="58"/>
  </w:num>
  <w:num w:numId="37">
    <w:abstractNumId w:val="1"/>
  </w:num>
  <w:num w:numId="38">
    <w:abstractNumId w:val="13"/>
  </w:num>
  <w:num w:numId="39">
    <w:abstractNumId w:val="59"/>
  </w:num>
  <w:num w:numId="40">
    <w:abstractNumId w:val="22"/>
  </w:num>
  <w:num w:numId="41">
    <w:abstractNumId w:val="30"/>
  </w:num>
  <w:num w:numId="42">
    <w:abstractNumId w:val="20"/>
  </w:num>
  <w:num w:numId="43">
    <w:abstractNumId w:val="54"/>
  </w:num>
  <w:num w:numId="44">
    <w:abstractNumId w:val="16"/>
  </w:num>
  <w:num w:numId="45">
    <w:abstractNumId w:val="57"/>
  </w:num>
  <w:num w:numId="46">
    <w:abstractNumId w:val="12"/>
  </w:num>
  <w:num w:numId="47">
    <w:abstractNumId w:val="8"/>
  </w:num>
  <w:num w:numId="48">
    <w:abstractNumId w:val="48"/>
  </w:num>
  <w:num w:numId="49">
    <w:abstractNumId w:val="28"/>
  </w:num>
  <w:num w:numId="50">
    <w:abstractNumId w:val="31"/>
  </w:num>
  <w:num w:numId="51">
    <w:abstractNumId w:val="29"/>
  </w:num>
  <w:num w:numId="52">
    <w:abstractNumId w:val="10"/>
  </w:num>
  <w:num w:numId="53">
    <w:abstractNumId w:val="10"/>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6"/>
  </w:num>
  <w:num w:numId="55">
    <w:abstractNumId w:val="45"/>
  </w:num>
  <w:num w:numId="56">
    <w:abstractNumId w:val="37"/>
  </w:num>
  <w:num w:numId="57">
    <w:abstractNumId w:val="61"/>
  </w:num>
  <w:num w:numId="58">
    <w:abstractNumId w:val="11"/>
  </w:num>
  <w:num w:numId="59">
    <w:abstractNumId w:val="21"/>
  </w:num>
  <w:num w:numId="60">
    <w:abstractNumId w:val="25"/>
  </w:num>
  <w:num w:numId="61">
    <w:abstractNumId w:val="43"/>
  </w:num>
  <w:num w:numId="62">
    <w:abstractNumId w:val="7"/>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rson w15:author="David Giaretta">
    <w15:presenceInfo w15:providerId="Windows Live" w15:userId="79115d8075fd30fb"/>
  </w15:person>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3D9C"/>
    <w:rsid w:val="00010E3E"/>
    <w:rsid w:val="0001226D"/>
    <w:rsid w:val="0001345D"/>
    <w:rsid w:val="00016348"/>
    <w:rsid w:val="00016739"/>
    <w:rsid w:val="00021B4A"/>
    <w:rsid w:val="00021DA0"/>
    <w:rsid w:val="00022F81"/>
    <w:rsid w:val="00023443"/>
    <w:rsid w:val="000238D8"/>
    <w:rsid w:val="00027C46"/>
    <w:rsid w:val="00031310"/>
    <w:rsid w:val="00034189"/>
    <w:rsid w:val="00035F72"/>
    <w:rsid w:val="00037765"/>
    <w:rsid w:val="00037F8D"/>
    <w:rsid w:val="00040C21"/>
    <w:rsid w:val="00041286"/>
    <w:rsid w:val="00043CC5"/>
    <w:rsid w:val="0004410A"/>
    <w:rsid w:val="00046712"/>
    <w:rsid w:val="00054C9E"/>
    <w:rsid w:val="000551F0"/>
    <w:rsid w:val="0005611F"/>
    <w:rsid w:val="00066FAA"/>
    <w:rsid w:val="00074B11"/>
    <w:rsid w:val="00077B64"/>
    <w:rsid w:val="000821B1"/>
    <w:rsid w:val="00087854"/>
    <w:rsid w:val="0009074D"/>
    <w:rsid w:val="00094DA7"/>
    <w:rsid w:val="000A44D5"/>
    <w:rsid w:val="000A6EB2"/>
    <w:rsid w:val="000B161E"/>
    <w:rsid w:val="000B2A24"/>
    <w:rsid w:val="000B2AF5"/>
    <w:rsid w:val="000B3203"/>
    <w:rsid w:val="000C5CEC"/>
    <w:rsid w:val="000C658B"/>
    <w:rsid w:val="000C69D8"/>
    <w:rsid w:val="000D17E1"/>
    <w:rsid w:val="000D3D13"/>
    <w:rsid w:val="000D4B42"/>
    <w:rsid w:val="000D50B7"/>
    <w:rsid w:val="000D6B55"/>
    <w:rsid w:val="000E1C4C"/>
    <w:rsid w:val="000E256F"/>
    <w:rsid w:val="000E40F0"/>
    <w:rsid w:val="000E47AC"/>
    <w:rsid w:val="000E4F85"/>
    <w:rsid w:val="000E634D"/>
    <w:rsid w:val="000F28F4"/>
    <w:rsid w:val="000F2D29"/>
    <w:rsid w:val="000F3B4E"/>
    <w:rsid w:val="000F4C44"/>
    <w:rsid w:val="00100BCC"/>
    <w:rsid w:val="00111BF4"/>
    <w:rsid w:val="00112427"/>
    <w:rsid w:val="00113322"/>
    <w:rsid w:val="001136F2"/>
    <w:rsid w:val="00114A0B"/>
    <w:rsid w:val="00115AEB"/>
    <w:rsid w:val="00116AED"/>
    <w:rsid w:val="0011764B"/>
    <w:rsid w:val="00124FE8"/>
    <w:rsid w:val="00131A55"/>
    <w:rsid w:val="00136E50"/>
    <w:rsid w:val="00140968"/>
    <w:rsid w:val="00142041"/>
    <w:rsid w:val="00142EA4"/>
    <w:rsid w:val="0014568A"/>
    <w:rsid w:val="00145FD2"/>
    <w:rsid w:val="001564BE"/>
    <w:rsid w:val="00163628"/>
    <w:rsid w:val="00164351"/>
    <w:rsid w:val="00164533"/>
    <w:rsid w:val="00171A9D"/>
    <w:rsid w:val="00171D2A"/>
    <w:rsid w:val="001739F9"/>
    <w:rsid w:val="00175FC8"/>
    <w:rsid w:val="00177419"/>
    <w:rsid w:val="00183014"/>
    <w:rsid w:val="001833D9"/>
    <w:rsid w:val="00183409"/>
    <w:rsid w:val="001864A8"/>
    <w:rsid w:val="00186BCB"/>
    <w:rsid w:val="0019208F"/>
    <w:rsid w:val="00192EAE"/>
    <w:rsid w:val="001966A9"/>
    <w:rsid w:val="001A1E78"/>
    <w:rsid w:val="001A2586"/>
    <w:rsid w:val="001A4275"/>
    <w:rsid w:val="001A4E7C"/>
    <w:rsid w:val="001A53C3"/>
    <w:rsid w:val="001A5CAB"/>
    <w:rsid w:val="001A7A08"/>
    <w:rsid w:val="001B4299"/>
    <w:rsid w:val="001B63C1"/>
    <w:rsid w:val="001C3B02"/>
    <w:rsid w:val="001D261F"/>
    <w:rsid w:val="001D44E7"/>
    <w:rsid w:val="001D6915"/>
    <w:rsid w:val="001D6A7C"/>
    <w:rsid w:val="001E2D1E"/>
    <w:rsid w:val="001E3CDC"/>
    <w:rsid w:val="001E454D"/>
    <w:rsid w:val="001E5218"/>
    <w:rsid w:val="001F0EFF"/>
    <w:rsid w:val="001F29E1"/>
    <w:rsid w:val="001F47C6"/>
    <w:rsid w:val="0020209D"/>
    <w:rsid w:val="0020371E"/>
    <w:rsid w:val="00204E36"/>
    <w:rsid w:val="002104BB"/>
    <w:rsid w:val="002114BB"/>
    <w:rsid w:val="00215B19"/>
    <w:rsid w:val="0022197A"/>
    <w:rsid w:val="00223BF0"/>
    <w:rsid w:val="002258E2"/>
    <w:rsid w:val="00226387"/>
    <w:rsid w:val="0023041B"/>
    <w:rsid w:val="00230A32"/>
    <w:rsid w:val="00234C93"/>
    <w:rsid w:val="00240611"/>
    <w:rsid w:val="0024203F"/>
    <w:rsid w:val="0024246B"/>
    <w:rsid w:val="002454D9"/>
    <w:rsid w:val="002461CC"/>
    <w:rsid w:val="00250404"/>
    <w:rsid w:val="00251DB9"/>
    <w:rsid w:val="00252BEF"/>
    <w:rsid w:val="00262431"/>
    <w:rsid w:val="002649CA"/>
    <w:rsid w:val="002732FC"/>
    <w:rsid w:val="002769B6"/>
    <w:rsid w:val="00276FEA"/>
    <w:rsid w:val="00283128"/>
    <w:rsid w:val="00285C26"/>
    <w:rsid w:val="00286712"/>
    <w:rsid w:val="00286E94"/>
    <w:rsid w:val="002907CC"/>
    <w:rsid w:val="00291EBD"/>
    <w:rsid w:val="00292A50"/>
    <w:rsid w:val="00294236"/>
    <w:rsid w:val="002A22FA"/>
    <w:rsid w:val="002A2634"/>
    <w:rsid w:val="002A2BB9"/>
    <w:rsid w:val="002A2C62"/>
    <w:rsid w:val="002A4C10"/>
    <w:rsid w:val="002A698C"/>
    <w:rsid w:val="002A75B3"/>
    <w:rsid w:val="002B1F63"/>
    <w:rsid w:val="002B23FF"/>
    <w:rsid w:val="002B40F5"/>
    <w:rsid w:val="002C69AE"/>
    <w:rsid w:val="002D04A4"/>
    <w:rsid w:val="002D1F2D"/>
    <w:rsid w:val="002D7EF4"/>
    <w:rsid w:val="002E41EA"/>
    <w:rsid w:val="002E426F"/>
    <w:rsid w:val="002F0071"/>
    <w:rsid w:val="002F0B66"/>
    <w:rsid w:val="002F1795"/>
    <w:rsid w:val="002F253E"/>
    <w:rsid w:val="002F2CE9"/>
    <w:rsid w:val="002F77B0"/>
    <w:rsid w:val="002F78AF"/>
    <w:rsid w:val="00300E55"/>
    <w:rsid w:val="00301157"/>
    <w:rsid w:val="00305442"/>
    <w:rsid w:val="003112D1"/>
    <w:rsid w:val="00325E3B"/>
    <w:rsid w:val="00336283"/>
    <w:rsid w:val="00336DB9"/>
    <w:rsid w:val="003435DB"/>
    <w:rsid w:val="0034536E"/>
    <w:rsid w:val="003500D0"/>
    <w:rsid w:val="00350BBD"/>
    <w:rsid w:val="003538A9"/>
    <w:rsid w:val="00361480"/>
    <w:rsid w:val="00361ED5"/>
    <w:rsid w:val="0036625A"/>
    <w:rsid w:val="00372A55"/>
    <w:rsid w:val="00373A70"/>
    <w:rsid w:val="00374E88"/>
    <w:rsid w:val="00375E27"/>
    <w:rsid w:val="00383261"/>
    <w:rsid w:val="00396343"/>
    <w:rsid w:val="00396365"/>
    <w:rsid w:val="003A7687"/>
    <w:rsid w:val="003B18BC"/>
    <w:rsid w:val="003B374D"/>
    <w:rsid w:val="003B4DF1"/>
    <w:rsid w:val="003C05AE"/>
    <w:rsid w:val="003C331D"/>
    <w:rsid w:val="003D212D"/>
    <w:rsid w:val="003D2825"/>
    <w:rsid w:val="003D357C"/>
    <w:rsid w:val="003D6AE4"/>
    <w:rsid w:val="003E0B8F"/>
    <w:rsid w:val="003E20D9"/>
    <w:rsid w:val="003F5C28"/>
    <w:rsid w:val="00400FA1"/>
    <w:rsid w:val="00402DA3"/>
    <w:rsid w:val="0041287E"/>
    <w:rsid w:val="00424B8F"/>
    <w:rsid w:val="0042624D"/>
    <w:rsid w:val="0042790C"/>
    <w:rsid w:val="00435853"/>
    <w:rsid w:val="00441C2D"/>
    <w:rsid w:val="004423A7"/>
    <w:rsid w:val="004441A6"/>
    <w:rsid w:val="00444533"/>
    <w:rsid w:val="0044523A"/>
    <w:rsid w:val="00446F37"/>
    <w:rsid w:val="0045683B"/>
    <w:rsid w:val="00456B0E"/>
    <w:rsid w:val="00457D23"/>
    <w:rsid w:val="00461E87"/>
    <w:rsid w:val="00465BB6"/>
    <w:rsid w:val="0046615F"/>
    <w:rsid w:val="00477292"/>
    <w:rsid w:val="00483AA8"/>
    <w:rsid w:val="00487338"/>
    <w:rsid w:val="00492B44"/>
    <w:rsid w:val="00492CCF"/>
    <w:rsid w:val="00492DFC"/>
    <w:rsid w:val="00494A0D"/>
    <w:rsid w:val="00494C30"/>
    <w:rsid w:val="004976E5"/>
    <w:rsid w:val="004A3C52"/>
    <w:rsid w:val="004A4B63"/>
    <w:rsid w:val="004A7272"/>
    <w:rsid w:val="004B1872"/>
    <w:rsid w:val="004B18FD"/>
    <w:rsid w:val="004B2E3E"/>
    <w:rsid w:val="004B5D7D"/>
    <w:rsid w:val="004B75B2"/>
    <w:rsid w:val="004B7D17"/>
    <w:rsid w:val="004C18FB"/>
    <w:rsid w:val="004C2D67"/>
    <w:rsid w:val="004C4C5A"/>
    <w:rsid w:val="004C743D"/>
    <w:rsid w:val="004C74A5"/>
    <w:rsid w:val="004C7F70"/>
    <w:rsid w:val="004D0B74"/>
    <w:rsid w:val="004D1F04"/>
    <w:rsid w:val="004D76B8"/>
    <w:rsid w:val="004E5D79"/>
    <w:rsid w:val="004E7A0D"/>
    <w:rsid w:val="004F1592"/>
    <w:rsid w:val="004F1BE3"/>
    <w:rsid w:val="0050032E"/>
    <w:rsid w:val="0050198C"/>
    <w:rsid w:val="00504464"/>
    <w:rsid w:val="0050467E"/>
    <w:rsid w:val="0050569E"/>
    <w:rsid w:val="00522B0C"/>
    <w:rsid w:val="005230A1"/>
    <w:rsid w:val="005315AB"/>
    <w:rsid w:val="005450EF"/>
    <w:rsid w:val="005463BD"/>
    <w:rsid w:val="00551C89"/>
    <w:rsid w:val="00553152"/>
    <w:rsid w:val="00565CB2"/>
    <w:rsid w:val="00566C6E"/>
    <w:rsid w:val="00572A1C"/>
    <w:rsid w:val="00573717"/>
    <w:rsid w:val="00580CEE"/>
    <w:rsid w:val="00581340"/>
    <w:rsid w:val="00581627"/>
    <w:rsid w:val="00586BB0"/>
    <w:rsid w:val="00590E58"/>
    <w:rsid w:val="005910AD"/>
    <w:rsid w:val="005A031B"/>
    <w:rsid w:val="005A0E56"/>
    <w:rsid w:val="005A2451"/>
    <w:rsid w:val="005A2D1F"/>
    <w:rsid w:val="005A6F23"/>
    <w:rsid w:val="005A719D"/>
    <w:rsid w:val="005A7A7A"/>
    <w:rsid w:val="005B3D6A"/>
    <w:rsid w:val="005C0686"/>
    <w:rsid w:val="005C09FC"/>
    <w:rsid w:val="005C157A"/>
    <w:rsid w:val="005C51E6"/>
    <w:rsid w:val="005C52EC"/>
    <w:rsid w:val="005C6F41"/>
    <w:rsid w:val="005C7CA1"/>
    <w:rsid w:val="005D2251"/>
    <w:rsid w:val="005D40E4"/>
    <w:rsid w:val="005D737A"/>
    <w:rsid w:val="005E0DC7"/>
    <w:rsid w:val="005E3DBB"/>
    <w:rsid w:val="005E5C66"/>
    <w:rsid w:val="005E5EBE"/>
    <w:rsid w:val="005E624B"/>
    <w:rsid w:val="005F0F24"/>
    <w:rsid w:val="005F20E0"/>
    <w:rsid w:val="005F20F6"/>
    <w:rsid w:val="005F27C1"/>
    <w:rsid w:val="005F4075"/>
    <w:rsid w:val="005F5B6F"/>
    <w:rsid w:val="00601EA5"/>
    <w:rsid w:val="0060215C"/>
    <w:rsid w:val="0060265E"/>
    <w:rsid w:val="0060450A"/>
    <w:rsid w:val="006046A9"/>
    <w:rsid w:val="00606CCF"/>
    <w:rsid w:val="00606DB2"/>
    <w:rsid w:val="0060721B"/>
    <w:rsid w:val="006078DF"/>
    <w:rsid w:val="0061282C"/>
    <w:rsid w:val="00616D22"/>
    <w:rsid w:val="00621182"/>
    <w:rsid w:val="00622CBF"/>
    <w:rsid w:val="0062534E"/>
    <w:rsid w:val="0062752E"/>
    <w:rsid w:val="00627916"/>
    <w:rsid w:val="00627F55"/>
    <w:rsid w:val="006409C2"/>
    <w:rsid w:val="00642602"/>
    <w:rsid w:val="00642C2E"/>
    <w:rsid w:val="00643CEA"/>
    <w:rsid w:val="00644B3D"/>
    <w:rsid w:val="006511D6"/>
    <w:rsid w:val="006524F3"/>
    <w:rsid w:val="0065550F"/>
    <w:rsid w:val="0065612D"/>
    <w:rsid w:val="0066188C"/>
    <w:rsid w:val="00661D5C"/>
    <w:rsid w:val="00664354"/>
    <w:rsid w:val="00664E69"/>
    <w:rsid w:val="006651BE"/>
    <w:rsid w:val="00666CD4"/>
    <w:rsid w:val="0067036D"/>
    <w:rsid w:val="00671F9E"/>
    <w:rsid w:val="00672176"/>
    <w:rsid w:val="00674C03"/>
    <w:rsid w:val="00676C42"/>
    <w:rsid w:val="006805CE"/>
    <w:rsid w:val="0068097C"/>
    <w:rsid w:val="0068138D"/>
    <w:rsid w:val="006903C0"/>
    <w:rsid w:val="00691495"/>
    <w:rsid w:val="00692BFC"/>
    <w:rsid w:val="00696E90"/>
    <w:rsid w:val="006A1C37"/>
    <w:rsid w:val="006A5C45"/>
    <w:rsid w:val="006B148B"/>
    <w:rsid w:val="006B3649"/>
    <w:rsid w:val="006B64F9"/>
    <w:rsid w:val="006C0C59"/>
    <w:rsid w:val="006C4F63"/>
    <w:rsid w:val="006C650F"/>
    <w:rsid w:val="006C735A"/>
    <w:rsid w:val="006C781B"/>
    <w:rsid w:val="006D1463"/>
    <w:rsid w:val="006D2D2A"/>
    <w:rsid w:val="006D4233"/>
    <w:rsid w:val="006D74E4"/>
    <w:rsid w:val="006E29C6"/>
    <w:rsid w:val="006E4936"/>
    <w:rsid w:val="006E5204"/>
    <w:rsid w:val="006F0276"/>
    <w:rsid w:val="006F3EA4"/>
    <w:rsid w:val="006F5AE4"/>
    <w:rsid w:val="007018DB"/>
    <w:rsid w:val="00706073"/>
    <w:rsid w:val="00714875"/>
    <w:rsid w:val="00716C0B"/>
    <w:rsid w:val="00717A2B"/>
    <w:rsid w:val="00721071"/>
    <w:rsid w:val="0072115C"/>
    <w:rsid w:val="00721E00"/>
    <w:rsid w:val="0072428A"/>
    <w:rsid w:val="007259F1"/>
    <w:rsid w:val="00726348"/>
    <w:rsid w:val="007265CE"/>
    <w:rsid w:val="007269E0"/>
    <w:rsid w:val="007278DA"/>
    <w:rsid w:val="00731DFA"/>
    <w:rsid w:val="007333DC"/>
    <w:rsid w:val="0074192F"/>
    <w:rsid w:val="00744036"/>
    <w:rsid w:val="00744F37"/>
    <w:rsid w:val="00747487"/>
    <w:rsid w:val="00750C1E"/>
    <w:rsid w:val="00750FB2"/>
    <w:rsid w:val="00752983"/>
    <w:rsid w:val="0076146B"/>
    <w:rsid w:val="00761CE0"/>
    <w:rsid w:val="007657AA"/>
    <w:rsid w:val="00767977"/>
    <w:rsid w:val="00767AE1"/>
    <w:rsid w:val="007724A4"/>
    <w:rsid w:val="00774D68"/>
    <w:rsid w:val="00776795"/>
    <w:rsid w:val="00777D7B"/>
    <w:rsid w:val="00784215"/>
    <w:rsid w:val="00787C3A"/>
    <w:rsid w:val="00792DD6"/>
    <w:rsid w:val="007A3139"/>
    <w:rsid w:val="007A37C4"/>
    <w:rsid w:val="007A3BE5"/>
    <w:rsid w:val="007A495E"/>
    <w:rsid w:val="007A5BE4"/>
    <w:rsid w:val="007A75B8"/>
    <w:rsid w:val="007B1101"/>
    <w:rsid w:val="007B55F9"/>
    <w:rsid w:val="007B5959"/>
    <w:rsid w:val="007B68CD"/>
    <w:rsid w:val="007C14F6"/>
    <w:rsid w:val="007C1ABF"/>
    <w:rsid w:val="007C35E7"/>
    <w:rsid w:val="007C48E4"/>
    <w:rsid w:val="007C5FE6"/>
    <w:rsid w:val="007D031C"/>
    <w:rsid w:val="007D1C2B"/>
    <w:rsid w:val="007D6202"/>
    <w:rsid w:val="007E33A5"/>
    <w:rsid w:val="007E41BB"/>
    <w:rsid w:val="007E634A"/>
    <w:rsid w:val="007F103F"/>
    <w:rsid w:val="007F70A4"/>
    <w:rsid w:val="007F77ED"/>
    <w:rsid w:val="007F7C76"/>
    <w:rsid w:val="00800499"/>
    <w:rsid w:val="00801359"/>
    <w:rsid w:val="00806D45"/>
    <w:rsid w:val="00811CFE"/>
    <w:rsid w:val="00821A0D"/>
    <w:rsid w:val="00822A00"/>
    <w:rsid w:val="0082370C"/>
    <w:rsid w:val="00825295"/>
    <w:rsid w:val="00831991"/>
    <w:rsid w:val="008361CA"/>
    <w:rsid w:val="0084149B"/>
    <w:rsid w:val="008432D5"/>
    <w:rsid w:val="008442E1"/>
    <w:rsid w:val="00845BD3"/>
    <w:rsid w:val="0085088E"/>
    <w:rsid w:val="00850D10"/>
    <w:rsid w:val="00850FA8"/>
    <w:rsid w:val="0085277F"/>
    <w:rsid w:val="00853258"/>
    <w:rsid w:val="00867181"/>
    <w:rsid w:val="00867994"/>
    <w:rsid w:val="00867E20"/>
    <w:rsid w:val="008724F3"/>
    <w:rsid w:val="008773EE"/>
    <w:rsid w:val="008802EF"/>
    <w:rsid w:val="00880F89"/>
    <w:rsid w:val="008815B8"/>
    <w:rsid w:val="008832C7"/>
    <w:rsid w:val="00886515"/>
    <w:rsid w:val="00890B55"/>
    <w:rsid w:val="00892415"/>
    <w:rsid w:val="00892F7A"/>
    <w:rsid w:val="0089417F"/>
    <w:rsid w:val="00897653"/>
    <w:rsid w:val="008A4553"/>
    <w:rsid w:val="008A7EB5"/>
    <w:rsid w:val="008B0A7C"/>
    <w:rsid w:val="008B0D85"/>
    <w:rsid w:val="008B35FC"/>
    <w:rsid w:val="008C6277"/>
    <w:rsid w:val="008C7AD3"/>
    <w:rsid w:val="008D1A13"/>
    <w:rsid w:val="008D2269"/>
    <w:rsid w:val="008E0EB8"/>
    <w:rsid w:val="008E426B"/>
    <w:rsid w:val="008E7AC3"/>
    <w:rsid w:val="008F09F4"/>
    <w:rsid w:val="008F19E0"/>
    <w:rsid w:val="008F4AF5"/>
    <w:rsid w:val="009004A7"/>
    <w:rsid w:val="009035B7"/>
    <w:rsid w:val="0090646C"/>
    <w:rsid w:val="00911145"/>
    <w:rsid w:val="0091474A"/>
    <w:rsid w:val="0091486A"/>
    <w:rsid w:val="009155B6"/>
    <w:rsid w:val="009169E8"/>
    <w:rsid w:val="009223D1"/>
    <w:rsid w:val="009225EF"/>
    <w:rsid w:val="0092366F"/>
    <w:rsid w:val="009255AB"/>
    <w:rsid w:val="0092573F"/>
    <w:rsid w:val="0093328A"/>
    <w:rsid w:val="00936D5B"/>
    <w:rsid w:val="009377A8"/>
    <w:rsid w:val="00942FFA"/>
    <w:rsid w:val="00945D82"/>
    <w:rsid w:val="009468AF"/>
    <w:rsid w:val="00947AD0"/>
    <w:rsid w:val="00955732"/>
    <w:rsid w:val="009557CD"/>
    <w:rsid w:val="00956003"/>
    <w:rsid w:val="009607D3"/>
    <w:rsid w:val="00964A64"/>
    <w:rsid w:val="00966D15"/>
    <w:rsid w:val="0097526B"/>
    <w:rsid w:val="00975838"/>
    <w:rsid w:val="0097597A"/>
    <w:rsid w:val="009769BF"/>
    <w:rsid w:val="00981BD2"/>
    <w:rsid w:val="00984A24"/>
    <w:rsid w:val="00990FCD"/>
    <w:rsid w:val="00991D8F"/>
    <w:rsid w:val="009941CA"/>
    <w:rsid w:val="00994C76"/>
    <w:rsid w:val="009968B2"/>
    <w:rsid w:val="00996D25"/>
    <w:rsid w:val="0099728D"/>
    <w:rsid w:val="009A21E3"/>
    <w:rsid w:val="009A2375"/>
    <w:rsid w:val="009A7656"/>
    <w:rsid w:val="009B4470"/>
    <w:rsid w:val="009B4D1A"/>
    <w:rsid w:val="009B678A"/>
    <w:rsid w:val="009C0A38"/>
    <w:rsid w:val="009D081B"/>
    <w:rsid w:val="009D263E"/>
    <w:rsid w:val="009D2BDD"/>
    <w:rsid w:val="009D4B48"/>
    <w:rsid w:val="009E2F23"/>
    <w:rsid w:val="009E6883"/>
    <w:rsid w:val="009E6AAA"/>
    <w:rsid w:val="009E7C48"/>
    <w:rsid w:val="009F283B"/>
    <w:rsid w:val="00A02DA6"/>
    <w:rsid w:val="00A03B11"/>
    <w:rsid w:val="00A0433B"/>
    <w:rsid w:val="00A04669"/>
    <w:rsid w:val="00A049E1"/>
    <w:rsid w:val="00A1076F"/>
    <w:rsid w:val="00A118AB"/>
    <w:rsid w:val="00A14A77"/>
    <w:rsid w:val="00A14D68"/>
    <w:rsid w:val="00A17924"/>
    <w:rsid w:val="00A22100"/>
    <w:rsid w:val="00A2375E"/>
    <w:rsid w:val="00A2519A"/>
    <w:rsid w:val="00A2756A"/>
    <w:rsid w:val="00A27968"/>
    <w:rsid w:val="00A30EFD"/>
    <w:rsid w:val="00A3244E"/>
    <w:rsid w:val="00A32998"/>
    <w:rsid w:val="00A32FF5"/>
    <w:rsid w:val="00A44EA4"/>
    <w:rsid w:val="00A50DBA"/>
    <w:rsid w:val="00A52709"/>
    <w:rsid w:val="00A572EC"/>
    <w:rsid w:val="00A64501"/>
    <w:rsid w:val="00A649D2"/>
    <w:rsid w:val="00A6505D"/>
    <w:rsid w:val="00A65B54"/>
    <w:rsid w:val="00A66BDE"/>
    <w:rsid w:val="00A717BF"/>
    <w:rsid w:val="00A72E60"/>
    <w:rsid w:val="00A740F3"/>
    <w:rsid w:val="00A770DA"/>
    <w:rsid w:val="00A77411"/>
    <w:rsid w:val="00A81336"/>
    <w:rsid w:val="00A82823"/>
    <w:rsid w:val="00A82A9E"/>
    <w:rsid w:val="00A8359D"/>
    <w:rsid w:val="00A8748A"/>
    <w:rsid w:val="00A87BF5"/>
    <w:rsid w:val="00A9416A"/>
    <w:rsid w:val="00A94662"/>
    <w:rsid w:val="00A96D37"/>
    <w:rsid w:val="00A97327"/>
    <w:rsid w:val="00A97403"/>
    <w:rsid w:val="00AA3DF3"/>
    <w:rsid w:val="00AA4466"/>
    <w:rsid w:val="00AA516D"/>
    <w:rsid w:val="00AA7AD5"/>
    <w:rsid w:val="00AA7E3C"/>
    <w:rsid w:val="00AB153E"/>
    <w:rsid w:val="00AB3DF1"/>
    <w:rsid w:val="00AB4C62"/>
    <w:rsid w:val="00AB4D07"/>
    <w:rsid w:val="00AB7696"/>
    <w:rsid w:val="00AC39CD"/>
    <w:rsid w:val="00AC6916"/>
    <w:rsid w:val="00AD1586"/>
    <w:rsid w:val="00AD1B00"/>
    <w:rsid w:val="00AD37F4"/>
    <w:rsid w:val="00AD6A0D"/>
    <w:rsid w:val="00AE147E"/>
    <w:rsid w:val="00AE2A9D"/>
    <w:rsid w:val="00AE2BFA"/>
    <w:rsid w:val="00AE4399"/>
    <w:rsid w:val="00AE5881"/>
    <w:rsid w:val="00AE5D35"/>
    <w:rsid w:val="00AE6A66"/>
    <w:rsid w:val="00AF1080"/>
    <w:rsid w:val="00AF1FF0"/>
    <w:rsid w:val="00AF3763"/>
    <w:rsid w:val="00B008A1"/>
    <w:rsid w:val="00B018F7"/>
    <w:rsid w:val="00B10C38"/>
    <w:rsid w:val="00B11617"/>
    <w:rsid w:val="00B12434"/>
    <w:rsid w:val="00B178D3"/>
    <w:rsid w:val="00B20AC9"/>
    <w:rsid w:val="00B23311"/>
    <w:rsid w:val="00B254E0"/>
    <w:rsid w:val="00B274DC"/>
    <w:rsid w:val="00B3148F"/>
    <w:rsid w:val="00B327CA"/>
    <w:rsid w:val="00B37BAF"/>
    <w:rsid w:val="00B43638"/>
    <w:rsid w:val="00B47C74"/>
    <w:rsid w:val="00B50C2E"/>
    <w:rsid w:val="00B54C48"/>
    <w:rsid w:val="00B55BE0"/>
    <w:rsid w:val="00B62A9F"/>
    <w:rsid w:val="00B646F2"/>
    <w:rsid w:val="00B658C2"/>
    <w:rsid w:val="00B701CE"/>
    <w:rsid w:val="00B711F8"/>
    <w:rsid w:val="00B731B1"/>
    <w:rsid w:val="00B775A4"/>
    <w:rsid w:val="00B805D1"/>
    <w:rsid w:val="00B82425"/>
    <w:rsid w:val="00B8353A"/>
    <w:rsid w:val="00B84EA0"/>
    <w:rsid w:val="00B872B1"/>
    <w:rsid w:val="00B93CED"/>
    <w:rsid w:val="00B9465B"/>
    <w:rsid w:val="00B9609D"/>
    <w:rsid w:val="00BA2390"/>
    <w:rsid w:val="00BA4D05"/>
    <w:rsid w:val="00BA576E"/>
    <w:rsid w:val="00BB09EA"/>
    <w:rsid w:val="00BB1449"/>
    <w:rsid w:val="00BB6F6F"/>
    <w:rsid w:val="00BC0E0D"/>
    <w:rsid w:val="00BC3446"/>
    <w:rsid w:val="00BC5EC6"/>
    <w:rsid w:val="00BD091B"/>
    <w:rsid w:val="00BD0B22"/>
    <w:rsid w:val="00BD20DD"/>
    <w:rsid w:val="00BD2801"/>
    <w:rsid w:val="00BE2971"/>
    <w:rsid w:val="00BE32C1"/>
    <w:rsid w:val="00BE538C"/>
    <w:rsid w:val="00BE653B"/>
    <w:rsid w:val="00BE7E62"/>
    <w:rsid w:val="00BF3598"/>
    <w:rsid w:val="00BF4675"/>
    <w:rsid w:val="00BF5CA5"/>
    <w:rsid w:val="00C008A5"/>
    <w:rsid w:val="00C02842"/>
    <w:rsid w:val="00C03684"/>
    <w:rsid w:val="00C138E9"/>
    <w:rsid w:val="00C13AB4"/>
    <w:rsid w:val="00C1613D"/>
    <w:rsid w:val="00C16995"/>
    <w:rsid w:val="00C2075B"/>
    <w:rsid w:val="00C23C23"/>
    <w:rsid w:val="00C257CA"/>
    <w:rsid w:val="00C30440"/>
    <w:rsid w:val="00C32EBB"/>
    <w:rsid w:val="00C34A5F"/>
    <w:rsid w:val="00C36471"/>
    <w:rsid w:val="00C4109E"/>
    <w:rsid w:val="00C41268"/>
    <w:rsid w:val="00C419C7"/>
    <w:rsid w:val="00C50CD9"/>
    <w:rsid w:val="00C56663"/>
    <w:rsid w:val="00C6095A"/>
    <w:rsid w:val="00C60FBD"/>
    <w:rsid w:val="00C61801"/>
    <w:rsid w:val="00C647C6"/>
    <w:rsid w:val="00C77B6C"/>
    <w:rsid w:val="00C80CFD"/>
    <w:rsid w:val="00C811FC"/>
    <w:rsid w:val="00C82025"/>
    <w:rsid w:val="00C8313E"/>
    <w:rsid w:val="00C84C43"/>
    <w:rsid w:val="00C84E2E"/>
    <w:rsid w:val="00C87EBC"/>
    <w:rsid w:val="00C9267B"/>
    <w:rsid w:val="00C94254"/>
    <w:rsid w:val="00C95327"/>
    <w:rsid w:val="00CA1868"/>
    <w:rsid w:val="00CA3EC8"/>
    <w:rsid w:val="00CA4E5D"/>
    <w:rsid w:val="00CB054B"/>
    <w:rsid w:val="00CB2C9B"/>
    <w:rsid w:val="00CB48F9"/>
    <w:rsid w:val="00CB54C8"/>
    <w:rsid w:val="00CB59CD"/>
    <w:rsid w:val="00CC2CFB"/>
    <w:rsid w:val="00CC5455"/>
    <w:rsid w:val="00CD175F"/>
    <w:rsid w:val="00CD1EE9"/>
    <w:rsid w:val="00CD2AFB"/>
    <w:rsid w:val="00CD3E9E"/>
    <w:rsid w:val="00CD5E8E"/>
    <w:rsid w:val="00CD765F"/>
    <w:rsid w:val="00CE231C"/>
    <w:rsid w:val="00CE51B2"/>
    <w:rsid w:val="00CF049D"/>
    <w:rsid w:val="00CF3540"/>
    <w:rsid w:val="00CF4BD8"/>
    <w:rsid w:val="00D00ED1"/>
    <w:rsid w:val="00D02144"/>
    <w:rsid w:val="00D06FD7"/>
    <w:rsid w:val="00D070DB"/>
    <w:rsid w:val="00D11972"/>
    <w:rsid w:val="00D13F62"/>
    <w:rsid w:val="00D167BC"/>
    <w:rsid w:val="00D169F6"/>
    <w:rsid w:val="00D179BA"/>
    <w:rsid w:val="00D21600"/>
    <w:rsid w:val="00D30B32"/>
    <w:rsid w:val="00D30B65"/>
    <w:rsid w:val="00D317F4"/>
    <w:rsid w:val="00D339B3"/>
    <w:rsid w:val="00D35C04"/>
    <w:rsid w:val="00D377F6"/>
    <w:rsid w:val="00D41B4D"/>
    <w:rsid w:val="00D44EDF"/>
    <w:rsid w:val="00D45B07"/>
    <w:rsid w:val="00D45C81"/>
    <w:rsid w:val="00D50060"/>
    <w:rsid w:val="00D6059F"/>
    <w:rsid w:val="00D62207"/>
    <w:rsid w:val="00D641FE"/>
    <w:rsid w:val="00D64342"/>
    <w:rsid w:val="00D73684"/>
    <w:rsid w:val="00D763B4"/>
    <w:rsid w:val="00D956A1"/>
    <w:rsid w:val="00DA4944"/>
    <w:rsid w:val="00DA4A2F"/>
    <w:rsid w:val="00DA720F"/>
    <w:rsid w:val="00DB03BD"/>
    <w:rsid w:val="00DB2CDA"/>
    <w:rsid w:val="00DB2D9E"/>
    <w:rsid w:val="00DB362A"/>
    <w:rsid w:val="00DB7972"/>
    <w:rsid w:val="00DC5FBF"/>
    <w:rsid w:val="00DC6221"/>
    <w:rsid w:val="00DE00E2"/>
    <w:rsid w:val="00DE177F"/>
    <w:rsid w:val="00DE36B7"/>
    <w:rsid w:val="00DE7907"/>
    <w:rsid w:val="00DF2577"/>
    <w:rsid w:val="00DF66AC"/>
    <w:rsid w:val="00E0288D"/>
    <w:rsid w:val="00E040CF"/>
    <w:rsid w:val="00E153DA"/>
    <w:rsid w:val="00E20CE2"/>
    <w:rsid w:val="00E2337D"/>
    <w:rsid w:val="00E24E19"/>
    <w:rsid w:val="00E270DF"/>
    <w:rsid w:val="00E27F84"/>
    <w:rsid w:val="00E353E1"/>
    <w:rsid w:val="00E42356"/>
    <w:rsid w:val="00E428BA"/>
    <w:rsid w:val="00E42A39"/>
    <w:rsid w:val="00E44554"/>
    <w:rsid w:val="00E45D73"/>
    <w:rsid w:val="00E55F1A"/>
    <w:rsid w:val="00E63BFF"/>
    <w:rsid w:val="00E66441"/>
    <w:rsid w:val="00E67395"/>
    <w:rsid w:val="00E676EC"/>
    <w:rsid w:val="00E71859"/>
    <w:rsid w:val="00E73F72"/>
    <w:rsid w:val="00E81E39"/>
    <w:rsid w:val="00E826E7"/>
    <w:rsid w:val="00E85753"/>
    <w:rsid w:val="00E8676C"/>
    <w:rsid w:val="00EA2215"/>
    <w:rsid w:val="00EA289D"/>
    <w:rsid w:val="00EA2F29"/>
    <w:rsid w:val="00EA4CB9"/>
    <w:rsid w:val="00EA4E57"/>
    <w:rsid w:val="00EB1CB0"/>
    <w:rsid w:val="00EB3355"/>
    <w:rsid w:val="00EB439C"/>
    <w:rsid w:val="00EB71B4"/>
    <w:rsid w:val="00EC271B"/>
    <w:rsid w:val="00EC39BD"/>
    <w:rsid w:val="00ED58B8"/>
    <w:rsid w:val="00ED5E1D"/>
    <w:rsid w:val="00EE059E"/>
    <w:rsid w:val="00EE10EC"/>
    <w:rsid w:val="00EE1761"/>
    <w:rsid w:val="00EE17AF"/>
    <w:rsid w:val="00EE413D"/>
    <w:rsid w:val="00EE4176"/>
    <w:rsid w:val="00EE46F8"/>
    <w:rsid w:val="00EF630C"/>
    <w:rsid w:val="00F01FE1"/>
    <w:rsid w:val="00F03964"/>
    <w:rsid w:val="00F1055D"/>
    <w:rsid w:val="00F14B23"/>
    <w:rsid w:val="00F16A37"/>
    <w:rsid w:val="00F25F22"/>
    <w:rsid w:val="00F26BE3"/>
    <w:rsid w:val="00F27C25"/>
    <w:rsid w:val="00F3205D"/>
    <w:rsid w:val="00F336F0"/>
    <w:rsid w:val="00F3674B"/>
    <w:rsid w:val="00F37B57"/>
    <w:rsid w:val="00F4337D"/>
    <w:rsid w:val="00F455B0"/>
    <w:rsid w:val="00F562A7"/>
    <w:rsid w:val="00F5767E"/>
    <w:rsid w:val="00F64929"/>
    <w:rsid w:val="00F65B95"/>
    <w:rsid w:val="00F710A7"/>
    <w:rsid w:val="00F72A5C"/>
    <w:rsid w:val="00F72AC6"/>
    <w:rsid w:val="00F74EF3"/>
    <w:rsid w:val="00F81510"/>
    <w:rsid w:val="00F83278"/>
    <w:rsid w:val="00F838E0"/>
    <w:rsid w:val="00F84869"/>
    <w:rsid w:val="00F848A7"/>
    <w:rsid w:val="00F8641B"/>
    <w:rsid w:val="00F955D2"/>
    <w:rsid w:val="00F95D42"/>
    <w:rsid w:val="00F96188"/>
    <w:rsid w:val="00F9627D"/>
    <w:rsid w:val="00FA0131"/>
    <w:rsid w:val="00FA347B"/>
    <w:rsid w:val="00FA7A57"/>
    <w:rsid w:val="00FB5184"/>
    <w:rsid w:val="00FB57D9"/>
    <w:rsid w:val="00FC0F4A"/>
    <w:rsid w:val="00FC46DF"/>
    <w:rsid w:val="00FC4C11"/>
    <w:rsid w:val="00FC5A9D"/>
    <w:rsid w:val="00FC5B3E"/>
    <w:rsid w:val="00FC6F2C"/>
    <w:rsid w:val="00FD03E2"/>
    <w:rsid w:val="00FD6607"/>
    <w:rsid w:val="00FE1045"/>
    <w:rsid w:val="00FE42F4"/>
    <w:rsid w:val="00FF0A1F"/>
    <w:rsid w:val="00FF1343"/>
    <w:rsid w:val="00FF28AB"/>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E643D0"/>
  <w15:docId w15:val="{93D375C7-82A0-47FC-A991-CD9EDF5B3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leadinganswers.typepad.com/leading_answers/2008/02/pmbok-4-this-ti.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dama.org/content/body-knowledge" TargetMode="External"/><Relationship Id="rId26" Type="http://schemas.openxmlformats.org/officeDocument/2006/relationships/hyperlink" Target="http://public.ccsds.org/publications/archive/647x3b1.pdf" TargetMode="External"/><Relationship Id="rId39" Type="http://schemas.openxmlformats.org/officeDocument/2006/relationships/hyperlink" Target="http://ceos.org/document_management/Working_Groups/WGISS/Interest_Groups/Data_Stewardship/Best_Practices/Preservation%20Workflow_v1.0.pdf" TargetMode="External"/><Relationship Id="rId3" Type="http://schemas.openxmlformats.org/officeDocument/2006/relationships/customXml" Target="../customXml/item3.xml"/><Relationship Id="rId21" Type="http://schemas.openxmlformats.org/officeDocument/2006/relationships/hyperlink" Target="http://public.ccsds.org/publications/archive/651x0m1.pdf" TargetMode="External"/><Relationship Id="rId34" Type="http://schemas.openxmlformats.org/officeDocument/2006/relationships/hyperlink" Target="http://ceos.org/document_management/Working_Groups/WGISS/Interest_Groups/Data_Stewardship/Recommendations/EO%20Data%20Preservation%20Guidelines_v1.1.pd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pmi.org/pmbok-guide-and-standards/pmbok-guide.aspx" TargetMode="External"/><Relationship Id="rId25" Type="http://schemas.openxmlformats.org/officeDocument/2006/relationships/hyperlink" Target="http://public.ccsds.org/publications/archive/644x0b3.pdf" TargetMode="External"/><Relationship Id="rId33" Type="http://schemas.openxmlformats.org/officeDocument/2006/relationships/hyperlink" Target="http://ceos.org/document_management/Working_Groups/WGISS/Interest_Groups/Data_Stewardship/Recommendations/EO%20Preserved%20Data%20Set%20Content_v1.0.pdf" TargetMode="External"/><Relationship Id="rId38" Type="http://schemas.openxmlformats.org/officeDocument/2006/relationships/hyperlink" Target="http://ceos.org/document_management/Working_Groups/WGISS/Interest_Groups/Data_Stewardship/Best_Practices/GenericEarthObservationDataSetConsolidationProcess_v1.0.pdf"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public.ccsds.org/publications/archive/650x0m2.pdf" TargetMode="External"/><Relationship Id="rId29" Type="http://schemas.openxmlformats.org/officeDocument/2006/relationships/image" Target="media/image4.png"/><Relationship Id="rId41" Type="http://schemas.openxmlformats.org/officeDocument/2006/relationships/hyperlink" Target="https://earthdata.nasa.gov/files/423-SPEC-001_NASA%20ESD_Preservation_Spec_OriginalCh01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public.ccsds.org/publications/archive/641x0b2.pdf" TargetMode="External"/><Relationship Id="rId32" Type="http://schemas.openxmlformats.org/officeDocument/2006/relationships/image" Target="media/image7.jpg"/><Relationship Id="rId37" Type="http://schemas.openxmlformats.org/officeDocument/2006/relationships/hyperlink" Target="http://ceos.org/document_management/Working_Groups/WGISS/Interest_Groups/Data_Stewardship/Best_Practices/CEOS%20Persistent%20Identifier%20Best%20Practices_v1.0.pdf" TargetMode="External"/><Relationship Id="rId40"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public.ccsds.org/publications/archive/652x0m1.pdf" TargetMode="External"/><Relationship Id="rId28" Type="http://schemas.openxmlformats.org/officeDocument/2006/relationships/image" Target="media/image3.png"/><Relationship Id="rId36" Type="http://schemas.openxmlformats.org/officeDocument/2006/relationships/hyperlink" Target="http://ceos.org/document_management/Working_Groups/WGISS/Interest_Groups/Data_Stewardship/Best_Practices/WGISS_DSIG_Data-Management-Statement-Apr2012.docx" TargetMode="External"/><Relationship Id="rId10" Type="http://schemas.openxmlformats.org/officeDocument/2006/relationships/endnotes" Target="endnotes.xml"/><Relationship Id="rId19" Type="http://schemas.openxmlformats.org/officeDocument/2006/relationships/hyperlink" Target="http://dama-dach.org/dmbok2-dama-dmbok-version-2/" TargetMode="Externa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public.ccsds.org/publications/archive/651x1b1.pdf" TargetMode="External"/><Relationship Id="rId27" Type="http://schemas.openxmlformats.org/officeDocument/2006/relationships/hyperlink" Target="http://public.ccsds.org/publications/archive/661x0b1.pdf" TargetMode="External"/><Relationship Id="rId30" Type="http://schemas.openxmlformats.org/officeDocument/2006/relationships/image" Target="media/image5.png"/><Relationship Id="rId35" Type="http://schemas.openxmlformats.org/officeDocument/2006/relationships/hyperlink" Target="http://ceos.org/document_management/Working_Groups/WGISS/Interest_Groups/Data_Stewardship/Best_Practices/WGISS_DSIG_Preview-Image-Principle-v2_Jan2013.pdf"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3.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B506DB0-6DA9-40DC-B169-F29ABA595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4352</TotalTime>
  <Pages>59</Pages>
  <Words>15943</Words>
  <Characters>90878</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106608</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
  <cp:lastModifiedBy>John Garrett</cp:lastModifiedBy>
  <cp:revision>26</cp:revision>
  <cp:lastPrinted>2016-08-21T20:29:00Z</cp:lastPrinted>
  <dcterms:created xsi:type="dcterms:W3CDTF">2016-09-27T03:20:00Z</dcterms:created>
  <dcterms:modified xsi:type="dcterms:W3CDTF">2016-10-03T04:17:00Z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