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792D3" w14:textId="4972C5B7" w:rsidR="007671BC" w:rsidRPr="00480897" w:rsidRDefault="00242DFC" w:rsidP="007671BC">
      <w:pPr>
        <w:pStyle w:val="CvrLogo"/>
      </w:pPr>
      <w:r>
        <w:rPr>
          <w:noProof/>
          <w:lang w:val="fr-FR" w:eastAsia="fr-FR"/>
        </w:rPr>
        <w:drawing>
          <wp:inline distT="0" distB="0" distL="0" distR="0" wp14:anchorId="376717CB" wp14:editId="09088EFB">
            <wp:extent cx="4250690" cy="7785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4250690" cy="778510"/>
                    </a:xfrm>
                    <a:prstGeom prst="rect">
                      <a:avLst/>
                    </a:prstGeom>
                    <a:noFill/>
                    <a:ln w="9525">
                      <a:noFill/>
                      <a:miter lim="800000"/>
                      <a:headEnd/>
                      <a:tailEnd/>
                    </a:ln>
                  </pic:spPr>
                </pic:pic>
              </a:graphicData>
            </a:graphic>
          </wp:inline>
        </w:drawing>
      </w:r>
    </w:p>
    <w:p w14:paraId="1FC88664"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3C6482AE" w14:textId="77777777">
        <w:trPr>
          <w:cantSplit/>
          <w:trHeight w:hRule="exact" w:val="2880"/>
          <w:jc w:val="center"/>
        </w:trPr>
        <w:tc>
          <w:tcPr>
            <w:tcW w:w="7560" w:type="dxa"/>
            <w:vAlign w:val="center"/>
          </w:tcPr>
          <w:p w14:paraId="6AD866B8" w14:textId="77777777" w:rsidR="007671BC" w:rsidRDefault="00C12F15" w:rsidP="00C12F15">
            <w:pPr>
              <w:pStyle w:val="CvrTitle"/>
              <w:spacing w:before="0" w:line="240" w:lineRule="auto"/>
              <w:rPr>
                <w:rFonts w:ascii="Arial" w:hAnsi="Arial" w:cs="Arial"/>
                <w:sz w:val="40"/>
              </w:rPr>
            </w:pPr>
            <w:r w:rsidRPr="00C12F15">
              <w:rPr>
                <w:rFonts w:ascii="Arial" w:hAnsi="Arial" w:cs="Arial"/>
                <w:sz w:val="40"/>
              </w:rPr>
              <w:t>Producer-Archive Interface Specification</w:t>
            </w:r>
            <w:r>
              <w:rPr>
                <w:rFonts w:ascii="Arial" w:hAnsi="Arial" w:cs="Arial"/>
                <w:sz w:val="40"/>
              </w:rPr>
              <w:t xml:space="preserve"> (PAIS)</w:t>
            </w:r>
          </w:p>
          <w:p w14:paraId="0AE98A1F" w14:textId="77777777" w:rsidR="00C12F15" w:rsidRPr="00C12F15" w:rsidRDefault="00EA6C39" w:rsidP="00C12F15">
            <w:pPr>
              <w:pStyle w:val="CvrTitle"/>
              <w:spacing w:before="240" w:line="240" w:lineRule="auto"/>
              <w:rPr>
                <w:rFonts w:ascii="Arial" w:hAnsi="Arial" w:cs="Arial"/>
                <w:sz w:val="40"/>
              </w:rPr>
            </w:pPr>
            <w:r>
              <w:rPr>
                <w:rFonts w:ascii="Arial" w:hAnsi="Arial" w:cs="Arial"/>
                <w:sz w:val="40"/>
              </w:rPr>
              <w:t xml:space="preserve">A </w:t>
            </w:r>
            <w:r w:rsidR="00C12F15">
              <w:rPr>
                <w:rFonts w:ascii="Arial" w:hAnsi="Arial" w:cs="Arial"/>
                <w:sz w:val="40"/>
              </w:rPr>
              <w:t>Tutorial</w:t>
            </w:r>
          </w:p>
        </w:tc>
      </w:tr>
    </w:tbl>
    <w:p w14:paraId="76F6289F" w14:textId="77777777" w:rsidR="007671BC" w:rsidRPr="004F76E8" w:rsidRDefault="007671BC" w:rsidP="007671BC">
      <w:pPr>
        <w:pStyle w:val="CvrDocType"/>
      </w:pPr>
      <w:r>
        <w:t>Draft Informational Report</w:t>
      </w:r>
    </w:p>
    <w:p w14:paraId="5C814CAD" w14:textId="77777777" w:rsidR="007671BC" w:rsidRPr="00EB186E" w:rsidRDefault="00DC5DD3" w:rsidP="007671BC">
      <w:pPr>
        <w:pStyle w:val="CvrDocNo"/>
      </w:pPr>
      <w:r>
        <w:t xml:space="preserve">CCSDS </w:t>
      </w:r>
      <w:r w:rsidRPr="00EB186E">
        <w:t>651.2</w:t>
      </w:r>
      <w:r w:rsidR="007671BC" w:rsidRPr="00EB186E">
        <w:t>-G-0</w:t>
      </w:r>
    </w:p>
    <w:p w14:paraId="67677EDC" w14:textId="77777777" w:rsidR="007671BC" w:rsidRDefault="007671BC" w:rsidP="00DC5DD3">
      <w:pPr>
        <w:pStyle w:val="CvrColor"/>
        <w:spacing w:before="1400"/>
      </w:pPr>
      <w:r w:rsidRPr="00EB186E">
        <w:t xml:space="preserve">Draft Green </w:t>
      </w:r>
      <w:r>
        <w:t>Book</w:t>
      </w:r>
    </w:p>
    <w:p w14:paraId="087A9AFD" w14:textId="25B5C813" w:rsidR="007671BC" w:rsidRDefault="00300FC6" w:rsidP="007671BC">
      <w:pPr>
        <w:pStyle w:val="CvrDate"/>
      </w:pPr>
      <w:r>
        <w:t xml:space="preserve">August </w:t>
      </w:r>
      <w:r w:rsidR="00A31A14">
        <w:t>2015</w:t>
      </w:r>
      <w:r w:rsidR="00DC5DD3">
        <w:br/>
      </w:r>
    </w:p>
    <w:p w14:paraId="62987FF3" w14:textId="77777777" w:rsidR="007671BC" w:rsidRDefault="007671BC" w:rsidP="007671BC">
      <w:pPr>
        <w:sectPr w:rsidR="007671BC" w:rsidSect="00F47780">
          <w:type w:val="continuous"/>
          <w:pgSz w:w="12240" w:h="15840" w:code="1"/>
          <w:pgMar w:top="720" w:right="1440" w:bottom="1440" w:left="1440" w:header="180" w:footer="180" w:gutter="0"/>
          <w:cols w:space="720"/>
          <w:docGrid w:linePitch="360"/>
        </w:sectPr>
      </w:pPr>
    </w:p>
    <w:p w14:paraId="0F717548" w14:textId="77777777" w:rsidR="00696E90" w:rsidRDefault="00696E90" w:rsidP="00696E90">
      <w:pPr>
        <w:pStyle w:val="CenteredHeading"/>
      </w:pPr>
      <w:r>
        <w:lastRenderedPageBreak/>
        <w:t>AUTHORITY</w:t>
      </w:r>
    </w:p>
    <w:p w14:paraId="0EAD03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104E583" w14:textId="77777777">
        <w:trPr>
          <w:cantSplit/>
          <w:jc w:val="center"/>
        </w:trPr>
        <w:tc>
          <w:tcPr>
            <w:tcW w:w="6184" w:type="dxa"/>
            <w:gridSpan w:val="4"/>
            <w:tcBorders>
              <w:top w:val="single" w:sz="6" w:space="0" w:color="auto"/>
              <w:left w:val="single" w:sz="6" w:space="0" w:color="auto"/>
              <w:right w:val="single" w:sz="6" w:space="0" w:color="auto"/>
            </w:tcBorders>
          </w:tcPr>
          <w:p w14:paraId="1E5DD6C4" w14:textId="77777777" w:rsidR="00696E90" w:rsidRDefault="00696E90" w:rsidP="009225EF">
            <w:pPr>
              <w:spacing w:before="0" w:line="240" w:lineRule="auto"/>
            </w:pPr>
          </w:p>
        </w:tc>
      </w:tr>
      <w:tr w:rsidR="00696E90" w14:paraId="4B619615" w14:textId="77777777">
        <w:trPr>
          <w:cantSplit/>
          <w:jc w:val="center"/>
        </w:trPr>
        <w:tc>
          <w:tcPr>
            <w:tcW w:w="358" w:type="dxa"/>
            <w:tcBorders>
              <w:left w:val="single" w:sz="6" w:space="0" w:color="auto"/>
            </w:tcBorders>
          </w:tcPr>
          <w:p w14:paraId="03E590EF" w14:textId="77777777" w:rsidR="00696E90" w:rsidRDefault="00696E90" w:rsidP="009225EF">
            <w:pPr>
              <w:spacing w:before="0" w:line="240" w:lineRule="auto"/>
            </w:pPr>
          </w:p>
        </w:tc>
        <w:tc>
          <w:tcPr>
            <w:tcW w:w="1785" w:type="dxa"/>
          </w:tcPr>
          <w:p w14:paraId="18F5D919" w14:textId="77777777" w:rsidR="00696E90" w:rsidRDefault="00696E90" w:rsidP="009225EF">
            <w:pPr>
              <w:spacing w:before="0" w:line="240" w:lineRule="auto"/>
            </w:pPr>
            <w:r>
              <w:t>Issue:</w:t>
            </w:r>
          </w:p>
        </w:tc>
        <w:tc>
          <w:tcPr>
            <w:tcW w:w="3683" w:type="dxa"/>
          </w:tcPr>
          <w:p w14:paraId="2A96575F"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64A28F55" w14:textId="77777777" w:rsidR="00696E90" w:rsidRDefault="00696E90" w:rsidP="009225EF">
            <w:pPr>
              <w:spacing w:before="0" w:line="240" w:lineRule="auto"/>
            </w:pPr>
          </w:p>
        </w:tc>
      </w:tr>
      <w:tr w:rsidR="00696E90" w14:paraId="21546791" w14:textId="77777777">
        <w:trPr>
          <w:cantSplit/>
          <w:jc w:val="center"/>
        </w:trPr>
        <w:tc>
          <w:tcPr>
            <w:tcW w:w="358" w:type="dxa"/>
            <w:tcBorders>
              <w:left w:val="single" w:sz="6" w:space="0" w:color="auto"/>
            </w:tcBorders>
          </w:tcPr>
          <w:p w14:paraId="79C7742C" w14:textId="77777777" w:rsidR="00696E90" w:rsidRDefault="00696E90" w:rsidP="009225EF">
            <w:pPr>
              <w:spacing w:before="120"/>
            </w:pPr>
          </w:p>
        </w:tc>
        <w:tc>
          <w:tcPr>
            <w:tcW w:w="1785" w:type="dxa"/>
          </w:tcPr>
          <w:p w14:paraId="73C0C64D" w14:textId="77777777" w:rsidR="00696E90" w:rsidRDefault="00696E90" w:rsidP="009225EF">
            <w:pPr>
              <w:spacing w:before="120"/>
            </w:pPr>
            <w:r>
              <w:t>Date:</w:t>
            </w:r>
          </w:p>
        </w:tc>
        <w:tc>
          <w:tcPr>
            <w:tcW w:w="3683" w:type="dxa"/>
          </w:tcPr>
          <w:p w14:paraId="45845DCD" w14:textId="474CFA83" w:rsidR="00696E90" w:rsidRDefault="00300FC6" w:rsidP="009225EF">
            <w:pPr>
              <w:spacing w:before="120"/>
            </w:pPr>
            <w:r>
              <w:t xml:space="preserve">August </w:t>
            </w:r>
            <w:r w:rsidR="0019456A">
              <w:t>2015</w:t>
            </w:r>
          </w:p>
        </w:tc>
        <w:tc>
          <w:tcPr>
            <w:tcW w:w="358" w:type="dxa"/>
            <w:tcBorders>
              <w:right w:val="single" w:sz="6" w:space="0" w:color="auto"/>
            </w:tcBorders>
          </w:tcPr>
          <w:p w14:paraId="020F559F" w14:textId="77777777" w:rsidR="00696E90" w:rsidRDefault="00696E90" w:rsidP="009225EF">
            <w:pPr>
              <w:spacing w:before="120"/>
              <w:jc w:val="right"/>
            </w:pPr>
          </w:p>
        </w:tc>
      </w:tr>
      <w:tr w:rsidR="00696E90" w14:paraId="746F1591" w14:textId="77777777">
        <w:trPr>
          <w:cantSplit/>
          <w:jc w:val="center"/>
        </w:trPr>
        <w:tc>
          <w:tcPr>
            <w:tcW w:w="358" w:type="dxa"/>
            <w:tcBorders>
              <w:left w:val="single" w:sz="6" w:space="0" w:color="auto"/>
            </w:tcBorders>
          </w:tcPr>
          <w:p w14:paraId="3E15DF00" w14:textId="77777777" w:rsidR="00696E90" w:rsidRDefault="00696E90" w:rsidP="009225EF">
            <w:pPr>
              <w:spacing w:before="120"/>
            </w:pPr>
          </w:p>
        </w:tc>
        <w:tc>
          <w:tcPr>
            <w:tcW w:w="1785" w:type="dxa"/>
          </w:tcPr>
          <w:p w14:paraId="6818CBC1" w14:textId="77777777" w:rsidR="00696E90" w:rsidRDefault="00696E90" w:rsidP="009225EF">
            <w:pPr>
              <w:spacing w:before="120"/>
            </w:pPr>
            <w:r>
              <w:t>Location:</w:t>
            </w:r>
          </w:p>
        </w:tc>
        <w:tc>
          <w:tcPr>
            <w:tcW w:w="3683" w:type="dxa"/>
          </w:tcPr>
          <w:p w14:paraId="1A4D9344" w14:textId="77777777" w:rsidR="00696E90" w:rsidRDefault="00696E90" w:rsidP="009225EF">
            <w:pPr>
              <w:spacing w:before="120"/>
            </w:pPr>
            <w:r>
              <w:t>Not Applicable</w:t>
            </w:r>
          </w:p>
        </w:tc>
        <w:tc>
          <w:tcPr>
            <w:tcW w:w="358" w:type="dxa"/>
            <w:tcBorders>
              <w:right w:val="single" w:sz="6" w:space="0" w:color="auto"/>
            </w:tcBorders>
          </w:tcPr>
          <w:p w14:paraId="2D175D9D" w14:textId="77777777" w:rsidR="00696E90" w:rsidRDefault="00696E90" w:rsidP="009225EF">
            <w:pPr>
              <w:spacing w:before="120"/>
              <w:jc w:val="right"/>
            </w:pPr>
          </w:p>
        </w:tc>
      </w:tr>
      <w:tr w:rsidR="00696E90" w14:paraId="349CB574" w14:textId="77777777">
        <w:trPr>
          <w:cantSplit/>
          <w:jc w:val="center"/>
        </w:trPr>
        <w:tc>
          <w:tcPr>
            <w:tcW w:w="6184" w:type="dxa"/>
            <w:gridSpan w:val="4"/>
            <w:tcBorders>
              <w:left w:val="single" w:sz="6" w:space="0" w:color="auto"/>
              <w:bottom w:val="single" w:sz="6" w:space="0" w:color="auto"/>
              <w:right w:val="single" w:sz="6" w:space="0" w:color="auto"/>
            </w:tcBorders>
          </w:tcPr>
          <w:p w14:paraId="649B4B18" w14:textId="77777777" w:rsidR="00696E90" w:rsidRDefault="00696E90" w:rsidP="009225EF">
            <w:pPr>
              <w:spacing w:before="0" w:line="240" w:lineRule="auto"/>
            </w:pPr>
          </w:p>
        </w:tc>
      </w:tr>
    </w:tbl>
    <w:p w14:paraId="7AEA05E5" w14:textId="77777777" w:rsidR="00696E90" w:rsidRDefault="00696E90" w:rsidP="00696E90">
      <w:pPr>
        <w:rPr>
          <w:b/>
          <w:snapToGrid w:val="0"/>
        </w:rPr>
      </w:pPr>
      <w:r>
        <w:rPr>
          <w:b/>
          <w:snapToGrid w:val="0"/>
        </w:rPr>
        <w:t>(WHEN THIS INFORMATIONAL REPORT IS FINALIZED, IT WILL CONTAIN THE FOLLOWING STATEMENT OF AUTHORITY:)</w:t>
      </w:r>
    </w:p>
    <w:p w14:paraId="7EF10B76"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w:t>
      </w:r>
      <w:r w:rsidR="00D52B99">
        <w:t xml:space="preserve"> </w:t>
      </w:r>
      <w:r>
        <w:t xml:space="preserve">The procedure for review and authorization of CCSDS documents is detailed in </w:t>
      </w:r>
      <w:r>
        <w:rPr>
          <w:i/>
          <w:iCs/>
        </w:rPr>
        <w:t xml:space="preserve">Organization and Processes for the Consultative Committee for Space Data Systems </w:t>
      </w:r>
      <w:r>
        <w:t xml:space="preserve">(CCSDS A02.1-Y-3). </w:t>
      </w:r>
    </w:p>
    <w:p w14:paraId="0051B604" w14:textId="77777777" w:rsidR="00696E90" w:rsidRDefault="00696E90" w:rsidP="00696E90">
      <w:r>
        <w:t>This document is published and maintained by:</w:t>
      </w:r>
    </w:p>
    <w:p w14:paraId="59C06C93" w14:textId="77777777" w:rsidR="00190415" w:rsidRDefault="00190415" w:rsidP="00190415">
      <w:pPr>
        <w:spacing w:before="0"/>
      </w:pPr>
    </w:p>
    <w:p w14:paraId="46123B4A" w14:textId="77777777" w:rsidR="00190415" w:rsidRDefault="00190415" w:rsidP="00190415">
      <w:pPr>
        <w:spacing w:before="0"/>
        <w:ind w:firstLine="720"/>
      </w:pPr>
      <w:r>
        <w:t>CCSDS Secretariat</w:t>
      </w:r>
    </w:p>
    <w:p w14:paraId="44795FB9" w14:textId="77777777" w:rsidR="00190415" w:rsidRDefault="00190415" w:rsidP="00190415">
      <w:pPr>
        <w:spacing w:before="0"/>
        <w:ind w:firstLine="720"/>
      </w:pPr>
      <w:r>
        <w:t>Space Communications and Navigation Office, 7L70</w:t>
      </w:r>
    </w:p>
    <w:p w14:paraId="7F5A0DE0" w14:textId="77777777" w:rsidR="00190415" w:rsidRDefault="00190415" w:rsidP="00190415">
      <w:pPr>
        <w:spacing w:before="0"/>
        <w:ind w:firstLine="720"/>
      </w:pPr>
      <w:r>
        <w:t>Space Operations Mission Directorate</w:t>
      </w:r>
    </w:p>
    <w:p w14:paraId="3CD34A21" w14:textId="77777777" w:rsidR="00190415" w:rsidRDefault="00190415" w:rsidP="00190415">
      <w:pPr>
        <w:spacing w:before="0"/>
        <w:ind w:firstLine="720"/>
      </w:pPr>
      <w:r>
        <w:t>NASA Headquarters</w:t>
      </w:r>
    </w:p>
    <w:p w14:paraId="10CFA24B" w14:textId="77777777" w:rsidR="00190415" w:rsidRDefault="00190415" w:rsidP="00190415">
      <w:pPr>
        <w:spacing w:before="0"/>
        <w:ind w:firstLine="720"/>
      </w:pPr>
      <w:r>
        <w:t>Washington, DC 20546-0001, USA</w:t>
      </w:r>
    </w:p>
    <w:p w14:paraId="0891C39B" w14:textId="77777777" w:rsidR="00696E90" w:rsidRDefault="00696E90" w:rsidP="00696E90"/>
    <w:p w14:paraId="5B09D92A" w14:textId="77777777" w:rsidR="00696E90" w:rsidRDefault="00696E90" w:rsidP="00696E90">
      <w:pPr>
        <w:pStyle w:val="CenteredHeading"/>
      </w:pPr>
      <w:r>
        <w:lastRenderedPageBreak/>
        <w:t>FOREWORD</w:t>
      </w:r>
    </w:p>
    <w:p w14:paraId="23DD0184" w14:textId="77777777" w:rsidR="00D91D1C" w:rsidRPr="005053F5" w:rsidRDefault="00D91D1C" w:rsidP="00927256">
      <w:r w:rsidRPr="005053F5">
        <w:t xml:space="preserve">Through the process of normal evolution, it is expected that expansion, deletion, or modification of this document may occur. </w:t>
      </w:r>
      <w:r w:rsidR="00D52B99">
        <w:t xml:space="preserve"> </w:t>
      </w:r>
      <w:r w:rsidRPr="005053F5">
        <w:t xml:space="preserve">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A02.1-Y-3).</w:t>
      </w:r>
      <w:r w:rsidR="002558CC">
        <w:t xml:space="preserve"> </w:t>
      </w:r>
      <w:r>
        <w:t xml:space="preserve"> </w:t>
      </w:r>
      <w:r w:rsidRPr="005053F5">
        <w:t>Current versions of CCSDS documents are maintained at the CCSDS Web site:</w:t>
      </w:r>
    </w:p>
    <w:p w14:paraId="708FF5F3" w14:textId="77777777" w:rsidR="003B3FDD" w:rsidRPr="001A3509" w:rsidRDefault="003B3FDD" w:rsidP="003B3FDD">
      <w:pPr>
        <w:jc w:val="center"/>
      </w:pPr>
      <w:r w:rsidRPr="001A3509">
        <w:t>http://www.ccsds.org/</w:t>
      </w:r>
    </w:p>
    <w:p w14:paraId="5DDB52AD" w14:textId="77777777" w:rsidR="003B3FDD" w:rsidRDefault="003B3FDD" w:rsidP="009D4B40">
      <w:r w:rsidRPr="001A3509">
        <w:t>Questions relating to the contents or status of this document should be addressed to the CCSDS Secretariat at the address indicated on page i.</w:t>
      </w:r>
    </w:p>
    <w:p w14:paraId="41FFAA2A" w14:textId="77777777" w:rsidR="005012F0" w:rsidRDefault="005012F0" w:rsidP="005012F0">
      <w:pPr>
        <w:pageBreakBefore/>
        <w:spacing w:before="0" w:line="240" w:lineRule="auto"/>
      </w:pPr>
      <w:r>
        <w:lastRenderedPageBreak/>
        <w:t>At time of publication, the active Member and Observer Agencies of the CCSDS were:</w:t>
      </w:r>
    </w:p>
    <w:p w14:paraId="082FD5A4" w14:textId="77777777" w:rsidR="005012F0" w:rsidRDefault="005012F0" w:rsidP="00CA02CD">
      <w:pPr>
        <w:spacing w:before="120"/>
      </w:pPr>
      <w:r>
        <w:rPr>
          <w:u w:val="single"/>
        </w:rPr>
        <w:t>Member Agencies</w:t>
      </w:r>
    </w:p>
    <w:p w14:paraId="2E23B9E3" w14:textId="77777777" w:rsidR="005012F0" w:rsidRPr="00223F00" w:rsidRDefault="005012F0" w:rsidP="005012F0">
      <w:pPr>
        <w:pStyle w:val="Liste"/>
        <w:numPr>
          <w:ilvl w:val="0"/>
          <w:numId w:val="25"/>
        </w:numPr>
        <w:tabs>
          <w:tab w:val="clear" w:pos="360"/>
          <w:tab w:val="num" w:pos="748"/>
        </w:tabs>
        <w:spacing w:before="120"/>
        <w:ind w:left="748"/>
        <w:jc w:val="left"/>
        <w:rPr>
          <w:lang w:val="it-IT"/>
        </w:rPr>
      </w:pPr>
      <w:r w:rsidRPr="00F10C82">
        <w:rPr>
          <w:lang w:val="it-IT"/>
        </w:rPr>
        <w:t>Agenzia Spaziale Italiana</w:t>
      </w:r>
      <w:r w:rsidR="00710E72" w:rsidRPr="00710E72">
        <w:rPr>
          <w:lang w:val="it-IT"/>
        </w:rPr>
        <w:t xml:space="preserve"> (ASI)/</w:t>
      </w:r>
      <w:proofErr w:type="spellStart"/>
      <w:r w:rsidR="00710E72" w:rsidRPr="00710E72">
        <w:rPr>
          <w:lang w:val="it-IT"/>
        </w:rPr>
        <w:t>Italy</w:t>
      </w:r>
      <w:proofErr w:type="spellEnd"/>
      <w:r w:rsidR="00710E72" w:rsidRPr="00710E72">
        <w:rPr>
          <w:lang w:val="it-IT"/>
        </w:rPr>
        <w:t>.</w:t>
      </w:r>
    </w:p>
    <w:p w14:paraId="2B9F13FB" w14:textId="77777777" w:rsidR="005012F0" w:rsidRDefault="005012F0" w:rsidP="005012F0">
      <w:pPr>
        <w:pStyle w:val="Liste"/>
        <w:numPr>
          <w:ilvl w:val="0"/>
          <w:numId w:val="25"/>
        </w:numPr>
        <w:tabs>
          <w:tab w:val="clear" w:pos="360"/>
          <w:tab w:val="num" w:pos="748"/>
        </w:tabs>
        <w:spacing w:before="0"/>
        <w:ind w:left="748"/>
        <w:jc w:val="left"/>
      </w:pPr>
      <w:r>
        <w:t>Canadian Space Agency (CSA)/Canada.</w:t>
      </w:r>
    </w:p>
    <w:p w14:paraId="10CE47D9" w14:textId="77777777" w:rsidR="005012F0" w:rsidRPr="00DC5DD3" w:rsidRDefault="005012F0" w:rsidP="005012F0">
      <w:pPr>
        <w:pStyle w:val="Liste"/>
        <w:numPr>
          <w:ilvl w:val="0"/>
          <w:numId w:val="25"/>
        </w:numPr>
        <w:tabs>
          <w:tab w:val="clear" w:pos="360"/>
          <w:tab w:val="num" w:pos="748"/>
        </w:tabs>
        <w:spacing w:before="0"/>
        <w:ind w:left="748"/>
        <w:jc w:val="left"/>
        <w:rPr>
          <w:lang w:val="fr-FR"/>
        </w:rPr>
      </w:pPr>
      <w:r w:rsidRPr="00DC5DD3">
        <w:rPr>
          <w:lang w:val="fr-FR"/>
        </w:rPr>
        <w:t>Centre National d’Etudes Spatiales (CNES)/France.</w:t>
      </w:r>
    </w:p>
    <w:p w14:paraId="54A70422" w14:textId="77777777" w:rsidR="005012F0" w:rsidRDefault="005012F0" w:rsidP="005012F0">
      <w:pPr>
        <w:pStyle w:val="Liste"/>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26565DF3" w14:textId="77777777" w:rsidR="005012F0" w:rsidRPr="00223F00" w:rsidRDefault="005012F0" w:rsidP="005012F0">
      <w:pPr>
        <w:pStyle w:val="Liste"/>
        <w:numPr>
          <w:ilvl w:val="0"/>
          <w:numId w:val="25"/>
        </w:numPr>
        <w:tabs>
          <w:tab w:val="clear" w:pos="360"/>
          <w:tab w:val="num" w:pos="748"/>
        </w:tabs>
        <w:spacing w:before="0"/>
        <w:ind w:left="748"/>
        <w:jc w:val="left"/>
        <w:rPr>
          <w:lang w:val="de-DE"/>
        </w:rPr>
      </w:pPr>
      <w:r w:rsidRPr="00F10C82">
        <w:rPr>
          <w:lang w:val="de-DE"/>
        </w:rPr>
        <w:t>Deutsches Zentrum für Luft- und Raumfahrt e.V.</w:t>
      </w:r>
      <w:r w:rsidR="00710E72" w:rsidRPr="00710E72">
        <w:rPr>
          <w:lang w:val="de-DE"/>
        </w:rPr>
        <w:t xml:space="preserve"> (DLR)/Germany.</w:t>
      </w:r>
    </w:p>
    <w:p w14:paraId="5A5F05B2" w14:textId="77777777" w:rsidR="005012F0" w:rsidRPr="00223F00" w:rsidRDefault="00710E72" w:rsidP="005012F0">
      <w:pPr>
        <w:pStyle w:val="Liste"/>
        <w:numPr>
          <w:ilvl w:val="0"/>
          <w:numId w:val="25"/>
        </w:numPr>
        <w:tabs>
          <w:tab w:val="clear" w:pos="360"/>
          <w:tab w:val="num" w:pos="748"/>
        </w:tabs>
        <w:spacing w:before="0"/>
        <w:ind w:left="748"/>
        <w:jc w:val="left"/>
        <w:rPr>
          <w:lang w:val="es-ES_tradnl"/>
        </w:rPr>
      </w:pPr>
      <w:proofErr w:type="spellStart"/>
      <w:r w:rsidRPr="00710E72">
        <w:rPr>
          <w:lang w:val="es-ES_tradnl"/>
        </w:rPr>
        <w:t>European</w:t>
      </w:r>
      <w:proofErr w:type="spellEnd"/>
      <w:r w:rsidRPr="00710E72">
        <w:rPr>
          <w:lang w:val="es-ES_tradnl"/>
        </w:rPr>
        <w:t xml:space="preserve"> Space Agency (ESA)/</w:t>
      </w:r>
      <w:proofErr w:type="spellStart"/>
      <w:r w:rsidRPr="00710E72">
        <w:rPr>
          <w:lang w:val="es-ES_tradnl"/>
        </w:rPr>
        <w:t>Europe</w:t>
      </w:r>
      <w:proofErr w:type="spellEnd"/>
      <w:r w:rsidRPr="00710E72">
        <w:rPr>
          <w:lang w:val="es-ES_tradnl"/>
        </w:rPr>
        <w:t>.</w:t>
      </w:r>
    </w:p>
    <w:p w14:paraId="0A6A7661" w14:textId="77777777" w:rsidR="005012F0" w:rsidRPr="00223F00" w:rsidRDefault="005012F0" w:rsidP="005012F0">
      <w:pPr>
        <w:pStyle w:val="Liste"/>
        <w:numPr>
          <w:ilvl w:val="0"/>
          <w:numId w:val="25"/>
        </w:numPr>
        <w:tabs>
          <w:tab w:val="clear" w:pos="360"/>
          <w:tab w:val="num" w:pos="748"/>
        </w:tabs>
        <w:spacing w:before="0"/>
        <w:ind w:left="748"/>
        <w:jc w:val="left"/>
        <w:rPr>
          <w:lang w:val="es-ES_tradnl"/>
        </w:rPr>
      </w:pPr>
      <w:r w:rsidRPr="00F10C82">
        <w:rPr>
          <w:lang w:val="pt-BR"/>
        </w:rPr>
        <w:t>Instituto Nacional de Pesquisas Espaciais (INPE)/</w:t>
      </w:r>
      <w:proofErr w:type="spellStart"/>
      <w:r w:rsidRPr="00F10C82">
        <w:rPr>
          <w:lang w:val="pt-BR"/>
        </w:rPr>
        <w:t>Brazil</w:t>
      </w:r>
      <w:proofErr w:type="spellEnd"/>
      <w:r w:rsidR="00710E72" w:rsidRPr="00710E72">
        <w:rPr>
          <w:lang w:val="es-ES_tradnl"/>
        </w:rPr>
        <w:t>.</w:t>
      </w:r>
    </w:p>
    <w:p w14:paraId="314C0C41" w14:textId="77777777" w:rsidR="005012F0" w:rsidRDefault="005012F0" w:rsidP="005012F0">
      <w:pPr>
        <w:pStyle w:val="Liste"/>
        <w:numPr>
          <w:ilvl w:val="0"/>
          <w:numId w:val="25"/>
        </w:numPr>
        <w:tabs>
          <w:tab w:val="clear" w:pos="360"/>
          <w:tab w:val="num" w:pos="748"/>
        </w:tabs>
        <w:spacing w:before="0"/>
        <w:ind w:left="748"/>
        <w:jc w:val="left"/>
      </w:pPr>
      <w:r>
        <w:t>Japan Aerospace Exploration Agency (JAXA)/Japan.</w:t>
      </w:r>
    </w:p>
    <w:p w14:paraId="4D7EE91D" w14:textId="77777777" w:rsidR="005012F0" w:rsidRDefault="005012F0" w:rsidP="005012F0">
      <w:pPr>
        <w:pStyle w:val="Liste"/>
        <w:numPr>
          <w:ilvl w:val="0"/>
          <w:numId w:val="25"/>
        </w:numPr>
        <w:tabs>
          <w:tab w:val="clear" w:pos="360"/>
          <w:tab w:val="num" w:pos="748"/>
        </w:tabs>
        <w:spacing w:before="0"/>
        <w:ind w:left="748"/>
        <w:jc w:val="left"/>
      </w:pPr>
      <w:r>
        <w:t>National Aeronautics and Space Administration (NASA)/USA.</w:t>
      </w:r>
    </w:p>
    <w:p w14:paraId="18C1CCAA" w14:textId="77777777" w:rsidR="005012F0" w:rsidRDefault="005012F0" w:rsidP="005012F0">
      <w:pPr>
        <w:pStyle w:val="Liste"/>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5DD5420A" w14:textId="77777777" w:rsidR="005012F0" w:rsidRDefault="005012F0" w:rsidP="005012F0">
      <w:pPr>
        <w:pStyle w:val="Liste"/>
        <w:numPr>
          <w:ilvl w:val="0"/>
          <w:numId w:val="25"/>
        </w:numPr>
        <w:tabs>
          <w:tab w:val="clear" w:pos="360"/>
          <w:tab w:val="num" w:pos="748"/>
        </w:tabs>
        <w:spacing w:before="0"/>
        <w:ind w:left="748"/>
        <w:jc w:val="left"/>
      </w:pPr>
      <w:r>
        <w:t>UK Space Agency/United Kingdom.</w:t>
      </w:r>
    </w:p>
    <w:p w14:paraId="595360E2" w14:textId="77777777" w:rsidR="005012F0" w:rsidRDefault="005012F0" w:rsidP="00CA02CD">
      <w:pPr>
        <w:spacing w:before="120"/>
      </w:pPr>
      <w:r>
        <w:rPr>
          <w:u w:val="single"/>
        </w:rPr>
        <w:t>Observer Agencies</w:t>
      </w:r>
    </w:p>
    <w:p w14:paraId="6EB8A37A" w14:textId="77777777" w:rsidR="005012F0" w:rsidRDefault="005012F0" w:rsidP="005012F0">
      <w:pPr>
        <w:pStyle w:val="Liste"/>
        <w:numPr>
          <w:ilvl w:val="0"/>
          <w:numId w:val="25"/>
        </w:numPr>
        <w:tabs>
          <w:tab w:val="clear" w:pos="360"/>
          <w:tab w:val="num" w:pos="748"/>
        </w:tabs>
        <w:spacing w:before="120"/>
        <w:ind w:left="748"/>
        <w:jc w:val="left"/>
      </w:pPr>
      <w:r>
        <w:t>Austrian Space Agency (ASA)/Austria.</w:t>
      </w:r>
    </w:p>
    <w:p w14:paraId="3C64764F" w14:textId="77777777" w:rsidR="005012F0" w:rsidRPr="007C5A7F" w:rsidRDefault="005012F0" w:rsidP="005012F0">
      <w:pPr>
        <w:pStyle w:val="Liste"/>
        <w:numPr>
          <w:ilvl w:val="0"/>
          <w:numId w:val="25"/>
        </w:numPr>
        <w:tabs>
          <w:tab w:val="clear" w:pos="360"/>
          <w:tab w:val="num" w:pos="748"/>
        </w:tabs>
        <w:spacing w:before="0"/>
        <w:ind w:left="748"/>
        <w:jc w:val="left"/>
      </w:pPr>
      <w:r w:rsidRPr="007C5A7F">
        <w:t>Belgian Federal Science Policy Office (</w:t>
      </w:r>
      <w:r>
        <w:t>B</w:t>
      </w:r>
      <w:r w:rsidRPr="007C5A7F">
        <w:t>FSPO)/Belgium.</w:t>
      </w:r>
    </w:p>
    <w:p w14:paraId="751B7941" w14:textId="77777777" w:rsidR="005012F0" w:rsidRDefault="005012F0" w:rsidP="005012F0">
      <w:pPr>
        <w:pStyle w:val="Liste"/>
        <w:numPr>
          <w:ilvl w:val="0"/>
          <w:numId w:val="25"/>
        </w:numPr>
        <w:tabs>
          <w:tab w:val="clear" w:pos="360"/>
          <w:tab w:val="num" w:pos="748"/>
        </w:tabs>
        <w:spacing w:before="0"/>
        <w:ind w:left="748"/>
        <w:jc w:val="left"/>
      </w:pPr>
      <w:r>
        <w:t xml:space="preserve">Central Research Institute of Machine Building </w:t>
      </w:r>
      <w:r>
        <w:rPr>
          <w:noProof/>
        </w:rPr>
        <w:t>(TsNIIMash)</w:t>
      </w:r>
      <w:r>
        <w:t>/Russian Federation.</w:t>
      </w:r>
    </w:p>
    <w:p w14:paraId="3A07BA89" w14:textId="77777777" w:rsidR="005012F0" w:rsidRDefault="005012F0" w:rsidP="005012F0">
      <w:pPr>
        <w:pStyle w:val="Liste"/>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558BE06D" w14:textId="77777777" w:rsidR="005012F0" w:rsidRDefault="005012F0" w:rsidP="005012F0">
      <w:pPr>
        <w:pStyle w:val="Liste"/>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722D9A73" w14:textId="77777777" w:rsidR="005012F0" w:rsidRDefault="005012F0" w:rsidP="005012F0">
      <w:pPr>
        <w:pStyle w:val="Liste"/>
        <w:numPr>
          <w:ilvl w:val="0"/>
          <w:numId w:val="25"/>
        </w:numPr>
        <w:tabs>
          <w:tab w:val="clear" w:pos="360"/>
          <w:tab w:val="num" w:pos="748"/>
        </w:tabs>
        <w:spacing w:before="0"/>
        <w:ind w:left="748"/>
        <w:jc w:val="left"/>
      </w:pPr>
      <w:r>
        <w:t>Chinese Academy of Space Technology (CAST)/China.</w:t>
      </w:r>
    </w:p>
    <w:p w14:paraId="5A8B1A59" w14:textId="77777777" w:rsidR="005012F0" w:rsidRDefault="005012F0" w:rsidP="005012F0">
      <w:pPr>
        <w:pStyle w:val="Liste"/>
        <w:numPr>
          <w:ilvl w:val="0"/>
          <w:numId w:val="25"/>
        </w:numPr>
        <w:tabs>
          <w:tab w:val="clear" w:pos="360"/>
          <w:tab w:val="num" w:pos="748"/>
        </w:tabs>
        <w:spacing w:before="0"/>
        <w:ind w:left="748"/>
        <w:jc w:val="left"/>
      </w:pPr>
      <w:r>
        <w:t>Commonwealth Scientific and Industrial Research Organization (CSIRO)/Australia.</w:t>
      </w:r>
    </w:p>
    <w:p w14:paraId="257EA9D1" w14:textId="77777777" w:rsidR="005012F0" w:rsidRDefault="005012F0" w:rsidP="005012F0">
      <w:pPr>
        <w:pStyle w:val="Liste"/>
        <w:numPr>
          <w:ilvl w:val="0"/>
          <w:numId w:val="25"/>
        </w:numPr>
        <w:tabs>
          <w:tab w:val="clear" w:pos="360"/>
          <w:tab w:val="num" w:pos="748"/>
        </w:tabs>
        <w:spacing w:before="0"/>
        <w:ind w:left="748"/>
        <w:jc w:val="left"/>
      </w:pPr>
      <w:r w:rsidRPr="002B15BB">
        <w:t>Danish National Space Center (DNSC)/Denmark.</w:t>
      </w:r>
    </w:p>
    <w:p w14:paraId="07457678" w14:textId="77777777" w:rsidR="005012F0" w:rsidRDefault="005012F0" w:rsidP="005012F0">
      <w:pPr>
        <w:pStyle w:val="Liste"/>
        <w:numPr>
          <w:ilvl w:val="0"/>
          <w:numId w:val="25"/>
        </w:numPr>
        <w:tabs>
          <w:tab w:val="clear" w:pos="360"/>
          <w:tab w:val="num" w:pos="748"/>
        </w:tabs>
        <w:spacing w:before="0"/>
        <w:ind w:left="748"/>
        <w:jc w:val="left"/>
      </w:pPr>
      <w:r w:rsidRPr="00F10C82">
        <w:rPr>
          <w:lang w:val="pt-BR"/>
        </w:rPr>
        <w:t>Departamento de Ciência e Tecnologia Aeroespacial (DCTA)/</w:t>
      </w:r>
      <w:proofErr w:type="spellStart"/>
      <w:r w:rsidRPr="00F10C82">
        <w:rPr>
          <w:lang w:val="pt-BR"/>
        </w:rPr>
        <w:t>Brazil</w:t>
      </w:r>
      <w:proofErr w:type="spellEnd"/>
      <w:r>
        <w:t>.</w:t>
      </w:r>
    </w:p>
    <w:p w14:paraId="0EDE8E46" w14:textId="77777777" w:rsidR="005012F0" w:rsidRDefault="005012F0" w:rsidP="005012F0">
      <w:pPr>
        <w:pStyle w:val="Liste"/>
        <w:numPr>
          <w:ilvl w:val="0"/>
          <w:numId w:val="25"/>
        </w:numPr>
        <w:tabs>
          <w:tab w:val="clear" w:pos="360"/>
          <w:tab w:val="num" w:pos="748"/>
        </w:tabs>
        <w:spacing w:before="0"/>
        <w:ind w:left="748"/>
        <w:jc w:val="left"/>
      </w:pPr>
      <w:r>
        <w:t>European Organization for the Exploitation of Meteorological Satellites (EUMETSAT)/Europe.</w:t>
      </w:r>
    </w:p>
    <w:p w14:paraId="0B04BB25" w14:textId="77777777" w:rsidR="005012F0" w:rsidRPr="00223F00" w:rsidRDefault="00710E72" w:rsidP="005012F0">
      <w:pPr>
        <w:pStyle w:val="Liste"/>
        <w:numPr>
          <w:ilvl w:val="0"/>
          <w:numId w:val="25"/>
        </w:numPr>
        <w:tabs>
          <w:tab w:val="clear" w:pos="360"/>
          <w:tab w:val="num" w:pos="748"/>
        </w:tabs>
        <w:spacing w:before="0"/>
        <w:ind w:left="748"/>
        <w:jc w:val="left"/>
        <w:rPr>
          <w:lang w:val="fr-FR"/>
        </w:rPr>
      </w:pPr>
      <w:proofErr w:type="spellStart"/>
      <w:r w:rsidRPr="00710E72">
        <w:rPr>
          <w:lang w:val="fr-FR"/>
        </w:rPr>
        <w:t>European</w:t>
      </w:r>
      <w:proofErr w:type="spellEnd"/>
      <w:r w:rsidRPr="00710E72">
        <w:rPr>
          <w:lang w:val="fr-FR"/>
        </w:rPr>
        <w:t xml:space="preserve"> </w:t>
      </w:r>
      <w:proofErr w:type="spellStart"/>
      <w:r w:rsidRPr="00710E72">
        <w:rPr>
          <w:lang w:val="fr-FR"/>
        </w:rPr>
        <w:t>Telecommunications</w:t>
      </w:r>
      <w:proofErr w:type="spellEnd"/>
      <w:r w:rsidRPr="00710E72">
        <w:rPr>
          <w:lang w:val="fr-FR"/>
        </w:rPr>
        <w:t xml:space="preserve"> Satellite </w:t>
      </w:r>
      <w:proofErr w:type="spellStart"/>
      <w:r w:rsidRPr="00710E72">
        <w:rPr>
          <w:lang w:val="fr-FR"/>
        </w:rPr>
        <w:t>Organization</w:t>
      </w:r>
      <w:proofErr w:type="spellEnd"/>
      <w:r w:rsidRPr="00710E72">
        <w:rPr>
          <w:lang w:val="fr-FR"/>
        </w:rPr>
        <w:t xml:space="preserve"> (EUTELSAT)/Europe.</w:t>
      </w:r>
    </w:p>
    <w:p w14:paraId="4F8C3842" w14:textId="77777777" w:rsidR="005012F0" w:rsidRDefault="005012F0" w:rsidP="005012F0">
      <w:pPr>
        <w:pStyle w:val="Liste"/>
        <w:numPr>
          <w:ilvl w:val="0"/>
          <w:numId w:val="25"/>
        </w:numPr>
        <w:tabs>
          <w:tab w:val="clear" w:pos="360"/>
          <w:tab w:val="num" w:pos="748"/>
        </w:tabs>
        <w:spacing w:before="0"/>
        <w:ind w:left="748"/>
        <w:jc w:val="left"/>
      </w:pPr>
      <w:r w:rsidRPr="009529F2">
        <w:t>Geo-Informatics and Space Technology Development Agency (GISTDA)</w:t>
      </w:r>
      <w:r>
        <w:t>/Thailand.</w:t>
      </w:r>
    </w:p>
    <w:p w14:paraId="51571032" w14:textId="77777777" w:rsidR="005012F0" w:rsidRDefault="005012F0" w:rsidP="005012F0">
      <w:pPr>
        <w:pStyle w:val="Liste"/>
        <w:numPr>
          <w:ilvl w:val="0"/>
          <w:numId w:val="25"/>
        </w:numPr>
        <w:tabs>
          <w:tab w:val="clear" w:pos="360"/>
          <w:tab w:val="num" w:pos="748"/>
        </w:tabs>
        <w:spacing w:before="0"/>
        <w:ind w:left="748"/>
        <w:jc w:val="left"/>
      </w:pPr>
      <w:r>
        <w:t>Hellenic National Space Committee (HNSC)/Greece.</w:t>
      </w:r>
    </w:p>
    <w:p w14:paraId="14152E4D" w14:textId="77777777" w:rsidR="005012F0" w:rsidRDefault="005012F0" w:rsidP="005012F0">
      <w:pPr>
        <w:pStyle w:val="Liste"/>
        <w:numPr>
          <w:ilvl w:val="0"/>
          <w:numId w:val="25"/>
        </w:numPr>
        <w:tabs>
          <w:tab w:val="clear" w:pos="360"/>
          <w:tab w:val="num" w:pos="748"/>
        </w:tabs>
        <w:spacing w:before="0"/>
        <w:ind w:left="748"/>
        <w:jc w:val="left"/>
      </w:pPr>
      <w:r>
        <w:t>Indian Space Research Organization (ISRO)/India.</w:t>
      </w:r>
    </w:p>
    <w:p w14:paraId="0B9DF52D" w14:textId="77777777" w:rsidR="005012F0" w:rsidRDefault="005012F0" w:rsidP="005012F0">
      <w:pPr>
        <w:pStyle w:val="Liste"/>
        <w:numPr>
          <w:ilvl w:val="0"/>
          <w:numId w:val="25"/>
        </w:numPr>
        <w:tabs>
          <w:tab w:val="clear" w:pos="360"/>
          <w:tab w:val="num" w:pos="748"/>
        </w:tabs>
        <w:spacing w:before="0"/>
        <w:ind w:left="748"/>
        <w:jc w:val="left"/>
      </w:pPr>
      <w:r>
        <w:t>Institute of Space Research (IKI)/Russian Federation.</w:t>
      </w:r>
    </w:p>
    <w:p w14:paraId="45D3717A" w14:textId="77777777" w:rsidR="005012F0" w:rsidRDefault="005012F0" w:rsidP="005012F0">
      <w:pPr>
        <w:pStyle w:val="Liste"/>
        <w:numPr>
          <w:ilvl w:val="0"/>
          <w:numId w:val="25"/>
        </w:numPr>
        <w:tabs>
          <w:tab w:val="clear" w:pos="360"/>
          <w:tab w:val="num" w:pos="748"/>
        </w:tabs>
        <w:spacing w:before="0"/>
        <w:ind w:left="748"/>
        <w:jc w:val="left"/>
      </w:pPr>
      <w:r>
        <w:t>KFKI Research Institute for Particle &amp; Nuclear Physics (KFKI)/Hungary.</w:t>
      </w:r>
    </w:p>
    <w:p w14:paraId="5BB51CA7" w14:textId="77777777" w:rsidR="005012F0" w:rsidRDefault="005012F0" w:rsidP="005012F0">
      <w:pPr>
        <w:pStyle w:val="Liste"/>
        <w:numPr>
          <w:ilvl w:val="0"/>
          <w:numId w:val="25"/>
        </w:numPr>
        <w:tabs>
          <w:tab w:val="clear" w:pos="360"/>
          <w:tab w:val="num" w:pos="748"/>
        </w:tabs>
        <w:spacing w:before="0"/>
        <w:ind w:left="748"/>
        <w:jc w:val="left"/>
      </w:pPr>
      <w:r>
        <w:t>Korea Aerospace Research Institute (KARI)/Korea.</w:t>
      </w:r>
    </w:p>
    <w:p w14:paraId="4E190982" w14:textId="77777777" w:rsidR="005012F0" w:rsidRDefault="005012F0" w:rsidP="005012F0">
      <w:pPr>
        <w:pStyle w:val="Liste"/>
        <w:numPr>
          <w:ilvl w:val="0"/>
          <w:numId w:val="25"/>
        </w:numPr>
        <w:tabs>
          <w:tab w:val="clear" w:pos="360"/>
          <w:tab w:val="num" w:pos="748"/>
        </w:tabs>
        <w:spacing w:before="0"/>
        <w:ind w:left="748"/>
        <w:jc w:val="left"/>
      </w:pPr>
      <w:r>
        <w:t>Ministry of Communications (MOC)/Israel.</w:t>
      </w:r>
    </w:p>
    <w:p w14:paraId="318EAE13" w14:textId="77777777" w:rsidR="005012F0" w:rsidRDefault="005012F0" w:rsidP="005012F0">
      <w:pPr>
        <w:pStyle w:val="Liste"/>
        <w:numPr>
          <w:ilvl w:val="0"/>
          <w:numId w:val="25"/>
        </w:numPr>
        <w:tabs>
          <w:tab w:val="clear" w:pos="360"/>
          <w:tab w:val="num" w:pos="748"/>
        </w:tabs>
        <w:spacing w:before="0"/>
        <w:ind w:left="748"/>
        <w:jc w:val="left"/>
      </w:pPr>
      <w:r w:rsidRPr="00621A4C">
        <w:t>National Institute of Information and Communications Technology (NICT)/Japan.</w:t>
      </w:r>
    </w:p>
    <w:p w14:paraId="49B8CD51" w14:textId="77777777" w:rsidR="005012F0" w:rsidRDefault="005012F0" w:rsidP="005012F0">
      <w:pPr>
        <w:pStyle w:val="Liste"/>
        <w:numPr>
          <w:ilvl w:val="0"/>
          <w:numId w:val="25"/>
        </w:numPr>
        <w:tabs>
          <w:tab w:val="clear" w:pos="360"/>
          <w:tab w:val="num" w:pos="748"/>
        </w:tabs>
        <w:spacing w:before="0"/>
        <w:ind w:left="748"/>
        <w:jc w:val="left"/>
      </w:pPr>
      <w:r>
        <w:t>National Oceanic and Atmospheric Administration (NOAA)/USA.</w:t>
      </w:r>
    </w:p>
    <w:p w14:paraId="51A98207" w14:textId="77777777" w:rsidR="005012F0" w:rsidRDefault="005012F0" w:rsidP="005012F0">
      <w:pPr>
        <w:pStyle w:val="Liste"/>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6EEE2C11" w14:textId="77777777" w:rsidR="005012F0" w:rsidRDefault="005012F0" w:rsidP="005012F0">
      <w:pPr>
        <w:pStyle w:val="Liste"/>
        <w:numPr>
          <w:ilvl w:val="0"/>
          <w:numId w:val="25"/>
        </w:numPr>
        <w:tabs>
          <w:tab w:val="clear" w:pos="360"/>
          <w:tab w:val="num" w:pos="748"/>
        </w:tabs>
        <w:spacing w:before="0"/>
        <w:ind w:left="748"/>
        <w:jc w:val="left"/>
      </w:pPr>
      <w:r w:rsidRPr="00B501DB">
        <w:t xml:space="preserve">National Space Organization </w:t>
      </w:r>
      <w:r>
        <w:t>(NSPO)/Chinese Taipei.</w:t>
      </w:r>
    </w:p>
    <w:p w14:paraId="421D8D19" w14:textId="77777777" w:rsidR="005012F0" w:rsidRDefault="005012F0" w:rsidP="005012F0">
      <w:pPr>
        <w:pStyle w:val="Liste"/>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02BADAEB" w14:textId="77777777" w:rsidR="00ED0092" w:rsidRDefault="005012F0" w:rsidP="00ED0092">
      <w:pPr>
        <w:pStyle w:val="Liste"/>
        <w:numPr>
          <w:ilvl w:val="0"/>
          <w:numId w:val="25"/>
        </w:numPr>
        <w:tabs>
          <w:tab w:val="clear" w:pos="360"/>
          <w:tab w:val="num" w:pos="748"/>
        </w:tabs>
        <w:spacing w:before="0"/>
        <w:ind w:left="720"/>
        <w:jc w:val="left"/>
      </w:pPr>
      <w:r w:rsidRPr="009529F2">
        <w:t>Scientific and Technological Research Council of Turkey (TUBITAK)</w:t>
      </w:r>
      <w:r>
        <w:t>/Turkey.</w:t>
      </w:r>
    </w:p>
    <w:p w14:paraId="556D0CE3" w14:textId="77777777" w:rsidR="00ED0092" w:rsidRPr="00ED0092" w:rsidRDefault="00ED0092" w:rsidP="00ED0092">
      <w:pPr>
        <w:pStyle w:val="Liste"/>
        <w:numPr>
          <w:ilvl w:val="0"/>
          <w:numId w:val="25"/>
        </w:numPr>
        <w:tabs>
          <w:tab w:val="clear" w:pos="360"/>
          <w:tab w:val="num" w:pos="748"/>
        </w:tabs>
        <w:spacing w:before="0"/>
        <w:ind w:left="720"/>
        <w:jc w:val="left"/>
      </w:pPr>
      <w:r w:rsidRPr="00ED0092">
        <w:t>South African National Space Agency (SANSA)/Republic of South Africa.</w:t>
      </w:r>
    </w:p>
    <w:p w14:paraId="53943E0D" w14:textId="77777777" w:rsidR="005012F0" w:rsidRDefault="005012F0" w:rsidP="005012F0">
      <w:pPr>
        <w:pStyle w:val="Liste"/>
        <w:numPr>
          <w:ilvl w:val="0"/>
          <w:numId w:val="25"/>
        </w:numPr>
        <w:tabs>
          <w:tab w:val="clear" w:pos="360"/>
          <w:tab w:val="num" w:pos="748"/>
        </w:tabs>
        <w:spacing w:before="0"/>
        <w:ind w:left="748"/>
        <w:jc w:val="left"/>
      </w:pPr>
      <w:r>
        <w:t>Space and Upper Atmosphere Research Commission (SUPARCO)/Pakistan.</w:t>
      </w:r>
    </w:p>
    <w:p w14:paraId="791D648B" w14:textId="77777777" w:rsidR="005012F0" w:rsidRDefault="005012F0" w:rsidP="005012F0">
      <w:pPr>
        <w:pStyle w:val="Liste"/>
        <w:numPr>
          <w:ilvl w:val="0"/>
          <w:numId w:val="25"/>
        </w:numPr>
        <w:tabs>
          <w:tab w:val="clear" w:pos="360"/>
          <w:tab w:val="num" w:pos="748"/>
        </w:tabs>
        <w:spacing w:before="0"/>
        <w:ind w:left="748"/>
        <w:jc w:val="left"/>
      </w:pPr>
      <w:r>
        <w:t>Swedish Space Corporation (SSC)/Sweden.</w:t>
      </w:r>
    </w:p>
    <w:p w14:paraId="77A710F1" w14:textId="77777777" w:rsidR="005012F0" w:rsidRDefault="005012F0" w:rsidP="005012F0">
      <w:pPr>
        <w:pStyle w:val="Liste"/>
        <w:numPr>
          <w:ilvl w:val="0"/>
          <w:numId w:val="27"/>
        </w:numPr>
        <w:tabs>
          <w:tab w:val="clear" w:pos="360"/>
          <w:tab w:val="num" w:pos="720"/>
        </w:tabs>
        <w:spacing w:before="0"/>
        <w:ind w:left="720"/>
      </w:pPr>
      <w:r>
        <w:t>United States Geological Survey (USGS)/USA.</w:t>
      </w:r>
    </w:p>
    <w:p w14:paraId="5F41F5D8" w14:textId="77777777" w:rsidR="00696E90" w:rsidRPr="00615C16" w:rsidRDefault="00696E90" w:rsidP="00615C16">
      <w:pPr>
        <w:pStyle w:val="CenteredHeading"/>
      </w:pPr>
      <w:r w:rsidRPr="00615C16">
        <w:lastRenderedPageBreak/>
        <w:t>DOCUMENT CONTROL</w:t>
      </w:r>
    </w:p>
    <w:p w14:paraId="008148E6"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57E80E2" w14:textId="77777777">
        <w:trPr>
          <w:cantSplit/>
        </w:trPr>
        <w:tc>
          <w:tcPr>
            <w:tcW w:w="1435" w:type="dxa"/>
          </w:tcPr>
          <w:p w14:paraId="7AD64278" w14:textId="77777777" w:rsidR="00696E90" w:rsidRPr="006E6414" w:rsidRDefault="00696E90" w:rsidP="009225EF">
            <w:pPr>
              <w:rPr>
                <w:b/>
              </w:rPr>
            </w:pPr>
            <w:r w:rsidRPr="006E6414">
              <w:rPr>
                <w:b/>
              </w:rPr>
              <w:t>Document</w:t>
            </w:r>
          </w:p>
        </w:tc>
        <w:tc>
          <w:tcPr>
            <w:tcW w:w="3780" w:type="dxa"/>
          </w:tcPr>
          <w:p w14:paraId="08C0E82A" w14:textId="77777777" w:rsidR="00696E90" w:rsidRPr="006E6414" w:rsidRDefault="00696E90" w:rsidP="009225EF">
            <w:pPr>
              <w:rPr>
                <w:b/>
              </w:rPr>
            </w:pPr>
            <w:r w:rsidRPr="006E6414">
              <w:rPr>
                <w:b/>
              </w:rPr>
              <w:t>Title</w:t>
            </w:r>
            <w:r>
              <w:rPr>
                <w:b/>
              </w:rPr>
              <w:t xml:space="preserve"> and Issue</w:t>
            </w:r>
          </w:p>
        </w:tc>
        <w:tc>
          <w:tcPr>
            <w:tcW w:w="1350" w:type="dxa"/>
          </w:tcPr>
          <w:p w14:paraId="6B9747EE" w14:textId="77777777" w:rsidR="00696E90" w:rsidRPr="006E6414" w:rsidRDefault="00696E90" w:rsidP="009225EF">
            <w:pPr>
              <w:rPr>
                <w:b/>
              </w:rPr>
            </w:pPr>
            <w:r w:rsidRPr="006E6414">
              <w:rPr>
                <w:b/>
              </w:rPr>
              <w:t>Date</w:t>
            </w:r>
          </w:p>
        </w:tc>
        <w:tc>
          <w:tcPr>
            <w:tcW w:w="2700" w:type="dxa"/>
          </w:tcPr>
          <w:p w14:paraId="25AF69E7" w14:textId="77777777" w:rsidR="00696E90" w:rsidRPr="006E6414" w:rsidRDefault="00696E90" w:rsidP="009225EF">
            <w:pPr>
              <w:rPr>
                <w:b/>
              </w:rPr>
            </w:pPr>
            <w:r w:rsidRPr="006E6414">
              <w:rPr>
                <w:b/>
              </w:rPr>
              <w:t>Status</w:t>
            </w:r>
          </w:p>
        </w:tc>
      </w:tr>
      <w:tr w:rsidR="001D0AF3" w:rsidRPr="006E6414" w14:paraId="063D9D40" w14:textId="77777777" w:rsidTr="00223F00">
        <w:trPr>
          <w:cantSplit/>
        </w:trPr>
        <w:tc>
          <w:tcPr>
            <w:tcW w:w="1435" w:type="dxa"/>
          </w:tcPr>
          <w:p w14:paraId="71234041" w14:textId="77777777" w:rsidR="001D0AF3" w:rsidRPr="006E6414" w:rsidRDefault="001D0AF3" w:rsidP="00223F00">
            <w:pPr>
              <w:jc w:val="left"/>
            </w:pPr>
            <w:r>
              <w:t>CCSDS 651.2-G-0</w:t>
            </w:r>
          </w:p>
        </w:tc>
        <w:tc>
          <w:tcPr>
            <w:tcW w:w="3780" w:type="dxa"/>
          </w:tcPr>
          <w:p w14:paraId="7064FBDD" w14:textId="77777777" w:rsidR="001D0AF3" w:rsidRPr="006E6414" w:rsidRDefault="001D0AF3" w:rsidP="00223F00">
            <w:pPr>
              <w:jc w:val="left"/>
            </w:pPr>
            <w:r>
              <w:t>Producer-Archive Interface Specification (PAIS) – A Tutorial</w:t>
            </w:r>
            <w:r w:rsidRPr="006E6414">
              <w:t xml:space="preserve">, </w:t>
            </w:r>
            <w:r>
              <w:t>Draft Informational Report</w:t>
            </w:r>
            <w:r w:rsidRPr="006E6414">
              <w:t xml:space="preserve">, </w:t>
            </w:r>
            <w:r>
              <w:t>Issue 0</w:t>
            </w:r>
          </w:p>
        </w:tc>
        <w:tc>
          <w:tcPr>
            <w:tcW w:w="1350" w:type="dxa"/>
          </w:tcPr>
          <w:p w14:paraId="6D1F5008" w14:textId="201CB064" w:rsidR="001D0AF3" w:rsidRPr="006E6414" w:rsidRDefault="002C0A66" w:rsidP="00223F00">
            <w:pPr>
              <w:jc w:val="left"/>
            </w:pPr>
            <w:r>
              <w:t xml:space="preserve">August </w:t>
            </w:r>
            <w:r w:rsidR="001D0AF3">
              <w:t>201</w:t>
            </w:r>
            <w:r>
              <w:t>5</w:t>
            </w:r>
          </w:p>
        </w:tc>
        <w:tc>
          <w:tcPr>
            <w:tcW w:w="2700" w:type="dxa"/>
          </w:tcPr>
          <w:p w14:paraId="654E41C2" w14:textId="77777777" w:rsidR="001D0AF3" w:rsidRPr="006E6414" w:rsidRDefault="001D0AF3" w:rsidP="00223F00">
            <w:pPr>
              <w:jc w:val="left"/>
            </w:pPr>
            <w:r w:rsidRPr="006E6414">
              <w:t>Current draft</w:t>
            </w:r>
          </w:p>
        </w:tc>
      </w:tr>
      <w:tr w:rsidR="00696E90" w:rsidRPr="006E6414" w14:paraId="48113E99" w14:textId="77777777">
        <w:trPr>
          <w:cantSplit/>
        </w:trPr>
        <w:tc>
          <w:tcPr>
            <w:tcW w:w="1435" w:type="dxa"/>
          </w:tcPr>
          <w:p w14:paraId="0E0ECA1E" w14:textId="77777777" w:rsidR="00696E90" w:rsidRPr="006E6414" w:rsidRDefault="00696E90" w:rsidP="009225EF">
            <w:pPr>
              <w:spacing w:before="0"/>
            </w:pPr>
          </w:p>
        </w:tc>
        <w:tc>
          <w:tcPr>
            <w:tcW w:w="3780" w:type="dxa"/>
          </w:tcPr>
          <w:p w14:paraId="686C877C" w14:textId="77777777" w:rsidR="00696E90" w:rsidRPr="006E6414" w:rsidRDefault="00696E90" w:rsidP="009225EF">
            <w:pPr>
              <w:spacing w:before="0"/>
            </w:pPr>
          </w:p>
        </w:tc>
        <w:tc>
          <w:tcPr>
            <w:tcW w:w="1350" w:type="dxa"/>
          </w:tcPr>
          <w:p w14:paraId="26968ECB" w14:textId="77777777" w:rsidR="00696E90" w:rsidRPr="006E6414" w:rsidRDefault="00696E90" w:rsidP="009225EF">
            <w:pPr>
              <w:spacing w:before="0"/>
            </w:pPr>
          </w:p>
        </w:tc>
        <w:tc>
          <w:tcPr>
            <w:tcW w:w="2700" w:type="dxa"/>
          </w:tcPr>
          <w:p w14:paraId="78F0C70D" w14:textId="77777777" w:rsidR="00696E90" w:rsidRPr="006E6414" w:rsidRDefault="00696E90" w:rsidP="009225EF">
            <w:pPr>
              <w:spacing w:before="0"/>
            </w:pPr>
          </w:p>
        </w:tc>
      </w:tr>
    </w:tbl>
    <w:p w14:paraId="589B5D9B" w14:textId="77777777" w:rsidR="00696E90" w:rsidRPr="006E6414" w:rsidRDefault="00696E90" w:rsidP="00696E90"/>
    <w:p w14:paraId="5B62DDF8" w14:textId="77777777" w:rsidR="00696E90" w:rsidRPr="006E6414" w:rsidRDefault="00696E90" w:rsidP="00696E90">
      <w:pPr>
        <w:pStyle w:val="CenteredHeading"/>
        <w:outlineLvl w:val="0"/>
      </w:pPr>
      <w:r w:rsidRPr="006E6414">
        <w:lastRenderedPageBreak/>
        <w:t>CONTENTS</w:t>
      </w:r>
    </w:p>
    <w:p w14:paraId="7AEA6B0D" w14:textId="77777777" w:rsidR="00696E90" w:rsidRPr="006E6414" w:rsidRDefault="00696E90" w:rsidP="00696E90">
      <w:pPr>
        <w:pStyle w:val="toccolumnheadings"/>
      </w:pPr>
      <w:r w:rsidRPr="006E6414">
        <w:t>Section</w:t>
      </w:r>
      <w:r w:rsidRPr="006E6414">
        <w:tab/>
        <w:t>Page</w:t>
      </w:r>
    </w:p>
    <w:p w14:paraId="2A66FA0C" w14:textId="77777777" w:rsidR="00D66D05" w:rsidRDefault="00BC4980">
      <w:pPr>
        <w:pStyle w:val="TM1"/>
        <w:tabs>
          <w:tab w:val="left" w:pos="332"/>
          <w:tab w:val="right" w:leader="dot" w:pos="9350"/>
        </w:tabs>
        <w:rPr>
          <w:rFonts w:eastAsiaTheme="minorEastAsia" w:cstheme="minorBidi"/>
          <w:b w:val="0"/>
          <w:caps w:val="0"/>
          <w:noProof/>
          <w:u w:val="none"/>
          <w:lang w:val="fr-FR" w:eastAsia="fr-FR"/>
        </w:rPr>
      </w:pPr>
      <w:r>
        <w:fldChar w:fldCharType="begin"/>
      </w:r>
      <w:r w:rsidR="00706C77">
        <w:instrText xml:space="preserve"> TOC \o "1-3</w:instrText>
      </w:r>
      <w:r w:rsidR="00A76F66">
        <w:instrText xml:space="preserve">" \h \z \t "Titre 8;1;Titre 9;1;Annex 2;2" </w:instrText>
      </w:r>
      <w:r>
        <w:fldChar w:fldCharType="separate"/>
      </w:r>
      <w:hyperlink w:anchor="_Toc427311407" w:history="1">
        <w:r w:rsidR="00D66D05" w:rsidRPr="00687F28">
          <w:rPr>
            <w:rStyle w:val="Lienhypertexte"/>
            <w:noProof/>
          </w:rPr>
          <w:t>1</w:t>
        </w:r>
        <w:r w:rsidR="00D66D05">
          <w:rPr>
            <w:rFonts w:eastAsiaTheme="minorEastAsia" w:cstheme="minorBidi"/>
            <w:b w:val="0"/>
            <w:caps w:val="0"/>
            <w:noProof/>
            <w:u w:val="none"/>
            <w:lang w:val="fr-FR" w:eastAsia="fr-FR"/>
          </w:rPr>
          <w:tab/>
        </w:r>
        <w:r w:rsidR="00D66D05" w:rsidRPr="00687F28">
          <w:rPr>
            <w:rStyle w:val="Lienhypertexte"/>
            <w:noProof/>
          </w:rPr>
          <w:t>Introduction</w:t>
        </w:r>
        <w:r w:rsidR="00D66D05">
          <w:rPr>
            <w:noProof/>
            <w:webHidden/>
          </w:rPr>
          <w:tab/>
        </w:r>
        <w:r w:rsidR="00D66D05">
          <w:rPr>
            <w:noProof/>
            <w:webHidden/>
          </w:rPr>
          <w:fldChar w:fldCharType="begin"/>
        </w:r>
        <w:r w:rsidR="00D66D05">
          <w:rPr>
            <w:noProof/>
            <w:webHidden/>
          </w:rPr>
          <w:instrText xml:space="preserve"> PAGEREF _Toc427311407 \h </w:instrText>
        </w:r>
        <w:r w:rsidR="00D66D05">
          <w:rPr>
            <w:noProof/>
            <w:webHidden/>
          </w:rPr>
        </w:r>
        <w:r w:rsidR="00D66D05">
          <w:rPr>
            <w:noProof/>
            <w:webHidden/>
          </w:rPr>
          <w:fldChar w:fldCharType="separate"/>
        </w:r>
        <w:r w:rsidR="00D66D05">
          <w:rPr>
            <w:noProof/>
            <w:webHidden/>
          </w:rPr>
          <w:t>1-1</w:t>
        </w:r>
        <w:r w:rsidR="00D66D05">
          <w:rPr>
            <w:noProof/>
            <w:webHidden/>
          </w:rPr>
          <w:fldChar w:fldCharType="end"/>
        </w:r>
      </w:hyperlink>
    </w:p>
    <w:p w14:paraId="4B935D00"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08" w:history="1">
        <w:r w:rsidRPr="00687F28">
          <w:rPr>
            <w:rStyle w:val="Lienhypertexte"/>
            <w:noProof/>
          </w:rPr>
          <w:t>1.1</w:t>
        </w:r>
        <w:r>
          <w:rPr>
            <w:rFonts w:eastAsiaTheme="minorEastAsia" w:cstheme="minorBidi"/>
            <w:b w:val="0"/>
            <w:smallCaps w:val="0"/>
            <w:noProof/>
            <w:lang w:val="fr-FR" w:eastAsia="fr-FR"/>
          </w:rPr>
          <w:tab/>
        </w:r>
        <w:r w:rsidRPr="00687F28">
          <w:rPr>
            <w:rStyle w:val="Lienhypertexte"/>
            <w:noProof/>
          </w:rPr>
          <w:t>Purpose And Scope</w:t>
        </w:r>
        <w:r>
          <w:rPr>
            <w:noProof/>
            <w:webHidden/>
          </w:rPr>
          <w:tab/>
        </w:r>
        <w:r>
          <w:rPr>
            <w:noProof/>
            <w:webHidden/>
          </w:rPr>
          <w:fldChar w:fldCharType="begin"/>
        </w:r>
        <w:r>
          <w:rPr>
            <w:noProof/>
            <w:webHidden/>
          </w:rPr>
          <w:instrText xml:space="preserve"> PAGEREF _Toc427311408 \h </w:instrText>
        </w:r>
        <w:r>
          <w:rPr>
            <w:noProof/>
            <w:webHidden/>
          </w:rPr>
        </w:r>
        <w:r>
          <w:rPr>
            <w:noProof/>
            <w:webHidden/>
          </w:rPr>
          <w:fldChar w:fldCharType="separate"/>
        </w:r>
        <w:r>
          <w:rPr>
            <w:noProof/>
            <w:webHidden/>
          </w:rPr>
          <w:t>1-1</w:t>
        </w:r>
        <w:r>
          <w:rPr>
            <w:noProof/>
            <w:webHidden/>
          </w:rPr>
          <w:fldChar w:fldCharType="end"/>
        </w:r>
      </w:hyperlink>
    </w:p>
    <w:p w14:paraId="6F639D24"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11" w:history="1">
        <w:r w:rsidRPr="00687F28">
          <w:rPr>
            <w:rStyle w:val="Lienhypertexte"/>
            <w:noProof/>
          </w:rPr>
          <w:t>1.2</w:t>
        </w:r>
        <w:r>
          <w:rPr>
            <w:rFonts w:eastAsiaTheme="minorEastAsia" w:cstheme="minorBidi"/>
            <w:b w:val="0"/>
            <w:smallCaps w:val="0"/>
            <w:noProof/>
            <w:lang w:val="fr-FR" w:eastAsia="fr-FR"/>
          </w:rPr>
          <w:tab/>
        </w:r>
        <w:r w:rsidRPr="00687F28">
          <w:rPr>
            <w:rStyle w:val="Lienhypertexte"/>
            <w:noProof/>
          </w:rPr>
          <w:t>Document Structure</w:t>
        </w:r>
        <w:r>
          <w:rPr>
            <w:noProof/>
            <w:webHidden/>
          </w:rPr>
          <w:tab/>
        </w:r>
        <w:r>
          <w:rPr>
            <w:noProof/>
            <w:webHidden/>
          </w:rPr>
          <w:fldChar w:fldCharType="begin"/>
        </w:r>
        <w:r>
          <w:rPr>
            <w:noProof/>
            <w:webHidden/>
          </w:rPr>
          <w:instrText xml:space="preserve"> PAGEREF _Toc427311411 \h </w:instrText>
        </w:r>
        <w:r>
          <w:rPr>
            <w:noProof/>
            <w:webHidden/>
          </w:rPr>
        </w:r>
        <w:r>
          <w:rPr>
            <w:noProof/>
            <w:webHidden/>
          </w:rPr>
          <w:fldChar w:fldCharType="separate"/>
        </w:r>
        <w:r>
          <w:rPr>
            <w:noProof/>
            <w:webHidden/>
          </w:rPr>
          <w:t>1-1</w:t>
        </w:r>
        <w:r>
          <w:rPr>
            <w:noProof/>
            <w:webHidden/>
          </w:rPr>
          <w:fldChar w:fldCharType="end"/>
        </w:r>
      </w:hyperlink>
    </w:p>
    <w:p w14:paraId="5B906D9B"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12" w:history="1">
        <w:r w:rsidRPr="00687F28">
          <w:rPr>
            <w:rStyle w:val="Lienhypertexte"/>
            <w:noProof/>
          </w:rPr>
          <w:t>1.3</w:t>
        </w:r>
        <w:r>
          <w:rPr>
            <w:rFonts w:eastAsiaTheme="minorEastAsia" w:cstheme="minorBidi"/>
            <w:b w:val="0"/>
            <w:smallCaps w:val="0"/>
            <w:noProof/>
            <w:lang w:val="fr-FR" w:eastAsia="fr-FR"/>
          </w:rPr>
          <w:tab/>
        </w:r>
        <w:r w:rsidRPr="00687F28">
          <w:rPr>
            <w:rStyle w:val="Lienhypertexte"/>
            <w:noProof/>
          </w:rPr>
          <w:t>Definitions</w:t>
        </w:r>
        <w:r>
          <w:rPr>
            <w:noProof/>
            <w:webHidden/>
          </w:rPr>
          <w:tab/>
        </w:r>
        <w:r>
          <w:rPr>
            <w:noProof/>
            <w:webHidden/>
          </w:rPr>
          <w:fldChar w:fldCharType="begin"/>
        </w:r>
        <w:r>
          <w:rPr>
            <w:noProof/>
            <w:webHidden/>
          </w:rPr>
          <w:instrText xml:space="preserve"> PAGEREF _Toc427311412 \h </w:instrText>
        </w:r>
        <w:r>
          <w:rPr>
            <w:noProof/>
            <w:webHidden/>
          </w:rPr>
        </w:r>
        <w:r>
          <w:rPr>
            <w:noProof/>
            <w:webHidden/>
          </w:rPr>
          <w:fldChar w:fldCharType="separate"/>
        </w:r>
        <w:r>
          <w:rPr>
            <w:noProof/>
            <w:webHidden/>
          </w:rPr>
          <w:t>1-1</w:t>
        </w:r>
        <w:r>
          <w:rPr>
            <w:noProof/>
            <w:webHidden/>
          </w:rPr>
          <w:fldChar w:fldCharType="end"/>
        </w:r>
      </w:hyperlink>
    </w:p>
    <w:p w14:paraId="4EC9B2FE"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13" w:history="1">
        <w:r w:rsidRPr="00687F28">
          <w:rPr>
            <w:rStyle w:val="Lienhypertexte"/>
            <w:noProof/>
          </w:rPr>
          <w:t>1.3.1</w:t>
        </w:r>
        <w:r>
          <w:rPr>
            <w:rFonts w:eastAsiaTheme="minorEastAsia" w:cstheme="minorBidi"/>
            <w:smallCaps w:val="0"/>
            <w:noProof/>
            <w:lang w:val="fr-FR" w:eastAsia="fr-FR"/>
          </w:rPr>
          <w:tab/>
        </w:r>
        <w:r w:rsidRPr="00687F28">
          <w:rPr>
            <w:rStyle w:val="Lienhypertexte"/>
            <w:noProof/>
          </w:rPr>
          <w:t>Acronyms and Abbreviations</w:t>
        </w:r>
        <w:r>
          <w:rPr>
            <w:noProof/>
            <w:webHidden/>
          </w:rPr>
          <w:tab/>
        </w:r>
        <w:r>
          <w:rPr>
            <w:noProof/>
            <w:webHidden/>
          </w:rPr>
          <w:fldChar w:fldCharType="begin"/>
        </w:r>
        <w:r>
          <w:rPr>
            <w:noProof/>
            <w:webHidden/>
          </w:rPr>
          <w:instrText xml:space="preserve"> PAGEREF _Toc427311413 \h </w:instrText>
        </w:r>
        <w:r>
          <w:rPr>
            <w:noProof/>
            <w:webHidden/>
          </w:rPr>
        </w:r>
        <w:r>
          <w:rPr>
            <w:noProof/>
            <w:webHidden/>
          </w:rPr>
          <w:fldChar w:fldCharType="separate"/>
        </w:r>
        <w:r>
          <w:rPr>
            <w:noProof/>
            <w:webHidden/>
          </w:rPr>
          <w:t>1-1</w:t>
        </w:r>
        <w:r>
          <w:rPr>
            <w:noProof/>
            <w:webHidden/>
          </w:rPr>
          <w:fldChar w:fldCharType="end"/>
        </w:r>
      </w:hyperlink>
    </w:p>
    <w:p w14:paraId="2AE49264"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14" w:history="1">
        <w:r w:rsidRPr="00687F28">
          <w:rPr>
            <w:rStyle w:val="Lienhypertexte"/>
            <w:noProof/>
          </w:rPr>
          <w:t>1.3.2</w:t>
        </w:r>
        <w:r>
          <w:rPr>
            <w:rFonts w:eastAsiaTheme="minorEastAsia" w:cstheme="minorBidi"/>
            <w:smallCaps w:val="0"/>
            <w:noProof/>
            <w:lang w:val="fr-FR" w:eastAsia="fr-FR"/>
          </w:rPr>
          <w:tab/>
        </w:r>
        <w:r w:rsidRPr="00687F28">
          <w:rPr>
            <w:rStyle w:val="Lienhypertexte"/>
            <w:noProof/>
          </w:rPr>
          <w:t>Glossary of Terms</w:t>
        </w:r>
        <w:r>
          <w:rPr>
            <w:noProof/>
            <w:webHidden/>
          </w:rPr>
          <w:tab/>
        </w:r>
        <w:r>
          <w:rPr>
            <w:noProof/>
            <w:webHidden/>
          </w:rPr>
          <w:fldChar w:fldCharType="begin"/>
        </w:r>
        <w:r>
          <w:rPr>
            <w:noProof/>
            <w:webHidden/>
          </w:rPr>
          <w:instrText xml:space="preserve"> PAGEREF _Toc427311414 \h </w:instrText>
        </w:r>
        <w:r>
          <w:rPr>
            <w:noProof/>
            <w:webHidden/>
          </w:rPr>
        </w:r>
        <w:r>
          <w:rPr>
            <w:noProof/>
            <w:webHidden/>
          </w:rPr>
          <w:fldChar w:fldCharType="separate"/>
        </w:r>
        <w:r>
          <w:rPr>
            <w:noProof/>
            <w:webHidden/>
          </w:rPr>
          <w:t>1-3</w:t>
        </w:r>
        <w:r>
          <w:rPr>
            <w:noProof/>
            <w:webHidden/>
          </w:rPr>
          <w:fldChar w:fldCharType="end"/>
        </w:r>
      </w:hyperlink>
    </w:p>
    <w:p w14:paraId="1DD0D12F"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15" w:history="1">
        <w:r w:rsidRPr="00687F28">
          <w:rPr>
            <w:rStyle w:val="Lienhypertexte"/>
            <w:noProof/>
          </w:rPr>
          <w:t>1.4</w:t>
        </w:r>
        <w:r>
          <w:rPr>
            <w:rFonts w:eastAsiaTheme="minorEastAsia" w:cstheme="minorBidi"/>
            <w:b w:val="0"/>
            <w:smallCaps w:val="0"/>
            <w:noProof/>
            <w:lang w:val="fr-FR" w:eastAsia="fr-FR"/>
          </w:rPr>
          <w:tab/>
        </w:r>
        <w:r w:rsidRPr="00687F28">
          <w:rPr>
            <w:rStyle w:val="Lienhypertexte"/>
            <w:noProof/>
          </w:rPr>
          <w:t>Conventions</w:t>
        </w:r>
        <w:r>
          <w:rPr>
            <w:noProof/>
            <w:webHidden/>
          </w:rPr>
          <w:tab/>
        </w:r>
        <w:r>
          <w:rPr>
            <w:noProof/>
            <w:webHidden/>
          </w:rPr>
          <w:fldChar w:fldCharType="begin"/>
        </w:r>
        <w:r>
          <w:rPr>
            <w:noProof/>
            <w:webHidden/>
          </w:rPr>
          <w:instrText xml:space="preserve"> PAGEREF _Toc427311415 \h </w:instrText>
        </w:r>
        <w:r>
          <w:rPr>
            <w:noProof/>
            <w:webHidden/>
          </w:rPr>
        </w:r>
        <w:r>
          <w:rPr>
            <w:noProof/>
            <w:webHidden/>
          </w:rPr>
          <w:fldChar w:fldCharType="separate"/>
        </w:r>
        <w:r>
          <w:rPr>
            <w:noProof/>
            <w:webHidden/>
          </w:rPr>
          <w:t>1-5</w:t>
        </w:r>
        <w:r>
          <w:rPr>
            <w:noProof/>
            <w:webHidden/>
          </w:rPr>
          <w:fldChar w:fldCharType="end"/>
        </w:r>
      </w:hyperlink>
    </w:p>
    <w:p w14:paraId="6EF5BD28"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16" w:history="1">
        <w:r w:rsidRPr="00687F28">
          <w:rPr>
            <w:rStyle w:val="Lienhypertexte"/>
            <w:noProof/>
          </w:rPr>
          <w:t>1.5</w:t>
        </w:r>
        <w:r>
          <w:rPr>
            <w:rFonts w:eastAsiaTheme="minorEastAsia" w:cstheme="minorBidi"/>
            <w:b w:val="0"/>
            <w:smallCaps w:val="0"/>
            <w:noProof/>
            <w:lang w:val="fr-FR" w:eastAsia="fr-FR"/>
          </w:rPr>
          <w:tab/>
        </w:r>
        <w:r w:rsidRPr="00687F28">
          <w:rPr>
            <w:rStyle w:val="Lienhypertexte"/>
            <w:noProof/>
          </w:rPr>
          <w:t>References</w:t>
        </w:r>
        <w:r>
          <w:rPr>
            <w:noProof/>
            <w:webHidden/>
          </w:rPr>
          <w:tab/>
        </w:r>
        <w:r>
          <w:rPr>
            <w:noProof/>
            <w:webHidden/>
          </w:rPr>
          <w:fldChar w:fldCharType="begin"/>
        </w:r>
        <w:r>
          <w:rPr>
            <w:noProof/>
            <w:webHidden/>
          </w:rPr>
          <w:instrText xml:space="preserve"> PAGEREF _Toc427311416 \h </w:instrText>
        </w:r>
        <w:r>
          <w:rPr>
            <w:noProof/>
            <w:webHidden/>
          </w:rPr>
        </w:r>
        <w:r>
          <w:rPr>
            <w:noProof/>
            <w:webHidden/>
          </w:rPr>
          <w:fldChar w:fldCharType="separate"/>
        </w:r>
        <w:r>
          <w:rPr>
            <w:noProof/>
            <w:webHidden/>
          </w:rPr>
          <w:t>1-7</w:t>
        </w:r>
        <w:r>
          <w:rPr>
            <w:noProof/>
            <w:webHidden/>
          </w:rPr>
          <w:fldChar w:fldCharType="end"/>
        </w:r>
      </w:hyperlink>
    </w:p>
    <w:p w14:paraId="64669380" w14:textId="77777777" w:rsidR="00D66D05" w:rsidRDefault="00D66D05">
      <w:pPr>
        <w:pStyle w:val="TM1"/>
        <w:tabs>
          <w:tab w:val="left" w:pos="332"/>
          <w:tab w:val="right" w:leader="dot" w:pos="9350"/>
        </w:tabs>
        <w:rPr>
          <w:rFonts w:eastAsiaTheme="minorEastAsia" w:cstheme="minorBidi"/>
          <w:b w:val="0"/>
          <w:caps w:val="0"/>
          <w:noProof/>
          <w:u w:val="none"/>
          <w:lang w:val="fr-FR" w:eastAsia="fr-FR"/>
        </w:rPr>
      </w:pPr>
      <w:hyperlink w:anchor="_Toc427311417" w:history="1">
        <w:r w:rsidRPr="00687F28">
          <w:rPr>
            <w:rStyle w:val="Lienhypertexte"/>
            <w:noProof/>
          </w:rPr>
          <w:t>2</w:t>
        </w:r>
        <w:r>
          <w:rPr>
            <w:rFonts w:eastAsiaTheme="minorEastAsia" w:cstheme="minorBidi"/>
            <w:b w:val="0"/>
            <w:caps w:val="0"/>
            <w:noProof/>
            <w:u w:val="none"/>
            <w:lang w:val="fr-FR" w:eastAsia="fr-FR"/>
          </w:rPr>
          <w:tab/>
        </w:r>
        <w:r w:rsidRPr="00687F28">
          <w:rPr>
            <w:rStyle w:val="Lienhypertexte"/>
            <w:noProof/>
          </w:rPr>
          <w:t>PAIS at a Glance</w:t>
        </w:r>
        <w:r>
          <w:rPr>
            <w:noProof/>
            <w:webHidden/>
          </w:rPr>
          <w:tab/>
        </w:r>
        <w:r>
          <w:rPr>
            <w:noProof/>
            <w:webHidden/>
          </w:rPr>
          <w:fldChar w:fldCharType="begin"/>
        </w:r>
        <w:r>
          <w:rPr>
            <w:noProof/>
            <w:webHidden/>
          </w:rPr>
          <w:instrText xml:space="preserve"> PAGEREF _Toc427311417 \h </w:instrText>
        </w:r>
        <w:r>
          <w:rPr>
            <w:noProof/>
            <w:webHidden/>
          </w:rPr>
        </w:r>
        <w:r>
          <w:rPr>
            <w:noProof/>
            <w:webHidden/>
          </w:rPr>
          <w:fldChar w:fldCharType="separate"/>
        </w:r>
        <w:r>
          <w:rPr>
            <w:noProof/>
            <w:webHidden/>
          </w:rPr>
          <w:t>2-1</w:t>
        </w:r>
        <w:r>
          <w:rPr>
            <w:noProof/>
            <w:webHidden/>
          </w:rPr>
          <w:fldChar w:fldCharType="end"/>
        </w:r>
      </w:hyperlink>
    </w:p>
    <w:p w14:paraId="4E358BF6" w14:textId="77777777" w:rsidR="00D66D05" w:rsidRDefault="00D66D05">
      <w:pPr>
        <w:pStyle w:val="TM1"/>
        <w:tabs>
          <w:tab w:val="left" w:pos="332"/>
          <w:tab w:val="right" w:leader="dot" w:pos="9350"/>
        </w:tabs>
        <w:rPr>
          <w:rFonts w:eastAsiaTheme="minorEastAsia" w:cstheme="minorBidi"/>
          <w:b w:val="0"/>
          <w:caps w:val="0"/>
          <w:noProof/>
          <w:u w:val="none"/>
          <w:lang w:val="fr-FR" w:eastAsia="fr-FR"/>
        </w:rPr>
      </w:pPr>
      <w:hyperlink w:anchor="_Toc427311418" w:history="1">
        <w:r w:rsidRPr="00687F28">
          <w:rPr>
            <w:rStyle w:val="Lienhypertexte"/>
            <w:noProof/>
          </w:rPr>
          <w:t>3</w:t>
        </w:r>
        <w:r>
          <w:rPr>
            <w:rFonts w:eastAsiaTheme="minorEastAsia" w:cstheme="minorBidi"/>
            <w:b w:val="0"/>
            <w:caps w:val="0"/>
            <w:noProof/>
            <w:u w:val="none"/>
            <w:lang w:val="fr-FR" w:eastAsia="fr-FR"/>
          </w:rPr>
          <w:tab/>
        </w:r>
        <w:r w:rsidRPr="00687F28">
          <w:rPr>
            <w:rStyle w:val="Lienhypertexte"/>
            <w:noProof/>
          </w:rPr>
          <w:t>Modeling Transfers</w:t>
        </w:r>
        <w:r>
          <w:rPr>
            <w:noProof/>
            <w:webHidden/>
          </w:rPr>
          <w:tab/>
        </w:r>
        <w:r>
          <w:rPr>
            <w:noProof/>
            <w:webHidden/>
          </w:rPr>
          <w:fldChar w:fldCharType="begin"/>
        </w:r>
        <w:r>
          <w:rPr>
            <w:noProof/>
            <w:webHidden/>
          </w:rPr>
          <w:instrText xml:space="preserve"> PAGEREF _Toc427311418 \h </w:instrText>
        </w:r>
        <w:r>
          <w:rPr>
            <w:noProof/>
            <w:webHidden/>
          </w:rPr>
        </w:r>
        <w:r>
          <w:rPr>
            <w:noProof/>
            <w:webHidden/>
          </w:rPr>
          <w:fldChar w:fldCharType="separate"/>
        </w:r>
        <w:r>
          <w:rPr>
            <w:noProof/>
            <w:webHidden/>
          </w:rPr>
          <w:t>3-4</w:t>
        </w:r>
        <w:r>
          <w:rPr>
            <w:noProof/>
            <w:webHidden/>
          </w:rPr>
          <w:fldChar w:fldCharType="end"/>
        </w:r>
      </w:hyperlink>
    </w:p>
    <w:p w14:paraId="77473CDF"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19" w:history="1">
        <w:r w:rsidRPr="00687F28">
          <w:rPr>
            <w:rStyle w:val="Lienhypertexte"/>
            <w:noProof/>
          </w:rPr>
          <w:t>3.1</w:t>
        </w:r>
        <w:r>
          <w:rPr>
            <w:rFonts w:eastAsiaTheme="minorEastAsia" w:cstheme="minorBidi"/>
            <w:b w:val="0"/>
            <w:smallCaps w:val="0"/>
            <w:noProof/>
            <w:lang w:val="fr-FR" w:eastAsia="fr-FR"/>
          </w:rPr>
          <w:tab/>
        </w:r>
        <w:r w:rsidRPr="00687F28">
          <w:rPr>
            <w:rStyle w:val="Lienhypertexte"/>
            <w:noProof/>
          </w:rPr>
          <w:t>Model of Objects for Transfer</w:t>
        </w:r>
        <w:r>
          <w:rPr>
            <w:noProof/>
            <w:webHidden/>
          </w:rPr>
          <w:tab/>
        </w:r>
        <w:r>
          <w:rPr>
            <w:noProof/>
            <w:webHidden/>
          </w:rPr>
          <w:fldChar w:fldCharType="begin"/>
        </w:r>
        <w:r>
          <w:rPr>
            <w:noProof/>
            <w:webHidden/>
          </w:rPr>
          <w:instrText xml:space="preserve"> PAGEREF _Toc427311419 \h </w:instrText>
        </w:r>
        <w:r>
          <w:rPr>
            <w:noProof/>
            <w:webHidden/>
          </w:rPr>
        </w:r>
        <w:r>
          <w:rPr>
            <w:noProof/>
            <w:webHidden/>
          </w:rPr>
          <w:fldChar w:fldCharType="separate"/>
        </w:r>
        <w:r>
          <w:rPr>
            <w:noProof/>
            <w:webHidden/>
          </w:rPr>
          <w:t>3-4</w:t>
        </w:r>
        <w:r>
          <w:rPr>
            <w:noProof/>
            <w:webHidden/>
          </w:rPr>
          <w:fldChar w:fldCharType="end"/>
        </w:r>
      </w:hyperlink>
    </w:p>
    <w:p w14:paraId="02F7356B"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20" w:history="1">
        <w:r w:rsidRPr="00687F28">
          <w:rPr>
            <w:rStyle w:val="Lienhypertexte"/>
            <w:noProof/>
          </w:rPr>
          <w:t>3.1.1</w:t>
        </w:r>
        <w:r>
          <w:rPr>
            <w:rFonts w:eastAsiaTheme="minorEastAsia" w:cstheme="minorBidi"/>
            <w:smallCaps w:val="0"/>
            <w:noProof/>
            <w:lang w:val="fr-FR" w:eastAsia="fr-FR"/>
          </w:rPr>
          <w:tab/>
        </w:r>
        <w:r w:rsidRPr="00687F28">
          <w:rPr>
            <w:rStyle w:val="Lienhypertexte"/>
            <w:noProof/>
          </w:rPr>
          <w:t>Transfer Object Type Descriptor</w:t>
        </w:r>
        <w:r>
          <w:rPr>
            <w:noProof/>
            <w:webHidden/>
          </w:rPr>
          <w:tab/>
        </w:r>
        <w:r>
          <w:rPr>
            <w:noProof/>
            <w:webHidden/>
          </w:rPr>
          <w:fldChar w:fldCharType="begin"/>
        </w:r>
        <w:r>
          <w:rPr>
            <w:noProof/>
            <w:webHidden/>
          </w:rPr>
          <w:instrText xml:space="preserve"> PAGEREF _Toc427311420 \h </w:instrText>
        </w:r>
        <w:r>
          <w:rPr>
            <w:noProof/>
            <w:webHidden/>
          </w:rPr>
        </w:r>
        <w:r>
          <w:rPr>
            <w:noProof/>
            <w:webHidden/>
          </w:rPr>
          <w:fldChar w:fldCharType="separate"/>
        </w:r>
        <w:r>
          <w:rPr>
            <w:noProof/>
            <w:webHidden/>
          </w:rPr>
          <w:t>3-5</w:t>
        </w:r>
        <w:r>
          <w:rPr>
            <w:noProof/>
            <w:webHidden/>
          </w:rPr>
          <w:fldChar w:fldCharType="end"/>
        </w:r>
      </w:hyperlink>
    </w:p>
    <w:p w14:paraId="60C90DD4"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21" w:history="1">
        <w:r w:rsidRPr="00687F28">
          <w:rPr>
            <w:rStyle w:val="Lienhypertexte"/>
            <w:noProof/>
          </w:rPr>
          <w:t>3.1.2</w:t>
        </w:r>
        <w:r>
          <w:rPr>
            <w:rFonts w:eastAsiaTheme="minorEastAsia" w:cstheme="minorBidi"/>
            <w:smallCaps w:val="0"/>
            <w:noProof/>
            <w:lang w:val="fr-FR" w:eastAsia="fr-FR"/>
          </w:rPr>
          <w:tab/>
        </w:r>
        <w:r w:rsidRPr="00687F28">
          <w:rPr>
            <w:rStyle w:val="Lienhypertexte"/>
            <w:noProof/>
          </w:rPr>
          <w:t>Collection Descriptor</w:t>
        </w:r>
        <w:r>
          <w:rPr>
            <w:noProof/>
            <w:webHidden/>
          </w:rPr>
          <w:tab/>
        </w:r>
        <w:r>
          <w:rPr>
            <w:noProof/>
            <w:webHidden/>
          </w:rPr>
          <w:fldChar w:fldCharType="begin"/>
        </w:r>
        <w:r>
          <w:rPr>
            <w:noProof/>
            <w:webHidden/>
          </w:rPr>
          <w:instrText xml:space="preserve"> PAGEREF _Toc427311421 \h </w:instrText>
        </w:r>
        <w:r>
          <w:rPr>
            <w:noProof/>
            <w:webHidden/>
          </w:rPr>
        </w:r>
        <w:r>
          <w:rPr>
            <w:noProof/>
            <w:webHidden/>
          </w:rPr>
          <w:fldChar w:fldCharType="separate"/>
        </w:r>
        <w:r>
          <w:rPr>
            <w:noProof/>
            <w:webHidden/>
          </w:rPr>
          <w:t>3-6</w:t>
        </w:r>
        <w:r>
          <w:rPr>
            <w:noProof/>
            <w:webHidden/>
          </w:rPr>
          <w:fldChar w:fldCharType="end"/>
        </w:r>
      </w:hyperlink>
    </w:p>
    <w:p w14:paraId="1C24748F"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22" w:history="1">
        <w:r w:rsidRPr="00687F28">
          <w:rPr>
            <w:rStyle w:val="Lienhypertexte"/>
            <w:noProof/>
          </w:rPr>
          <w:t>3.2</w:t>
        </w:r>
        <w:r>
          <w:rPr>
            <w:rFonts w:eastAsiaTheme="minorEastAsia" w:cstheme="minorBidi"/>
            <w:b w:val="0"/>
            <w:smallCaps w:val="0"/>
            <w:noProof/>
            <w:lang w:val="fr-FR" w:eastAsia="fr-FR"/>
          </w:rPr>
          <w:tab/>
        </w:r>
        <w:r w:rsidRPr="00687F28">
          <w:rPr>
            <w:rStyle w:val="Lienhypertexte"/>
            <w:noProof/>
          </w:rPr>
          <w:t>Submission Information Package (SIP)</w:t>
        </w:r>
        <w:r>
          <w:rPr>
            <w:noProof/>
            <w:webHidden/>
          </w:rPr>
          <w:tab/>
        </w:r>
        <w:r>
          <w:rPr>
            <w:noProof/>
            <w:webHidden/>
          </w:rPr>
          <w:fldChar w:fldCharType="begin"/>
        </w:r>
        <w:r>
          <w:rPr>
            <w:noProof/>
            <w:webHidden/>
          </w:rPr>
          <w:instrText xml:space="preserve"> PAGEREF _Toc427311422 \h </w:instrText>
        </w:r>
        <w:r>
          <w:rPr>
            <w:noProof/>
            <w:webHidden/>
          </w:rPr>
        </w:r>
        <w:r>
          <w:rPr>
            <w:noProof/>
            <w:webHidden/>
          </w:rPr>
          <w:fldChar w:fldCharType="separate"/>
        </w:r>
        <w:r>
          <w:rPr>
            <w:noProof/>
            <w:webHidden/>
          </w:rPr>
          <w:t>3-7</w:t>
        </w:r>
        <w:r>
          <w:rPr>
            <w:noProof/>
            <w:webHidden/>
          </w:rPr>
          <w:fldChar w:fldCharType="end"/>
        </w:r>
      </w:hyperlink>
    </w:p>
    <w:p w14:paraId="3D9843B4"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23" w:history="1">
        <w:r w:rsidRPr="00687F28">
          <w:rPr>
            <w:rStyle w:val="Lienhypertexte"/>
            <w:noProof/>
          </w:rPr>
          <w:t>3.2.1</w:t>
        </w:r>
        <w:r>
          <w:rPr>
            <w:rFonts w:eastAsiaTheme="minorEastAsia" w:cstheme="minorBidi"/>
            <w:smallCaps w:val="0"/>
            <w:noProof/>
            <w:lang w:val="fr-FR" w:eastAsia="fr-FR"/>
          </w:rPr>
          <w:tab/>
        </w:r>
        <w:r w:rsidRPr="00687F28">
          <w:rPr>
            <w:rStyle w:val="Lienhypertexte"/>
            <w:noProof/>
          </w:rPr>
          <w:t>SIP Constraints</w:t>
        </w:r>
        <w:r>
          <w:rPr>
            <w:noProof/>
            <w:webHidden/>
          </w:rPr>
          <w:tab/>
        </w:r>
        <w:r>
          <w:rPr>
            <w:noProof/>
            <w:webHidden/>
          </w:rPr>
          <w:fldChar w:fldCharType="begin"/>
        </w:r>
        <w:r>
          <w:rPr>
            <w:noProof/>
            <w:webHidden/>
          </w:rPr>
          <w:instrText xml:space="preserve"> PAGEREF _Toc427311423 \h </w:instrText>
        </w:r>
        <w:r>
          <w:rPr>
            <w:noProof/>
            <w:webHidden/>
          </w:rPr>
        </w:r>
        <w:r>
          <w:rPr>
            <w:noProof/>
            <w:webHidden/>
          </w:rPr>
          <w:fldChar w:fldCharType="separate"/>
        </w:r>
        <w:r>
          <w:rPr>
            <w:noProof/>
            <w:webHidden/>
          </w:rPr>
          <w:t>3-7</w:t>
        </w:r>
        <w:r>
          <w:rPr>
            <w:noProof/>
            <w:webHidden/>
          </w:rPr>
          <w:fldChar w:fldCharType="end"/>
        </w:r>
      </w:hyperlink>
    </w:p>
    <w:p w14:paraId="156A1B3F"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24" w:history="1">
        <w:r w:rsidRPr="00687F28">
          <w:rPr>
            <w:rStyle w:val="Lienhypertexte"/>
            <w:noProof/>
          </w:rPr>
          <w:t>3.2.2</w:t>
        </w:r>
        <w:r>
          <w:rPr>
            <w:rFonts w:eastAsiaTheme="minorEastAsia" w:cstheme="minorBidi"/>
            <w:smallCaps w:val="0"/>
            <w:noProof/>
            <w:lang w:val="fr-FR" w:eastAsia="fr-FR"/>
          </w:rPr>
          <w:tab/>
        </w:r>
        <w:r w:rsidRPr="00687F28">
          <w:rPr>
            <w:rStyle w:val="Lienhypertexte"/>
            <w:noProof/>
          </w:rPr>
          <w:t>SIP Model</w:t>
        </w:r>
        <w:r>
          <w:rPr>
            <w:noProof/>
            <w:webHidden/>
          </w:rPr>
          <w:tab/>
        </w:r>
        <w:r>
          <w:rPr>
            <w:noProof/>
            <w:webHidden/>
          </w:rPr>
          <w:fldChar w:fldCharType="begin"/>
        </w:r>
        <w:r>
          <w:rPr>
            <w:noProof/>
            <w:webHidden/>
          </w:rPr>
          <w:instrText xml:space="preserve"> PAGEREF _Toc427311424 \h </w:instrText>
        </w:r>
        <w:r>
          <w:rPr>
            <w:noProof/>
            <w:webHidden/>
          </w:rPr>
        </w:r>
        <w:r>
          <w:rPr>
            <w:noProof/>
            <w:webHidden/>
          </w:rPr>
          <w:fldChar w:fldCharType="separate"/>
        </w:r>
        <w:r>
          <w:rPr>
            <w:noProof/>
            <w:webHidden/>
          </w:rPr>
          <w:t>3-7</w:t>
        </w:r>
        <w:r>
          <w:rPr>
            <w:noProof/>
            <w:webHidden/>
          </w:rPr>
          <w:fldChar w:fldCharType="end"/>
        </w:r>
      </w:hyperlink>
    </w:p>
    <w:p w14:paraId="22A404F9"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25" w:history="1">
        <w:r w:rsidRPr="00687F28">
          <w:rPr>
            <w:rStyle w:val="Lienhypertexte"/>
            <w:noProof/>
          </w:rPr>
          <w:t>3.2.3</w:t>
        </w:r>
        <w:r>
          <w:rPr>
            <w:rFonts w:eastAsiaTheme="minorEastAsia" w:cstheme="minorBidi"/>
            <w:smallCaps w:val="0"/>
            <w:noProof/>
            <w:lang w:val="fr-FR" w:eastAsia="fr-FR"/>
          </w:rPr>
          <w:tab/>
        </w:r>
        <w:r w:rsidRPr="00687F28">
          <w:rPr>
            <w:rStyle w:val="Lienhypertexte"/>
            <w:noProof/>
          </w:rPr>
          <w:t>relationships between sip constraints and mot</w:t>
        </w:r>
        <w:r>
          <w:rPr>
            <w:noProof/>
            <w:webHidden/>
          </w:rPr>
          <w:tab/>
        </w:r>
        <w:r>
          <w:rPr>
            <w:noProof/>
            <w:webHidden/>
          </w:rPr>
          <w:fldChar w:fldCharType="begin"/>
        </w:r>
        <w:r>
          <w:rPr>
            <w:noProof/>
            <w:webHidden/>
          </w:rPr>
          <w:instrText xml:space="preserve"> PAGEREF _Toc427311425 \h </w:instrText>
        </w:r>
        <w:r>
          <w:rPr>
            <w:noProof/>
            <w:webHidden/>
          </w:rPr>
        </w:r>
        <w:r>
          <w:rPr>
            <w:noProof/>
            <w:webHidden/>
          </w:rPr>
          <w:fldChar w:fldCharType="separate"/>
        </w:r>
        <w:r>
          <w:rPr>
            <w:noProof/>
            <w:webHidden/>
          </w:rPr>
          <w:t>3-8</w:t>
        </w:r>
        <w:r>
          <w:rPr>
            <w:noProof/>
            <w:webHidden/>
          </w:rPr>
          <w:fldChar w:fldCharType="end"/>
        </w:r>
      </w:hyperlink>
    </w:p>
    <w:p w14:paraId="095F8A12"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26" w:history="1">
        <w:r w:rsidRPr="00687F28">
          <w:rPr>
            <w:rStyle w:val="Lienhypertexte"/>
            <w:noProof/>
          </w:rPr>
          <w:t>3.3</w:t>
        </w:r>
        <w:r>
          <w:rPr>
            <w:rFonts w:eastAsiaTheme="minorEastAsia" w:cstheme="minorBidi"/>
            <w:b w:val="0"/>
            <w:smallCaps w:val="0"/>
            <w:noProof/>
            <w:lang w:val="fr-FR" w:eastAsia="fr-FR"/>
          </w:rPr>
          <w:tab/>
        </w:r>
        <w:r w:rsidRPr="00687F28">
          <w:rPr>
            <w:rStyle w:val="Lienhypertexte"/>
            <w:noProof/>
          </w:rPr>
          <w:t>A Methodology for Modeling a Transfer</w:t>
        </w:r>
        <w:r>
          <w:rPr>
            <w:noProof/>
            <w:webHidden/>
          </w:rPr>
          <w:tab/>
        </w:r>
        <w:r>
          <w:rPr>
            <w:noProof/>
            <w:webHidden/>
          </w:rPr>
          <w:fldChar w:fldCharType="begin"/>
        </w:r>
        <w:r>
          <w:rPr>
            <w:noProof/>
            <w:webHidden/>
          </w:rPr>
          <w:instrText xml:space="preserve"> PAGEREF _Toc427311426 \h </w:instrText>
        </w:r>
        <w:r>
          <w:rPr>
            <w:noProof/>
            <w:webHidden/>
          </w:rPr>
        </w:r>
        <w:r>
          <w:rPr>
            <w:noProof/>
            <w:webHidden/>
          </w:rPr>
          <w:fldChar w:fldCharType="separate"/>
        </w:r>
        <w:r>
          <w:rPr>
            <w:noProof/>
            <w:webHidden/>
          </w:rPr>
          <w:t>3-9</w:t>
        </w:r>
        <w:r>
          <w:rPr>
            <w:noProof/>
            <w:webHidden/>
          </w:rPr>
          <w:fldChar w:fldCharType="end"/>
        </w:r>
      </w:hyperlink>
    </w:p>
    <w:p w14:paraId="31407E33" w14:textId="77777777" w:rsidR="00D66D05" w:rsidRDefault="00D66D05">
      <w:pPr>
        <w:pStyle w:val="TM1"/>
        <w:tabs>
          <w:tab w:val="left" w:pos="332"/>
          <w:tab w:val="right" w:leader="dot" w:pos="9350"/>
        </w:tabs>
        <w:rPr>
          <w:rFonts w:eastAsiaTheme="minorEastAsia" w:cstheme="minorBidi"/>
          <w:b w:val="0"/>
          <w:caps w:val="0"/>
          <w:noProof/>
          <w:u w:val="none"/>
          <w:lang w:val="fr-FR" w:eastAsia="fr-FR"/>
        </w:rPr>
      </w:pPr>
      <w:hyperlink w:anchor="_Toc427311427" w:history="1">
        <w:r w:rsidRPr="00687F28">
          <w:rPr>
            <w:rStyle w:val="Lienhypertexte"/>
            <w:noProof/>
          </w:rPr>
          <w:t>4</w:t>
        </w:r>
        <w:r>
          <w:rPr>
            <w:rFonts w:eastAsiaTheme="minorEastAsia" w:cstheme="minorBidi"/>
            <w:b w:val="0"/>
            <w:caps w:val="0"/>
            <w:noProof/>
            <w:u w:val="none"/>
            <w:lang w:val="fr-FR" w:eastAsia="fr-FR"/>
          </w:rPr>
          <w:tab/>
        </w:r>
        <w:r w:rsidRPr="00687F28">
          <w:rPr>
            <w:rStyle w:val="Lienhypertexte"/>
            <w:noProof/>
          </w:rPr>
          <w:t>Writing XML Descriptors And SIP Constraints</w:t>
        </w:r>
        <w:r>
          <w:rPr>
            <w:noProof/>
            <w:webHidden/>
          </w:rPr>
          <w:tab/>
        </w:r>
        <w:r>
          <w:rPr>
            <w:noProof/>
            <w:webHidden/>
          </w:rPr>
          <w:fldChar w:fldCharType="begin"/>
        </w:r>
        <w:r>
          <w:rPr>
            <w:noProof/>
            <w:webHidden/>
          </w:rPr>
          <w:instrText xml:space="preserve"> PAGEREF _Toc427311427 \h </w:instrText>
        </w:r>
        <w:r>
          <w:rPr>
            <w:noProof/>
            <w:webHidden/>
          </w:rPr>
        </w:r>
        <w:r>
          <w:rPr>
            <w:noProof/>
            <w:webHidden/>
          </w:rPr>
          <w:fldChar w:fldCharType="separate"/>
        </w:r>
        <w:r>
          <w:rPr>
            <w:noProof/>
            <w:webHidden/>
          </w:rPr>
          <w:t>4-12</w:t>
        </w:r>
        <w:r>
          <w:rPr>
            <w:noProof/>
            <w:webHidden/>
          </w:rPr>
          <w:fldChar w:fldCharType="end"/>
        </w:r>
      </w:hyperlink>
    </w:p>
    <w:p w14:paraId="12364412"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28" w:history="1">
        <w:r w:rsidRPr="00687F28">
          <w:rPr>
            <w:rStyle w:val="Lienhypertexte"/>
            <w:noProof/>
          </w:rPr>
          <w:t>4.1</w:t>
        </w:r>
        <w:r>
          <w:rPr>
            <w:rFonts w:eastAsiaTheme="minorEastAsia" w:cstheme="minorBidi"/>
            <w:b w:val="0"/>
            <w:smallCaps w:val="0"/>
            <w:noProof/>
            <w:lang w:val="fr-FR" w:eastAsia="fr-FR"/>
          </w:rPr>
          <w:tab/>
        </w:r>
        <w:r w:rsidRPr="00687F28">
          <w:rPr>
            <w:rStyle w:val="Lienhypertexte"/>
            <w:noProof/>
          </w:rPr>
          <w:t>Structures and Construction Rules</w:t>
        </w:r>
        <w:r>
          <w:rPr>
            <w:noProof/>
            <w:webHidden/>
          </w:rPr>
          <w:tab/>
        </w:r>
        <w:r>
          <w:rPr>
            <w:noProof/>
            <w:webHidden/>
          </w:rPr>
          <w:fldChar w:fldCharType="begin"/>
        </w:r>
        <w:r>
          <w:rPr>
            <w:noProof/>
            <w:webHidden/>
          </w:rPr>
          <w:instrText xml:space="preserve"> PAGEREF _Toc427311428 \h </w:instrText>
        </w:r>
        <w:r>
          <w:rPr>
            <w:noProof/>
            <w:webHidden/>
          </w:rPr>
        </w:r>
        <w:r>
          <w:rPr>
            <w:noProof/>
            <w:webHidden/>
          </w:rPr>
          <w:fldChar w:fldCharType="separate"/>
        </w:r>
        <w:r>
          <w:rPr>
            <w:noProof/>
            <w:webHidden/>
          </w:rPr>
          <w:t>4-12</w:t>
        </w:r>
        <w:r>
          <w:rPr>
            <w:noProof/>
            <w:webHidden/>
          </w:rPr>
          <w:fldChar w:fldCharType="end"/>
        </w:r>
      </w:hyperlink>
    </w:p>
    <w:p w14:paraId="46DE1C56"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29" w:history="1">
        <w:r w:rsidRPr="00687F28">
          <w:rPr>
            <w:rStyle w:val="Lienhypertexte"/>
            <w:noProof/>
          </w:rPr>
          <w:t>4.1.1</w:t>
        </w:r>
        <w:r>
          <w:rPr>
            <w:rFonts w:eastAsiaTheme="minorEastAsia" w:cstheme="minorBidi"/>
            <w:smallCaps w:val="0"/>
            <w:noProof/>
            <w:lang w:val="fr-FR" w:eastAsia="fr-FR"/>
          </w:rPr>
          <w:tab/>
        </w:r>
        <w:r w:rsidRPr="00687F28">
          <w:rPr>
            <w:rStyle w:val="Lienhypertexte"/>
            <w:noProof/>
          </w:rPr>
          <w:t>POLDER – a high level description</w:t>
        </w:r>
        <w:r>
          <w:rPr>
            <w:noProof/>
            <w:webHidden/>
          </w:rPr>
          <w:tab/>
        </w:r>
        <w:r>
          <w:rPr>
            <w:noProof/>
            <w:webHidden/>
          </w:rPr>
          <w:fldChar w:fldCharType="begin"/>
        </w:r>
        <w:r>
          <w:rPr>
            <w:noProof/>
            <w:webHidden/>
          </w:rPr>
          <w:instrText xml:space="preserve"> PAGEREF _Toc427311429 \h </w:instrText>
        </w:r>
        <w:r>
          <w:rPr>
            <w:noProof/>
            <w:webHidden/>
          </w:rPr>
        </w:r>
        <w:r>
          <w:rPr>
            <w:noProof/>
            <w:webHidden/>
          </w:rPr>
          <w:fldChar w:fldCharType="separate"/>
        </w:r>
        <w:r>
          <w:rPr>
            <w:noProof/>
            <w:webHidden/>
          </w:rPr>
          <w:t>4-12</w:t>
        </w:r>
        <w:r>
          <w:rPr>
            <w:noProof/>
            <w:webHidden/>
          </w:rPr>
          <w:fldChar w:fldCharType="end"/>
        </w:r>
      </w:hyperlink>
    </w:p>
    <w:p w14:paraId="51F1F91D"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30" w:history="1">
        <w:r w:rsidRPr="00687F28">
          <w:rPr>
            <w:rStyle w:val="Lienhypertexte"/>
            <w:noProof/>
          </w:rPr>
          <w:t>4.1.2</w:t>
        </w:r>
        <w:r>
          <w:rPr>
            <w:rFonts w:eastAsiaTheme="minorEastAsia" w:cstheme="minorBidi"/>
            <w:smallCaps w:val="0"/>
            <w:noProof/>
            <w:lang w:val="fr-FR" w:eastAsia="fr-FR"/>
          </w:rPr>
          <w:tab/>
        </w:r>
        <w:r w:rsidRPr="00687F28">
          <w:rPr>
            <w:rStyle w:val="Lienhypertexte"/>
            <w:noProof/>
          </w:rPr>
          <w:t>Organization Of XML Documents</w:t>
        </w:r>
        <w:r>
          <w:rPr>
            <w:noProof/>
            <w:webHidden/>
          </w:rPr>
          <w:tab/>
        </w:r>
        <w:r>
          <w:rPr>
            <w:noProof/>
            <w:webHidden/>
          </w:rPr>
          <w:fldChar w:fldCharType="begin"/>
        </w:r>
        <w:r>
          <w:rPr>
            <w:noProof/>
            <w:webHidden/>
          </w:rPr>
          <w:instrText xml:space="preserve"> PAGEREF _Toc427311430 \h </w:instrText>
        </w:r>
        <w:r>
          <w:rPr>
            <w:noProof/>
            <w:webHidden/>
          </w:rPr>
        </w:r>
        <w:r>
          <w:rPr>
            <w:noProof/>
            <w:webHidden/>
          </w:rPr>
          <w:fldChar w:fldCharType="separate"/>
        </w:r>
        <w:r>
          <w:rPr>
            <w:noProof/>
            <w:webHidden/>
          </w:rPr>
          <w:t>4-13</w:t>
        </w:r>
        <w:r>
          <w:rPr>
            <w:noProof/>
            <w:webHidden/>
          </w:rPr>
          <w:fldChar w:fldCharType="end"/>
        </w:r>
      </w:hyperlink>
    </w:p>
    <w:p w14:paraId="4AEEC0A0"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31" w:history="1">
        <w:r w:rsidRPr="00687F28">
          <w:rPr>
            <w:rStyle w:val="Lienhypertexte"/>
            <w:noProof/>
          </w:rPr>
          <w:t>4.1.3</w:t>
        </w:r>
        <w:r>
          <w:rPr>
            <w:rFonts w:eastAsiaTheme="minorEastAsia" w:cstheme="minorBidi"/>
            <w:smallCaps w:val="0"/>
            <w:noProof/>
            <w:lang w:val="fr-FR" w:eastAsia="fr-FR"/>
          </w:rPr>
          <w:tab/>
        </w:r>
        <w:r w:rsidRPr="00687F28">
          <w:rPr>
            <w:rStyle w:val="Lienhypertexte"/>
            <w:noProof/>
          </w:rPr>
          <w:t>XML Namespace</w:t>
        </w:r>
        <w:r>
          <w:rPr>
            <w:noProof/>
            <w:webHidden/>
          </w:rPr>
          <w:tab/>
        </w:r>
        <w:r>
          <w:rPr>
            <w:noProof/>
            <w:webHidden/>
          </w:rPr>
          <w:fldChar w:fldCharType="begin"/>
        </w:r>
        <w:r>
          <w:rPr>
            <w:noProof/>
            <w:webHidden/>
          </w:rPr>
          <w:instrText xml:space="preserve"> PAGEREF _Toc427311431 \h </w:instrText>
        </w:r>
        <w:r>
          <w:rPr>
            <w:noProof/>
            <w:webHidden/>
          </w:rPr>
        </w:r>
        <w:r>
          <w:rPr>
            <w:noProof/>
            <w:webHidden/>
          </w:rPr>
          <w:fldChar w:fldCharType="separate"/>
        </w:r>
        <w:r>
          <w:rPr>
            <w:noProof/>
            <w:webHidden/>
          </w:rPr>
          <w:t>4-14</w:t>
        </w:r>
        <w:r>
          <w:rPr>
            <w:noProof/>
            <w:webHidden/>
          </w:rPr>
          <w:fldChar w:fldCharType="end"/>
        </w:r>
      </w:hyperlink>
    </w:p>
    <w:p w14:paraId="446093F7"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32" w:history="1">
        <w:r w:rsidRPr="00687F28">
          <w:rPr>
            <w:rStyle w:val="Lienhypertexte"/>
            <w:noProof/>
          </w:rPr>
          <w:t>4.1.4</w:t>
        </w:r>
        <w:r>
          <w:rPr>
            <w:rFonts w:eastAsiaTheme="minorEastAsia" w:cstheme="minorBidi"/>
            <w:smallCaps w:val="0"/>
            <w:noProof/>
            <w:lang w:val="fr-FR" w:eastAsia="fr-FR"/>
          </w:rPr>
          <w:tab/>
        </w:r>
        <w:r w:rsidRPr="00687F28">
          <w:rPr>
            <w:rStyle w:val="Lienhypertexte"/>
            <w:noProof/>
          </w:rPr>
          <w:t>CollectionS</w:t>
        </w:r>
        <w:r>
          <w:rPr>
            <w:noProof/>
            <w:webHidden/>
          </w:rPr>
          <w:tab/>
        </w:r>
        <w:r>
          <w:rPr>
            <w:noProof/>
            <w:webHidden/>
          </w:rPr>
          <w:fldChar w:fldCharType="begin"/>
        </w:r>
        <w:r>
          <w:rPr>
            <w:noProof/>
            <w:webHidden/>
          </w:rPr>
          <w:instrText xml:space="preserve"> PAGEREF _Toc427311432 \h </w:instrText>
        </w:r>
        <w:r>
          <w:rPr>
            <w:noProof/>
            <w:webHidden/>
          </w:rPr>
        </w:r>
        <w:r>
          <w:rPr>
            <w:noProof/>
            <w:webHidden/>
          </w:rPr>
          <w:fldChar w:fldCharType="separate"/>
        </w:r>
        <w:r>
          <w:rPr>
            <w:noProof/>
            <w:webHidden/>
          </w:rPr>
          <w:t>4-15</w:t>
        </w:r>
        <w:r>
          <w:rPr>
            <w:noProof/>
            <w:webHidden/>
          </w:rPr>
          <w:fldChar w:fldCharType="end"/>
        </w:r>
      </w:hyperlink>
    </w:p>
    <w:p w14:paraId="48193C67"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33" w:history="1">
        <w:r w:rsidRPr="00687F28">
          <w:rPr>
            <w:rStyle w:val="Lienhypertexte"/>
            <w:noProof/>
          </w:rPr>
          <w:t>4.1.5</w:t>
        </w:r>
        <w:r>
          <w:rPr>
            <w:rFonts w:eastAsiaTheme="minorEastAsia" w:cstheme="minorBidi"/>
            <w:smallCaps w:val="0"/>
            <w:noProof/>
            <w:lang w:val="fr-FR" w:eastAsia="fr-FR"/>
          </w:rPr>
          <w:tab/>
        </w:r>
        <w:r w:rsidRPr="00687F28">
          <w:rPr>
            <w:rStyle w:val="Lienhypertexte"/>
            <w:noProof/>
          </w:rPr>
          <w:t>Transfer Objects</w:t>
        </w:r>
        <w:r>
          <w:rPr>
            <w:noProof/>
            <w:webHidden/>
          </w:rPr>
          <w:tab/>
        </w:r>
        <w:r>
          <w:rPr>
            <w:noProof/>
            <w:webHidden/>
          </w:rPr>
          <w:fldChar w:fldCharType="begin"/>
        </w:r>
        <w:r>
          <w:rPr>
            <w:noProof/>
            <w:webHidden/>
          </w:rPr>
          <w:instrText xml:space="preserve"> PAGEREF _Toc427311433 \h </w:instrText>
        </w:r>
        <w:r>
          <w:rPr>
            <w:noProof/>
            <w:webHidden/>
          </w:rPr>
        </w:r>
        <w:r>
          <w:rPr>
            <w:noProof/>
            <w:webHidden/>
          </w:rPr>
          <w:fldChar w:fldCharType="separate"/>
        </w:r>
        <w:r>
          <w:rPr>
            <w:noProof/>
            <w:webHidden/>
          </w:rPr>
          <w:t>4-17</w:t>
        </w:r>
        <w:r>
          <w:rPr>
            <w:noProof/>
            <w:webHidden/>
          </w:rPr>
          <w:fldChar w:fldCharType="end"/>
        </w:r>
      </w:hyperlink>
    </w:p>
    <w:p w14:paraId="0B2F14D0"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34" w:history="1">
        <w:r w:rsidRPr="00687F28">
          <w:rPr>
            <w:rStyle w:val="Lienhypertexte"/>
            <w:noProof/>
          </w:rPr>
          <w:t>4.1.6</w:t>
        </w:r>
        <w:r>
          <w:rPr>
            <w:rFonts w:eastAsiaTheme="minorEastAsia" w:cstheme="minorBidi"/>
            <w:smallCaps w:val="0"/>
            <w:noProof/>
            <w:lang w:val="fr-FR" w:eastAsia="fr-FR"/>
          </w:rPr>
          <w:tab/>
        </w:r>
        <w:r w:rsidRPr="00687F28">
          <w:rPr>
            <w:rStyle w:val="Lienhypertexte"/>
            <w:noProof/>
          </w:rPr>
          <w:t>Transfer Objects – Group</w:t>
        </w:r>
        <w:r>
          <w:rPr>
            <w:noProof/>
            <w:webHidden/>
          </w:rPr>
          <w:tab/>
        </w:r>
        <w:r>
          <w:rPr>
            <w:noProof/>
            <w:webHidden/>
          </w:rPr>
          <w:fldChar w:fldCharType="begin"/>
        </w:r>
        <w:r>
          <w:rPr>
            <w:noProof/>
            <w:webHidden/>
          </w:rPr>
          <w:instrText xml:space="preserve"> PAGEREF _Toc427311434 \h </w:instrText>
        </w:r>
        <w:r>
          <w:rPr>
            <w:noProof/>
            <w:webHidden/>
          </w:rPr>
        </w:r>
        <w:r>
          <w:rPr>
            <w:noProof/>
            <w:webHidden/>
          </w:rPr>
          <w:fldChar w:fldCharType="separate"/>
        </w:r>
        <w:r>
          <w:rPr>
            <w:noProof/>
            <w:webHidden/>
          </w:rPr>
          <w:t>4-19</w:t>
        </w:r>
        <w:r>
          <w:rPr>
            <w:noProof/>
            <w:webHidden/>
          </w:rPr>
          <w:fldChar w:fldCharType="end"/>
        </w:r>
      </w:hyperlink>
    </w:p>
    <w:p w14:paraId="283E176D"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35" w:history="1">
        <w:r w:rsidRPr="00687F28">
          <w:rPr>
            <w:rStyle w:val="Lienhypertexte"/>
            <w:noProof/>
          </w:rPr>
          <w:t>4.1.7</w:t>
        </w:r>
        <w:r>
          <w:rPr>
            <w:rFonts w:eastAsiaTheme="minorEastAsia" w:cstheme="minorBidi"/>
            <w:smallCaps w:val="0"/>
            <w:noProof/>
            <w:lang w:val="fr-FR" w:eastAsia="fr-FR"/>
          </w:rPr>
          <w:tab/>
        </w:r>
        <w:r w:rsidRPr="00687F28">
          <w:rPr>
            <w:rStyle w:val="Lienhypertexte"/>
            <w:noProof/>
          </w:rPr>
          <w:t>Transfer Objects – Data Objects</w:t>
        </w:r>
        <w:r>
          <w:rPr>
            <w:noProof/>
            <w:webHidden/>
          </w:rPr>
          <w:tab/>
        </w:r>
        <w:r>
          <w:rPr>
            <w:noProof/>
            <w:webHidden/>
          </w:rPr>
          <w:fldChar w:fldCharType="begin"/>
        </w:r>
        <w:r>
          <w:rPr>
            <w:noProof/>
            <w:webHidden/>
          </w:rPr>
          <w:instrText xml:space="preserve"> PAGEREF _Toc427311435 \h </w:instrText>
        </w:r>
        <w:r>
          <w:rPr>
            <w:noProof/>
            <w:webHidden/>
          </w:rPr>
        </w:r>
        <w:r>
          <w:rPr>
            <w:noProof/>
            <w:webHidden/>
          </w:rPr>
          <w:fldChar w:fldCharType="separate"/>
        </w:r>
        <w:r>
          <w:rPr>
            <w:noProof/>
            <w:webHidden/>
          </w:rPr>
          <w:t>4-23</w:t>
        </w:r>
        <w:r>
          <w:rPr>
            <w:noProof/>
            <w:webHidden/>
          </w:rPr>
          <w:fldChar w:fldCharType="end"/>
        </w:r>
      </w:hyperlink>
    </w:p>
    <w:p w14:paraId="71157C59"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36" w:history="1">
        <w:r w:rsidRPr="00687F28">
          <w:rPr>
            <w:rStyle w:val="Lienhypertexte"/>
            <w:noProof/>
          </w:rPr>
          <w:t>4.2</w:t>
        </w:r>
        <w:r>
          <w:rPr>
            <w:rFonts w:eastAsiaTheme="minorEastAsia" w:cstheme="minorBidi"/>
            <w:b w:val="0"/>
            <w:smallCaps w:val="0"/>
            <w:noProof/>
            <w:lang w:val="fr-FR" w:eastAsia="fr-FR"/>
          </w:rPr>
          <w:tab/>
        </w:r>
        <w:r w:rsidRPr="00687F28">
          <w:rPr>
            <w:rStyle w:val="Lienhypertexte"/>
            <w:noProof/>
          </w:rPr>
          <w:t>Management of MOT Identifiers</w:t>
        </w:r>
        <w:r>
          <w:rPr>
            <w:noProof/>
            <w:webHidden/>
          </w:rPr>
          <w:tab/>
        </w:r>
        <w:r>
          <w:rPr>
            <w:noProof/>
            <w:webHidden/>
          </w:rPr>
          <w:fldChar w:fldCharType="begin"/>
        </w:r>
        <w:r>
          <w:rPr>
            <w:noProof/>
            <w:webHidden/>
          </w:rPr>
          <w:instrText xml:space="preserve"> PAGEREF _Toc427311436 \h </w:instrText>
        </w:r>
        <w:r>
          <w:rPr>
            <w:noProof/>
            <w:webHidden/>
          </w:rPr>
        </w:r>
        <w:r>
          <w:rPr>
            <w:noProof/>
            <w:webHidden/>
          </w:rPr>
          <w:fldChar w:fldCharType="separate"/>
        </w:r>
        <w:r>
          <w:rPr>
            <w:noProof/>
            <w:webHidden/>
          </w:rPr>
          <w:t>4-25</w:t>
        </w:r>
        <w:r>
          <w:rPr>
            <w:noProof/>
            <w:webHidden/>
          </w:rPr>
          <w:fldChar w:fldCharType="end"/>
        </w:r>
      </w:hyperlink>
    </w:p>
    <w:p w14:paraId="605054AC"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37" w:history="1">
        <w:r w:rsidRPr="00687F28">
          <w:rPr>
            <w:rStyle w:val="Lienhypertexte"/>
            <w:noProof/>
          </w:rPr>
          <w:t>4.3</w:t>
        </w:r>
        <w:r>
          <w:rPr>
            <w:rFonts w:eastAsiaTheme="minorEastAsia" w:cstheme="minorBidi"/>
            <w:b w:val="0"/>
            <w:smallCaps w:val="0"/>
            <w:noProof/>
            <w:lang w:val="fr-FR" w:eastAsia="fr-FR"/>
          </w:rPr>
          <w:tab/>
        </w:r>
        <w:r w:rsidRPr="00687F28">
          <w:rPr>
            <w:rStyle w:val="Lienhypertexte"/>
            <w:noProof/>
          </w:rPr>
          <w:t>Objects Occurrences and Sizes</w:t>
        </w:r>
        <w:r>
          <w:rPr>
            <w:noProof/>
            <w:webHidden/>
          </w:rPr>
          <w:tab/>
        </w:r>
        <w:r>
          <w:rPr>
            <w:noProof/>
            <w:webHidden/>
          </w:rPr>
          <w:fldChar w:fldCharType="begin"/>
        </w:r>
        <w:r>
          <w:rPr>
            <w:noProof/>
            <w:webHidden/>
          </w:rPr>
          <w:instrText xml:space="preserve"> PAGEREF _Toc427311437 \h </w:instrText>
        </w:r>
        <w:r>
          <w:rPr>
            <w:noProof/>
            <w:webHidden/>
          </w:rPr>
        </w:r>
        <w:r>
          <w:rPr>
            <w:noProof/>
            <w:webHidden/>
          </w:rPr>
          <w:fldChar w:fldCharType="separate"/>
        </w:r>
        <w:r>
          <w:rPr>
            <w:noProof/>
            <w:webHidden/>
          </w:rPr>
          <w:t>4-25</w:t>
        </w:r>
        <w:r>
          <w:rPr>
            <w:noProof/>
            <w:webHidden/>
          </w:rPr>
          <w:fldChar w:fldCharType="end"/>
        </w:r>
      </w:hyperlink>
    </w:p>
    <w:p w14:paraId="04CD2B5F"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38" w:history="1">
        <w:r w:rsidRPr="00687F28">
          <w:rPr>
            <w:rStyle w:val="Lienhypertexte"/>
            <w:noProof/>
          </w:rPr>
          <w:t>4.3.1</w:t>
        </w:r>
        <w:r>
          <w:rPr>
            <w:rFonts w:eastAsiaTheme="minorEastAsia" w:cstheme="minorBidi"/>
            <w:smallCaps w:val="0"/>
            <w:noProof/>
            <w:lang w:val="fr-FR" w:eastAsia="fr-FR"/>
          </w:rPr>
          <w:tab/>
        </w:r>
        <w:r w:rsidRPr="00687F28">
          <w:rPr>
            <w:rStyle w:val="Lienhypertexte"/>
            <w:noProof/>
          </w:rPr>
          <w:t>Occurrence Type</w:t>
        </w:r>
        <w:r>
          <w:rPr>
            <w:noProof/>
            <w:webHidden/>
          </w:rPr>
          <w:tab/>
        </w:r>
        <w:r>
          <w:rPr>
            <w:noProof/>
            <w:webHidden/>
          </w:rPr>
          <w:fldChar w:fldCharType="begin"/>
        </w:r>
        <w:r>
          <w:rPr>
            <w:noProof/>
            <w:webHidden/>
          </w:rPr>
          <w:instrText xml:space="preserve"> PAGEREF _Toc427311438 \h </w:instrText>
        </w:r>
        <w:r>
          <w:rPr>
            <w:noProof/>
            <w:webHidden/>
          </w:rPr>
        </w:r>
        <w:r>
          <w:rPr>
            <w:noProof/>
            <w:webHidden/>
          </w:rPr>
          <w:fldChar w:fldCharType="separate"/>
        </w:r>
        <w:r>
          <w:rPr>
            <w:noProof/>
            <w:webHidden/>
          </w:rPr>
          <w:t>4-26</w:t>
        </w:r>
        <w:r>
          <w:rPr>
            <w:noProof/>
            <w:webHidden/>
          </w:rPr>
          <w:fldChar w:fldCharType="end"/>
        </w:r>
      </w:hyperlink>
    </w:p>
    <w:p w14:paraId="4E0589AB"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39" w:history="1">
        <w:r w:rsidRPr="00687F28">
          <w:rPr>
            <w:rStyle w:val="Lienhypertexte"/>
            <w:noProof/>
          </w:rPr>
          <w:t>4.3.2</w:t>
        </w:r>
        <w:r>
          <w:rPr>
            <w:rFonts w:eastAsiaTheme="minorEastAsia" w:cstheme="minorBidi"/>
            <w:smallCaps w:val="0"/>
            <w:noProof/>
            <w:lang w:val="fr-FR" w:eastAsia="fr-FR"/>
          </w:rPr>
          <w:tab/>
        </w:r>
        <w:r w:rsidRPr="00687F28">
          <w:rPr>
            <w:rStyle w:val="Lienhypertexte"/>
            <w:noProof/>
          </w:rPr>
          <w:t>Transfer Object Sizes</w:t>
        </w:r>
        <w:r>
          <w:rPr>
            <w:noProof/>
            <w:webHidden/>
          </w:rPr>
          <w:tab/>
        </w:r>
        <w:r>
          <w:rPr>
            <w:noProof/>
            <w:webHidden/>
          </w:rPr>
          <w:fldChar w:fldCharType="begin"/>
        </w:r>
        <w:r>
          <w:rPr>
            <w:noProof/>
            <w:webHidden/>
          </w:rPr>
          <w:instrText xml:space="preserve"> PAGEREF _Toc427311439 \h </w:instrText>
        </w:r>
        <w:r>
          <w:rPr>
            <w:noProof/>
            <w:webHidden/>
          </w:rPr>
        </w:r>
        <w:r>
          <w:rPr>
            <w:noProof/>
            <w:webHidden/>
          </w:rPr>
          <w:fldChar w:fldCharType="separate"/>
        </w:r>
        <w:r>
          <w:rPr>
            <w:noProof/>
            <w:webHidden/>
          </w:rPr>
          <w:t>4-29</w:t>
        </w:r>
        <w:r>
          <w:rPr>
            <w:noProof/>
            <w:webHidden/>
          </w:rPr>
          <w:fldChar w:fldCharType="end"/>
        </w:r>
      </w:hyperlink>
    </w:p>
    <w:p w14:paraId="457F3AC4"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40" w:history="1">
        <w:r w:rsidRPr="00687F28">
          <w:rPr>
            <w:rStyle w:val="Lienhypertexte"/>
            <w:noProof/>
          </w:rPr>
          <w:t>4.4</w:t>
        </w:r>
        <w:r>
          <w:rPr>
            <w:rFonts w:eastAsiaTheme="minorEastAsia" w:cstheme="minorBidi"/>
            <w:b w:val="0"/>
            <w:smallCaps w:val="0"/>
            <w:noProof/>
            <w:lang w:val="fr-FR" w:eastAsia="fr-FR"/>
          </w:rPr>
          <w:tab/>
        </w:r>
        <w:r w:rsidRPr="00687F28">
          <w:rPr>
            <w:rStyle w:val="Lienhypertexte"/>
            <w:noProof/>
          </w:rPr>
          <w:t>Objects Encodings</w:t>
        </w:r>
        <w:r>
          <w:rPr>
            <w:noProof/>
            <w:webHidden/>
          </w:rPr>
          <w:tab/>
        </w:r>
        <w:r>
          <w:rPr>
            <w:noProof/>
            <w:webHidden/>
          </w:rPr>
          <w:fldChar w:fldCharType="begin"/>
        </w:r>
        <w:r>
          <w:rPr>
            <w:noProof/>
            <w:webHidden/>
          </w:rPr>
          <w:instrText xml:space="preserve"> PAGEREF _Toc427311440 \h </w:instrText>
        </w:r>
        <w:r>
          <w:rPr>
            <w:noProof/>
            <w:webHidden/>
          </w:rPr>
        </w:r>
        <w:r>
          <w:rPr>
            <w:noProof/>
            <w:webHidden/>
          </w:rPr>
          <w:fldChar w:fldCharType="separate"/>
        </w:r>
        <w:r>
          <w:rPr>
            <w:noProof/>
            <w:webHidden/>
          </w:rPr>
          <w:t>4-30</w:t>
        </w:r>
        <w:r>
          <w:rPr>
            <w:noProof/>
            <w:webHidden/>
          </w:rPr>
          <w:fldChar w:fldCharType="end"/>
        </w:r>
      </w:hyperlink>
    </w:p>
    <w:p w14:paraId="3CFE3C48"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41" w:history="1">
        <w:r w:rsidRPr="00687F28">
          <w:rPr>
            <w:rStyle w:val="Lienhypertexte"/>
            <w:noProof/>
          </w:rPr>
          <w:t>4.4.1</w:t>
        </w:r>
        <w:r>
          <w:rPr>
            <w:rFonts w:eastAsiaTheme="minorEastAsia" w:cstheme="minorBidi"/>
            <w:smallCaps w:val="0"/>
            <w:noProof/>
            <w:lang w:val="fr-FR" w:eastAsia="fr-FR"/>
          </w:rPr>
          <w:tab/>
        </w:r>
        <w:r w:rsidRPr="00687F28">
          <w:rPr>
            <w:rStyle w:val="Lienhypertexte"/>
            <w:noProof/>
          </w:rPr>
          <w:t>encoded Type</w:t>
        </w:r>
        <w:r>
          <w:rPr>
            <w:noProof/>
            <w:webHidden/>
          </w:rPr>
          <w:tab/>
        </w:r>
        <w:r>
          <w:rPr>
            <w:noProof/>
            <w:webHidden/>
          </w:rPr>
          <w:fldChar w:fldCharType="begin"/>
        </w:r>
        <w:r>
          <w:rPr>
            <w:noProof/>
            <w:webHidden/>
          </w:rPr>
          <w:instrText xml:space="preserve"> PAGEREF _Toc427311441 \h </w:instrText>
        </w:r>
        <w:r>
          <w:rPr>
            <w:noProof/>
            <w:webHidden/>
          </w:rPr>
        </w:r>
        <w:r>
          <w:rPr>
            <w:noProof/>
            <w:webHidden/>
          </w:rPr>
          <w:fldChar w:fldCharType="separate"/>
        </w:r>
        <w:r>
          <w:rPr>
            <w:noProof/>
            <w:webHidden/>
          </w:rPr>
          <w:t>4-31</w:t>
        </w:r>
        <w:r>
          <w:rPr>
            <w:noProof/>
            <w:webHidden/>
          </w:rPr>
          <w:fldChar w:fldCharType="end"/>
        </w:r>
      </w:hyperlink>
    </w:p>
    <w:p w14:paraId="005B7026"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42" w:history="1">
        <w:r w:rsidRPr="00687F28">
          <w:rPr>
            <w:rStyle w:val="Lienhypertexte"/>
            <w:noProof/>
          </w:rPr>
          <w:t>4.5</w:t>
        </w:r>
        <w:r>
          <w:rPr>
            <w:rFonts w:eastAsiaTheme="minorEastAsia" w:cstheme="minorBidi"/>
            <w:b w:val="0"/>
            <w:smallCaps w:val="0"/>
            <w:noProof/>
            <w:lang w:val="fr-FR" w:eastAsia="fr-FR"/>
          </w:rPr>
          <w:tab/>
        </w:r>
        <w:r w:rsidRPr="00687F28">
          <w:rPr>
            <w:rStyle w:val="Lienhypertexte"/>
            <w:noProof/>
          </w:rPr>
          <w:t>Objects Relations</w:t>
        </w:r>
        <w:r>
          <w:rPr>
            <w:noProof/>
            <w:webHidden/>
          </w:rPr>
          <w:tab/>
        </w:r>
        <w:r>
          <w:rPr>
            <w:noProof/>
            <w:webHidden/>
          </w:rPr>
          <w:fldChar w:fldCharType="begin"/>
        </w:r>
        <w:r>
          <w:rPr>
            <w:noProof/>
            <w:webHidden/>
          </w:rPr>
          <w:instrText xml:space="preserve"> PAGEREF _Toc427311442 \h </w:instrText>
        </w:r>
        <w:r>
          <w:rPr>
            <w:noProof/>
            <w:webHidden/>
          </w:rPr>
        </w:r>
        <w:r>
          <w:rPr>
            <w:noProof/>
            <w:webHidden/>
          </w:rPr>
          <w:fldChar w:fldCharType="separate"/>
        </w:r>
        <w:r>
          <w:rPr>
            <w:noProof/>
            <w:webHidden/>
          </w:rPr>
          <w:t>4-33</w:t>
        </w:r>
        <w:r>
          <w:rPr>
            <w:noProof/>
            <w:webHidden/>
          </w:rPr>
          <w:fldChar w:fldCharType="end"/>
        </w:r>
      </w:hyperlink>
    </w:p>
    <w:p w14:paraId="4EEA1B0D"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43" w:history="1">
        <w:r w:rsidRPr="00687F28">
          <w:rPr>
            <w:rStyle w:val="Lienhypertexte"/>
            <w:noProof/>
          </w:rPr>
          <w:t>4.5.1</w:t>
        </w:r>
        <w:r>
          <w:rPr>
            <w:rFonts w:eastAsiaTheme="minorEastAsia" w:cstheme="minorBidi"/>
            <w:smallCaps w:val="0"/>
            <w:noProof/>
            <w:lang w:val="fr-FR" w:eastAsia="fr-FR"/>
          </w:rPr>
          <w:tab/>
        </w:r>
        <w:r w:rsidRPr="00687F28">
          <w:rPr>
            <w:rStyle w:val="Lienhypertexte"/>
            <w:noProof/>
          </w:rPr>
          <w:t>parent collection relation</w:t>
        </w:r>
        <w:r>
          <w:rPr>
            <w:noProof/>
            <w:webHidden/>
          </w:rPr>
          <w:tab/>
        </w:r>
        <w:r>
          <w:rPr>
            <w:noProof/>
            <w:webHidden/>
          </w:rPr>
          <w:fldChar w:fldCharType="begin"/>
        </w:r>
        <w:r>
          <w:rPr>
            <w:noProof/>
            <w:webHidden/>
          </w:rPr>
          <w:instrText xml:space="preserve"> PAGEREF _Toc427311443 \h </w:instrText>
        </w:r>
        <w:r>
          <w:rPr>
            <w:noProof/>
            <w:webHidden/>
          </w:rPr>
        </w:r>
        <w:r>
          <w:rPr>
            <w:noProof/>
            <w:webHidden/>
          </w:rPr>
          <w:fldChar w:fldCharType="separate"/>
        </w:r>
        <w:r>
          <w:rPr>
            <w:noProof/>
            <w:webHidden/>
          </w:rPr>
          <w:t>4-34</w:t>
        </w:r>
        <w:r>
          <w:rPr>
            <w:noProof/>
            <w:webHidden/>
          </w:rPr>
          <w:fldChar w:fldCharType="end"/>
        </w:r>
      </w:hyperlink>
    </w:p>
    <w:p w14:paraId="061C92E0"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44" w:history="1">
        <w:r w:rsidRPr="00687F28">
          <w:rPr>
            <w:rStyle w:val="Lienhypertexte"/>
            <w:noProof/>
          </w:rPr>
          <w:t>4.5.2</w:t>
        </w:r>
        <w:r>
          <w:rPr>
            <w:rFonts w:eastAsiaTheme="minorEastAsia" w:cstheme="minorBidi"/>
            <w:smallCaps w:val="0"/>
            <w:noProof/>
            <w:lang w:val="fr-FR" w:eastAsia="fr-FR"/>
          </w:rPr>
          <w:tab/>
        </w:r>
        <w:r w:rsidRPr="00687F28">
          <w:rPr>
            <w:rStyle w:val="Lienhypertexte"/>
            <w:noProof/>
          </w:rPr>
          <w:t>association TYPE relation</w:t>
        </w:r>
        <w:r>
          <w:rPr>
            <w:noProof/>
            <w:webHidden/>
          </w:rPr>
          <w:tab/>
        </w:r>
        <w:r>
          <w:rPr>
            <w:noProof/>
            <w:webHidden/>
          </w:rPr>
          <w:fldChar w:fldCharType="begin"/>
        </w:r>
        <w:r>
          <w:rPr>
            <w:noProof/>
            <w:webHidden/>
          </w:rPr>
          <w:instrText xml:space="preserve"> PAGEREF _Toc427311444 \h </w:instrText>
        </w:r>
        <w:r>
          <w:rPr>
            <w:noProof/>
            <w:webHidden/>
          </w:rPr>
        </w:r>
        <w:r>
          <w:rPr>
            <w:noProof/>
            <w:webHidden/>
          </w:rPr>
          <w:fldChar w:fldCharType="separate"/>
        </w:r>
        <w:r>
          <w:rPr>
            <w:noProof/>
            <w:webHidden/>
          </w:rPr>
          <w:t>4-34</w:t>
        </w:r>
        <w:r>
          <w:rPr>
            <w:noProof/>
            <w:webHidden/>
          </w:rPr>
          <w:fldChar w:fldCharType="end"/>
        </w:r>
      </w:hyperlink>
    </w:p>
    <w:p w14:paraId="113B5260"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45" w:history="1">
        <w:r w:rsidRPr="00687F28">
          <w:rPr>
            <w:rStyle w:val="Lienhypertexte"/>
            <w:noProof/>
          </w:rPr>
          <w:t>4.6</w:t>
        </w:r>
        <w:r>
          <w:rPr>
            <w:rFonts w:eastAsiaTheme="minorEastAsia" w:cstheme="minorBidi"/>
            <w:b w:val="0"/>
            <w:smallCaps w:val="0"/>
            <w:noProof/>
            <w:lang w:val="fr-FR" w:eastAsia="fr-FR"/>
          </w:rPr>
          <w:tab/>
        </w:r>
        <w:r w:rsidRPr="00687F28">
          <w:rPr>
            <w:rStyle w:val="Lienhypertexte"/>
            <w:noProof/>
          </w:rPr>
          <w:t>SIP Constraints</w:t>
        </w:r>
        <w:r>
          <w:rPr>
            <w:noProof/>
            <w:webHidden/>
          </w:rPr>
          <w:tab/>
        </w:r>
        <w:r>
          <w:rPr>
            <w:noProof/>
            <w:webHidden/>
          </w:rPr>
          <w:fldChar w:fldCharType="begin"/>
        </w:r>
        <w:r>
          <w:rPr>
            <w:noProof/>
            <w:webHidden/>
          </w:rPr>
          <w:instrText xml:space="preserve"> PAGEREF _Toc427311445 \h </w:instrText>
        </w:r>
        <w:r>
          <w:rPr>
            <w:noProof/>
            <w:webHidden/>
          </w:rPr>
        </w:r>
        <w:r>
          <w:rPr>
            <w:noProof/>
            <w:webHidden/>
          </w:rPr>
          <w:fldChar w:fldCharType="separate"/>
        </w:r>
        <w:r>
          <w:rPr>
            <w:noProof/>
            <w:webHidden/>
          </w:rPr>
          <w:t>4-39</w:t>
        </w:r>
        <w:r>
          <w:rPr>
            <w:noProof/>
            <w:webHidden/>
          </w:rPr>
          <w:fldChar w:fldCharType="end"/>
        </w:r>
      </w:hyperlink>
    </w:p>
    <w:p w14:paraId="2BD3ECCA"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46" w:history="1">
        <w:r w:rsidRPr="00687F28">
          <w:rPr>
            <w:rStyle w:val="Lienhypertexte"/>
            <w:noProof/>
          </w:rPr>
          <w:t>4.7</w:t>
        </w:r>
        <w:r>
          <w:rPr>
            <w:rFonts w:eastAsiaTheme="minorEastAsia" w:cstheme="minorBidi"/>
            <w:b w:val="0"/>
            <w:smallCaps w:val="0"/>
            <w:noProof/>
            <w:lang w:val="fr-FR" w:eastAsia="fr-FR"/>
          </w:rPr>
          <w:tab/>
        </w:r>
        <w:r w:rsidRPr="00687F28">
          <w:rPr>
            <w:rStyle w:val="Lienhypertexte"/>
            <w:noProof/>
          </w:rPr>
          <w:t>Customization – Extensions and Specializations</w:t>
        </w:r>
        <w:r>
          <w:rPr>
            <w:noProof/>
            <w:webHidden/>
          </w:rPr>
          <w:tab/>
        </w:r>
        <w:r>
          <w:rPr>
            <w:noProof/>
            <w:webHidden/>
          </w:rPr>
          <w:fldChar w:fldCharType="begin"/>
        </w:r>
        <w:r>
          <w:rPr>
            <w:noProof/>
            <w:webHidden/>
          </w:rPr>
          <w:instrText xml:space="preserve"> PAGEREF _Toc427311446 \h </w:instrText>
        </w:r>
        <w:r>
          <w:rPr>
            <w:noProof/>
            <w:webHidden/>
          </w:rPr>
        </w:r>
        <w:r>
          <w:rPr>
            <w:noProof/>
            <w:webHidden/>
          </w:rPr>
          <w:fldChar w:fldCharType="separate"/>
        </w:r>
        <w:r>
          <w:rPr>
            <w:noProof/>
            <w:webHidden/>
          </w:rPr>
          <w:t>4-43</w:t>
        </w:r>
        <w:r>
          <w:rPr>
            <w:noProof/>
            <w:webHidden/>
          </w:rPr>
          <w:fldChar w:fldCharType="end"/>
        </w:r>
      </w:hyperlink>
    </w:p>
    <w:p w14:paraId="7C2FD8E5"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47" w:history="1">
        <w:r w:rsidRPr="00687F28">
          <w:rPr>
            <w:rStyle w:val="Lienhypertexte"/>
            <w:noProof/>
          </w:rPr>
          <w:t>4.7.1</w:t>
        </w:r>
        <w:r>
          <w:rPr>
            <w:rFonts w:eastAsiaTheme="minorEastAsia" w:cstheme="minorBidi"/>
            <w:smallCaps w:val="0"/>
            <w:noProof/>
            <w:lang w:val="fr-FR" w:eastAsia="fr-FR"/>
          </w:rPr>
          <w:tab/>
        </w:r>
        <w:r w:rsidRPr="00687F28">
          <w:rPr>
            <w:rStyle w:val="Lienhypertexte"/>
            <w:noProof/>
          </w:rPr>
          <w:t>PAIS XML Schemas</w:t>
        </w:r>
        <w:r>
          <w:rPr>
            <w:noProof/>
            <w:webHidden/>
          </w:rPr>
          <w:tab/>
        </w:r>
        <w:r>
          <w:rPr>
            <w:noProof/>
            <w:webHidden/>
          </w:rPr>
          <w:fldChar w:fldCharType="begin"/>
        </w:r>
        <w:r>
          <w:rPr>
            <w:noProof/>
            <w:webHidden/>
          </w:rPr>
          <w:instrText xml:space="preserve"> PAGEREF _Toc427311447 \h </w:instrText>
        </w:r>
        <w:r>
          <w:rPr>
            <w:noProof/>
            <w:webHidden/>
          </w:rPr>
        </w:r>
        <w:r>
          <w:rPr>
            <w:noProof/>
            <w:webHidden/>
          </w:rPr>
          <w:fldChar w:fldCharType="separate"/>
        </w:r>
        <w:r>
          <w:rPr>
            <w:noProof/>
            <w:webHidden/>
          </w:rPr>
          <w:t>4-43</w:t>
        </w:r>
        <w:r>
          <w:rPr>
            <w:noProof/>
            <w:webHidden/>
          </w:rPr>
          <w:fldChar w:fldCharType="end"/>
        </w:r>
      </w:hyperlink>
    </w:p>
    <w:p w14:paraId="52A0CF63"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48" w:history="1">
        <w:r w:rsidRPr="00687F28">
          <w:rPr>
            <w:rStyle w:val="Lienhypertexte"/>
            <w:noProof/>
          </w:rPr>
          <w:t>4.7.2</w:t>
        </w:r>
        <w:r>
          <w:rPr>
            <w:rFonts w:eastAsiaTheme="minorEastAsia" w:cstheme="minorBidi"/>
            <w:smallCaps w:val="0"/>
            <w:noProof/>
            <w:lang w:val="fr-FR" w:eastAsia="fr-FR"/>
          </w:rPr>
          <w:tab/>
        </w:r>
        <w:r w:rsidRPr="00687F28">
          <w:rPr>
            <w:rStyle w:val="Lienhypertexte"/>
            <w:noProof/>
          </w:rPr>
          <w:t>Extensions</w:t>
        </w:r>
        <w:r>
          <w:rPr>
            <w:noProof/>
            <w:webHidden/>
          </w:rPr>
          <w:tab/>
        </w:r>
        <w:r>
          <w:rPr>
            <w:noProof/>
            <w:webHidden/>
          </w:rPr>
          <w:fldChar w:fldCharType="begin"/>
        </w:r>
        <w:r>
          <w:rPr>
            <w:noProof/>
            <w:webHidden/>
          </w:rPr>
          <w:instrText xml:space="preserve"> PAGEREF _Toc427311448 \h </w:instrText>
        </w:r>
        <w:r>
          <w:rPr>
            <w:noProof/>
            <w:webHidden/>
          </w:rPr>
        </w:r>
        <w:r>
          <w:rPr>
            <w:noProof/>
            <w:webHidden/>
          </w:rPr>
          <w:fldChar w:fldCharType="separate"/>
        </w:r>
        <w:r>
          <w:rPr>
            <w:noProof/>
            <w:webHidden/>
          </w:rPr>
          <w:t>4-44</w:t>
        </w:r>
        <w:r>
          <w:rPr>
            <w:noProof/>
            <w:webHidden/>
          </w:rPr>
          <w:fldChar w:fldCharType="end"/>
        </w:r>
      </w:hyperlink>
    </w:p>
    <w:p w14:paraId="7E40EF17"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49" w:history="1">
        <w:r w:rsidRPr="00687F28">
          <w:rPr>
            <w:rStyle w:val="Lienhypertexte"/>
            <w:noProof/>
          </w:rPr>
          <w:t>4.7.3</w:t>
        </w:r>
        <w:r>
          <w:rPr>
            <w:rFonts w:eastAsiaTheme="minorEastAsia" w:cstheme="minorBidi"/>
            <w:smallCaps w:val="0"/>
            <w:noProof/>
            <w:lang w:val="fr-FR" w:eastAsia="fr-FR"/>
          </w:rPr>
          <w:tab/>
        </w:r>
        <w:r w:rsidRPr="00687F28">
          <w:rPr>
            <w:rStyle w:val="Lienhypertexte"/>
            <w:noProof/>
          </w:rPr>
          <w:t>Restrictions</w:t>
        </w:r>
        <w:r>
          <w:rPr>
            <w:noProof/>
            <w:webHidden/>
          </w:rPr>
          <w:tab/>
        </w:r>
        <w:r>
          <w:rPr>
            <w:noProof/>
            <w:webHidden/>
          </w:rPr>
          <w:fldChar w:fldCharType="begin"/>
        </w:r>
        <w:r>
          <w:rPr>
            <w:noProof/>
            <w:webHidden/>
          </w:rPr>
          <w:instrText xml:space="preserve"> PAGEREF _Toc427311449 \h </w:instrText>
        </w:r>
        <w:r>
          <w:rPr>
            <w:noProof/>
            <w:webHidden/>
          </w:rPr>
        </w:r>
        <w:r>
          <w:rPr>
            <w:noProof/>
            <w:webHidden/>
          </w:rPr>
          <w:fldChar w:fldCharType="separate"/>
        </w:r>
        <w:r>
          <w:rPr>
            <w:noProof/>
            <w:webHidden/>
          </w:rPr>
          <w:t>4-46</w:t>
        </w:r>
        <w:r>
          <w:rPr>
            <w:noProof/>
            <w:webHidden/>
          </w:rPr>
          <w:fldChar w:fldCharType="end"/>
        </w:r>
      </w:hyperlink>
    </w:p>
    <w:p w14:paraId="1C21354D" w14:textId="77777777" w:rsidR="00D66D05" w:rsidRDefault="00D66D05">
      <w:pPr>
        <w:pStyle w:val="TM1"/>
        <w:tabs>
          <w:tab w:val="left" w:pos="332"/>
          <w:tab w:val="right" w:leader="dot" w:pos="9350"/>
        </w:tabs>
        <w:rPr>
          <w:rFonts w:eastAsiaTheme="minorEastAsia" w:cstheme="minorBidi"/>
          <w:b w:val="0"/>
          <w:caps w:val="0"/>
          <w:noProof/>
          <w:u w:val="none"/>
          <w:lang w:val="fr-FR" w:eastAsia="fr-FR"/>
        </w:rPr>
      </w:pPr>
      <w:hyperlink w:anchor="_Toc427311450" w:history="1">
        <w:r w:rsidRPr="00687F28">
          <w:rPr>
            <w:rStyle w:val="Lienhypertexte"/>
            <w:noProof/>
          </w:rPr>
          <w:t>5</w:t>
        </w:r>
        <w:r>
          <w:rPr>
            <w:rFonts w:eastAsiaTheme="minorEastAsia" w:cstheme="minorBidi"/>
            <w:b w:val="0"/>
            <w:caps w:val="0"/>
            <w:noProof/>
            <w:u w:val="none"/>
            <w:lang w:val="fr-FR" w:eastAsia="fr-FR"/>
          </w:rPr>
          <w:tab/>
        </w:r>
        <w:r w:rsidRPr="00687F28">
          <w:rPr>
            <w:rStyle w:val="Lienhypertexte"/>
            <w:noProof/>
          </w:rPr>
          <w:t>Building and Manipulating SIPs</w:t>
        </w:r>
        <w:r>
          <w:rPr>
            <w:noProof/>
            <w:webHidden/>
          </w:rPr>
          <w:tab/>
        </w:r>
        <w:r>
          <w:rPr>
            <w:noProof/>
            <w:webHidden/>
          </w:rPr>
          <w:fldChar w:fldCharType="begin"/>
        </w:r>
        <w:r>
          <w:rPr>
            <w:noProof/>
            <w:webHidden/>
          </w:rPr>
          <w:instrText xml:space="preserve"> PAGEREF _Toc427311450 \h </w:instrText>
        </w:r>
        <w:r>
          <w:rPr>
            <w:noProof/>
            <w:webHidden/>
          </w:rPr>
        </w:r>
        <w:r>
          <w:rPr>
            <w:noProof/>
            <w:webHidden/>
          </w:rPr>
          <w:fldChar w:fldCharType="separate"/>
        </w:r>
        <w:r>
          <w:rPr>
            <w:noProof/>
            <w:webHidden/>
          </w:rPr>
          <w:t>5-51</w:t>
        </w:r>
        <w:r>
          <w:rPr>
            <w:noProof/>
            <w:webHidden/>
          </w:rPr>
          <w:fldChar w:fldCharType="end"/>
        </w:r>
      </w:hyperlink>
    </w:p>
    <w:p w14:paraId="41068CAF"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51" w:history="1">
        <w:r w:rsidRPr="00687F28">
          <w:rPr>
            <w:rStyle w:val="Lienhypertexte"/>
            <w:noProof/>
          </w:rPr>
          <w:t>5.1</w:t>
        </w:r>
        <w:r>
          <w:rPr>
            <w:rFonts w:eastAsiaTheme="minorEastAsia" w:cstheme="minorBidi"/>
            <w:b w:val="0"/>
            <w:smallCaps w:val="0"/>
            <w:noProof/>
            <w:lang w:val="fr-FR" w:eastAsia="fr-FR"/>
          </w:rPr>
          <w:tab/>
        </w:r>
        <w:r w:rsidRPr="00687F28">
          <w:rPr>
            <w:rStyle w:val="Lienhypertexte"/>
            <w:noProof/>
          </w:rPr>
          <w:t>Understanding the PAIS Abstract SIP</w:t>
        </w:r>
        <w:r>
          <w:rPr>
            <w:noProof/>
            <w:webHidden/>
          </w:rPr>
          <w:tab/>
        </w:r>
        <w:r>
          <w:rPr>
            <w:noProof/>
            <w:webHidden/>
          </w:rPr>
          <w:fldChar w:fldCharType="begin"/>
        </w:r>
        <w:r>
          <w:rPr>
            <w:noProof/>
            <w:webHidden/>
          </w:rPr>
          <w:instrText xml:space="preserve"> PAGEREF _Toc427311451 \h </w:instrText>
        </w:r>
        <w:r>
          <w:rPr>
            <w:noProof/>
            <w:webHidden/>
          </w:rPr>
        </w:r>
        <w:r>
          <w:rPr>
            <w:noProof/>
            <w:webHidden/>
          </w:rPr>
          <w:fldChar w:fldCharType="separate"/>
        </w:r>
        <w:r>
          <w:rPr>
            <w:noProof/>
            <w:webHidden/>
          </w:rPr>
          <w:t>5-51</w:t>
        </w:r>
        <w:r>
          <w:rPr>
            <w:noProof/>
            <w:webHidden/>
          </w:rPr>
          <w:fldChar w:fldCharType="end"/>
        </w:r>
      </w:hyperlink>
    </w:p>
    <w:p w14:paraId="334FFAE1"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52" w:history="1">
        <w:r w:rsidRPr="00687F28">
          <w:rPr>
            <w:rStyle w:val="Lienhypertexte"/>
            <w:noProof/>
          </w:rPr>
          <w:t>5.1.1</w:t>
        </w:r>
        <w:r>
          <w:rPr>
            <w:rFonts w:eastAsiaTheme="minorEastAsia" w:cstheme="minorBidi"/>
            <w:smallCaps w:val="0"/>
            <w:noProof/>
            <w:lang w:val="fr-FR" w:eastAsia="fr-FR"/>
          </w:rPr>
          <w:tab/>
        </w:r>
        <w:r w:rsidRPr="00687F28">
          <w:rPr>
            <w:rStyle w:val="Lienhypertexte"/>
            <w:noProof/>
          </w:rPr>
          <w:t>SIP container</w:t>
        </w:r>
        <w:r>
          <w:rPr>
            <w:noProof/>
            <w:webHidden/>
          </w:rPr>
          <w:tab/>
        </w:r>
        <w:r>
          <w:rPr>
            <w:noProof/>
            <w:webHidden/>
          </w:rPr>
          <w:fldChar w:fldCharType="begin"/>
        </w:r>
        <w:r>
          <w:rPr>
            <w:noProof/>
            <w:webHidden/>
          </w:rPr>
          <w:instrText xml:space="preserve"> PAGEREF _Toc427311452 \h </w:instrText>
        </w:r>
        <w:r>
          <w:rPr>
            <w:noProof/>
            <w:webHidden/>
          </w:rPr>
        </w:r>
        <w:r>
          <w:rPr>
            <w:noProof/>
            <w:webHidden/>
          </w:rPr>
          <w:fldChar w:fldCharType="separate"/>
        </w:r>
        <w:r>
          <w:rPr>
            <w:noProof/>
            <w:webHidden/>
          </w:rPr>
          <w:t>5-53</w:t>
        </w:r>
        <w:r>
          <w:rPr>
            <w:noProof/>
            <w:webHidden/>
          </w:rPr>
          <w:fldChar w:fldCharType="end"/>
        </w:r>
      </w:hyperlink>
    </w:p>
    <w:p w14:paraId="1E585365"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53" w:history="1">
        <w:r w:rsidRPr="00687F28">
          <w:rPr>
            <w:rStyle w:val="Lienhypertexte"/>
            <w:noProof/>
          </w:rPr>
          <w:t>5.1.2</w:t>
        </w:r>
        <w:r>
          <w:rPr>
            <w:rFonts w:eastAsiaTheme="minorEastAsia" w:cstheme="minorBidi"/>
            <w:smallCaps w:val="0"/>
            <w:noProof/>
            <w:lang w:val="fr-FR" w:eastAsia="fr-FR"/>
          </w:rPr>
          <w:tab/>
        </w:r>
        <w:r w:rsidRPr="00687F28">
          <w:rPr>
            <w:rStyle w:val="Lienhypertexte"/>
            <w:noProof/>
          </w:rPr>
          <w:t>Transfer Object Container</w:t>
        </w:r>
        <w:r>
          <w:rPr>
            <w:noProof/>
            <w:webHidden/>
          </w:rPr>
          <w:tab/>
        </w:r>
        <w:r>
          <w:rPr>
            <w:noProof/>
            <w:webHidden/>
          </w:rPr>
          <w:fldChar w:fldCharType="begin"/>
        </w:r>
        <w:r>
          <w:rPr>
            <w:noProof/>
            <w:webHidden/>
          </w:rPr>
          <w:instrText xml:space="preserve"> PAGEREF _Toc427311453 \h </w:instrText>
        </w:r>
        <w:r>
          <w:rPr>
            <w:noProof/>
            <w:webHidden/>
          </w:rPr>
        </w:r>
        <w:r>
          <w:rPr>
            <w:noProof/>
            <w:webHidden/>
          </w:rPr>
          <w:fldChar w:fldCharType="separate"/>
        </w:r>
        <w:r>
          <w:rPr>
            <w:noProof/>
            <w:webHidden/>
          </w:rPr>
          <w:t>5-55</w:t>
        </w:r>
        <w:r>
          <w:rPr>
            <w:noProof/>
            <w:webHidden/>
          </w:rPr>
          <w:fldChar w:fldCharType="end"/>
        </w:r>
      </w:hyperlink>
    </w:p>
    <w:p w14:paraId="3D84125F"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54" w:history="1">
        <w:r w:rsidRPr="00687F28">
          <w:rPr>
            <w:rStyle w:val="Lienhypertexte"/>
            <w:noProof/>
          </w:rPr>
          <w:t>5.1.3</w:t>
        </w:r>
        <w:r>
          <w:rPr>
            <w:rFonts w:eastAsiaTheme="minorEastAsia" w:cstheme="minorBidi"/>
            <w:smallCaps w:val="0"/>
            <w:noProof/>
            <w:lang w:val="fr-FR" w:eastAsia="fr-FR"/>
          </w:rPr>
          <w:tab/>
        </w:r>
        <w:r w:rsidRPr="00687F28">
          <w:rPr>
            <w:rStyle w:val="Lienhypertexte"/>
            <w:noProof/>
          </w:rPr>
          <w:t>Transfer Object Group container</w:t>
        </w:r>
        <w:r>
          <w:rPr>
            <w:noProof/>
            <w:webHidden/>
          </w:rPr>
          <w:tab/>
        </w:r>
        <w:r>
          <w:rPr>
            <w:noProof/>
            <w:webHidden/>
          </w:rPr>
          <w:fldChar w:fldCharType="begin"/>
        </w:r>
        <w:r>
          <w:rPr>
            <w:noProof/>
            <w:webHidden/>
          </w:rPr>
          <w:instrText xml:space="preserve"> PAGEREF _Toc427311454 \h </w:instrText>
        </w:r>
        <w:r>
          <w:rPr>
            <w:noProof/>
            <w:webHidden/>
          </w:rPr>
        </w:r>
        <w:r>
          <w:rPr>
            <w:noProof/>
            <w:webHidden/>
          </w:rPr>
          <w:fldChar w:fldCharType="separate"/>
        </w:r>
        <w:r>
          <w:rPr>
            <w:noProof/>
            <w:webHidden/>
          </w:rPr>
          <w:t>5-56</w:t>
        </w:r>
        <w:r>
          <w:rPr>
            <w:noProof/>
            <w:webHidden/>
          </w:rPr>
          <w:fldChar w:fldCharType="end"/>
        </w:r>
      </w:hyperlink>
    </w:p>
    <w:p w14:paraId="0EC1A7B2"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55" w:history="1">
        <w:r w:rsidRPr="00687F28">
          <w:rPr>
            <w:rStyle w:val="Lienhypertexte"/>
            <w:noProof/>
          </w:rPr>
          <w:t>5.1.4</w:t>
        </w:r>
        <w:r>
          <w:rPr>
            <w:rFonts w:eastAsiaTheme="minorEastAsia" w:cstheme="minorBidi"/>
            <w:smallCaps w:val="0"/>
            <w:noProof/>
            <w:lang w:val="fr-FR" w:eastAsia="fr-FR"/>
          </w:rPr>
          <w:tab/>
        </w:r>
        <w:r w:rsidRPr="00687F28">
          <w:rPr>
            <w:rStyle w:val="Lienhypertexte"/>
            <w:noProof/>
          </w:rPr>
          <w:t>Data Object container</w:t>
        </w:r>
        <w:r>
          <w:rPr>
            <w:noProof/>
            <w:webHidden/>
          </w:rPr>
          <w:tab/>
        </w:r>
        <w:r>
          <w:rPr>
            <w:noProof/>
            <w:webHidden/>
          </w:rPr>
          <w:fldChar w:fldCharType="begin"/>
        </w:r>
        <w:r>
          <w:rPr>
            <w:noProof/>
            <w:webHidden/>
          </w:rPr>
          <w:instrText xml:space="preserve"> PAGEREF _Toc427311455 \h </w:instrText>
        </w:r>
        <w:r>
          <w:rPr>
            <w:noProof/>
            <w:webHidden/>
          </w:rPr>
        </w:r>
        <w:r>
          <w:rPr>
            <w:noProof/>
            <w:webHidden/>
          </w:rPr>
          <w:fldChar w:fldCharType="separate"/>
        </w:r>
        <w:r>
          <w:rPr>
            <w:noProof/>
            <w:webHidden/>
          </w:rPr>
          <w:t>5-58</w:t>
        </w:r>
        <w:r>
          <w:rPr>
            <w:noProof/>
            <w:webHidden/>
          </w:rPr>
          <w:fldChar w:fldCharType="end"/>
        </w:r>
      </w:hyperlink>
    </w:p>
    <w:p w14:paraId="364B21B2"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56" w:history="1">
        <w:r w:rsidRPr="00687F28">
          <w:rPr>
            <w:rStyle w:val="Lienhypertexte"/>
            <w:noProof/>
          </w:rPr>
          <w:t>5.2</w:t>
        </w:r>
        <w:r>
          <w:rPr>
            <w:rFonts w:eastAsiaTheme="minorEastAsia" w:cstheme="minorBidi"/>
            <w:b w:val="0"/>
            <w:smallCaps w:val="0"/>
            <w:noProof/>
            <w:lang w:val="fr-FR" w:eastAsia="fr-FR"/>
          </w:rPr>
          <w:tab/>
        </w:r>
        <w:r w:rsidRPr="00687F28">
          <w:rPr>
            <w:rStyle w:val="Lienhypertexte"/>
            <w:noProof/>
          </w:rPr>
          <w:t>XFDU SIPs</w:t>
        </w:r>
        <w:r>
          <w:rPr>
            <w:noProof/>
            <w:webHidden/>
          </w:rPr>
          <w:tab/>
        </w:r>
        <w:r>
          <w:rPr>
            <w:noProof/>
            <w:webHidden/>
          </w:rPr>
          <w:fldChar w:fldCharType="begin"/>
        </w:r>
        <w:r>
          <w:rPr>
            <w:noProof/>
            <w:webHidden/>
          </w:rPr>
          <w:instrText xml:space="preserve"> PAGEREF _Toc427311456 \h </w:instrText>
        </w:r>
        <w:r>
          <w:rPr>
            <w:noProof/>
            <w:webHidden/>
          </w:rPr>
        </w:r>
        <w:r>
          <w:rPr>
            <w:noProof/>
            <w:webHidden/>
          </w:rPr>
          <w:fldChar w:fldCharType="separate"/>
        </w:r>
        <w:r>
          <w:rPr>
            <w:noProof/>
            <w:webHidden/>
          </w:rPr>
          <w:t>5-60</w:t>
        </w:r>
        <w:r>
          <w:rPr>
            <w:noProof/>
            <w:webHidden/>
          </w:rPr>
          <w:fldChar w:fldCharType="end"/>
        </w:r>
      </w:hyperlink>
    </w:p>
    <w:p w14:paraId="7B586ED2" w14:textId="77777777" w:rsidR="00D66D05" w:rsidRDefault="00D66D05">
      <w:pPr>
        <w:pStyle w:val="TM3"/>
        <w:tabs>
          <w:tab w:val="left" w:pos="666"/>
          <w:tab w:val="right" w:leader="dot" w:pos="9350"/>
        </w:tabs>
        <w:rPr>
          <w:rFonts w:eastAsiaTheme="minorEastAsia" w:cstheme="minorBidi"/>
          <w:smallCaps w:val="0"/>
          <w:noProof/>
          <w:lang w:val="fr-FR" w:eastAsia="fr-FR"/>
        </w:rPr>
      </w:pPr>
      <w:hyperlink w:anchor="_Toc427311457" w:history="1">
        <w:r w:rsidRPr="00687F28">
          <w:rPr>
            <w:rStyle w:val="Lienhypertexte"/>
            <w:noProof/>
          </w:rPr>
          <w:t>5.2.1</w:t>
        </w:r>
        <w:r>
          <w:rPr>
            <w:rFonts w:eastAsiaTheme="minorEastAsia" w:cstheme="minorBidi"/>
            <w:smallCaps w:val="0"/>
            <w:noProof/>
            <w:lang w:val="fr-FR" w:eastAsia="fr-FR"/>
          </w:rPr>
          <w:tab/>
        </w:r>
        <w:r w:rsidRPr="00687F28">
          <w:rPr>
            <w:rStyle w:val="Lienhypertexte"/>
            <w:noProof/>
          </w:rPr>
          <w:t>Linkage between descriptor IDs and SIP</w:t>
        </w:r>
        <w:r>
          <w:rPr>
            <w:noProof/>
            <w:webHidden/>
          </w:rPr>
          <w:tab/>
        </w:r>
        <w:r>
          <w:rPr>
            <w:noProof/>
            <w:webHidden/>
          </w:rPr>
          <w:fldChar w:fldCharType="begin"/>
        </w:r>
        <w:r>
          <w:rPr>
            <w:noProof/>
            <w:webHidden/>
          </w:rPr>
          <w:instrText xml:space="preserve"> PAGEREF _Toc427311457 \h </w:instrText>
        </w:r>
        <w:r>
          <w:rPr>
            <w:noProof/>
            <w:webHidden/>
          </w:rPr>
        </w:r>
        <w:r>
          <w:rPr>
            <w:noProof/>
            <w:webHidden/>
          </w:rPr>
          <w:fldChar w:fldCharType="separate"/>
        </w:r>
        <w:r>
          <w:rPr>
            <w:noProof/>
            <w:webHidden/>
          </w:rPr>
          <w:t>5-63</w:t>
        </w:r>
        <w:r>
          <w:rPr>
            <w:noProof/>
            <w:webHidden/>
          </w:rPr>
          <w:fldChar w:fldCharType="end"/>
        </w:r>
      </w:hyperlink>
    </w:p>
    <w:p w14:paraId="0AA0613C"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58" w:history="1">
        <w:r w:rsidRPr="00687F28">
          <w:rPr>
            <w:rStyle w:val="Lienhypertexte"/>
            <w:noProof/>
          </w:rPr>
          <w:t>5.3</w:t>
        </w:r>
        <w:r>
          <w:rPr>
            <w:rFonts w:eastAsiaTheme="minorEastAsia" w:cstheme="minorBidi"/>
            <w:b w:val="0"/>
            <w:smallCaps w:val="0"/>
            <w:noProof/>
            <w:lang w:val="fr-FR" w:eastAsia="fr-FR"/>
          </w:rPr>
          <w:tab/>
        </w:r>
        <w:r w:rsidRPr="00687F28">
          <w:rPr>
            <w:rStyle w:val="Lienhypertexte"/>
            <w:noProof/>
          </w:rPr>
          <w:t>Non-XFDU SIPs</w:t>
        </w:r>
        <w:r>
          <w:rPr>
            <w:noProof/>
            <w:webHidden/>
          </w:rPr>
          <w:tab/>
        </w:r>
        <w:r>
          <w:rPr>
            <w:noProof/>
            <w:webHidden/>
          </w:rPr>
          <w:fldChar w:fldCharType="begin"/>
        </w:r>
        <w:r>
          <w:rPr>
            <w:noProof/>
            <w:webHidden/>
          </w:rPr>
          <w:instrText xml:space="preserve"> PAGEREF _Toc427311458 \h </w:instrText>
        </w:r>
        <w:r>
          <w:rPr>
            <w:noProof/>
            <w:webHidden/>
          </w:rPr>
        </w:r>
        <w:r>
          <w:rPr>
            <w:noProof/>
            <w:webHidden/>
          </w:rPr>
          <w:fldChar w:fldCharType="separate"/>
        </w:r>
        <w:r>
          <w:rPr>
            <w:noProof/>
            <w:webHidden/>
          </w:rPr>
          <w:t>5-63</w:t>
        </w:r>
        <w:r>
          <w:rPr>
            <w:noProof/>
            <w:webHidden/>
          </w:rPr>
          <w:fldChar w:fldCharType="end"/>
        </w:r>
      </w:hyperlink>
    </w:p>
    <w:p w14:paraId="45BEE056" w14:textId="77777777" w:rsidR="00D66D05" w:rsidRDefault="00D66D05">
      <w:pPr>
        <w:pStyle w:val="TM1"/>
        <w:tabs>
          <w:tab w:val="left" w:pos="332"/>
          <w:tab w:val="right" w:leader="dot" w:pos="9350"/>
        </w:tabs>
        <w:rPr>
          <w:rFonts w:eastAsiaTheme="minorEastAsia" w:cstheme="minorBidi"/>
          <w:b w:val="0"/>
          <w:caps w:val="0"/>
          <w:noProof/>
          <w:u w:val="none"/>
          <w:lang w:val="fr-FR" w:eastAsia="fr-FR"/>
        </w:rPr>
      </w:pPr>
      <w:hyperlink w:anchor="_Toc427311459" w:history="1">
        <w:r w:rsidRPr="00687F28">
          <w:rPr>
            <w:rStyle w:val="Lienhypertexte"/>
            <w:noProof/>
          </w:rPr>
          <w:t>6</w:t>
        </w:r>
        <w:r>
          <w:rPr>
            <w:rFonts w:eastAsiaTheme="minorEastAsia" w:cstheme="minorBidi"/>
            <w:b w:val="0"/>
            <w:caps w:val="0"/>
            <w:noProof/>
            <w:u w:val="none"/>
            <w:lang w:val="fr-FR" w:eastAsia="fr-FR"/>
          </w:rPr>
          <w:tab/>
        </w:r>
        <w:r w:rsidRPr="00687F28">
          <w:rPr>
            <w:rStyle w:val="Lienhypertexte"/>
            <w:noProof/>
          </w:rPr>
          <w:t>Use Cases</w:t>
        </w:r>
        <w:r>
          <w:rPr>
            <w:noProof/>
            <w:webHidden/>
          </w:rPr>
          <w:tab/>
        </w:r>
        <w:r>
          <w:rPr>
            <w:noProof/>
            <w:webHidden/>
          </w:rPr>
          <w:fldChar w:fldCharType="begin"/>
        </w:r>
        <w:r>
          <w:rPr>
            <w:noProof/>
            <w:webHidden/>
          </w:rPr>
          <w:instrText xml:space="preserve"> PAGEREF _Toc427311459 \h </w:instrText>
        </w:r>
        <w:r>
          <w:rPr>
            <w:noProof/>
            <w:webHidden/>
          </w:rPr>
        </w:r>
        <w:r>
          <w:rPr>
            <w:noProof/>
            <w:webHidden/>
          </w:rPr>
          <w:fldChar w:fldCharType="separate"/>
        </w:r>
        <w:r>
          <w:rPr>
            <w:noProof/>
            <w:webHidden/>
          </w:rPr>
          <w:t>6-1</w:t>
        </w:r>
        <w:r>
          <w:rPr>
            <w:noProof/>
            <w:webHidden/>
          </w:rPr>
          <w:fldChar w:fldCharType="end"/>
        </w:r>
      </w:hyperlink>
    </w:p>
    <w:p w14:paraId="46B11D28"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60" w:history="1">
        <w:r w:rsidRPr="00687F28">
          <w:rPr>
            <w:rStyle w:val="Lienhypertexte"/>
            <w:noProof/>
          </w:rPr>
          <w:t>6.1</w:t>
        </w:r>
        <w:r>
          <w:rPr>
            <w:rFonts w:eastAsiaTheme="minorEastAsia" w:cstheme="minorBidi"/>
            <w:b w:val="0"/>
            <w:smallCaps w:val="0"/>
            <w:noProof/>
            <w:lang w:val="fr-FR" w:eastAsia="fr-FR"/>
          </w:rPr>
          <w:tab/>
        </w:r>
        <w:r w:rsidRPr="00687F28">
          <w:rPr>
            <w:rStyle w:val="Lienhypertexte"/>
            <w:noProof/>
          </w:rPr>
          <w:t>ISEE – A Typical Use Case</w:t>
        </w:r>
        <w:r>
          <w:rPr>
            <w:noProof/>
            <w:webHidden/>
          </w:rPr>
          <w:tab/>
        </w:r>
        <w:r>
          <w:rPr>
            <w:noProof/>
            <w:webHidden/>
          </w:rPr>
          <w:fldChar w:fldCharType="begin"/>
        </w:r>
        <w:r>
          <w:rPr>
            <w:noProof/>
            <w:webHidden/>
          </w:rPr>
          <w:instrText xml:space="preserve"> PAGEREF _Toc427311460 \h </w:instrText>
        </w:r>
        <w:r>
          <w:rPr>
            <w:noProof/>
            <w:webHidden/>
          </w:rPr>
        </w:r>
        <w:r>
          <w:rPr>
            <w:noProof/>
            <w:webHidden/>
          </w:rPr>
          <w:fldChar w:fldCharType="separate"/>
        </w:r>
        <w:r>
          <w:rPr>
            <w:noProof/>
            <w:webHidden/>
          </w:rPr>
          <w:t>6-1</w:t>
        </w:r>
        <w:r>
          <w:rPr>
            <w:noProof/>
            <w:webHidden/>
          </w:rPr>
          <w:fldChar w:fldCharType="end"/>
        </w:r>
      </w:hyperlink>
    </w:p>
    <w:p w14:paraId="13B8602D"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61" w:history="1">
        <w:r w:rsidRPr="00687F28">
          <w:rPr>
            <w:rStyle w:val="Lienhypertexte"/>
            <w:noProof/>
          </w:rPr>
          <w:t>6.2</w:t>
        </w:r>
        <w:r>
          <w:rPr>
            <w:rFonts w:eastAsiaTheme="minorEastAsia" w:cstheme="minorBidi"/>
            <w:b w:val="0"/>
            <w:smallCaps w:val="0"/>
            <w:noProof/>
            <w:lang w:val="fr-FR" w:eastAsia="fr-FR"/>
          </w:rPr>
          <w:tab/>
        </w:r>
        <w:r w:rsidRPr="00687F28">
          <w:rPr>
            <w:rStyle w:val="Lienhypertexte"/>
            <w:noProof/>
          </w:rPr>
          <w:t>ESA-SAFE – Transfer of SAFE products</w:t>
        </w:r>
        <w:r>
          <w:rPr>
            <w:noProof/>
            <w:webHidden/>
          </w:rPr>
          <w:tab/>
        </w:r>
        <w:r>
          <w:rPr>
            <w:noProof/>
            <w:webHidden/>
          </w:rPr>
          <w:fldChar w:fldCharType="begin"/>
        </w:r>
        <w:r>
          <w:rPr>
            <w:noProof/>
            <w:webHidden/>
          </w:rPr>
          <w:instrText xml:space="preserve"> PAGEREF _Toc427311461 \h </w:instrText>
        </w:r>
        <w:r>
          <w:rPr>
            <w:noProof/>
            <w:webHidden/>
          </w:rPr>
        </w:r>
        <w:r>
          <w:rPr>
            <w:noProof/>
            <w:webHidden/>
          </w:rPr>
          <w:fldChar w:fldCharType="separate"/>
        </w:r>
        <w:r>
          <w:rPr>
            <w:noProof/>
            <w:webHidden/>
          </w:rPr>
          <w:t>6-1</w:t>
        </w:r>
        <w:r>
          <w:rPr>
            <w:noProof/>
            <w:webHidden/>
          </w:rPr>
          <w:fldChar w:fldCharType="end"/>
        </w:r>
      </w:hyperlink>
    </w:p>
    <w:p w14:paraId="234E4D41"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62" w:history="1">
        <w:r w:rsidRPr="00687F28">
          <w:rPr>
            <w:rStyle w:val="Lienhypertexte"/>
            <w:noProof/>
          </w:rPr>
          <w:t>6.3</w:t>
        </w:r>
        <w:r>
          <w:rPr>
            <w:rFonts w:eastAsiaTheme="minorEastAsia" w:cstheme="minorBidi"/>
            <w:b w:val="0"/>
            <w:smallCaps w:val="0"/>
            <w:noProof/>
            <w:lang w:val="fr-FR" w:eastAsia="fr-FR"/>
          </w:rPr>
          <w:tab/>
        </w:r>
        <w:r w:rsidRPr="00687F28">
          <w:rPr>
            <w:rStyle w:val="Lienhypertexte"/>
            <w:noProof/>
          </w:rPr>
          <w:t>BnF and METS – A non-XFDU SIP Implementation</w:t>
        </w:r>
        <w:r>
          <w:rPr>
            <w:noProof/>
            <w:webHidden/>
          </w:rPr>
          <w:tab/>
        </w:r>
        <w:r>
          <w:rPr>
            <w:noProof/>
            <w:webHidden/>
          </w:rPr>
          <w:fldChar w:fldCharType="begin"/>
        </w:r>
        <w:r>
          <w:rPr>
            <w:noProof/>
            <w:webHidden/>
          </w:rPr>
          <w:instrText xml:space="preserve"> PAGEREF _Toc427311462 \h </w:instrText>
        </w:r>
        <w:r>
          <w:rPr>
            <w:noProof/>
            <w:webHidden/>
          </w:rPr>
        </w:r>
        <w:r>
          <w:rPr>
            <w:noProof/>
            <w:webHidden/>
          </w:rPr>
          <w:fldChar w:fldCharType="separate"/>
        </w:r>
        <w:r>
          <w:rPr>
            <w:noProof/>
            <w:webHidden/>
          </w:rPr>
          <w:t>6-1</w:t>
        </w:r>
        <w:r>
          <w:rPr>
            <w:noProof/>
            <w:webHidden/>
          </w:rPr>
          <w:fldChar w:fldCharType="end"/>
        </w:r>
      </w:hyperlink>
    </w:p>
    <w:p w14:paraId="0DF68537"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63" w:history="1">
        <w:r w:rsidRPr="00687F28">
          <w:rPr>
            <w:rStyle w:val="Lienhypertexte"/>
            <w:noProof/>
          </w:rPr>
          <w:t>6.4</w:t>
        </w:r>
        <w:r>
          <w:rPr>
            <w:rFonts w:eastAsiaTheme="minorEastAsia" w:cstheme="minorBidi"/>
            <w:b w:val="0"/>
            <w:smallCaps w:val="0"/>
            <w:noProof/>
            <w:lang w:val="fr-FR" w:eastAsia="fr-FR"/>
          </w:rPr>
          <w:tab/>
        </w:r>
        <w:r w:rsidRPr="00687F28">
          <w:rPr>
            <w:rStyle w:val="Lienhypertexte"/>
            <w:noProof/>
          </w:rPr>
          <w:t>CoRoT – End of Mission Bulk Transfer</w:t>
        </w:r>
        <w:r>
          <w:rPr>
            <w:noProof/>
            <w:webHidden/>
          </w:rPr>
          <w:tab/>
        </w:r>
        <w:r>
          <w:rPr>
            <w:noProof/>
            <w:webHidden/>
          </w:rPr>
          <w:fldChar w:fldCharType="begin"/>
        </w:r>
        <w:r>
          <w:rPr>
            <w:noProof/>
            <w:webHidden/>
          </w:rPr>
          <w:instrText xml:space="preserve"> PAGEREF _Toc427311463 \h </w:instrText>
        </w:r>
        <w:r>
          <w:rPr>
            <w:noProof/>
            <w:webHidden/>
          </w:rPr>
        </w:r>
        <w:r>
          <w:rPr>
            <w:noProof/>
            <w:webHidden/>
          </w:rPr>
          <w:fldChar w:fldCharType="separate"/>
        </w:r>
        <w:r>
          <w:rPr>
            <w:noProof/>
            <w:webHidden/>
          </w:rPr>
          <w:t>6-1</w:t>
        </w:r>
        <w:r>
          <w:rPr>
            <w:noProof/>
            <w:webHidden/>
          </w:rPr>
          <w:fldChar w:fldCharType="end"/>
        </w:r>
      </w:hyperlink>
    </w:p>
    <w:p w14:paraId="45615736" w14:textId="77777777" w:rsidR="00D66D05" w:rsidRDefault="00D66D05">
      <w:pPr>
        <w:pStyle w:val="TM1"/>
        <w:tabs>
          <w:tab w:val="left" w:pos="332"/>
          <w:tab w:val="right" w:leader="dot" w:pos="9350"/>
        </w:tabs>
        <w:rPr>
          <w:rFonts w:eastAsiaTheme="minorEastAsia" w:cstheme="minorBidi"/>
          <w:b w:val="0"/>
          <w:caps w:val="0"/>
          <w:noProof/>
          <w:u w:val="none"/>
          <w:lang w:val="fr-FR" w:eastAsia="fr-FR"/>
        </w:rPr>
      </w:pPr>
      <w:hyperlink w:anchor="_Toc427311464" w:history="1">
        <w:r w:rsidRPr="00687F28">
          <w:rPr>
            <w:rStyle w:val="Lienhypertexte"/>
            <w:noProof/>
          </w:rPr>
          <w:t>7</w:t>
        </w:r>
        <w:r>
          <w:rPr>
            <w:rFonts w:eastAsiaTheme="minorEastAsia" w:cstheme="minorBidi"/>
            <w:b w:val="0"/>
            <w:caps w:val="0"/>
            <w:noProof/>
            <w:u w:val="none"/>
            <w:lang w:val="fr-FR" w:eastAsia="fr-FR"/>
          </w:rPr>
          <w:tab/>
        </w:r>
        <w:r w:rsidRPr="00687F28">
          <w:rPr>
            <w:rStyle w:val="Lienhypertexte"/>
            <w:noProof/>
          </w:rPr>
          <w:t>Software Tools</w:t>
        </w:r>
        <w:r>
          <w:rPr>
            <w:noProof/>
            <w:webHidden/>
          </w:rPr>
          <w:tab/>
        </w:r>
        <w:r>
          <w:rPr>
            <w:noProof/>
            <w:webHidden/>
          </w:rPr>
          <w:fldChar w:fldCharType="begin"/>
        </w:r>
        <w:r>
          <w:rPr>
            <w:noProof/>
            <w:webHidden/>
          </w:rPr>
          <w:instrText xml:space="preserve"> PAGEREF _Toc427311464 \h </w:instrText>
        </w:r>
        <w:r>
          <w:rPr>
            <w:noProof/>
            <w:webHidden/>
          </w:rPr>
        </w:r>
        <w:r>
          <w:rPr>
            <w:noProof/>
            <w:webHidden/>
          </w:rPr>
          <w:fldChar w:fldCharType="separate"/>
        </w:r>
        <w:r>
          <w:rPr>
            <w:noProof/>
            <w:webHidden/>
          </w:rPr>
          <w:t>7-2</w:t>
        </w:r>
        <w:r>
          <w:rPr>
            <w:noProof/>
            <w:webHidden/>
          </w:rPr>
          <w:fldChar w:fldCharType="end"/>
        </w:r>
      </w:hyperlink>
    </w:p>
    <w:p w14:paraId="425B905A"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65" w:history="1">
        <w:r w:rsidRPr="00687F28">
          <w:rPr>
            <w:rStyle w:val="Lienhypertexte"/>
            <w:noProof/>
          </w:rPr>
          <w:t>7.1</w:t>
        </w:r>
        <w:r>
          <w:rPr>
            <w:rFonts w:eastAsiaTheme="minorEastAsia" w:cstheme="minorBidi"/>
            <w:b w:val="0"/>
            <w:smallCaps w:val="0"/>
            <w:noProof/>
            <w:lang w:val="fr-FR" w:eastAsia="fr-FR"/>
          </w:rPr>
          <w:tab/>
        </w:r>
        <w:r w:rsidRPr="00687F28">
          <w:rPr>
            <w:rStyle w:val="Lienhypertexte"/>
            <w:noProof/>
          </w:rPr>
          <w:t>CNES Prototype</w:t>
        </w:r>
        <w:r>
          <w:rPr>
            <w:noProof/>
            <w:webHidden/>
          </w:rPr>
          <w:tab/>
        </w:r>
        <w:r>
          <w:rPr>
            <w:noProof/>
            <w:webHidden/>
          </w:rPr>
          <w:fldChar w:fldCharType="begin"/>
        </w:r>
        <w:r>
          <w:rPr>
            <w:noProof/>
            <w:webHidden/>
          </w:rPr>
          <w:instrText xml:space="preserve"> PAGEREF _Toc427311465 \h </w:instrText>
        </w:r>
        <w:r>
          <w:rPr>
            <w:noProof/>
            <w:webHidden/>
          </w:rPr>
        </w:r>
        <w:r>
          <w:rPr>
            <w:noProof/>
            <w:webHidden/>
          </w:rPr>
          <w:fldChar w:fldCharType="separate"/>
        </w:r>
        <w:r>
          <w:rPr>
            <w:noProof/>
            <w:webHidden/>
          </w:rPr>
          <w:t>7-2</w:t>
        </w:r>
        <w:r>
          <w:rPr>
            <w:noProof/>
            <w:webHidden/>
          </w:rPr>
          <w:fldChar w:fldCharType="end"/>
        </w:r>
      </w:hyperlink>
    </w:p>
    <w:p w14:paraId="4DBDAF73" w14:textId="77777777" w:rsidR="00D66D05" w:rsidRDefault="00D66D05">
      <w:pPr>
        <w:pStyle w:val="TM2"/>
        <w:tabs>
          <w:tab w:val="left" w:pos="502"/>
          <w:tab w:val="right" w:leader="dot" w:pos="9350"/>
        </w:tabs>
        <w:rPr>
          <w:rFonts w:eastAsiaTheme="minorEastAsia" w:cstheme="minorBidi"/>
          <w:b w:val="0"/>
          <w:smallCaps w:val="0"/>
          <w:noProof/>
          <w:lang w:val="fr-FR" w:eastAsia="fr-FR"/>
        </w:rPr>
      </w:pPr>
      <w:hyperlink w:anchor="_Toc427311466" w:history="1">
        <w:r w:rsidRPr="00687F28">
          <w:rPr>
            <w:rStyle w:val="Lienhypertexte"/>
            <w:noProof/>
          </w:rPr>
          <w:t>7.2</w:t>
        </w:r>
        <w:r>
          <w:rPr>
            <w:rFonts w:eastAsiaTheme="minorEastAsia" w:cstheme="minorBidi"/>
            <w:b w:val="0"/>
            <w:smallCaps w:val="0"/>
            <w:noProof/>
            <w:lang w:val="fr-FR" w:eastAsia="fr-FR"/>
          </w:rPr>
          <w:tab/>
        </w:r>
        <w:r w:rsidRPr="00687F28">
          <w:rPr>
            <w:rStyle w:val="Lienhypertexte"/>
            <w:noProof/>
          </w:rPr>
          <w:t>ESA SIP Builder</w:t>
        </w:r>
        <w:r>
          <w:rPr>
            <w:noProof/>
            <w:webHidden/>
          </w:rPr>
          <w:tab/>
        </w:r>
        <w:r>
          <w:rPr>
            <w:noProof/>
            <w:webHidden/>
          </w:rPr>
          <w:fldChar w:fldCharType="begin"/>
        </w:r>
        <w:r>
          <w:rPr>
            <w:noProof/>
            <w:webHidden/>
          </w:rPr>
          <w:instrText xml:space="preserve"> PAGEREF _Toc427311466 \h </w:instrText>
        </w:r>
        <w:r>
          <w:rPr>
            <w:noProof/>
            <w:webHidden/>
          </w:rPr>
        </w:r>
        <w:r>
          <w:rPr>
            <w:noProof/>
            <w:webHidden/>
          </w:rPr>
          <w:fldChar w:fldCharType="separate"/>
        </w:r>
        <w:r>
          <w:rPr>
            <w:noProof/>
            <w:webHidden/>
          </w:rPr>
          <w:t>7-3</w:t>
        </w:r>
        <w:r>
          <w:rPr>
            <w:noProof/>
            <w:webHidden/>
          </w:rPr>
          <w:fldChar w:fldCharType="end"/>
        </w:r>
      </w:hyperlink>
    </w:p>
    <w:p w14:paraId="0100B80E" w14:textId="77777777" w:rsidR="00D66D05" w:rsidRDefault="00D66D05">
      <w:pPr>
        <w:pStyle w:val="TM1"/>
        <w:tabs>
          <w:tab w:val="right" w:leader="dot" w:pos="9350"/>
        </w:tabs>
        <w:rPr>
          <w:rFonts w:eastAsiaTheme="minorEastAsia" w:cstheme="minorBidi"/>
          <w:b w:val="0"/>
          <w:caps w:val="0"/>
          <w:noProof/>
          <w:u w:val="none"/>
          <w:lang w:val="fr-FR" w:eastAsia="fr-FR"/>
        </w:rPr>
      </w:pPr>
      <w:hyperlink w:anchor="_Toc427311467" w:history="1">
        <w:r w:rsidRPr="00687F28">
          <w:rPr>
            <w:rStyle w:val="Lienhypertexte"/>
            <w:noProof/>
          </w:rPr>
          <w:t>ANNEX A Associated Descriptor Data Identifiers</w:t>
        </w:r>
        <w:r>
          <w:rPr>
            <w:noProof/>
            <w:webHidden/>
          </w:rPr>
          <w:tab/>
        </w:r>
        <w:r>
          <w:rPr>
            <w:noProof/>
            <w:webHidden/>
          </w:rPr>
          <w:fldChar w:fldCharType="begin"/>
        </w:r>
        <w:r>
          <w:rPr>
            <w:noProof/>
            <w:webHidden/>
          </w:rPr>
          <w:instrText xml:space="preserve"> PAGEREF _Toc427311467 \h </w:instrText>
        </w:r>
        <w:r>
          <w:rPr>
            <w:noProof/>
            <w:webHidden/>
          </w:rPr>
        </w:r>
        <w:r>
          <w:rPr>
            <w:noProof/>
            <w:webHidden/>
          </w:rPr>
          <w:fldChar w:fldCharType="separate"/>
        </w:r>
        <w:r>
          <w:rPr>
            <w:noProof/>
            <w:webHidden/>
          </w:rPr>
          <w:t>A-1</w:t>
        </w:r>
        <w:r>
          <w:rPr>
            <w:noProof/>
            <w:webHidden/>
          </w:rPr>
          <w:fldChar w:fldCharType="end"/>
        </w:r>
      </w:hyperlink>
    </w:p>
    <w:p w14:paraId="13A1AC6F" w14:textId="77777777" w:rsidR="00D66D05" w:rsidRDefault="00D66D05">
      <w:pPr>
        <w:pStyle w:val="TM1"/>
        <w:tabs>
          <w:tab w:val="right" w:leader="dot" w:pos="9350"/>
        </w:tabs>
        <w:rPr>
          <w:rFonts w:eastAsiaTheme="minorEastAsia" w:cstheme="minorBidi"/>
          <w:b w:val="0"/>
          <w:caps w:val="0"/>
          <w:noProof/>
          <w:u w:val="none"/>
          <w:lang w:val="fr-FR" w:eastAsia="fr-FR"/>
        </w:rPr>
      </w:pPr>
      <w:hyperlink w:anchor="_Toc427311468" w:history="1">
        <w:r w:rsidRPr="00687F28">
          <w:rPr>
            <w:rStyle w:val="Lienhypertexte"/>
            <w:noProof/>
          </w:rPr>
          <w:t>ANNEX B ISEE Use Case Descriptors</w:t>
        </w:r>
        <w:r>
          <w:rPr>
            <w:noProof/>
            <w:webHidden/>
          </w:rPr>
          <w:tab/>
        </w:r>
        <w:r>
          <w:rPr>
            <w:noProof/>
            <w:webHidden/>
          </w:rPr>
          <w:fldChar w:fldCharType="begin"/>
        </w:r>
        <w:r>
          <w:rPr>
            <w:noProof/>
            <w:webHidden/>
          </w:rPr>
          <w:instrText xml:space="preserve"> PAGEREF _Toc427311468 \h </w:instrText>
        </w:r>
        <w:r>
          <w:rPr>
            <w:noProof/>
            <w:webHidden/>
          </w:rPr>
        </w:r>
        <w:r>
          <w:rPr>
            <w:noProof/>
            <w:webHidden/>
          </w:rPr>
          <w:fldChar w:fldCharType="separate"/>
        </w:r>
        <w:r>
          <w:rPr>
            <w:noProof/>
            <w:webHidden/>
          </w:rPr>
          <w:t>B-1</w:t>
        </w:r>
        <w:r>
          <w:rPr>
            <w:noProof/>
            <w:webHidden/>
          </w:rPr>
          <w:fldChar w:fldCharType="end"/>
        </w:r>
      </w:hyperlink>
    </w:p>
    <w:p w14:paraId="3C60CC68" w14:textId="77777777" w:rsidR="00D66D05" w:rsidRDefault="00D66D05">
      <w:pPr>
        <w:pStyle w:val="TM1"/>
        <w:tabs>
          <w:tab w:val="right" w:leader="dot" w:pos="9350"/>
        </w:tabs>
        <w:rPr>
          <w:rFonts w:eastAsiaTheme="minorEastAsia" w:cstheme="minorBidi"/>
          <w:b w:val="0"/>
          <w:caps w:val="0"/>
          <w:noProof/>
          <w:u w:val="none"/>
          <w:lang w:val="fr-FR" w:eastAsia="fr-FR"/>
        </w:rPr>
      </w:pPr>
      <w:hyperlink w:anchor="_Toc427311469" w:history="1">
        <w:r w:rsidRPr="00687F28">
          <w:rPr>
            <w:rStyle w:val="Lienhypertexte"/>
            <w:noProof/>
          </w:rPr>
          <w:t>ANNEX C ESA-SAFE use Case Descriptors</w:t>
        </w:r>
        <w:r>
          <w:rPr>
            <w:noProof/>
            <w:webHidden/>
          </w:rPr>
          <w:tab/>
        </w:r>
        <w:r>
          <w:rPr>
            <w:noProof/>
            <w:webHidden/>
          </w:rPr>
          <w:fldChar w:fldCharType="begin"/>
        </w:r>
        <w:r>
          <w:rPr>
            <w:noProof/>
            <w:webHidden/>
          </w:rPr>
          <w:instrText xml:space="preserve"> PAGEREF _Toc427311469 \h </w:instrText>
        </w:r>
        <w:r>
          <w:rPr>
            <w:noProof/>
            <w:webHidden/>
          </w:rPr>
        </w:r>
        <w:r>
          <w:rPr>
            <w:noProof/>
            <w:webHidden/>
          </w:rPr>
          <w:fldChar w:fldCharType="separate"/>
        </w:r>
        <w:r>
          <w:rPr>
            <w:noProof/>
            <w:webHidden/>
          </w:rPr>
          <w:t>C-1</w:t>
        </w:r>
        <w:r>
          <w:rPr>
            <w:noProof/>
            <w:webHidden/>
          </w:rPr>
          <w:fldChar w:fldCharType="end"/>
        </w:r>
      </w:hyperlink>
    </w:p>
    <w:p w14:paraId="688E8BF5" w14:textId="77777777" w:rsidR="00D66D05" w:rsidRDefault="00D66D05">
      <w:pPr>
        <w:pStyle w:val="TM1"/>
        <w:tabs>
          <w:tab w:val="right" w:leader="dot" w:pos="9350"/>
        </w:tabs>
        <w:rPr>
          <w:rFonts w:eastAsiaTheme="minorEastAsia" w:cstheme="minorBidi"/>
          <w:b w:val="0"/>
          <w:caps w:val="0"/>
          <w:noProof/>
          <w:u w:val="none"/>
          <w:lang w:val="fr-FR" w:eastAsia="fr-FR"/>
        </w:rPr>
      </w:pPr>
      <w:hyperlink w:anchor="_Toc427311470" w:history="1">
        <w:r w:rsidRPr="00687F28">
          <w:rPr>
            <w:rStyle w:val="Lienhypertexte"/>
            <w:noProof/>
          </w:rPr>
          <w:t>ANNEX D ESA-SAFE use Case Descriptors</w:t>
        </w:r>
        <w:r>
          <w:rPr>
            <w:noProof/>
            <w:webHidden/>
          </w:rPr>
          <w:tab/>
        </w:r>
        <w:r>
          <w:rPr>
            <w:noProof/>
            <w:webHidden/>
          </w:rPr>
          <w:fldChar w:fldCharType="begin"/>
        </w:r>
        <w:r>
          <w:rPr>
            <w:noProof/>
            <w:webHidden/>
          </w:rPr>
          <w:instrText xml:space="preserve"> PAGEREF _Toc427311470 \h </w:instrText>
        </w:r>
        <w:r>
          <w:rPr>
            <w:noProof/>
            <w:webHidden/>
          </w:rPr>
        </w:r>
        <w:r>
          <w:rPr>
            <w:noProof/>
            <w:webHidden/>
          </w:rPr>
          <w:fldChar w:fldCharType="separate"/>
        </w:r>
        <w:r>
          <w:rPr>
            <w:noProof/>
            <w:webHidden/>
          </w:rPr>
          <w:t>D-2</w:t>
        </w:r>
        <w:r>
          <w:rPr>
            <w:noProof/>
            <w:webHidden/>
          </w:rPr>
          <w:fldChar w:fldCharType="end"/>
        </w:r>
      </w:hyperlink>
    </w:p>
    <w:p w14:paraId="3F9C13E4" w14:textId="77777777" w:rsidR="00D66D05" w:rsidRDefault="00D66D05">
      <w:pPr>
        <w:pStyle w:val="TM1"/>
        <w:tabs>
          <w:tab w:val="right" w:leader="dot" w:pos="9350"/>
        </w:tabs>
        <w:rPr>
          <w:rFonts w:eastAsiaTheme="minorEastAsia" w:cstheme="minorBidi"/>
          <w:b w:val="0"/>
          <w:caps w:val="0"/>
          <w:noProof/>
          <w:u w:val="none"/>
          <w:lang w:val="fr-FR" w:eastAsia="fr-FR"/>
        </w:rPr>
      </w:pPr>
      <w:hyperlink w:anchor="_Toc427311471" w:history="1">
        <w:r w:rsidRPr="00687F28">
          <w:rPr>
            <w:rStyle w:val="Lienhypertexte"/>
            <w:noProof/>
          </w:rPr>
          <w:t>ANNEX E BnF use Case Descriptors</w:t>
        </w:r>
        <w:r>
          <w:rPr>
            <w:noProof/>
            <w:webHidden/>
          </w:rPr>
          <w:tab/>
        </w:r>
        <w:r>
          <w:rPr>
            <w:noProof/>
            <w:webHidden/>
          </w:rPr>
          <w:fldChar w:fldCharType="begin"/>
        </w:r>
        <w:r>
          <w:rPr>
            <w:noProof/>
            <w:webHidden/>
          </w:rPr>
          <w:instrText xml:space="preserve"> PAGEREF _Toc427311471 \h </w:instrText>
        </w:r>
        <w:r>
          <w:rPr>
            <w:noProof/>
            <w:webHidden/>
          </w:rPr>
        </w:r>
        <w:r>
          <w:rPr>
            <w:noProof/>
            <w:webHidden/>
          </w:rPr>
          <w:fldChar w:fldCharType="separate"/>
        </w:r>
        <w:r>
          <w:rPr>
            <w:noProof/>
            <w:webHidden/>
          </w:rPr>
          <w:t>E-3</w:t>
        </w:r>
        <w:r>
          <w:rPr>
            <w:noProof/>
            <w:webHidden/>
          </w:rPr>
          <w:fldChar w:fldCharType="end"/>
        </w:r>
      </w:hyperlink>
    </w:p>
    <w:p w14:paraId="61B3DC28" w14:textId="77777777" w:rsidR="00D66D05" w:rsidRDefault="00D66D05">
      <w:pPr>
        <w:pStyle w:val="TM1"/>
        <w:tabs>
          <w:tab w:val="right" w:leader="dot" w:pos="9350"/>
        </w:tabs>
        <w:rPr>
          <w:rFonts w:eastAsiaTheme="minorEastAsia" w:cstheme="minorBidi"/>
          <w:b w:val="0"/>
          <w:caps w:val="0"/>
          <w:noProof/>
          <w:u w:val="none"/>
          <w:lang w:val="fr-FR" w:eastAsia="fr-FR"/>
        </w:rPr>
      </w:pPr>
      <w:hyperlink w:anchor="_Toc427311472" w:history="1">
        <w:r w:rsidRPr="00687F28">
          <w:rPr>
            <w:rStyle w:val="Lienhypertexte"/>
            <w:noProof/>
          </w:rPr>
          <w:t>ANNEX F COROT use Case Descriptors</w:t>
        </w:r>
        <w:r>
          <w:rPr>
            <w:noProof/>
            <w:webHidden/>
          </w:rPr>
          <w:tab/>
        </w:r>
        <w:r>
          <w:rPr>
            <w:noProof/>
            <w:webHidden/>
          </w:rPr>
          <w:fldChar w:fldCharType="begin"/>
        </w:r>
        <w:r>
          <w:rPr>
            <w:noProof/>
            <w:webHidden/>
          </w:rPr>
          <w:instrText xml:space="preserve"> PAGEREF _Toc427311472 \h </w:instrText>
        </w:r>
        <w:r>
          <w:rPr>
            <w:noProof/>
            <w:webHidden/>
          </w:rPr>
        </w:r>
        <w:r>
          <w:rPr>
            <w:noProof/>
            <w:webHidden/>
          </w:rPr>
          <w:fldChar w:fldCharType="separate"/>
        </w:r>
        <w:r>
          <w:rPr>
            <w:noProof/>
            <w:webHidden/>
          </w:rPr>
          <w:t>F-4</w:t>
        </w:r>
        <w:r>
          <w:rPr>
            <w:noProof/>
            <w:webHidden/>
          </w:rPr>
          <w:fldChar w:fldCharType="end"/>
        </w:r>
      </w:hyperlink>
    </w:p>
    <w:p w14:paraId="4C11CB90" w14:textId="77777777" w:rsidR="00D66D05" w:rsidRDefault="00D66D05">
      <w:pPr>
        <w:pStyle w:val="TM1"/>
        <w:tabs>
          <w:tab w:val="right" w:leader="dot" w:pos="9350"/>
        </w:tabs>
        <w:rPr>
          <w:rFonts w:eastAsiaTheme="minorEastAsia" w:cstheme="minorBidi"/>
          <w:b w:val="0"/>
          <w:caps w:val="0"/>
          <w:noProof/>
          <w:u w:val="none"/>
          <w:lang w:val="fr-FR" w:eastAsia="fr-FR"/>
        </w:rPr>
      </w:pPr>
      <w:hyperlink w:anchor="_Toc427311473" w:history="1">
        <w:r w:rsidRPr="00687F28">
          <w:rPr>
            <w:rStyle w:val="Lienhypertexte"/>
            <w:noProof/>
          </w:rPr>
          <w:t>INDEX</w:t>
        </w:r>
        <w:r>
          <w:rPr>
            <w:noProof/>
            <w:webHidden/>
          </w:rPr>
          <w:tab/>
        </w:r>
        <w:r>
          <w:rPr>
            <w:noProof/>
            <w:webHidden/>
          </w:rPr>
          <w:fldChar w:fldCharType="begin"/>
        </w:r>
        <w:r>
          <w:rPr>
            <w:noProof/>
            <w:webHidden/>
          </w:rPr>
          <w:instrText xml:space="preserve"> PAGEREF _Toc427311473 \h </w:instrText>
        </w:r>
        <w:r>
          <w:rPr>
            <w:noProof/>
            <w:webHidden/>
          </w:rPr>
        </w:r>
        <w:r>
          <w:rPr>
            <w:noProof/>
            <w:webHidden/>
          </w:rPr>
          <w:fldChar w:fldCharType="separate"/>
        </w:r>
        <w:r>
          <w:rPr>
            <w:noProof/>
            <w:webHidden/>
          </w:rPr>
          <w:t>F-1</w:t>
        </w:r>
        <w:r>
          <w:rPr>
            <w:noProof/>
            <w:webHidden/>
          </w:rPr>
          <w:fldChar w:fldCharType="end"/>
        </w:r>
      </w:hyperlink>
    </w:p>
    <w:p w14:paraId="431F13AC" w14:textId="77777777" w:rsidR="00A97B89" w:rsidRDefault="00BC4980" w:rsidP="00671E18">
      <w:pPr>
        <w:tabs>
          <w:tab w:val="left" w:pos="1276"/>
        </w:tabs>
      </w:pPr>
      <w:r>
        <w:fldChar w:fldCharType="end"/>
      </w:r>
    </w:p>
    <w:p w14:paraId="1A4290C4" w14:textId="77777777" w:rsidR="00307C7A" w:rsidRPr="006E6414" w:rsidRDefault="00307C7A" w:rsidP="00671E18">
      <w:pPr>
        <w:pStyle w:val="toccolumnheadings"/>
        <w:tabs>
          <w:tab w:val="clear" w:pos="9000"/>
          <w:tab w:val="right" w:pos="9072"/>
        </w:tabs>
      </w:pPr>
      <w:commentRangeStart w:id="0"/>
      <w:commentRangeStart w:id="1"/>
      <w:r w:rsidRPr="000436D0">
        <w:t>Figure</w:t>
      </w:r>
      <w:commentRangeEnd w:id="0"/>
      <w:r w:rsidR="0026136B" w:rsidRPr="000436D0">
        <w:rPr>
          <w:rStyle w:val="Marquedecommentaire"/>
          <w:u w:val="none"/>
        </w:rPr>
        <w:commentReference w:id="0"/>
      </w:r>
      <w:commentRangeEnd w:id="1"/>
      <w:r w:rsidR="00297440">
        <w:rPr>
          <w:rStyle w:val="Marquedecommentaire"/>
          <w:u w:val="none"/>
        </w:rPr>
        <w:commentReference w:id="1"/>
      </w:r>
      <w:r w:rsidRPr="006E6414">
        <w:tab/>
        <w:t>Page</w:t>
      </w:r>
    </w:p>
    <w:p w14:paraId="79DA7F1D" w14:textId="2EEBD8F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TOC \h \z \c "Figure" </w:instrText>
      </w:r>
      <w:r>
        <w:fldChar w:fldCharType="separate"/>
      </w:r>
      <w:hyperlink w:anchor="_Toc427310284" w:history="1">
        <w:r w:rsidRPr="00AC676C">
          <w:rPr>
            <w:rStyle w:val="Lienhypertexte"/>
            <w:noProof/>
          </w:rPr>
          <w:t>Figure 1</w:t>
        </w:r>
        <w:r w:rsidRPr="00AC676C">
          <w:rPr>
            <w:rStyle w:val="Lienhypertexte"/>
            <w:noProof/>
          </w:rPr>
          <w:noBreakHyphen/>
          <w:t>1:</w:t>
        </w:r>
        <w:r>
          <w:rPr>
            <w:rFonts w:asciiTheme="minorHAnsi" w:eastAsiaTheme="minorEastAsia" w:hAnsiTheme="minorHAnsi" w:cstheme="minorBidi"/>
            <w:noProof/>
            <w:sz w:val="22"/>
            <w:szCs w:val="22"/>
            <w:lang w:val="fr-FR" w:eastAsia="fr-FR"/>
          </w:rPr>
          <w:tab/>
        </w:r>
        <w:r w:rsidRPr="00AC676C">
          <w:rPr>
            <w:rStyle w:val="Lienhypertexte"/>
            <w:noProof/>
          </w:rPr>
          <w:t>Key to UML Relationships</w:t>
        </w:r>
        <w:r>
          <w:rPr>
            <w:noProof/>
            <w:webHidden/>
          </w:rPr>
          <w:tab/>
        </w:r>
        <w:r>
          <w:rPr>
            <w:noProof/>
            <w:webHidden/>
          </w:rPr>
          <w:fldChar w:fldCharType="begin"/>
        </w:r>
        <w:r>
          <w:rPr>
            <w:noProof/>
            <w:webHidden/>
          </w:rPr>
          <w:instrText xml:space="preserve"> PAGEREF _Toc427310284 \h </w:instrText>
        </w:r>
        <w:r>
          <w:rPr>
            <w:noProof/>
            <w:webHidden/>
          </w:rPr>
        </w:r>
        <w:r>
          <w:rPr>
            <w:noProof/>
            <w:webHidden/>
          </w:rPr>
          <w:fldChar w:fldCharType="separate"/>
        </w:r>
        <w:r>
          <w:rPr>
            <w:noProof/>
            <w:webHidden/>
          </w:rPr>
          <w:t>1-6</w:t>
        </w:r>
        <w:r>
          <w:rPr>
            <w:noProof/>
            <w:webHidden/>
          </w:rPr>
          <w:fldChar w:fldCharType="end"/>
        </w:r>
      </w:hyperlink>
    </w:p>
    <w:p w14:paraId="4E4B7F55"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85" w:history="1">
        <w:r w:rsidRPr="00AC676C">
          <w:rPr>
            <w:rStyle w:val="Lienhypertexte"/>
            <w:noProof/>
          </w:rPr>
          <w:t>Figure 2</w:t>
        </w:r>
        <w:r w:rsidRPr="00AC676C">
          <w:rPr>
            <w:rStyle w:val="Lienhypertexte"/>
            <w:noProof/>
          </w:rPr>
          <w:noBreakHyphen/>
          <w:t>1:</w:t>
        </w:r>
        <w:r>
          <w:rPr>
            <w:rFonts w:asciiTheme="minorHAnsi" w:eastAsiaTheme="minorEastAsia" w:hAnsiTheme="minorHAnsi" w:cstheme="minorBidi"/>
            <w:noProof/>
            <w:sz w:val="22"/>
            <w:szCs w:val="22"/>
            <w:lang w:val="fr-FR" w:eastAsia="fr-FR"/>
          </w:rPr>
          <w:tab/>
        </w:r>
        <w:r w:rsidRPr="00AC676C">
          <w:rPr>
            <w:rStyle w:val="Lienhypertexte"/>
            <w:noProof/>
          </w:rPr>
          <w:t>Example of Transfer</w:t>
        </w:r>
        <w:r>
          <w:rPr>
            <w:noProof/>
            <w:webHidden/>
          </w:rPr>
          <w:tab/>
        </w:r>
        <w:r>
          <w:rPr>
            <w:noProof/>
            <w:webHidden/>
          </w:rPr>
          <w:fldChar w:fldCharType="begin"/>
        </w:r>
        <w:r>
          <w:rPr>
            <w:noProof/>
            <w:webHidden/>
          </w:rPr>
          <w:instrText xml:space="preserve"> PAGEREF _Toc427310285 \h </w:instrText>
        </w:r>
        <w:r>
          <w:rPr>
            <w:noProof/>
            <w:webHidden/>
          </w:rPr>
        </w:r>
        <w:r>
          <w:rPr>
            <w:noProof/>
            <w:webHidden/>
          </w:rPr>
          <w:fldChar w:fldCharType="separate"/>
        </w:r>
        <w:r>
          <w:rPr>
            <w:noProof/>
            <w:webHidden/>
          </w:rPr>
          <w:t>2-1</w:t>
        </w:r>
        <w:r>
          <w:rPr>
            <w:noProof/>
            <w:webHidden/>
          </w:rPr>
          <w:fldChar w:fldCharType="end"/>
        </w:r>
      </w:hyperlink>
    </w:p>
    <w:p w14:paraId="4160CD33"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86" w:history="1">
        <w:r w:rsidRPr="00AC676C">
          <w:rPr>
            <w:rStyle w:val="Lienhypertexte"/>
            <w:noProof/>
          </w:rPr>
          <w:t>Figure 2</w:t>
        </w:r>
        <w:r w:rsidRPr="00AC676C">
          <w:rPr>
            <w:rStyle w:val="Lienhypertexte"/>
            <w:noProof/>
          </w:rPr>
          <w:noBreakHyphen/>
          <w:t>2:</w:t>
        </w:r>
        <w:r>
          <w:rPr>
            <w:rFonts w:asciiTheme="minorHAnsi" w:eastAsiaTheme="minorEastAsia" w:hAnsiTheme="minorHAnsi" w:cstheme="minorBidi"/>
            <w:noProof/>
            <w:sz w:val="22"/>
            <w:szCs w:val="22"/>
            <w:lang w:val="fr-FR" w:eastAsia="fr-FR"/>
          </w:rPr>
          <w:tab/>
        </w:r>
        <w:r w:rsidRPr="00AC676C">
          <w:rPr>
            <w:rStyle w:val="Lienhypertexte"/>
            <w:noProof/>
          </w:rPr>
          <w:t>Typical steps driving a PAIS Producer-Archive Project Definition</w:t>
        </w:r>
        <w:r>
          <w:rPr>
            <w:noProof/>
            <w:webHidden/>
          </w:rPr>
          <w:tab/>
        </w:r>
        <w:r>
          <w:rPr>
            <w:noProof/>
            <w:webHidden/>
          </w:rPr>
          <w:fldChar w:fldCharType="begin"/>
        </w:r>
        <w:r>
          <w:rPr>
            <w:noProof/>
            <w:webHidden/>
          </w:rPr>
          <w:instrText xml:space="preserve"> PAGEREF _Toc427310286 \h </w:instrText>
        </w:r>
        <w:r>
          <w:rPr>
            <w:noProof/>
            <w:webHidden/>
          </w:rPr>
        </w:r>
        <w:r>
          <w:rPr>
            <w:noProof/>
            <w:webHidden/>
          </w:rPr>
          <w:fldChar w:fldCharType="separate"/>
        </w:r>
        <w:r>
          <w:rPr>
            <w:noProof/>
            <w:webHidden/>
          </w:rPr>
          <w:t>2-2</w:t>
        </w:r>
        <w:r>
          <w:rPr>
            <w:noProof/>
            <w:webHidden/>
          </w:rPr>
          <w:fldChar w:fldCharType="end"/>
        </w:r>
      </w:hyperlink>
    </w:p>
    <w:p w14:paraId="39ACF7E4"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87" w:history="1">
        <w:r w:rsidRPr="00AC676C">
          <w:rPr>
            <w:rStyle w:val="Lienhypertexte"/>
            <w:noProof/>
          </w:rPr>
          <w:t>Figure 3</w:t>
        </w:r>
        <w:r w:rsidRPr="00AC676C">
          <w:rPr>
            <w:rStyle w:val="Lienhypertexte"/>
            <w:noProof/>
          </w:rPr>
          <w:noBreakHyphen/>
          <w:t>1:</w:t>
        </w:r>
        <w:r>
          <w:rPr>
            <w:rFonts w:asciiTheme="minorHAnsi" w:eastAsiaTheme="minorEastAsia" w:hAnsiTheme="minorHAnsi" w:cstheme="minorBidi"/>
            <w:noProof/>
            <w:sz w:val="22"/>
            <w:szCs w:val="22"/>
            <w:lang w:val="fr-FR" w:eastAsia="fr-FR"/>
          </w:rPr>
          <w:tab/>
        </w:r>
        <w:r w:rsidRPr="00AC676C">
          <w:rPr>
            <w:rStyle w:val="Lienhypertexte"/>
            <w:noProof/>
          </w:rPr>
          <w:t>Model of Objects for Transfer (MOT)</w:t>
        </w:r>
        <w:r>
          <w:rPr>
            <w:noProof/>
            <w:webHidden/>
          </w:rPr>
          <w:tab/>
        </w:r>
        <w:r>
          <w:rPr>
            <w:noProof/>
            <w:webHidden/>
          </w:rPr>
          <w:fldChar w:fldCharType="begin"/>
        </w:r>
        <w:r>
          <w:rPr>
            <w:noProof/>
            <w:webHidden/>
          </w:rPr>
          <w:instrText xml:space="preserve"> PAGEREF _Toc427310287 \h </w:instrText>
        </w:r>
        <w:r>
          <w:rPr>
            <w:noProof/>
            <w:webHidden/>
          </w:rPr>
        </w:r>
        <w:r>
          <w:rPr>
            <w:noProof/>
            <w:webHidden/>
          </w:rPr>
          <w:fldChar w:fldCharType="separate"/>
        </w:r>
        <w:r>
          <w:rPr>
            <w:noProof/>
            <w:webHidden/>
          </w:rPr>
          <w:t>3-4</w:t>
        </w:r>
        <w:r>
          <w:rPr>
            <w:noProof/>
            <w:webHidden/>
          </w:rPr>
          <w:fldChar w:fldCharType="end"/>
        </w:r>
      </w:hyperlink>
    </w:p>
    <w:p w14:paraId="3BAEC1EA"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88" w:history="1">
        <w:r w:rsidRPr="00AC676C">
          <w:rPr>
            <w:rStyle w:val="Lienhypertexte"/>
            <w:noProof/>
          </w:rPr>
          <w:t>Figure 3</w:t>
        </w:r>
        <w:r w:rsidRPr="00AC676C">
          <w:rPr>
            <w:rStyle w:val="Lienhypertexte"/>
            <w:noProof/>
          </w:rPr>
          <w:noBreakHyphen/>
          <w:t>2:</w:t>
        </w:r>
        <w:r>
          <w:rPr>
            <w:rFonts w:asciiTheme="minorHAnsi" w:eastAsiaTheme="minorEastAsia" w:hAnsiTheme="minorHAnsi" w:cstheme="minorBidi"/>
            <w:noProof/>
            <w:sz w:val="22"/>
            <w:szCs w:val="22"/>
            <w:lang w:val="fr-FR" w:eastAsia="fr-FR"/>
          </w:rPr>
          <w:tab/>
        </w:r>
        <w:r w:rsidRPr="00AC676C">
          <w:rPr>
            <w:rStyle w:val="Lienhypertexte"/>
            <w:noProof/>
          </w:rPr>
          <w:t>Transfer Object Descriptor</w:t>
        </w:r>
        <w:r>
          <w:rPr>
            <w:noProof/>
            <w:webHidden/>
          </w:rPr>
          <w:tab/>
        </w:r>
        <w:r>
          <w:rPr>
            <w:noProof/>
            <w:webHidden/>
          </w:rPr>
          <w:fldChar w:fldCharType="begin"/>
        </w:r>
        <w:r>
          <w:rPr>
            <w:noProof/>
            <w:webHidden/>
          </w:rPr>
          <w:instrText xml:space="preserve"> PAGEREF _Toc427310288 \h </w:instrText>
        </w:r>
        <w:r>
          <w:rPr>
            <w:noProof/>
            <w:webHidden/>
          </w:rPr>
        </w:r>
        <w:r>
          <w:rPr>
            <w:noProof/>
            <w:webHidden/>
          </w:rPr>
          <w:fldChar w:fldCharType="separate"/>
        </w:r>
        <w:r>
          <w:rPr>
            <w:noProof/>
            <w:webHidden/>
          </w:rPr>
          <w:t>3-5</w:t>
        </w:r>
        <w:r>
          <w:rPr>
            <w:noProof/>
            <w:webHidden/>
          </w:rPr>
          <w:fldChar w:fldCharType="end"/>
        </w:r>
      </w:hyperlink>
    </w:p>
    <w:p w14:paraId="3A5210EA"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89" w:history="1">
        <w:r w:rsidRPr="00AC676C">
          <w:rPr>
            <w:rStyle w:val="Lienhypertexte"/>
            <w:noProof/>
          </w:rPr>
          <w:t>Figure 3</w:t>
        </w:r>
        <w:r w:rsidRPr="00AC676C">
          <w:rPr>
            <w:rStyle w:val="Lienhypertexte"/>
            <w:noProof/>
          </w:rPr>
          <w:noBreakHyphen/>
          <w:t>3:</w:t>
        </w:r>
        <w:r>
          <w:rPr>
            <w:rFonts w:asciiTheme="minorHAnsi" w:eastAsiaTheme="minorEastAsia" w:hAnsiTheme="minorHAnsi" w:cstheme="minorBidi"/>
            <w:noProof/>
            <w:sz w:val="22"/>
            <w:szCs w:val="22"/>
            <w:lang w:val="fr-FR" w:eastAsia="fr-FR"/>
          </w:rPr>
          <w:tab/>
        </w:r>
        <w:r w:rsidRPr="00AC676C">
          <w:rPr>
            <w:rStyle w:val="Lienhypertexte"/>
            <w:noProof/>
          </w:rPr>
          <w:t>Collection Descriptor</w:t>
        </w:r>
        <w:r>
          <w:rPr>
            <w:noProof/>
            <w:webHidden/>
          </w:rPr>
          <w:tab/>
        </w:r>
        <w:r>
          <w:rPr>
            <w:noProof/>
            <w:webHidden/>
          </w:rPr>
          <w:fldChar w:fldCharType="begin"/>
        </w:r>
        <w:r>
          <w:rPr>
            <w:noProof/>
            <w:webHidden/>
          </w:rPr>
          <w:instrText xml:space="preserve"> PAGEREF _Toc427310289 \h </w:instrText>
        </w:r>
        <w:r>
          <w:rPr>
            <w:noProof/>
            <w:webHidden/>
          </w:rPr>
        </w:r>
        <w:r>
          <w:rPr>
            <w:noProof/>
            <w:webHidden/>
          </w:rPr>
          <w:fldChar w:fldCharType="separate"/>
        </w:r>
        <w:r>
          <w:rPr>
            <w:noProof/>
            <w:webHidden/>
          </w:rPr>
          <w:t>3-6</w:t>
        </w:r>
        <w:r>
          <w:rPr>
            <w:noProof/>
            <w:webHidden/>
          </w:rPr>
          <w:fldChar w:fldCharType="end"/>
        </w:r>
      </w:hyperlink>
    </w:p>
    <w:p w14:paraId="795FB1DA"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0" w:history="1">
        <w:r w:rsidRPr="00AC676C">
          <w:rPr>
            <w:rStyle w:val="Lienhypertexte"/>
            <w:noProof/>
          </w:rPr>
          <w:t>Figure 3</w:t>
        </w:r>
        <w:r w:rsidRPr="00AC676C">
          <w:rPr>
            <w:rStyle w:val="Lienhypertexte"/>
            <w:noProof/>
          </w:rPr>
          <w:noBreakHyphen/>
          <w:t>4:</w:t>
        </w:r>
        <w:r>
          <w:rPr>
            <w:rFonts w:asciiTheme="minorHAnsi" w:eastAsiaTheme="minorEastAsia" w:hAnsiTheme="minorHAnsi" w:cstheme="minorBidi"/>
            <w:noProof/>
            <w:sz w:val="22"/>
            <w:szCs w:val="22"/>
            <w:lang w:val="fr-FR" w:eastAsia="fr-FR"/>
          </w:rPr>
          <w:tab/>
        </w:r>
        <w:r w:rsidRPr="00AC676C">
          <w:rPr>
            <w:rStyle w:val="Lienhypertexte"/>
            <w:noProof/>
          </w:rPr>
          <w:t>SIP Constraints</w:t>
        </w:r>
        <w:r>
          <w:rPr>
            <w:noProof/>
            <w:webHidden/>
          </w:rPr>
          <w:tab/>
        </w:r>
        <w:r>
          <w:rPr>
            <w:noProof/>
            <w:webHidden/>
          </w:rPr>
          <w:fldChar w:fldCharType="begin"/>
        </w:r>
        <w:r>
          <w:rPr>
            <w:noProof/>
            <w:webHidden/>
          </w:rPr>
          <w:instrText xml:space="preserve"> PAGEREF _Toc427310290 \h </w:instrText>
        </w:r>
        <w:r>
          <w:rPr>
            <w:noProof/>
            <w:webHidden/>
          </w:rPr>
        </w:r>
        <w:r>
          <w:rPr>
            <w:noProof/>
            <w:webHidden/>
          </w:rPr>
          <w:fldChar w:fldCharType="separate"/>
        </w:r>
        <w:r>
          <w:rPr>
            <w:noProof/>
            <w:webHidden/>
          </w:rPr>
          <w:t>3-7</w:t>
        </w:r>
        <w:r>
          <w:rPr>
            <w:noProof/>
            <w:webHidden/>
          </w:rPr>
          <w:fldChar w:fldCharType="end"/>
        </w:r>
      </w:hyperlink>
    </w:p>
    <w:p w14:paraId="6736F805"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1" w:history="1">
        <w:r w:rsidRPr="00AC676C">
          <w:rPr>
            <w:rStyle w:val="Lienhypertexte"/>
            <w:noProof/>
          </w:rPr>
          <w:t>Figure 3</w:t>
        </w:r>
        <w:r w:rsidRPr="00AC676C">
          <w:rPr>
            <w:rStyle w:val="Lienhypertexte"/>
            <w:noProof/>
          </w:rPr>
          <w:noBreakHyphen/>
          <w:t>5:</w:t>
        </w:r>
        <w:r>
          <w:rPr>
            <w:rFonts w:asciiTheme="minorHAnsi" w:eastAsiaTheme="minorEastAsia" w:hAnsiTheme="minorHAnsi" w:cstheme="minorBidi"/>
            <w:noProof/>
            <w:sz w:val="22"/>
            <w:szCs w:val="22"/>
            <w:lang w:val="fr-FR" w:eastAsia="fr-FR"/>
          </w:rPr>
          <w:tab/>
        </w:r>
        <w:r w:rsidRPr="00AC676C">
          <w:rPr>
            <w:rStyle w:val="Lienhypertexte"/>
            <w:noProof/>
          </w:rPr>
          <w:t>SIP Model</w:t>
        </w:r>
        <w:r>
          <w:rPr>
            <w:noProof/>
            <w:webHidden/>
          </w:rPr>
          <w:tab/>
        </w:r>
        <w:r>
          <w:rPr>
            <w:noProof/>
            <w:webHidden/>
          </w:rPr>
          <w:fldChar w:fldCharType="begin"/>
        </w:r>
        <w:r>
          <w:rPr>
            <w:noProof/>
            <w:webHidden/>
          </w:rPr>
          <w:instrText xml:space="preserve"> PAGEREF _Toc427310291 \h </w:instrText>
        </w:r>
        <w:r>
          <w:rPr>
            <w:noProof/>
            <w:webHidden/>
          </w:rPr>
        </w:r>
        <w:r>
          <w:rPr>
            <w:noProof/>
            <w:webHidden/>
          </w:rPr>
          <w:fldChar w:fldCharType="separate"/>
        </w:r>
        <w:r>
          <w:rPr>
            <w:noProof/>
            <w:webHidden/>
          </w:rPr>
          <w:t>3-8</w:t>
        </w:r>
        <w:r>
          <w:rPr>
            <w:noProof/>
            <w:webHidden/>
          </w:rPr>
          <w:fldChar w:fldCharType="end"/>
        </w:r>
      </w:hyperlink>
    </w:p>
    <w:p w14:paraId="42D5D360"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2" w:history="1">
        <w:r w:rsidRPr="00AC676C">
          <w:rPr>
            <w:rStyle w:val="Lienhypertexte"/>
            <w:noProof/>
          </w:rPr>
          <w:t>Figure 3</w:t>
        </w:r>
        <w:r w:rsidRPr="00AC676C">
          <w:rPr>
            <w:rStyle w:val="Lienhypertexte"/>
            <w:noProof/>
          </w:rPr>
          <w:noBreakHyphen/>
          <w:t>6:</w:t>
        </w:r>
        <w:r>
          <w:rPr>
            <w:rFonts w:asciiTheme="minorHAnsi" w:eastAsiaTheme="minorEastAsia" w:hAnsiTheme="minorHAnsi" w:cstheme="minorBidi"/>
            <w:noProof/>
            <w:sz w:val="22"/>
            <w:szCs w:val="22"/>
            <w:lang w:val="fr-FR" w:eastAsia="fr-FR"/>
          </w:rPr>
          <w:tab/>
        </w:r>
        <w:r w:rsidRPr="00AC676C">
          <w:rPr>
            <w:rStyle w:val="Lienhypertexte"/>
            <w:noProof/>
          </w:rPr>
          <w:t>Relationships Between SIP Constraints and MOT</w:t>
        </w:r>
        <w:r>
          <w:rPr>
            <w:noProof/>
            <w:webHidden/>
          </w:rPr>
          <w:tab/>
        </w:r>
        <w:r>
          <w:rPr>
            <w:noProof/>
            <w:webHidden/>
          </w:rPr>
          <w:fldChar w:fldCharType="begin"/>
        </w:r>
        <w:r>
          <w:rPr>
            <w:noProof/>
            <w:webHidden/>
          </w:rPr>
          <w:instrText xml:space="preserve"> PAGEREF _Toc427310292 \h </w:instrText>
        </w:r>
        <w:r>
          <w:rPr>
            <w:noProof/>
            <w:webHidden/>
          </w:rPr>
        </w:r>
        <w:r>
          <w:rPr>
            <w:noProof/>
            <w:webHidden/>
          </w:rPr>
          <w:fldChar w:fldCharType="separate"/>
        </w:r>
        <w:r>
          <w:rPr>
            <w:noProof/>
            <w:webHidden/>
          </w:rPr>
          <w:t>3-9</w:t>
        </w:r>
        <w:r>
          <w:rPr>
            <w:noProof/>
            <w:webHidden/>
          </w:rPr>
          <w:fldChar w:fldCharType="end"/>
        </w:r>
      </w:hyperlink>
    </w:p>
    <w:p w14:paraId="201AD182"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3" w:history="1">
        <w:r w:rsidRPr="00AC676C">
          <w:rPr>
            <w:rStyle w:val="Lienhypertexte"/>
            <w:noProof/>
          </w:rPr>
          <w:t>Figure 3</w:t>
        </w:r>
        <w:r w:rsidRPr="00AC676C">
          <w:rPr>
            <w:rStyle w:val="Lienhypertexte"/>
            <w:noProof/>
          </w:rPr>
          <w:noBreakHyphen/>
          <w:t>7:</w:t>
        </w:r>
        <w:r>
          <w:rPr>
            <w:rFonts w:asciiTheme="minorHAnsi" w:eastAsiaTheme="minorEastAsia" w:hAnsiTheme="minorHAnsi" w:cstheme="minorBidi"/>
            <w:noProof/>
            <w:sz w:val="22"/>
            <w:szCs w:val="22"/>
            <w:lang w:val="fr-FR" w:eastAsia="fr-FR"/>
          </w:rPr>
          <w:tab/>
        </w:r>
        <w:r w:rsidRPr="00AC676C">
          <w:rPr>
            <w:rStyle w:val="Lienhypertexte"/>
            <w:noProof/>
          </w:rPr>
          <w:t>A Methodology for Modeling a Transfer</w:t>
        </w:r>
        <w:r>
          <w:rPr>
            <w:noProof/>
            <w:webHidden/>
          </w:rPr>
          <w:tab/>
        </w:r>
        <w:r>
          <w:rPr>
            <w:noProof/>
            <w:webHidden/>
          </w:rPr>
          <w:fldChar w:fldCharType="begin"/>
        </w:r>
        <w:r>
          <w:rPr>
            <w:noProof/>
            <w:webHidden/>
          </w:rPr>
          <w:instrText xml:space="preserve"> PAGEREF _Toc427310293 \h </w:instrText>
        </w:r>
        <w:r>
          <w:rPr>
            <w:noProof/>
            <w:webHidden/>
          </w:rPr>
        </w:r>
        <w:r>
          <w:rPr>
            <w:noProof/>
            <w:webHidden/>
          </w:rPr>
          <w:fldChar w:fldCharType="separate"/>
        </w:r>
        <w:r>
          <w:rPr>
            <w:noProof/>
            <w:webHidden/>
          </w:rPr>
          <w:t>3-10</w:t>
        </w:r>
        <w:r>
          <w:rPr>
            <w:noProof/>
            <w:webHidden/>
          </w:rPr>
          <w:fldChar w:fldCharType="end"/>
        </w:r>
      </w:hyperlink>
    </w:p>
    <w:p w14:paraId="3FE43494"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4" w:history="1">
        <w:r w:rsidRPr="00AC676C">
          <w:rPr>
            <w:rStyle w:val="Lienhypertexte"/>
            <w:noProof/>
          </w:rPr>
          <w:t>Figure 4</w:t>
        </w:r>
        <w:r w:rsidRPr="00AC676C">
          <w:rPr>
            <w:rStyle w:val="Lienhypertexte"/>
            <w:noProof/>
          </w:rPr>
          <w:noBreakHyphen/>
          <w:t>1:</w:t>
        </w:r>
        <w:r>
          <w:rPr>
            <w:rFonts w:asciiTheme="minorHAnsi" w:eastAsiaTheme="minorEastAsia" w:hAnsiTheme="minorHAnsi" w:cstheme="minorBidi"/>
            <w:noProof/>
            <w:sz w:val="22"/>
            <w:szCs w:val="22"/>
            <w:lang w:val="fr-FR" w:eastAsia="fr-FR"/>
          </w:rPr>
          <w:tab/>
        </w:r>
        <w:r w:rsidRPr="00AC676C">
          <w:rPr>
            <w:rStyle w:val="Lienhypertexte"/>
            <w:noProof/>
          </w:rPr>
          <w:t>POLDER MOT</w:t>
        </w:r>
        <w:r>
          <w:rPr>
            <w:noProof/>
            <w:webHidden/>
          </w:rPr>
          <w:tab/>
        </w:r>
        <w:r>
          <w:rPr>
            <w:noProof/>
            <w:webHidden/>
          </w:rPr>
          <w:fldChar w:fldCharType="begin"/>
        </w:r>
        <w:r>
          <w:rPr>
            <w:noProof/>
            <w:webHidden/>
          </w:rPr>
          <w:instrText xml:space="preserve"> PAGEREF _Toc427310294 \h </w:instrText>
        </w:r>
        <w:r>
          <w:rPr>
            <w:noProof/>
            <w:webHidden/>
          </w:rPr>
        </w:r>
        <w:r>
          <w:rPr>
            <w:noProof/>
            <w:webHidden/>
          </w:rPr>
          <w:fldChar w:fldCharType="separate"/>
        </w:r>
        <w:r>
          <w:rPr>
            <w:noProof/>
            <w:webHidden/>
          </w:rPr>
          <w:t>4-13</w:t>
        </w:r>
        <w:r>
          <w:rPr>
            <w:noProof/>
            <w:webHidden/>
          </w:rPr>
          <w:fldChar w:fldCharType="end"/>
        </w:r>
      </w:hyperlink>
    </w:p>
    <w:p w14:paraId="30C1EF21"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5" w:history="1">
        <w:r w:rsidRPr="00AC676C">
          <w:rPr>
            <w:rStyle w:val="Lienhypertexte"/>
            <w:noProof/>
          </w:rPr>
          <w:t>Figure 4</w:t>
        </w:r>
        <w:r w:rsidRPr="00AC676C">
          <w:rPr>
            <w:rStyle w:val="Lienhypertexte"/>
            <w:noProof/>
          </w:rPr>
          <w:noBreakHyphen/>
          <w:t>2:</w:t>
        </w:r>
        <w:r>
          <w:rPr>
            <w:rFonts w:asciiTheme="minorHAnsi" w:eastAsiaTheme="minorEastAsia" w:hAnsiTheme="minorHAnsi" w:cstheme="minorBidi"/>
            <w:noProof/>
            <w:sz w:val="22"/>
            <w:szCs w:val="22"/>
            <w:lang w:val="fr-FR" w:eastAsia="fr-FR"/>
          </w:rPr>
          <w:tab/>
        </w:r>
        <w:r w:rsidRPr="00AC676C">
          <w:rPr>
            <w:rStyle w:val="Lienhypertexte"/>
            <w:noProof/>
          </w:rPr>
          <w:t>Example of PAIS XML documents in a directory</w:t>
        </w:r>
        <w:r>
          <w:rPr>
            <w:noProof/>
            <w:webHidden/>
          </w:rPr>
          <w:tab/>
        </w:r>
        <w:r>
          <w:rPr>
            <w:noProof/>
            <w:webHidden/>
          </w:rPr>
          <w:fldChar w:fldCharType="begin"/>
        </w:r>
        <w:r>
          <w:rPr>
            <w:noProof/>
            <w:webHidden/>
          </w:rPr>
          <w:instrText xml:space="preserve"> PAGEREF _Toc427310295 \h </w:instrText>
        </w:r>
        <w:r>
          <w:rPr>
            <w:noProof/>
            <w:webHidden/>
          </w:rPr>
        </w:r>
        <w:r>
          <w:rPr>
            <w:noProof/>
            <w:webHidden/>
          </w:rPr>
          <w:fldChar w:fldCharType="separate"/>
        </w:r>
        <w:r>
          <w:rPr>
            <w:noProof/>
            <w:webHidden/>
          </w:rPr>
          <w:t>4-14</w:t>
        </w:r>
        <w:r>
          <w:rPr>
            <w:noProof/>
            <w:webHidden/>
          </w:rPr>
          <w:fldChar w:fldCharType="end"/>
        </w:r>
      </w:hyperlink>
    </w:p>
    <w:p w14:paraId="1AFF84E8"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6" w:history="1">
        <w:r w:rsidRPr="00AC676C">
          <w:rPr>
            <w:rStyle w:val="Lienhypertexte"/>
            <w:noProof/>
          </w:rPr>
          <w:t>Figure 4</w:t>
        </w:r>
        <w:r w:rsidRPr="00AC676C">
          <w:rPr>
            <w:rStyle w:val="Lienhypertexte"/>
            <w:noProof/>
          </w:rPr>
          <w:noBreakHyphen/>
          <w:t>3:</w:t>
        </w:r>
        <w:r>
          <w:rPr>
            <w:rFonts w:asciiTheme="minorHAnsi" w:eastAsiaTheme="minorEastAsia" w:hAnsiTheme="minorHAnsi" w:cstheme="minorBidi"/>
            <w:noProof/>
            <w:sz w:val="22"/>
            <w:szCs w:val="22"/>
            <w:lang w:val="fr-FR" w:eastAsia="fr-FR"/>
          </w:rPr>
          <w:tab/>
        </w:r>
        <w:r w:rsidRPr="00AC676C">
          <w:rPr>
            <w:rStyle w:val="Lienhypertexte"/>
            <w:noProof/>
          </w:rPr>
          <w:t>Snippet of MOT with Parent Collection Relations Identified</w:t>
        </w:r>
        <w:r>
          <w:rPr>
            <w:noProof/>
            <w:webHidden/>
          </w:rPr>
          <w:tab/>
        </w:r>
        <w:r>
          <w:rPr>
            <w:noProof/>
            <w:webHidden/>
          </w:rPr>
          <w:fldChar w:fldCharType="begin"/>
        </w:r>
        <w:r>
          <w:rPr>
            <w:noProof/>
            <w:webHidden/>
          </w:rPr>
          <w:instrText xml:space="preserve"> PAGEREF _Toc427310296 \h </w:instrText>
        </w:r>
        <w:r>
          <w:rPr>
            <w:noProof/>
            <w:webHidden/>
          </w:rPr>
        </w:r>
        <w:r>
          <w:rPr>
            <w:noProof/>
            <w:webHidden/>
          </w:rPr>
          <w:fldChar w:fldCharType="separate"/>
        </w:r>
        <w:r>
          <w:rPr>
            <w:noProof/>
            <w:webHidden/>
          </w:rPr>
          <w:t>4-34</w:t>
        </w:r>
        <w:r>
          <w:rPr>
            <w:noProof/>
            <w:webHidden/>
          </w:rPr>
          <w:fldChar w:fldCharType="end"/>
        </w:r>
      </w:hyperlink>
    </w:p>
    <w:p w14:paraId="579A696F"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7" w:history="1">
        <w:r w:rsidRPr="00AC676C">
          <w:rPr>
            <w:rStyle w:val="Lienhypertexte"/>
            <w:noProof/>
          </w:rPr>
          <w:t>Figure 4</w:t>
        </w:r>
        <w:r w:rsidRPr="00AC676C">
          <w:rPr>
            <w:rStyle w:val="Lienhypertexte"/>
            <w:noProof/>
          </w:rPr>
          <w:noBreakHyphen/>
          <w:t>4:</w:t>
        </w:r>
        <w:r>
          <w:rPr>
            <w:rFonts w:asciiTheme="minorHAnsi" w:eastAsiaTheme="minorEastAsia" w:hAnsiTheme="minorHAnsi" w:cstheme="minorBidi"/>
            <w:noProof/>
            <w:sz w:val="22"/>
            <w:szCs w:val="22"/>
            <w:lang w:val="fr-FR" w:eastAsia="fr-FR"/>
          </w:rPr>
          <w:tab/>
        </w:r>
        <w:r w:rsidRPr="00AC676C">
          <w:rPr>
            <w:rStyle w:val="Lienhypertexte"/>
            <w:rFonts w:eastAsia="Calibri"/>
            <w:noProof/>
          </w:rPr>
          <w:t>Snippet of MOT Showing Parent and Association Relationships</w:t>
        </w:r>
        <w:r>
          <w:rPr>
            <w:noProof/>
            <w:webHidden/>
          </w:rPr>
          <w:tab/>
        </w:r>
        <w:r>
          <w:rPr>
            <w:noProof/>
            <w:webHidden/>
          </w:rPr>
          <w:fldChar w:fldCharType="begin"/>
        </w:r>
        <w:r>
          <w:rPr>
            <w:noProof/>
            <w:webHidden/>
          </w:rPr>
          <w:instrText xml:space="preserve"> PAGEREF _Toc427310297 \h </w:instrText>
        </w:r>
        <w:r>
          <w:rPr>
            <w:noProof/>
            <w:webHidden/>
          </w:rPr>
        </w:r>
        <w:r>
          <w:rPr>
            <w:noProof/>
            <w:webHidden/>
          </w:rPr>
          <w:fldChar w:fldCharType="separate"/>
        </w:r>
        <w:r>
          <w:rPr>
            <w:noProof/>
            <w:webHidden/>
          </w:rPr>
          <w:t>4-38</w:t>
        </w:r>
        <w:r>
          <w:rPr>
            <w:noProof/>
            <w:webHidden/>
          </w:rPr>
          <w:fldChar w:fldCharType="end"/>
        </w:r>
      </w:hyperlink>
    </w:p>
    <w:p w14:paraId="59CBA728"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8" w:history="1">
        <w:r w:rsidRPr="00AC676C">
          <w:rPr>
            <w:rStyle w:val="Lienhypertexte"/>
            <w:noProof/>
          </w:rPr>
          <w:t>Figure 5</w:t>
        </w:r>
        <w:r w:rsidRPr="00AC676C">
          <w:rPr>
            <w:rStyle w:val="Lienhypertexte"/>
            <w:noProof/>
          </w:rPr>
          <w:noBreakHyphen/>
          <w:t>1:</w:t>
        </w:r>
        <w:r>
          <w:rPr>
            <w:rFonts w:asciiTheme="minorHAnsi" w:eastAsiaTheme="minorEastAsia" w:hAnsiTheme="minorHAnsi" w:cstheme="minorBidi"/>
            <w:noProof/>
            <w:sz w:val="22"/>
            <w:szCs w:val="22"/>
            <w:lang w:val="fr-FR" w:eastAsia="fr-FR"/>
          </w:rPr>
          <w:tab/>
        </w:r>
        <w:r w:rsidRPr="00AC676C">
          <w:rPr>
            <w:rStyle w:val="Lienhypertexte"/>
            <w:noProof/>
          </w:rPr>
          <w:t>Abstract View of SIP, Transfer Object, Transfer Object Group, and Data Object</w:t>
        </w:r>
        <w:r>
          <w:rPr>
            <w:noProof/>
            <w:webHidden/>
          </w:rPr>
          <w:tab/>
        </w:r>
        <w:r>
          <w:rPr>
            <w:noProof/>
            <w:webHidden/>
          </w:rPr>
          <w:fldChar w:fldCharType="begin"/>
        </w:r>
        <w:r>
          <w:rPr>
            <w:noProof/>
            <w:webHidden/>
          </w:rPr>
          <w:instrText xml:space="preserve"> PAGEREF _Toc427310298 \h </w:instrText>
        </w:r>
        <w:r>
          <w:rPr>
            <w:noProof/>
            <w:webHidden/>
          </w:rPr>
        </w:r>
        <w:r>
          <w:rPr>
            <w:noProof/>
            <w:webHidden/>
          </w:rPr>
          <w:fldChar w:fldCharType="separate"/>
        </w:r>
        <w:r>
          <w:rPr>
            <w:noProof/>
            <w:webHidden/>
          </w:rPr>
          <w:t>5-53</w:t>
        </w:r>
        <w:r>
          <w:rPr>
            <w:noProof/>
            <w:webHidden/>
          </w:rPr>
          <w:fldChar w:fldCharType="end"/>
        </w:r>
      </w:hyperlink>
    </w:p>
    <w:p w14:paraId="74D88F95"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299" w:history="1">
        <w:r w:rsidRPr="00AC676C">
          <w:rPr>
            <w:rStyle w:val="Lienhypertexte"/>
            <w:noProof/>
          </w:rPr>
          <w:t>Figure 5</w:t>
        </w:r>
        <w:r w:rsidRPr="00AC676C">
          <w:rPr>
            <w:rStyle w:val="Lienhypertexte"/>
            <w:noProof/>
          </w:rPr>
          <w:noBreakHyphen/>
          <w:t>2:</w:t>
        </w:r>
        <w:r>
          <w:rPr>
            <w:rFonts w:asciiTheme="minorHAnsi" w:eastAsiaTheme="minorEastAsia" w:hAnsiTheme="minorHAnsi" w:cstheme="minorBidi"/>
            <w:noProof/>
            <w:sz w:val="22"/>
            <w:szCs w:val="22"/>
            <w:lang w:val="fr-FR" w:eastAsia="fr-FR"/>
          </w:rPr>
          <w:tab/>
        </w:r>
        <w:r w:rsidRPr="00AC676C">
          <w:rPr>
            <w:rStyle w:val="Lienhypertexte"/>
            <w:noProof/>
          </w:rPr>
          <w:t>Combination of XFDU Schema and PAIS Schema to Form XFDU SIP Schema</w:t>
        </w:r>
        <w:r>
          <w:rPr>
            <w:noProof/>
            <w:webHidden/>
          </w:rPr>
          <w:tab/>
        </w:r>
        <w:r>
          <w:rPr>
            <w:noProof/>
            <w:webHidden/>
          </w:rPr>
          <w:fldChar w:fldCharType="begin"/>
        </w:r>
        <w:r>
          <w:rPr>
            <w:noProof/>
            <w:webHidden/>
          </w:rPr>
          <w:instrText xml:space="preserve"> PAGEREF _Toc427310299 \h </w:instrText>
        </w:r>
        <w:r>
          <w:rPr>
            <w:noProof/>
            <w:webHidden/>
          </w:rPr>
        </w:r>
        <w:r>
          <w:rPr>
            <w:noProof/>
            <w:webHidden/>
          </w:rPr>
          <w:fldChar w:fldCharType="separate"/>
        </w:r>
        <w:r>
          <w:rPr>
            <w:noProof/>
            <w:webHidden/>
          </w:rPr>
          <w:t>5-61</w:t>
        </w:r>
        <w:r>
          <w:rPr>
            <w:noProof/>
            <w:webHidden/>
          </w:rPr>
          <w:fldChar w:fldCharType="end"/>
        </w:r>
      </w:hyperlink>
    </w:p>
    <w:p w14:paraId="3309301B"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300" w:history="1">
        <w:r w:rsidRPr="00AC676C">
          <w:rPr>
            <w:rStyle w:val="Lienhypertexte"/>
            <w:noProof/>
          </w:rPr>
          <w:t>Figure 5</w:t>
        </w:r>
        <w:r w:rsidRPr="00AC676C">
          <w:rPr>
            <w:rStyle w:val="Lienhypertexte"/>
            <w:noProof/>
          </w:rPr>
          <w:noBreakHyphen/>
          <w:t>3:</w:t>
        </w:r>
        <w:r>
          <w:rPr>
            <w:rFonts w:asciiTheme="minorHAnsi" w:eastAsiaTheme="minorEastAsia" w:hAnsiTheme="minorHAnsi" w:cstheme="minorBidi"/>
            <w:noProof/>
            <w:sz w:val="22"/>
            <w:szCs w:val="22"/>
            <w:lang w:val="fr-FR" w:eastAsia="fr-FR"/>
          </w:rPr>
          <w:tab/>
        </w:r>
        <w:r w:rsidRPr="00AC676C">
          <w:rPr>
            <w:rStyle w:val="Lienhypertexte"/>
            <w:noProof/>
          </w:rPr>
          <w:t>XFDU PAIS SIP</w:t>
        </w:r>
        <w:r>
          <w:rPr>
            <w:noProof/>
            <w:webHidden/>
          </w:rPr>
          <w:tab/>
        </w:r>
        <w:r>
          <w:rPr>
            <w:noProof/>
            <w:webHidden/>
          </w:rPr>
          <w:fldChar w:fldCharType="begin"/>
        </w:r>
        <w:r>
          <w:rPr>
            <w:noProof/>
            <w:webHidden/>
          </w:rPr>
          <w:instrText xml:space="preserve"> PAGEREF _Toc427310300 \h </w:instrText>
        </w:r>
        <w:r>
          <w:rPr>
            <w:noProof/>
            <w:webHidden/>
          </w:rPr>
        </w:r>
        <w:r>
          <w:rPr>
            <w:noProof/>
            <w:webHidden/>
          </w:rPr>
          <w:fldChar w:fldCharType="separate"/>
        </w:r>
        <w:r>
          <w:rPr>
            <w:noProof/>
            <w:webHidden/>
          </w:rPr>
          <w:t>5-62</w:t>
        </w:r>
        <w:r>
          <w:rPr>
            <w:noProof/>
            <w:webHidden/>
          </w:rPr>
          <w:fldChar w:fldCharType="end"/>
        </w:r>
      </w:hyperlink>
    </w:p>
    <w:p w14:paraId="028741B9"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301" w:history="1">
        <w:r w:rsidRPr="00AC676C">
          <w:rPr>
            <w:rStyle w:val="Lienhypertexte"/>
            <w:noProof/>
          </w:rPr>
          <w:t>Figure 7</w:t>
        </w:r>
        <w:r w:rsidRPr="00AC676C">
          <w:rPr>
            <w:rStyle w:val="Lienhypertexte"/>
            <w:noProof/>
          </w:rPr>
          <w:noBreakHyphen/>
          <w:t>1:</w:t>
        </w:r>
        <w:r>
          <w:rPr>
            <w:rFonts w:asciiTheme="minorHAnsi" w:eastAsiaTheme="minorEastAsia" w:hAnsiTheme="minorHAnsi" w:cstheme="minorBidi"/>
            <w:noProof/>
            <w:sz w:val="22"/>
            <w:szCs w:val="22"/>
            <w:lang w:val="fr-FR" w:eastAsia="fr-FR"/>
          </w:rPr>
          <w:tab/>
        </w:r>
        <w:r w:rsidRPr="00AC676C">
          <w:rPr>
            <w:rStyle w:val="Lienhypertexte"/>
            <w:noProof/>
          </w:rPr>
          <w:t>Identification of PAIS elements used by the ESA SIP Builder</w:t>
        </w:r>
        <w:r>
          <w:rPr>
            <w:noProof/>
            <w:webHidden/>
          </w:rPr>
          <w:tab/>
        </w:r>
        <w:r>
          <w:rPr>
            <w:noProof/>
            <w:webHidden/>
          </w:rPr>
          <w:fldChar w:fldCharType="begin"/>
        </w:r>
        <w:r>
          <w:rPr>
            <w:noProof/>
            <w:webHidden/>
          </w:rPr>
          <w:instrText xml:space="preserve"> PAGEREF _Toc427310301 \h </w:instrText>
        </w:r>
        <w:r>
          <w:rPr>
            <w:noProof/>
            <w:webHidden/>
          </w:rPr>
        </w:r>
        <w:r>
          <w:rPr>
            <w:noProof/>
            <w:webHidden/>
          </w:rPr>
          <w:fldChar w:fldCharType="separate"/>
        </w:r>
        <w:r>
          <w:rPr>
            <w:noProof/>
            <w:webHidden/>
          </w:rPr>
          <w:t>7-3</w:t>
        </w:r>
        <w:r>
          <w:rPr>
            <w:noProof/>
            <w:webHidden/>
          </w:rPr>
          <w:fldChar w:fldCharType="end"/>
        </w:r>
      </w:hyperlink>
    </w:p>
    <w:p w14:paraId="19F0F561"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302" w:history="1">
        <w:r w:rsidRPr="00AC676C">
          <w:rPr>
            <w:rStyle w:val="Lienhypertexte"/>
            <w:noProof/>
          </w:rPr>
          <w:t>Figure 7</w:t>
        </w:r>
        <w:r w:rsidRPr="00AC676C">
          <w:rPr>
            <w:rStyle w:val="Lienhypertexte"/>
            <w:noProof/>
          </w:rPr>
          <w:noBreakHyphen/>
          <w:t>2:</w:t>
        </w:r>
        <w:r>
          <w:rPr>
            <w:rFonts w:asciiTheme="minorHAnsi" w:eastAsiaTheme="minorEastAsia" w:hAnsiTheme="minorHAnsi" w:cstheme="minorBidi"/>
            <w:noProof/>
            <w:sz w:val="22"/>
            <w:szCs w:val="22"/>
            <w:lang w:val="fr-FR" w:eastAsia="fr-FR"/>
          </w:rPr>
          <w:tab/>
        </w:r>
        <w:r w:rsidRPr="00AC676C">
          <w:rPr>
            <w:rStyle w:val="Lienhypertexte"/>
            <w:noProof/>
          </w:rPr>
          <w:t>File and Folder Collectors</w:t>
        </w:r>
        <w:r>
          <w:rPr>
            <w:noProof/>
            <w:webHidden/>
          </w:rPr>
          <w:tab/>
        </w:r>
        <w:r>
          <w:rPr>
            <w:noProof/>
            <w:webHidden/>
          </w:rPr>
          <w:fldChar w:fldCharType="begin"/>
        </w:r>
        <w:r>
          <w:rPr>
            <w:noProof/>
            <w:webHidden/>
          </w:rPr>
          <w:instrText xml:space="preserve"> PAGEREF _Toc427310302 \h </w:instrText>
        </w:r>
        <w:r>
          <w:rPr>
            <w:noProof/>
            <w:webHidden/>
          </w:rPr>
        </w:r>
        <w:r>
          <w:rPr>
            <w:noProof/>
            <w:webHidden/>
          </w:rPr>
          <w:fldChar w:fldCharType="separate"/>
        </w:r>
        <w:r>
          <w:rPr>
            <w:noProof/>
            <w:webHidden/>
          </w:rPr>
          <w:t>7-3</w:t>
        </w:r>
        <w:r>
          <w:rPr>
            <w:noProof/>
            <w:webHidden/>
          </w:rPr>
          <w:fldChar w:fldCharType="end"/>
        </w:r>
      </w:hyperlink>
    </w:p>
    <w:p w14:paraId="4C02534C"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303" w:history="1">
        <w:r w:rsidRPr="00AC676C">
          <w:rPr>
            <w:rStyle w:val="Lienhypertexte"/>
            <w:noProof/>
          </w:rPr>
          <w:t>Figure 7</w:t>
        </w:r>
        <w:r w:rsidRPr="00AC676C">
          <w:rPr>
            <w:rStyle w:val="Lienhypertexte"/>
            <w:noProof/>
          </w:rPr>
          <w:noBreakHyphen/>
          <w:t>3:</w:t>
        </w:r>
        <w:r>
          <w:rPr>
            <w:rFonts w:asciiTheme="minorHAnsi" w:eastAsiaTheme="minorEastAsia" w:hAnsiTheme="minorHAnsi" w:cstheme="minorBidi"/>
            <w:noProof/>
            <w:sz w:val="22"/>
            <w:szCs w:val="22"/>
            <w:lang w:val="fr-FR" w:eastAsia="fr-FR"/>
          </w:rPr>
          <w:tab/>
        </w:r>
        <w:r w:rsidRPr="00AC676C">
          <w:rPr>
            <w:rStyle w:val="Lienhypertexte"/>
            <w:noProof/>
          </w:rPr>
          <w:t>Example of Collectors supplying TC1 Groups and Data Objects</w:t>
        </w:r>
        <w:r>
          <w:rPr>
            <w:noProof/>
            <w:webHidden/>
          </w:rPr>
          <w:tab/>
        </w:r>
        <w:r>
          <w:rPr>
            <w:noProof/>
            <w:webHidden/>
          </w:rPr>
          <w:fldChar w:fldCharType="begin"/>
        </w:r>
        <w:r>
          <w:rPr>
            <w:noProof/>
            <w:webHidden/>
          </w:rPr>
          <w:instrText xml:space="preserve"> PAGEREF _Toc427310303 \h </w:instrText>
        </w:r>
        <w:r>
          <w:rPr>
            <w:noProof/>
            <w:webHidden/>
          </w:rPr>
        </w:r>
        <w:r>
          <w:rPr>
            <w:noProof/>
            <w:webHidden/>
          </w:rPr>
          <w:fldChar w:fldCharType="separate"/>
        </w:r>
        <w:r>
          <w:rPr>
            <w:noProof/>
            <w:webHidden/>
          </w:rPr>
          <w:t>7-6</w:t>
        </w:r>
        <w:r>
          <w:rPr>
            <w:noProof/>
            <w:webHidden/>
          </w:rPr>
          <w:fldChar w:fldCharType="end"/>
        </w:r>
      </w:hyperlink>
    </w:p>
    <w:p w14:paraId="104258EA" w14:textId="77777777" w:rsidR="005E3D70" w:rsidRDefault="005E3D70">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7310304" w:history="1">
        <w:r w:rsidRPr="00AC676C">
          <w:rPr>
            <w:rStyle w:val="Lienhypertexte"/>
            <w:noProof/>
          </w:rPr>
          <w:t>Figure 7</w:t>
        </w:r>
        <w:r w:rsidRPr="00AC676C">
          <w:rPr>
            <w:rStyle w:val="Lienhypertexte"/>
            <w:noProof/>
          </w:rPr>
          <w:noBreakHyphen/>
          <w:t>4:</w:t>
        </w:r>
        <w:r>
          <w:rPr>
            <w:rFonts w:asciiTheme="minorHAnsi" w:eastAsiaTheme="minorEastAsia" w:hAnsiTheme="minorHAnsi" w:cstheme="minorBidi"/>
            <w:noProof/>
            <w:sz w:val="22"/>
            <w:szCs w:val="22"/>
            <w:lang w:val="fr-FR" w:eastAsia="fr-FR"/>
          </w:rPr>
          <w:tab/>
        </w:r>
        <w:r w:rsidRPr="00AC676C">
          <w:rPr>
            <w:rStyle w:val="Lienhypertexte"/>
            <w:noProof/>
          </w:rPr>
          <w:t>Collectors mapping from test data to SIP Groups and Data Objects</w:t>
        </w:r>
        <w:r>
          <w:rPr>
            <w:noProof/>
            <w:webHidden/>
          </w:rPr>
          <w:tab/>
        </w:r>
        <w:r>
          <w:rPr>
            <w:noProof/>
            <w:webHidden/>
          </w:rPr>
          <w:fldChar w:fldCharType="begin"/>
        </w:r>
        <w:r>
          <w:rPr>
            <w:noProof/>
            <w:webHidden/>
          </w:rPr>
          <w:instrText xml:space="preserve"> PAGEREF _Toc427310304 \h </w:instrText>
        </w:r>
        <w:r>
          <w:rPr>
            <w:noProof/>
            <w:webHidden/>
          </w:rPr>
        </w:r>
        <w:r>
          <w:rPr>
            <w:noProof/>
            <w:webHidden/>
          </w:rPr>
          <w:fldChar w:fldCharType="separate"/>
        </w:r>
        <w:r>
          <w:rPr>
            <w:noProof/>
            <w:webHidden/>
          </w:rPr>
          <w:t>7-7</w:t>
        </w:r>
        <w:r>
          <w:rPr>
            <w:noProof/>
            <w:webHidden/>
          </w:rPr>
          <w:fldChar w:fldCharType="end"/>
        </w:r>
      </w:hyperlink>
    </w:p>
    <w:p w14:paraId="6E44D4A5" w14:textId="0ACD2A40" w:rsidR="00696E90" w:rsidRDefault="005E3D70" w:rsidP="001D0AF3">
      <w:pPr>
        <w:keepNext/>
        <w:tabs>
          <w:tab w:val="left" w:pos="709"/>
          <w:tab w:val="right" w:leader="dot" w:pos="9072"/>
        </w:tabs>
        <w:contextualSpacing/>
      </w:pPr>
      <w:r>
        <w:fldChar w:fldCharType="end"/>
      </w:r>
    </w:p>
    <w:p w14:paraId="3B8B9FD6" w14:textId="41801EA4" w:rsidR="00A46FCA" w:rsidRPr="008B44C8" w:rsidRDefault="002D33E4" w:rsidP="00696E90">
      <w:pPr>
        <w:rPr>
          <w:u w:val="single"/>
        </w:rPr>
      </w:pPr>
      <w:commentRangeStart w:id="2"/>
      <w:r w:rsidRPr="000436D0">
        <w:rPr>
          <w:u w:val="single"/>
        </w:rPr>
        <w:t>Table</w:t>
      </w:r>
      <w:commentRangeEnd w:id="2"/>
      <w:r w:rsidR="008B44C8" w:rsidRPr="00C23256">
        <w:rPr>
          <w:rStyle w:val="Marquedecommentaire"/>
        </w:rPr>
        <w:commentReference w:id="2"/>
      </w:r>
    </w:p>
    <w:p w14:paraId="666FDA0B" w14:textId="77777777" w:rsidR="00D90BFB" w:rsidRDefault="00D90BFB">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TOC \h \z \c "Table" </w:instrText>
      </w:r>
      <w:r>
        <w:fldChar w:fldCharType="separate"/>
      </w:r>
      <w:hyperlink w:anchor="_Toc427309836" w:history="1">
        <w:r w:rsidRPr="00876150">
          <w:rPr>
            <w:rStyle w:val="Lienhypertexte"/>
            <w:noProof/>
          </w:rPr>
          <w:t>Table 4</w:t>
        </w:r>
        <w:r w:rsidRPr="00876150">
          <w:rPr>
            <w:rStyle w:val="Lienhypertexte"/>
            <w:noProof/>
          </w:rPr>
          <w:noBreakHyphen/>
          <w:t>1:</w:t>
        </w:r>
        <w:r>
          <w:rPr>
            <w:rFonts w:asciiTheme="minorHAnsi" w:eastAsiaTheme="minorEastAsia" w:hAnsiTheme="minorHAnsi" w:cstheme="minorBidi"/>
            <w:noProof/>
            <w:sz w:val="22"/>
            <w:szCs w:val="22"/>
            <w:lang w:val="fr-FR" w:eastAsia="fr-FR"/>
          </w:rPr>
          <w:tab/>
        </w:r>
        <w:r w:rsidRPr="00876150">
          <w:rPr>
            <w:rStyle w:val="Lienhypertexte"/>
            <w:noProof/>
          </w:rPr>
          <w:t>Example of a Descriptor for a Root Collection</w:t>
        </w:r>
        <w:r>
          <w:rPr>
            <w:noProof/>
            <w:webHidden/>
          </w:rPr>
          <w:tab/>
        </w:r>
        <w:r>
          <w:rPr>
            <w:noProof/>
            <w:webHidden/>
          </w:rPr>
          <w:fldChar w:fldCharType="begin"/>
        </w:r>
        <w:r>
          <w:rPr>
            <w:noProof/>
            <w:webHidden/>
          </w:rPr>
          <w:instrText xml:space="preserve"> PAGEREF _Toc427309836 \h </w:instrText>
        </w:r>
        <w:r>
          <w:rPr>
            <w:noProof/>
            <w:webHidden/>
          </w:rPr>
        </w:r>
        <w:r>
          <w:rPr>
            <w:noProof/>
            <w:webHidden/>
          </w:rPr>
          <w:fldChar w:fldCharType="separate"/>
        </w:r>
        <w:r>
          <w:rPr>
            <w:noProof/>
            <w:webHidden/>
          </w:rPr>
          <w:t>4-15</w:t>
        </w:r>
        <w:r>
          <w:rPr>
            <w:noProof/>
            <w:webHidden/>
          </w:rPr>
          <w:fldChar w:fldCharType="end"/>
        </w:r>
      </w:hyperlink>
    </w:p>
    <w:p w14:paraId="6C0CB8CD" w14:textId="77777777" w:rsidR="00D90BFB" w:rsidRDefault="00D90BFB">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7309837" w:history="1">
        <w:r w:rsidRPr="00876150">
          <w:rPr>
            <w:rStyle w:val="Lienhypertexte"/>
            <w:noProof/>
          </w:rPr>
          <w:t>Table 4</w:t>
        </w:r>
        <w:r w:rsidRPr="00876150">
          <w:rPr>
            <w:rStyle w:val="Lienhypertexte"/>
            <w:noProof/>
          </w:rPr>
          <w:noBreakHyphen/>
          <w:t>2:</w:t>
        </w:r>
        <w:r>
          <w:rPr>
            <w:rFonts w:asciiTheme="minorHAnsi" w:eastAsiaTheme="minorEastAsia" w:hAnsiTheme="minorHAnsi" w:cstheme="minorBidi"/>
            <w:noProof/>
            <w:sz w:val="22"/>
            <w:szCs w:val="22"/>
            <w:lang w:val="fr-FR" w:eastAsia="fr-FR"/>
          </w:rPr>
          <w:tab/>
        </w:r>
        <w:r w:rsidRPr="00876150">
          <w:rPr>
            <w:rStyle w:val="Lienhypertexte"/>
            <w:noProof/>
          </w:rPr>
          <w:t>Example of Child Collection</w:t>
        </w:r>
        <w:r>
          <w:rPr>
            <w:noProof/>
            <w:webHidden/>
          </w:rPr>
          <w:tab/>
        </w:r>
        <w:r>
          <w:rPr>
            <w:noProof/>
            <w:webHidden/>
          </w:rPr>
          <w:fldChar w:fldCharType="begin"/>
        </w:r>
        <w:r>
          <w:rPr>
            <w:noProof/>
            <w:webHidden/>
          </w:rPr>
          <w:instrText xml:space="preserve"> PAGEREF _Toc427309837 \h </w:instrText>
        </w:r>
        <w:r>
          <w:rPr>
            <w:noProof/>
            <w:webHidden/>
          </w:rPr>
        </w:r>
        <w:r>
          <w:rPr>
            <w:noProof/>
            <w:webHidden/>
          </w:rPr>
          <w:fldChar w:fldCharType="separate"/>
        </w:r>
        <w:r>
          <w:rPr>
            <w:noProof/>
            <w:webHidden/>
          </w:rPr>
          <w:t>4-17</w:t>
        </w:r>
        <w:r>
          <w:rPr>
            <w:noProof/>
            <w:webHidden/>
          </w:rPr>
          <w:fldChar w:fldCharType="end"/>
        </w:r>
      </w:hyperlink>
    </w:p>
    <w:p w14:paraId="3F1A8463" w14:textId="77777777" w:rsidR="00D90BFB" w:rsidRDefault="00D90BFB">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7309838" w:history="1">
        <w:r w:rsidRPr="00876150">
          <w:rPr>
            <w:rStyle w:val="Lienhypertexte"/>
            <w:noProof/>
          </w:rPr>
          <w:t>Table 4</w:t>
        </w:r>
        <w:r w:rsidRPr="00876150">
          <w:rPr>
            <w:rStyle w:val="Lienhypertexte"/>
            <w:noProof/>
          </w:rPr>
          <w:noBreakHyphen/>
          <w:t>3:</w:t>
        </w:r>
        <w:r>
          <w:rPr>
            <w:rFonts w:asciiTheme="minorHAnsi" w:eastAsiaTheme="minorEastAsia" w:hAnsiTheme="minorHAnsi" w:cstheme="minorBidi"/>
            <w:noProof/>
            <w:sz w:val="22"/>
            <w:szCs w:val="22"/>
            <w:lang w:val="fr-FR" w:eastAsia="fr-FR"/>
          </w:rPr>
          <w:tab/>
        </w:r>
        <w:r w:rsidRPr="00876150">
          <w:rPr>
            <w:rStyle w:val="Lienhypertexte"/>
            <w:noProof/>
          </w:rPr>
          <w:t>Example of Transfer Object Type for a series of L0 Products</w:t>
        </w:r>
        <w:r>
          <w:rPr>
            <w:noProof/>
            <w:webHidden/>
          </w:rPr>
          <w:tab/>
        </w:r>
        <w:r>
          <w:rPr>
            <w:noProof/>
            <w:webHidden/>
          </w:rPr>
          <w:fldChar w:fldCharType="begin"/>
        </w:r>
        <w:r>
          <w:rPr>
            <w:noProof/>
            <w:webHidden/>
          </w:rPr>
          <w:instrText xml:space="preserve"> PAGEREF _Toc427309838 \h </w:instrText>
        </w:r>
        <w:r>
          <w:rPr>
            <w:noProof/>
            <w:webHidden/>
          </w:rPr>
        </w:r>
        <w:r>
          <w:rPr>
            <w:noProof/>
            <w:webHidden/>
          </w:rPr>
          <w:fldChar w:fldCharType="separate"/>
        </w:r>
        <w:r>
          <w:rPr>
            <w:noProof/>
            <w:webHidden/>
          </w:rPr>
          <w:t>4-17</w:t>
        </w:r>
        <w:r>
          <w:rPr>
            <w:noProof/>
            <w:webHidden/>
          </w:rPr>
          <w:fldChar w:fldCharType="end"/>
        </w:r>
      </w:hyperlink>
    </w:p>
    <w:p w14:paraId="7755A3CD" w14:textId="77777777" w:rsidR="00D90BFB" w:rsidRDefault="00D90BFB">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7309839" w:history="1">
        <w:r w:rsidRPr="00876150">
          <w:rPr>
            <w:rStyle w:val="Lienhypertexte"/>
            <w:noProof/>
          </w:rPr>
          <w:t>Table 4</w:t>
        </w:r>
        <w:r w:rsidRPr="00876150">
          <w:rPr>
            <w:rStyle w:val="Lienhypertexte"/>
            <w:noProof/>
          </w:rPr>
          <w:noBreakHyphen/>
          <w:t>4:</w:t>
        </w:r>
        <w:r>
          <w:rPr>
            <w:rFonts w:asciiTheme="minorHAnsi" w:eastAsiaTheme="minorEastAsia" w:hAnsiTheme="minorHAnsi" w:cstheme="minorBidi"/>
            <w:noProof/>
            <w:sz w:val="22"/>
            <w:szCs w:val="22"/>
            <w:lang w:val="fr-FR" w:eastAsia="fr-FR"/>
          </w:rPr>
          <w:tab/>
        </w:r>
        <w:r w:rsidRPr="00876150">
          <w:rPr>
            <w:rStyle w:val="Lienhypertexte"/>
            <w:noProof/>
          </w:rPr>
          <w:t>Example of Group Type</w:t>
        </w:r>
        <w:r>
          <w:rPr>
            <w:noProof/>
            <w:webHidden/>
          </w:rPr>
          <w:tab/>
        </w:r>
        <w:r>
          <w:rPr>
            <w:noProof/>
            <w:webHidden/>
          </w:rPr>
          <w:fldChar w:fldCharType="begin"/>
        </w:r>
        <w:r>
          <w:rPr>
            <w:noProof/>
            <w:webHidden/>
          </w:rPr>
          <w:instrText xml:space="preserve"> PAGEREF _Toc427309839 \h </w:instrText>
        </w:r>
        <w:r>
          <w:rPr>
            <w:noProof/>
            <w:webHidden/>
          </w:rPr>
        </w:r>
        <w:r>
          <w:rPr>
            <w:noProof/>
            <w:webHidden/>
          </w:rPr>
          <w:fldChar w:fldCharType="separate"/>
        </w:r>
        <w:r>
          <w:rPr>
            <w:noProof/>
            <w:webHidden/>
          </w:rPr>
          <w:t>4-20</w:t>
        </w:r>
        <w:r>
          <w:rPr>
            <w:noProof/>
            <w:webHidden/>
          </w:rPr>
          <w:fldChar w:fldCharType="end"/>
        </w:r>
      </w:hyperlink>
    </w:p>
    <w:p w14:paraId="2B79E782" w14:textId="77777777" w:rsidR="00D90BFB" w:rsidRDefault="00D90BFB">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7309840" w:history="1">
        <w:r w:rsidRPr="00876150">
          <w:rPr>
            <w:rStyle w:val="Lienhypertexte"/>
            <w:noProof/>
          </w:rPr>
          <w:t>Table 4</w:t>
        </w:r>
        <w:r w:rsidRPr="00876150">
          <w:rPr>
            <w:rStyle w:val="Lienhypertexte"/>
            <w:noProof/>
          </w:rPr>
          <w:noBreakHyphen/>
          <w:t>5:</w:t>
        </w:r>
        <w:r>
          <w:rPr>
            <w:rFonts w:asciiTheme="minorHAnsi" w:eastAsiaTheme="minorEastAsia" w:hAnsiTheme="minorHAnsi" w:cstheme="minorBidi"/>
            <w:noProof/>
            <w:sz w:val="22"/>
            <w:szCs w:val="22"/>
            <w:lang w:val="fr-FR" w:eastAsia="fr-FR"/>
          </w:rPr>
          <w:tab/>
        </w:r>
        <w:r w:rsidRPr="00876150">
          <w:rPr>
            <w:rStyle w:val="Lienhypertexte"/>
            <w:noProof/>
          </w:rPr>
          <w:t>Example of Data Object Type</w:t>
        </w:r>
        <w:r>
          <w:rPr>
            <w:noProof/>
            <w:webHidden/>
          </w:rPr>
          <w:tab/>
        </w:r>
        <w:r>
          <w:rPr>
            <w:noProof/>
            <w:webHidden/>
          </w:rPr>
          <w:fldChar w:fldCharType="begin"/>
        </w:r>
        <w:r>
          <w:rPr>
            <w:noProof/>
            <w:webHidden/>
          </w:rPr>
          <w:instrText xml:space="preserve"> PAGEREF _Toc427309840 \h </w:instrText>
        </w:r>
        <w:r>
          <w:rPr>
            <w:noProof/>
            <w:webHidden/>
          </w:rPr>
        </w:r>
        <w:r>
          <w:rPr>
            <w:noProof/>
            <w:webHidden/>
          </w:rPr>
          <w:fldChar w:fldCharType="separate"/>
        </w:r>
        <w:r>
          <w:rPr>
            <w:noProof/>
            <w:webHidden/>
          </w:rPr>
          <w:t>4-23</w:t>
        </w:r>
        <w:r>
          <w:rPr>
            <w:noProof/>
            <w:webHidden/>
          </w:rPr>
          <w:fldChar w:fldCharType="end"/>
        </w:r>
      </w:hyperlink>
    </w:p>
    <w:p w14:paraId="7EB33F9D" w14:textId="77777777" w:rsidR="00D90BFB" w:rsidRDefault="00D90BFB">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7309841" w:history="1">
        <w:r w:rsidRPr="00876150">
          <w:rPr>
            <w:rStyle w:val="Lienhypertexte"/>
            <w:noProof/>
          </w:rPr>
          <w:t>Table 4</w:t>
        </w:r>
        <w:r w:rsidRPr="00876150">
          <w:rPr>
            <w:rStyle w:val="Lienhypertexte"/>
            <w:noProof/>
          </w:rPr>
          <w:noBreakHyphen/>
          <w:t>6:</w:t>
        </w:r>
        <w:r>
          <w:rPr>
            <w:rFonts w:asciiTheme="minorHAnsi" w:eastAsiaTheme="minorEastAsia" w:hAnsiTheme="minorHAnsi" w:cstheme="minorBidi"/>
            <w:noProof/>
            <w:sz w:val="22"/>
            <w:szCs w:val="22"/>
            <w:lang w:val="fr-FR" w:eastAsia="fr-FR"/>
          </w:rPr>
          <w:tab/>
        </w:r>
        <w:r w:rsidRPr="00876150">
          <w:rPr>
            <w:rStyle w:val="Lienhypertexte"/>
            <w:noProof/>
          </w:rPr>
          <w:t>Definition of Occurrence Type</w:t>
        </w:r>
        <w:r>
          <w:rPr>
            <w:noProof/>
            <w:webHidden/>
          </w:rPr>
          <w:tab/>
        </w:r>
        <w:r>
          <w:rPr>
            <w:noProof/>
            <w:webHidden/>
          </w:rPr>
          <w:fldChar w:fldCharType="begin"/>
        </w:r>
        <w:r>
          <w:rPr>
            <w:noProof/>
            <w:webHidden/>
          </w:rPr>
          <w:instrText xml:space="preserve"> PAGEREF _Toc427309841 \h </w:instrText>
        </w:r>
        <w:r>
          <w:rPr>
            <w:noProof/>
            <w:webHidden/>
          </w:rPr>
        </w:r>
        <w:r>
          <w:rPr>
            <w:noProof/>
            <w:webHidden/>
          </w:rPr>
          <w:fldChar w:fldCharType="separate"/>
        </w:r>
        <w:r>
          <w:rPr>
            <w:noProof/>
            <w:webHidden/>
          </w:rPr>
          <w:t>4-26</w:t>
        </w:r>
        <w:r>
          <w:rPr>
            <w:noProof/>
            <w:webHidden/>
          </w:rPr>
          <w:fldChar w:fldCharType="end"/>
        </w:r>
      </w:hyperlink>
    </w:p>
    <w:p w14:paraId="3D9C5EA0" w14:textId="77777777" w:rsidR="00D90BFB" w:rsidRDefault="00D90BFB">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7309842" w:history="1">
        <w:r w:rsidRPr="00876150">
          <w:rPr>
            <w:rStyle w:val="Lienhypertexte"/>
            <w:noProof/>
          </w:rPr>
          <w:t>Table 4</w:t>
        </w:r>
        <w:r w:rsidRPr="00876150">
          <w:rPr>
            <w:rStyle w:val="Lienhypertexte"/>
            <w:noProof/>
          </w:rPr>
          <w:noBreakHyphen/>
          <w:t>7:</w:t>
        </w:r>
        <w:r>
          <w:rPr>
            <w:rFonts w:asciiTheme="minorHAnsi" w:eastAsiaTheme="minorEastAsia" w:hAnsiTheme="minorHAnsi" w:cstheme="minorBidi"/>
            <w:noProof/>
            <w:sz w:val="22"/>
            <w:szCs w:val="22"/>
            <w:lang w:val="fr-FR" w:eastAsia="fr-FR"/>
          </w:rPr>
          <w:tab/>
        </w:r>
        <w:r w:rsidRPr="00876150">
          <w:rPr>
            <w:rStyle w:val="Lienhypertexte"/>
            <w:noProof/>
          </w:rPr>
          <w:t>A Bounded Number of Transfer Objects</w:t>
        </w:r>
        <w:r>
          <w:rPr>
            <w:noProof/>
            <w:webHidden/>
          </w:rPr>
          <w:tab/>
        </w:r>
        <w:r>
          <w:rPr>
            <w:noProof/>
            <w:webHidden/>
          </w:rPr>
          <w:fldChar w:fldCharType="begin"/>
        </w:r>
        <w:r>
          <w:rPr>
            <w:noProof/>
            <w:webHidden/>
          </w:rPr>
          <w:instrText xml:space="preserve"> PAGEREF _Toc427309842 \h </w:instrText>
        </w:r>
        <w:r>
          <w:rPr>
            <w:noProof/>
            <w:webHidden/>
          </w:rPr>
        </w:r>
        <w:r>
          <w:rPr>
            <w:noProof/>
            <w:webHidden/>
          </w:rPr>
          <w:fldChar w:fldCharType="separate"/>
        </w:r>
        <w:r>
          <w:rPr>
            <w:noProof/>
            <w:webHidden/>
          </w:rPr>
          <w:t>4-27</w:t>
        </w:r>
        <w:r>
          <w:rPr>
            <w:noProof/>
            <w:webHidden/>
          </w:rPr>
          <w:fldChar w:fldCharType="end"/>
        </w:r>
      </w:hyperlink>
    </w:p>
    <w:p w14:paraId="32E6EBE1" w14:textId="77777777" w:rsidR="00D90BFB" w:rsidRDefault="00D90BFB">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7309843" w:history="1">
        <w:r w:rsidRPr="00876150">
          <w:rPr>
            <w:rStyle w:val="Lienhypertexte"/>
            <w:noProof/>
          </w:rPr>
          <w:t>Table 4</w:t>
        </w:r>
        <w:r w:rsidRPr="00876150">
          <w:rPr>
            <w:rStyle w:val="Lienhypertexte"/>
            <w:noProof/>
          </w:rPr>
          <w:noBreakHyphen/>
          <w:t>8:</w:t>
        </w:r>
        <w:r>
          <w:rPr>
            <w:rFonts w:asciiTheme="minorHAnsi" w:eastAsiaTheme="minorEastAsia" w:hAnsiTheme="minorHAnsi" w:cstheme="minorBidi"/>
            <w:noProof/>
            <w:sz w:val="22"/>
            <w:szCs w:val="22"/>
            <w:lang w:val="fr-FR" w:eastAsia="fr-FR"/>
          </w:rPr>
          <w:tab/>
        </w:r>
        <w:r w:rsidRPr="00876150">
          <w:rPr>
            <w:rStyle w:val="Lienhypertexte"/>
            <w:noProof/>
          </w:rPr>
          <w:t>An Unlimited Number of Groups</w:t>
        </w:r>
        <w:r>
          <w:rPr>
            <w:noProof/>
            <w:webHidden/>
          </w:rPr>
          <w:tab/>
        </w:r>
        <w:r>
          <w:rPr>
            <w:noProof/>
            <w:webHidden/>
          </w:rPr>
          <w:fldChar w:fldCharType="begin"/>
        </w:r>
        <w:r>
          <w:rPr>
            <w:noProof/>
            <w:webHidden/>
          </w:rPr>
          <w:instrText xml:space="preserve"> PAGEREF _Toc427309843 \h </w:instrText>
        </w:r>
        <w:r>
          <w:rPr>
            <w:noProof/>
            <w:webHidden/>
          </w:rPr>
        </w:r>
        <w:r>
          <w:rPr>
            <w:noProof/>
            <w:webHidden/>
          </w:rPr>
          <w:fldChar w:fldCharType="separate"/>
        </w:r>
        <w:r>
          <w:rPr>
            <w:noProof/>
            <w:webHidden/>
          </w:rPr>
          <w:t>4-27</w:t>
        </w:r>
        <w:r>
          <w:rPr>
            <w:noProof/>
            <w:webHidden/>
          </w:rPr>
          <w:fldChar w:fldCharType="end"/>
        </w:r>
      </w:hyperlink>
    </w:p>
    <w:p w14:paraId="5FF3E2B7" w14:textId="77777777" w:rsidR="00D90BFB" w:rsidRDefault="00D90BFB">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7309844" w:history="1">
        <w:r w:rsidRPr="00876150">
          <w:rPr>
            <w:rStyle w:val="Lienhypertexte"/>
            <w:noProof/>
          </w:rPr>
          <w:t>Table 4</w:t>
        </w:r>
        <w:r w:rsidRPr="00876150">
          <w:rPr>
            <w:rStyle w:val="Lienhypertexte"/>
            <w:noProof/>
          </w:rPr>
          <w:noBreakHyphen/>
          <w:t>9:</w:t>
        </w:r>
        <w:r>
          <w:rPr>
            <w:rFonts w:asciiTheme="minorHAnsi" w:eastAsiaTheme="minorEastAsia" w:hAnsiTheme="minorHAnsi" w:cstheme="minorBidi"/>
            <w:noProof/>
            <w:sz w:val="22"/>
            <w:szCs w:val="22"/>
            <w:lang w:val="fr-FR" w:eastAsia="fr-FR"/>
          </w:rPr>
          <w:tab/>
        </w:r>
        <w:r w:rsidRPr="00876150">
          <w:rPr>
            <w:rStyle w:val="Lienhypertexte"/>
            <w:noProof/>
          </w:rPr>
          <w:t>A Fixed Number of Data Objects</w:t>
        </w:r>
        <w:r>
          <w:rPr>
            <w:noProof/>
            <w:webHidden/>
          </w:rPr>
          <w:tab/>
        </w:r>
        <w:r>
          <w:rPr>
            <w:noProof/>
            <w:webHidden/>
          </w:rPr>
          <w:fldChar w:fldCharType="begin"/>
        </w:r>
        <w:r>
          <w:rPr>
            <w:noProof/>
            <w:webHidden/>
          </w:rPr>
          <w:instrText xml:space="preserve"> PAGEREF _Toc427309844 \h </w:instrText>
        </w:r>
        <w:r>
          <w:rPr>
            <w:noProof/>
            <w:webHidden/>
          </w:rPr>
        </w:r>
        <w:r>
          <w:rPr>
            <w:noProof/>
            <w:webHidden/>
          </w:rPr>
          <w:fldChar w:fldCharType="separate"/>
        </w:r>
        <w:r>
          <w:rPr>
            <w:noProof/>
            <w:webHidden/>
          </w:rPr>
          <w:t>4-27</w:t>
        </w:r>
        <w:r>
          <w:rPr>
            <w:noProof/>
            <w:webHidden/>
          </w:rPr>
          <w:fldChar w:fldCharType="end"/>
        </w:r>
      </w:hyperlink>
    </w:p>
    <w:p w14:paraId="2A4D675D"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45" w:history="1">
        <w:r w:rsidRPr="00876150">
          <w:rPr>
            <w:rStyle w:val="Lienhypertexte"/>
            <w:noProof/>
          </w:rPr>
          <w:t>Table 4</w:t>
        </w:r>
        <w:r w:rsidRPr="00876150">
          <w:rPr>
            <w:rStyle w:val="Lienhypertexte"/>
            <w:noProof/>
          </w:rPr>
          <w:noBreakHyphen/>
          <w:t>10:</w:t>
        </w:r>
        <w:r>
          <w:rPr>
            <w:rFonts w:asciiTheme="minorHAnsi" w:eastAsiaTheme="minorEastAsia" w:hAnsiTheme="minorHAnsi" w:cstheme="minorBidi"/>
            <w:noProof/>
            <w:sz w:val="22"/>
            <w:szCs w:val="22"/>
            <w:lang w:val="fr-FR" w:eastAsia="fr-FR"/>
          </w:rPr>
          <w:tab/>
        </w:r>
        <w:r w:rsidRPr="00876150">
          <w:rPr>
            <w:rStyle w:val="Lienhypertexte"/>
            <w:noProof/>
          </w:rPr>
          <w:t>An Optional Transfer Object</w:t>
        </w:r>
        <w:r>
          <w:rPr>
            <w:noProof/>
            <w:webHidden/>
          </w:rPr>
          <w:tab/>
        </w:r>
        <w:r>
          <w:rPr>
            <w:noProof/>
            <w:webHidden/>
          </w:rPr>
          <w:fldChar w:fldCharType="begin"/>
        </w:r>
        <w:r>
          <w:rPr>
            <w:noProof/>
            <w:webHidden/>
          </w:rPr>
          <w:instrText xml:space="preserve"> PAGEREF _Toc427309845 \h </w:instrText>
        </w:r>
        <w:r>
          <w:rPr>
            <w:noProof/>
            <w:webHidden/>
          </w:rPr>
        </w:r>
        <w:r>
          <w:rPr>
            <w:noProof/>
            <w:webHidden/>
          </w:rPr>
          <w:fldChar w:fldCharType="separate"/>
        </w:r>
        <w:r>
          <w:rPr>
            <w:noProof/>
            <w:webHidden/>
          </w:rPr>
          <w:t>4-28</w:t>
        </w:r>
        <w:r>
          <w:rPr>
            <w:noProof/>
            <w:webHidden/>
          </w:rPr>
          <w:fldChar w:fldCharType="end"/>
        </w:r>
      </w:hyperlink>
    </w:p>
    <w:p w14:paraId="76832F4D"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46" w:history="1">
        <w:r w:rsidRPr="00876150">
          <w:rPr>
            <w:rStyle w:val="Lienhypertexte"/>
            <w:noProof/>
          </w:rPr>
          <w:t>Table 4</w:t>
        </w:r>
        <w:r w:rsidRPr="00876150">
          <w:rPr>
            <w:rStyle w:val="Lienhypertexte"/>
            <w:noProof/>
          </w:rPr>
          <w:noBreakHyphen/>
          <w:t>11:</w:t>
        </w:r>
        <w:r>
          <w:rPr>
            <w:rFonts w:asciiTheme="minorHAnsi" w:eastAsiaTheme="minorEastAsia" w:hAnsiTheme="minorHAnsi" w:cstheme="minorBidi"/>
            <w:noProof/>
            <w:sz w:val="22"/>
            <w:szCs w:val="22"/>
            <w:lang w:val="fr-FR" w:eastAsia="fr-FR"/>
          </w:rPr>
          <w:tab/>
        </w:r>
        <w:r w:rsidRPr="00876150">
          <w:rPr>
            <w:rStyle w:val="Lienhypertexte"/>
            <w:noProof/>
          </w:rPr>
          <w:t>A Denied Data Object</w:t>
        </w:r>
        <w:r>
          <w:rPr>
            <w:noProof/>
            <w:webHidden/>
          </w:rPr>
          <w:tab/>
        </w:r>
        <w:r>
          <w:rPr>
            <w:noProof/>
            <w:webHidden/>
          </w:rPr>
          <w:fldChar w:fldCharType="begin"/>
        </w:r>
        <w:r>
          <w:rPr>
            <w:noProof/>
            <w:webHidden/>
          </w:rPr>
          <w:instrText xml:space="preserve"> PAGEREF _Toc427309846 \h </w:instrText>
        </w:r>
        <w:r>
          <w:rPr>
            <w:noProof/>
            <w:webHidden/>
          </w:rPr>
        </w:r>
        <w:r>
          <w:rPr>
            <w:noProof/>
            <w:webHidden/>
          </w:rPr>
          <w:fldChar w:fldCharType="separate"/>
        </w:r>
        <w:r>
          <w:rPr>
            <w:noProof/>
            <w:webHidden/>
          </w:rPr>
          <w:t>4-28</w:t>
        </w:r>
        <w:r>
          <w:rPr>
            <w:noProof/>
            <w:webHidden/>
          </w:rPr>
          <w:fldChar w:fldCharType="end"/>
        </w:r>
      </w:hyperlink>
    </w:p>
    <w:p w14:paraId="21BA98FB"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47" w:history="1">
        <w:r w:rsidRPr="00876150">
          <w:rPr>
            <w:rStyle w:val="Lienhypertexte"/>
            <w:noProof/>
          </w:rPr>
          <w:t>Table 4</w:t>
        </w:r>
        <w:r w:rsidRPr="00876150">
          <w:rPr>
            <w:rStyle w:val="Lienhypertexte"/>
            <w:noProof/>
          </w:rPr>
          <w:noBreakHyphen/>
          <w:t>12:</w:t>
        </w:r>
        <w:r>
          <w:rPr>
            <w:rFonts w:asciiTheme="minorHAnsi" w:eastAsiaTheme="minorEastAsia" w:hAnsiTheme="minorHAnsi" w:cstheme="minorBidi"/>
            <w:noProof/>
            <w:sz w:val="22"/>
            <w:szCs w:val="22"/>
            <w:lang w:val="fr-FR" w:eastAsia="fr-FR"/>
          </w:rPr>
          <w:tab/>
        </w:r>
        <w:r w:rsidRPr="00876150">
          <w:rPr>
            <w:rStyle w:val="Lienhypertexte"/>
            <w:noProof/>
          </w:rPr>
          <w:t>Invalid Occurrence – Attempted Negative Bound</w:t>
        </w:r>
        <w:r>
          <w:rPr>
            <w:noProof/>
            <w:webHidden/>
          </w:rPr>
          <w:tab/>
        </w:r>
        <w:r>
          <w:rPr>
            <w:noProof/>
            <w:webHidden/>
          </w:rPr>
          <w:fldChar w:fldCharType="begin"/>
        </w:r>
        <w:r>
          <w:rPr>
            <w:noProof/>
            <w:webHidden/>
          </w:rPr>
          <w:instrText xml:space="preserve"> PAGEREF _Toc427309847 \h </w:instrText>
        </w:r>
        <w:r>
          <w:rPr>
            <w:noProof/>
            <w:webHidden/>
          </w:rPr>
        </w:r>
        <w:r>
          <w:rPr>
            <w:noProof/>
            <w:webHidden/>
          </w:rPr>
          <w:fldChar w:fldCharType="separate"/>
        </w:r>
        <w:r>
          <w:rPr>
            <w:noProof/>
            <w:webHidden/>
          </w:rPr>
          <w:t>4-29</w:t>
        </w:r>
        <w:r>
          <w:rPr>
            <w:noProof/>
            <w:webHidden/>
          </w:rPr>
          <w:fldChar w:fldCharType="end"/>
        </w:r>
      </w:hyperlink>
    </w:p>
    <w:p w14:paraId="0E8BA057"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48" w:history="1">
        <w:r w:rsidRPr="00876150">
          <w:rPr>
            <w:rStyle w:val="Lienhypertexte"/>
            <w:noProof/>
          </w:rPr>
          <w:t>Table 4</w:t>
        </w:r>
        <w:r w:rsidRPr="00876150">
          <w:rPr>
            <w:rStyle w:val="Lienhypertexte"/>
            <w:noProof/>
          </w:rPr>
          <w:noBreakHyphen/>
          <w:t>13:</w:t>
        </w:r>
        <w:r>
          <w:rPr>
            <w:rFonts w:asciiTheme="minorHAnsi" w:eastAsiaTheme="minorEastAsia" w:hAnsiTheme="minorHAnsi" w:cstheme="minorBidi"/>
            <w:noProof/>
            <w:sz w:val="22"/>
            <w:szCs w:val="22"/>
            <w:lang w:val="fr-FR" w:eastAsia="fr-FR"/>
          </w:rPr>
          <w:tab/>
        </w:r>
        <w:r w:rsidRPr="00876150">
          <w:rPr>
            <w:rStyle w:val="Lienhypertexte"/>
            <w:noProof/>
          </w:rPr>
          <w:t>Invalid Occurrence – Attempted Maximum Value Less Than Minimum Value</w:t>
        </w:r>
        <w:r>
          <w:rPr>
            <w:noProof/>
            <w:webHidden/>
          </w:rPr>
          <w:tab/>
        </w:r>
        <w:r>
          <w:rPr>
            <w:noProof/>
            <w:webHidden/>
          </w:rPr>
          <w:fldChar w:fldCharType="begin"/>
        </w:r>
        <w:r>
          <w:rPr>
            <w:noProof/>
            <w:webHidden/>
          </w:rPr>
          <w:instrText xml:space="preserve"> PAGEREF _Toc427309848 \h </w:instrText>
        </w:r>
        <w:r>
          <w:rPr>
            <w:noProof/>
            <w:webHidden/>
          </w:rPr>
        </w:r>
        <w:r>
          <w:rPr>
            <w:noProof/>
            <w:webHidden/>
          </w:rPr>
          <w:fldChar w:fldCharType="separate"/>
        </w:r>
        <w:r>
          <w:rPr>
            <w:noProof/>
            <w:webHidden/>
          </w:rPr>
          <w:t>4-29</w:t>
        </w:r>
        <w:r>
          <w:rPr>
            <w:noProof/>
            <w:webHidden/>
          </w:rPr>
          <w:fldChar w:fldCharType="end"/>
        </w:r>
      </w:hyperlink>
    </w:p>
    <w:p w14:paraId="1D92E434"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49" w:history="1">
        <w:r w:rsidRPr="00876150">
          <w:rPr>
            <w:rStyle w:val="Lienhypertexte"/>
            <w:noProof/>
          </w:rPr>
          <w:t>Table 4</w:t>
        </w:r>
        <w:r w:rsidRPr="00876150">
          <w:rPr>
            <w:rStyle w:val="Lienhypertexte"/>
            <w:noProof/>
          </w:rPr>
          <w:noBreakHyphen/>
          <w:t>14:</w:t>
        </w:r>
        <w:r>
          <w:rPr>
            <w:rFonts w:asciiTheme="minorHAnsi" w:eastAsiaTheme="minorEastAsia" w:hAnsiTheme="minorHAnsi" w:cstheme="minorBidi"/>
            <w:noProof/>
            <w:sz w:val="22"/>
            <w:szCs w:val="22"/>
            <w:lang w:val="fr-FR" w:eastAsia="fr-FR"/>
          </w:rPr>
          <w:tab/>
        </w:r>
        <w:r w:rsidRPr="00876150">
          <w:rPr>
            <w:rStyle w:val="Lienhypertexte"/>
            <w:noProof/>
          </w:rPr>
          <w:t>Definition of Transfer Object Type Size</w:t>
        </w:r>
        <w:r>
          <w:rPr>
            <w:noProof/>
            <w:webHidden/>
          </w:rPr>
          <w:tab/>
        </w:r>
        <w:r>
          <w:rPr>
            <w:noProof/>
            <w:webHidden/>
          </w:rPr>
          <w:fldChar w:fldCharType="begin"/>
        </w:r>
        <w:r>
          <w:rPr>
            <w:noProof/>
            <w:webHidden/>
          </w:rPr>
          <w:instrText xml:space="preserve"> PAGEREF _Toc427309849 \h </w:instrText>
        </w:r>
        <w:r>
          <w:rPr>
            <w:noProof/>
            <w:webHidden/>
          </w:rPr>
        </w:r>
        <w:r>
          <w:rPr>
            <w:noProof/>
            <w:webHidden/>
          </w:rPr>
          <w:fldChar w:fldCharType="separate"/>
        </w:r>
        <w:r>
          <w:rPr>
            <w:noProof/>
            <w:webHidden/>
          </w:rPr>
          <w:t>4-29</w:t>
        </w:r>
        <w:r>
          <w:rPr>
            <w:noProof/>
            <w:webHidden/>
          </w:rPr>
          <w:fldChar w:fldCharType="end"/>
        </w:r>
      </w:hyperlink>
    </w:p>
    <w:p w14:paraId="27495404"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0" w:history="1">
        <w:r w:rsidRPr="00876150">
          <w:rPr>
            <w:rStyle w:val="Lienhypertexte"/>
            <w:noProof/>
          </w:rPr>
          <w:t>Table 4</w:t>
        </w:r>
        <w:r w:rsidRPr="00876150">
          <w:rPr>
            <w:rStyle w:val="Lienhypertexte"/>
            <w:noProof/>
          </w:rPr>
          <w:noBreakHyphen/>
          <w:t>15:</w:t>
        </w:r>
        <w:r>
          <w:rPr>
            <w:rFonts w:asciiTheme="minorHAnsi" w:eastAsiaTheme="minorEastAsia" w:hAnsiTheme="minorHAnsi" w:cstheme="minorBidi"/>
            <w:noProof/>
            <w:sz w:val="22"/>
            <w:szCs w:val="22"/>
            <w:lang w:val="fr-FR" w:eastAsia="fr-FR"/>
          </w:rPr>
          <w:tab/>
        </w:r>
        <w:r w:rsidRPr="00876150">
          <w:rPr>
            <w:rStyle w:val="Lienhypertexte"/>
            <w:noProof/>
          </w:rPr>
          <w:t>Definition of Encoded Type</w:t>
        </w:r>
        <w:r>
          <w:rPr>
            <w:noProof/>
            <w:webHidden/>
          </w:rPr>
          <w:tab/>
        </w:r>
        <w:r>
          <w:rPr>
            <w:noProof/>
            <w:webHidden/>
          </w:rPr>
          <w:fldChar w:fldCharType="begin"/>
        </w:r>
        <w:r>
          <w:rPr>
            <w:noProof/>
            <w:webHidden/>
          </w:rPr>
          <w:instrText xml:space="preserve"> PAGEREF _Toc427309850 \h </w:instrText>
        </w:r>
        <w:r>
          <w:rPr>
            <w:noProof/>
            <w:webHidden/>
          </w:rPr>
        </w:r>
        <w:r>
          <w:rPr>
            <w:noProof/>
            <w:webHidden/>
          </w:rPr>
          <w:fldChar w:fldCharType="separate"/>
        </w:r>
        <w:r>
          <w:rPr>
            <w:noProof/>
            <w:webHidden/>
          </w:rPr>
          <w:t>4-31</w:t>
        </w:r>
        <w:r>
          <w:rPr>
            <w:noProof/>
            <w:webHidden/>
          </w:rPr>
          <w:fldChar w:fldCharType="end"/>
        </w:r>
      </w:hyperlink>
    </w:p>
    <w:p w14:paraId="4328EEFA"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1" w:history="1">
        <w:r w:rsidRPr="00876150">
          <w:rPr>
            <w:rStyle w:val="Lienhypertexte"/>
            <w:noProof/>
          </w:rPr>
          <w:t>Table 4</w:t>
        </w:r>
        <w:r w:rsidRPr="00876150">
          <w:rPr>
            <w:rStyle w:val="Lienhypertexte"/>
            <w:noProof/>
          </w:rPr>
          <w:noBreakHyphen/>
          <w:t>16:</w:t>
        </w:r>
        <w:r>
          <w:rPr>
            <w:rFonts w:asciiTheme="minorHAnsi" w:eastAsiaTheme="minorEastAsia" w:hAnsiTheme="minorHAnsi" w:cstheme="minorBidi"/>
            <w:noProof/>
            <w:sz w:val="22"/>
            <w:szCs w:val="22"/>
            <w:lang w:val="fr-FR" w:eastAsia="fr-FR"/>
          </w:rPr>
          <w:tab/>
        </w:r>
        <w:r w:rsidRPr="00876150">
          <w:rPr>
            <w:rStyle w:val="Lienhypertexte"/>
            <w:noProof/>
          </w:rPr>
          <w:t>Example of Group Type with Encoding</w:t>
        </w:r>
        <w:r>
          <w:rPr>
            <w:noProof/>
            <w:webHidden/>
          </w:rPr>
          <w:tab/>
        </w:r>
        <w:r>
          <w:rPr>
            <w:noProof/>
            <w:webHidden/>
          </w:rPr>
          <w:fldChar w:fldCharType="begin"/>
        </w:r>
        <w:r>
          <w:rPr>
            <w:noProof/>
            <w:webHidden/>
          </w:rPr>
          <w:instrText xml:space="preserve"> PAGEREF _Toc427309851 \h </w:instrText>
        </w:r>
        <w:r>
          <w:rPr>
            <w:noProof/>
            <w:webHidden/>
          </w:rPr>
        </w:r>
        <w:r>
          <w:rPr>
            <w:noProof/>
            <w:webHidden/>
          </w:rPr>
          <w:fldChar w:fldCharType="separate"/>
        </w:r>
        <w:r>
          <w:rPr>
            <w:noProof/>
            <w:webHidden/>
          </w:rPr>
          <w:t>4-31</w:t>
        </w:r>
        <w:r>
          <w:rPr>
            <w:noProof/>
            <w:webHidden/>
          </w:rPr>
          <w:fldChar w:fldCharType="end"/>
        </w:r>
      </w:hyperlink>
    </w:p>
    <w:p w14:paraId="1464B847"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2" w:history="1">
        <w:r w:rsidRPr="00876150">
          <w:rPr>
            <w:rStyle w:val="Lienhypertexte"/>
            <w:noProof/>
          </w:rPr>
          <w:t>Table 4</w:t>
        </w:r>
        <w:r w:rsidRPr="00876150">
          <w:rPr>
            <w:rStyle w:val="Lienhypertexte"/>
            <w:noProof/>
          </w:rPr>
          <w:noBreakHyphen/>
          <w:t>17:</w:t>
        </w:r>
        <w:r>
          <w:rPr>
            <w:rFonts w:asciiTheme="minorHAnsi" w:eastAsiaTheme="minorEastAsia" w:hAnsiTheme="minorHAnsi" w:cstheme="minorBidi"/>
            <w:noProof/>
            <w:sz w:val="22"/>
            <w:szCs w:val="22"/>
            <w:lang w:val="fr-FR" w:eastAsia="fr-FR"/>
          </w:rPr>
          <w:tab/>
        </w:r>
        <w:r w:rsidRPr="00876150">
          <w:rPr>
            <w:rStyle w:val="Lienhypertexte"/>
            <w:noProof/>
          </w:rPr>
          <w:t xml:space="preserve"> Example of Data Object Type with Encoding</w:t>
        </w:r>
        <w:r>
          <w:rPr>
            <w:noProof/>
            <w:webHidden/>
          </w:rPr>
          <w:tab/>
        </w:r>
        <w:r>
          <w:rPr>
            <w:noProof/>
            <w:webHidden/>
          </w:rPr>
          <w:fldChar w:fldCharType="begin"/>
        </w:r>
        <w:r>
          <w:rPr>
            <w:noProof/>
            <w:webHidden/>
          </w:rPr>
          <w:instrText xml:space="preserve"> PAGEREF _Toc427309852 \h </w:instrText>
        </w:r>
        <w:r>
          <w:rPr>
            <w:noProof/>
            <w:webHidden/>
          </w:rPr>
        </w:r>
        <w:r>
          <w:rPr>
            <w:noProof/>
            <w:webHidden/>
          </w:rPr>
          <w:fldChar w:fldCharType="separate"/>
        </w:r>
        <w:r>
          <w:rPr>
            <w:noProof/>
            <w:webHidden/>
          </w:rPr>
          <w:t>4-32</w:t>
        </w:r>
        <w:r>
          <w:rPr>
            <w:noProof/>
            <w:webHidden/>
          </w:rPr>
          <w:fldChar w:fldCharType="end"/>
        </w:r>
      </w:hyperlink>
    </w:p>
    <w:p w14:paraId="76FE2BE5"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3" w:history="1">
        <w:r w:rsidRPr="00876150">
          <w:rPr>
            <w:rStyle w:val="Lienhypertexte"/>
            <w:noProof/>
          </w:rPr>
          <w:t>Table 4</w:t>
        </w:r>
        <w:r w:rsidRPr="00876150">
          <w:rPr>
            <w:rStyle w:val="Lienhypertexte"/>
            <w:noProof/>
          </w:rPr>
          <w:noBreakHyphen/>
          <w:t>18:</w:t>
        </w:r>
        <w:r>
          <w:rPr>
            <w:rFonts w:asciiTheme="minorHAnsi" w:eastAsiaTheme="minorEastAsia" w:hAnsiTheme="minorHAnsi" w:cstheme="minorBidi"/>
            <w:noProof/>
            <w:sz w:val="22"/>
            <w:szCs w:val="22"/>
            <w:lang w:val="fr-FR" w:eastAsia="fr-FR"/>
          </w:rPr>
          <w:tab/>
        </w:r>
        <w:r w:rsidRPr="00876150">
          <w:rPr>
            <w:rStyle w:val="Lienhypertexte"/>
            <w:noProof/>
          </w:rPr>
          <w:t>Definition of Relation</w:t>
        </w:r>
        <w:r>
          <w:rPr>
            <w:noProof/>
            <w:webHidden/>
          </w:rPr>
          <w:tab/>
        </w:r>
        <w:r>
          <w:rPr>
            <w:noProof/>
            <w:webHidden/>
          </w:rPr>
          <w:fldChar w:fldCharType="begin"/>
        </w:r>
        <w:r>
          <w:rPr>
            <w:noProof/>
            <w:webHidden/>
          </w:rPr>
          <w:instrText xml:space="preserve"> PAGEREF _Toc427309853 \h </w:instrText>
        </w:r>
        <w:r>
          <w:rPr>
            <w:noProof/>
            <w:webHidden/>
          </w:rPr>
        </w:r>
        <w:r>
          <w:rPr>
            <w:noProof/>
            <w:webHidden/>
          </w:rPr>
          <w:fldChar w:fldCharType="separate"/>
        </w:r>
        <w:r>
          <w:rPr>
            <w:noProof/>
            <w:webHidden/>
          </w:rPr>
          <w:t>4-33</w:t>
        </w:r>
        <w:r>
          <w:rPr>
            <w:noProof/>
            <w:webHidden/>
          </w:rPr>
          <w:fldChar w:fldCharType="end"/>
        </w:r>
      </w:hyperlink>
    </w:p>
    <w:p w14:paraId="0FE6E190"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4" w:history="1">
        <w:r w:rsidRPr="00876150">
          <w:rPr>
            <w:rStyle w:val="Lienhypertexte"/>
            <w:noProof/>
          </w:rPr>
          <w:t>Table 4</w:t>
        </w:r>
        <w:r w:rsidRPr="00876150">
          <w:rPr>
            <w:rStyle w:val="Lienhypertexte"/>
            <w:noProof/>
          </w:rPr>
          <w:noBreakHyphen/>
          <w:t>19:</w:t>
        </w:r>
        <w:r>
          <w:rPr>
            <w:rFonts w:asciiTheme="minorHAnsi" w:eastAsiaTheme="minorEastAsia" w:hAnsiTheme="minorHAnsi" w:cstheme="minorBidi"/>
            <w:noProof/>
            <w:sz w:val="22"/>
            <w:szCs w:val="22"/>
            <w:lang w:val="fr-FR" w:eastAsia="fr-FR"/>
          </w:rPr>
          <w:tab/>
        </w:r>
        <w:r w:rsidRPr="00876150">
          <w:rPr>
            <w:rStyle w:val="Lienhypertexte"/>
            <w:noProof/>
          </w:rPr>
          <w:t>Definition of associationType Relation</w:t>
        </w:r>
        <w:r>
          <w:rPr>
            <w:noProof/>
            <w:webHidden/>
          </w:rPr>
          <w:tab/>
        </w:r>
        <w:r>
          <w:rPr>
            <w:noProof/>
            <w:webHidden/>
          </w:rPr>
          <w:fldChar w:fldCharType="begin"/>
        </w:r>
        <w:r>
          <w:rPr>
            <w:noProof/>
            <w:webHidden/>
          </w:rPr>
          <w:instrText xml:space="preserve"> PAGEREF _Toc427309854 \h </w:instrText>
        </w:r>
        <w:r>
          <w:rPr>
            <w:noProof/>
            <w:webHidden/>
          </w:rPr>
        </w:r>
        <w:r>
          <w:rPr>
            <w:noProof/>
            <w:webHidden/>
          </w:rPr>
          <w:fldChar w:fldCharType="separate"/>
        </w:r>
        <w:r>
          <w:rPr>
            <w:noProof/>
            <w:webHidden/>
          </w:rPr>
          <w:t>4-35</w:t>
        </w:r>
        <w:r>
          <w:rPr>
            <w:noProof/>
            <w:webHidden/>
          </w:rPr>
          <w:fldChar w:fldCharType="end"/>
        </w:r>
      </w:hyperlink>
    </w:p>
    <w:p w14:paraId="2767FE0C"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5" w:history="1">
        <w:r w:rsidRPr="00876150">
          <w:rPr>
            <w:rStyle w:val="Lienhypertexte"/>
            <w:noProof/>
          </w:rPr>
          <w:t>Table 4</w:t>
        </w:r>
        <w:r w:rsidRPr="00876150">
          <w:rPr>
            <w:rStyle w:val="Lienhypertexte"/>
            <w:noProof/>
          </w:rPr>
          <w:noBreakHyphen/>
          <w:t>20:</w:t>
        </w:r>
        <w:r>
          <w:rPr>
            <w:rFonts w:asciiTheme="minorHAnsi" w:eastAsiaTheme="minorEastAsia" w:hAnsiTheme="minorHAnsi" w:cstheme="minorBidi"/>
            <w:noProof/>
            <w:sz w:val="22"/>
            <w:szCs w:val="22"/>
            <w:lang w:val="fr-FR" w:eastAsia="fr-FR"/>
          </w:rPr>
          <w:tab/>
        </w:r>
        <w:r w:rsidRPr="00876150">
          <w:rPr>
            <w:rStyle w:val="Lienhypertexte"/>
            <w:noProof/>
          </w:rPr>
          <w:t>Example of Transfer Object Type with Associations</w:t>
        </w:r>
        <w:r>
          <w:rPr>
            <w:noProof/>
            <w:webHidden/>
          </w:rPr>
          <w:tab/>
        </w:r>
        <w:r>
          <w:rPr>
            <w:noProof/>
            <w:webHidden/>
          </w:rPr>
          <w:fldChar w:fldCharType="begin"/>
        </w:r>
        <w:r>
          <w:rPr>
            <w:noProof/>
            <w:webHidden/>
          </w:rPr>
          <w:instrText xml:space="preserve"> PAGEREF _Toc427309855 \h </w:instrText>
        </w:r>
        <w:r>
          <w:rPr>
            <w:noProof/>
            <w:webHidden/>
          </w:rPr>
        </w:r>
        <w:r>
          <w:rPr>
            <w:noProof/>
            <w:webHidden/>
          </w:rPr>
          <w:fldChar w:fldCharType="separate"/>
        </w:r>
        <w:r>
          <w:rPr>
            <w:noProof/>
            <w:webHidden/>
          </w:rPr>
          <w:t>4-36</w:t>
        </w:r>
        <w:r>
          <w:rPr>
            <w:noProof/>
            <w:webHidden/>
          </w:rPr>
          <w:fldChar w:fldCharType="end"/>
        </w:r>
      </w:hyperlink>
    </w:p>
    <w:p w14:paraId="5B89D6B1"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6" w:history="1">
        <w:r w:rsidRPr="00876150">
          <w:rPr>
            <w:rStyle w:val="Lienhypertexte"/>
            <w:noProof/>
          </w:rPr>
          <w:t>Table 4</w:t>
        </w:r>
        <w:r w:rsidRPr="00876150">
          <w:rPr>
            <w:rStyle w:val="Lienhypertexte"/>
            <w:noProof/>
          </w:rPr>
          <w:noBreakHyphen/>
          <w:t>21:</w:t>
        </w:r>
        <w:r>
          <w:rPr>
            <w:rFonts w:asciiTheme="minorHAnsi" w:eastAsiaTheme="minorEastAsia" w:hAnsiTheme="minorHAnsi" w:cstheme="minorBidi"/>
            <w:noProof/>
            <w:sz w:val="22"/>
            <w:szCs w:val="22"/>
            <w:lang w:val="fr-FR" w:eastAsia="fr-FR"/>
          </w:rPr>
          <w:tab/>
        </w:r>
        <w:r w:rsidRPr="00876150">
          <w:rPr>
            <w:rStyle w:val="Lienhypertexte"/>
            <w:noProof/>
          </w:rPr>
          <w:t>SIP Constraints</w:t>
        </w:r>
        <w:r>
          <w:rPr>
            <w:noProof/>
            <w:webHidden/>
          </w:rPr>
          <w:tab/>
        </w:r>
        <w:r>
          <w:rPr>
            <w:noProof/>
            <w:webHidden/>
          </w:rPr>
          <w:fldChar w:fldCharType="begin"/>
        </w:r>
        <w:r>
          <w:rPr>
            <w:noProof/>
            <w:webHidden/>
          </w:rPr>
          <w:instrText xml:space="preserve"> PAGEREF _Toc427309856 \h </w:instrText>
        </w:r>
        <w:r>
          <w:rPr>
            <w:noProof/>
            <w:webHidden/>
          </w:rPr>
        </w:r>
        <w:r>
          <w:rPr>
            <w:noProof/>
            <w:webHidden/>
          </w:rPr>
          <w:fldChar w:fldCharType="separate"/>
        </w:r>
        <w:r>
          <w:rPr>
            <w:noProof/>
            <w:webHidden/>
          </w:rPr>
          <w:t>4-39</w:t>
        </w:r>
        <w:r>
          <w:rPr>
            <w:noProof/>
            <w:webHidden/>
          </w:rPr>
          <w:fldChar w:fldCharType="end"/>
        </w:r>
      </w:hyperlink>
    </w:p>
    <w:p w14:paraId="51FE3751"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7" w:history="1">
        <w:r w:rsidRPr="00876150">
          <w:rPr>
            <w:rStyle w:val="Lienhypertexte"/>
            <w:noProof/>
          </w:rPr>
          <w:t>Table 4</w:t>
        </w:r>
        <w:r w:rsidRPr="00876150">
          <w:rPr>
            <w:rStyle w:val="Lienhypertexte"/>
            <w:noProof/>
          </w:rPr>
          <w:noBreakHyphen/>
          <w:t>22:</w:t>
        </w:r>
        <w:r>
          <w:rPr>
            <w:rFonts w:asciiTheme="minorHAnsi" w:eastAsiaTheme="minorEastAsia" w:hAnsiTheme="minorHAnsi" w:cstheme="minorBidi"/>
            <w:noProof/>
            <w:sz w:val="22"/>
            <w:szCs w:val="22"/>
            <w:lang w:val="fr-FR" w:eastAsia="fr-FR"/>
          </w:rPr>
          <w:tab/>
        </w:r>
        <w:r w:rsidRPr="00876150">
          <w:rPr>
            <w:rStyle w:val="Lienhypertexte"/>
            <w:noProof/>
          </w:rPr>
          <w:t>Example of SIP Constraints Content</w:t>
        </w:r>
        <w:r>
          <w:rPr>
            <w:noProof/>
            <w:webHidden/>
          </w:rPr>
          <w:tab/>
        </w:r>
        <w:r>
          <w:rPr>
            <w:noProof/>
            <w:webHidden/>
          </w:rPr>
          <w:fldChar w:fldCharType="begin"/>
        </w:r>
        <w:r>
          <w:rPr>
            <w:noProof/>
            <w:webHidden/>
          </w:rPr>
          <w:instrText xml:space="preserve"> PAGEREF _Toc427309857 \h </w:instrText>
        </w:r>
        <w:r>
          <w:rPr>
            <w:noProof/>
            <w:webHidden/>
          </w:rPr>
        </w:r>
        <w:r>
          <w:rPr>
            <w:noProof/>
            <w:webHidden/>
          </w:rPr>
          <w:fldChar w:fldCharType="separate"/>
        </w:r>
        <w:r>
          <w:rPr>
            <w:noProof/>
            <w:webHidden/>
          </w:rPr>
          <w:t>4-40</w:t>
        </w:r>
        <w:r>
          <w:rPr>
            <w:noProof/>
            <w:webHidden/>
          </w:rPr>
          <w:fldChar w:fldCharType="end"/>
        </w:r>
      </w:hyperlink>
    </w:p>
    <w:p w14:paraId="209CF14C"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8" w:history="1">
        <w:r w:rsidRPr="00876150">
          <w:rPr>
            <w:rStyle w:val="Lienhypertexte"/>
            <w:noProof/>
          </w:rPr>
          <w:t>Table 4</w:t>
        </w:r>
        <w:r w:rsidRPr="00876150">
          <w:rPr>
            <w:rStyle w:val="Lienhypertexte"/>
            <w:noProof/>
          </w:rPr>
          <w:noBreakHyphen/>
          <w:t>23:</w:t>
        </w:r>
        <w:r>
          <w:rPr>
            <w:rFonts w:asciiTheme="minorHAnsi" w:eastAsiaTheme="minorEastAsia" w:hAnsiTheme="minorHAnsi" w:cstheme="minorBidi"/>
            <w:noProof/>
            <w:sz w:val="22"/>
            <w:szCs w:val="22"/>
            <w:lang w:val="fr-FR" w:eastAsia="fr-FR"/>
          </w:rPr>
          <w:tab/>
        </w:r>
        <w:r w:rsidRPr="00876150">
          <w:rPr>
            <w:rStyle w:val="Lienhypertexte"/>
            <w:noProof/>
          </w:rPr>
          <w:t>Example of SIP Constraints Content</w:t>
        </w:r>
        <w:r>
          <w:rPr>
            <w:noProof/>
            <w:webHidden/>
          </w:rPr>
          <w:tab/>
        </w:r>
        <w:r>
          <w:rPr>
            <w:noProof/>
            <w:webHidden/>
          </w:rPr>
          <w:fldChar w:fldCharType="begin"/>
        </w:r>
        <w:r>
          <w:rPr>
            <w:noProof/>
            <w:webHidden/>
          </w:rPr>
          <w:instrText xml:space="preserve"> PAGEREF _Toc427309858 \h </w:instrText>
        </w:r>
        <w:r>
          <w:rPr>
            <w:noProof/>
            <w:webHidden/>
          </w:rPr>
        </w:r>
        <w:r>
          <w:rPr>
            <w:noProof/>
            <w:webHidden/>
          </w:rPr>
          <w:fldChar w:fldCharType="separate"/>
        </w:r>
        <w:r>
          <w:rPr>
            <w:noProof/>
            <w:webHidden/>
          </w:rPr>
          <w:t>4-41</w:t>
        </w:r>
        <w:r>
          <w:rPr>
            <w:noProof/>
            <w:webHidden/>
          </w:rPr>
          <w:fldChar w:fldCharType="end"/>
        </w:r>
      </w:hyperlink>
    </w:p>
    <w:p w14:paraId="3FE1C667"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59" w:history="1">
        <w:r w:rsidRPr="00876150">
          <w:rPr>
            <w:rStyle w:val="Lienhypertexte"/>
            <w:noProof/>
          </w:rPr>
          <w:t>Table 4</w:t>
        </w:r>
        <w:r w:rsidRPr="00876150">
          <w:rPr>
            <w:rStyle w:val="Lienhypertexte"/>
            <w:noProof/>
          </w:rPr>
          <w:noBreakHyphen/>
          <w:t>24:</w:t>
        </w:r>
        <w:r>
          <w:rPr>
            <w:rFonts w:asciiTheme="minorHAnsi" w:eastAsiaTheme="minorEastAsia" w:hAnsiTheme="minorHAnsi" w:cstheme="minorBidi"/>
            <w:noProof/>
            <w:sz w:val="22"/>
            <w:szCs w:val="22"/>
            <w:lang w:val="fr-FR" w:eastAsia="fr-FR"/>
          </w:rPr>
          <w:tab/>
        </w:r>
        <w:r w:rsidRPr="00876150">
          <w:rPr>
            <w:rStyle w:val="Lienhypertexte"/>
            <w:noProof/>
          </w:rPr>
          <w:t>Example of Extended Collection</w:t>
        </w:r>
        <w:r>
          <w:rPr>
            <w:noProof/>
            <w:webHidden/>
          </w:rPr>
          <w:tab/>
        </w:r>
        <w:r>
          <w:rPr>
            <w:noProof/>
            <w:webHidden/>
          </w:rPr>
          <w:fldChar w:fldCharType="begin"/>
        </w:r>
        <w:r>
          <w:rPr>
            <w:noProof/>
            <w:webHidden/>
          </w:rPr>
          <w:instrText xml:space="preserve"> PAGEREF _Toc427309859 \h </w:instrText>
        </w:r>
        <w:r>
          <w:rPr>
            <w:noProof/>
            <w:webHidden/>
          </w:rPr>
        </w:r>
        <w:r>
          <w:rPr>
            <w:noProof/>
            <w:webHidden/>
          </w:rPr>
          <w:fldChar w:fldCharType="separate"/>
        </w:r>
        <w:r>
          <w:rPr>
            <w:noProof/>
            <w:webHidden/>
          </w:rPr>
          <w:t>4-46</w:t>
        </w:r>
        <w:r>
          <w:rPr>
            <w:noProof/>
            <w:webHidden/>
          </w:rPr>
          <w:fldChar w:fldCharType="end"/>
        </w:r>
      </w:hyperlink>
    </w:p>
    <w:p w14:paraId="5385366F"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60" w:history="1">
        <w:r w:rsidRPr="00876150">
          <w:rPr>
            <w:rStyle w:val="Lienhypertexte"/>
            <w:noProof/>
          </w:rPr>
          <w:t>Table 4</w:t>
        </w:r>
        <w:r w:rsidRPr="00876150">
          <w:rPr>
            <w:rStyle w:val="Lienhypertexte"/>
            <w:noProof/>
          </w:rPr>
          <w:noBreakHyphen/>
          <w:t>25:</w:t>
        </w:r>
        <w:r>
          <w:rPr>
            <w:rFonts w:asciiTheme="minorHAnsi" w:eastAsiaTheme="minorEastAsia" w:hAnsiTheme="minorHAnsi" w:cstheme="minorBidi"/>
            <w:noProof/>
            <w:sz w:val="22"/>
            <w:szCs w:val="22"/>
            <w:lang w:val="fr-FR" w:eastAsia="fr-FR"/>
          </w:rPr>
          <w:tab/>
        </w:r>
        <w:r w:rsidRPr="00876150">
          <w:rPr>
            <w:rStyle w:val="Lienhypertexte"/>
            <w:noProof/>
          </w:rPr>
          <w:t>Example of Restrictions</w:t>
        </w:r>
        <w:r>
          <w:rPr>
            <w:noProof/>
            <w:webHidden/>
          </w:rPr>
          <w:tab/>
        </w:r>
        <w:r>
          <w:rPr>
            <w:noProof/>
            <w:webHidden/>
          </w:rPr>
          <w:fldChar w:fldCharType="begin"/>
        </w:r>
        <w:r>
          <w:rPr>
            <w:noProof/>
            <w:webHidden/>
          </w:rPr>
          <w:instrText xml:space="preserve"> PAGEREF _Toc427309860 \h </w:instrText>
        </w:r>
        <w:r>
          <w:rPr>
            <w:noProof/>
            <w:webHidden/>
          </w:rPr>
        </w:r>
        <w:r>
          <w:rPr>
            <w:noProof/>
            <w:webHidden/>
          </w:rPr>
          <w:fldChar w:fldCharType="separate"/>
        </w:r>
        <w:r>
          <w:rPr>
            <w:noProof/>
            <w:webHidden/>
          </w:rPr>
          <w:t>4-47</w:t>
        </w:r>
        <w:r>
          <w:rPr>
            <w:noProof/>
            <w:webHidden/>
          </w:rPr>
          <w:fldChar w:fldCharType="end"/>
        </w:r>
      </w:hyperlink>
    </w:p>
    <w:p w14:paraId="38861212"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61" w:history="1">
        <w:r w:rsidRPr="00876150">
          <w:rPr>
            <w:rStyle w:val="Lienhypertexte"/>
            <w:noProof/>
          </w:rPr>
          <w:t>Table 4</w:t>
        </w:r>
        <w:r w:rsidRPr="00876150">
          <w:rPr>
            <w:rStyle w:val="Lienhypertexte"/>
            <w:noProof/>
          </w:rPr>
          <w:noBreakHyphen/>
          <w:t>26:</w:t>
        </w:r>
        <w:r>
          <w:rPr>
            <w:rFonts w:asciiTheme="minorHAnsi" w:eastAsiaTheme="minorEastAsia" w:hAnsiTheme="minorHAnsi" w:cstheme="minorBidi"/>
            <w:noProof/>
            <w:sz w:val="22"/>
            <w:szCs w:val="22"/>
            <w:lang w:val="fr-FR" w:eastAsia="fr-FR"/>
          </w:rPr>
          <w:tab/>
        </w:r>
        <w:r w:rsidRPr="00876150">
          <w:rPr>
            <w:rStyle w:val="Lienhypertexte"/>
            <w:noProof/>
          </w:rPr>
          <w:t>Example of Restricted Type – Simple Type – String Patterns</w:t>
        </w:r>
        <w:r>
          <w:rPr>
            <w:noProof/>
            <w:webHidden/>
          </w:rPr>
          <w:tab/>
        </w:r>
        <w:r>
          <w:rPr>
            <w:noProof/>
            <w:webHidden/>
          </w:rPr>
          <w:fldChar w:fldCharType="begin"/>
        </w:r>
        <w:r>
          <w:rPr>
            <w:noProof/>
            <w:webHidden/>
          </w:rPr>
          <w:instrText xml:space="preserve"> PAGEREF _Toc427309861 \h </w:instrText>
        </w:r>
        <w:r>
          <w:rPr>
            <w:noProof/>
            <w:webHidden/>
          </w:rPr>
        </w:r>
        <w:r>
          <w:rPr>
            <w:noProof/>
            <w:webHidden/>
          </w:rPr>
          <w:fldChar w:fldCharType="separate"/>
        </w:r>
        <w:r>
          <w:rPr>
            <w:noProof/>
            <w:webHidden/>
          </w:rPr>
          <w:t>4-48</w:t>
        </w:r>
        <w:r>
          <w:rPr>
            <w:noProof/>
            <w:webHidden/>
          </w:rPr>
          <w:fldChar w:fldCharType="end"/>
        </w:r>
      </w:hyperlink>
    </w:p>
    <w:p w14:paraId="0A701CE7"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62" w:history="1">
        <w:r w:rsidRPr="00876150">
          <w:rPr>
            <w:rStyle w:val="Lienhypertexte"/>
            <w:noProof/>
          </w:rPr>
          <w:t>Table 4</w:t>
        </w:r>
        <w:r w:rsidRPr="00876150">
          <w:rPr>
            <w:rStyle w:val="Lienhypertexte"/>
            <w:noProof/>
          </w:rPr>
          <w:noBreakHyphen/>
          <w:t>27:</w:t>
        </w:r>
        <w:r>
          <w:rPr>
            <w:rFonts w:asciiTheme="minorHAnsi" w:eastAsiaTheme="minorEastAsia" w:hAnsiTheme="minorHAnsi" w:cstheme="minorBidi"/>
            <w:noProof/>
            <w:sz w:val="22"/>
            <w:szCs w:val="22"/>
            <w:lang w:val="fr-FR" w:eastAsia="fr-FR"/>
          </w:rPr>
          <w:tab/>
        </w:r>
        <w:r w:rsidRPr="00876150">
          <w:rPr>
            <w:rStyle w:val="Lienhypertexte"/>
            <w:noProof/>
          </w:rPr>
          <w:t>Example of Restricted Type – Simple Type – Enumeration Type</w:t>
        </w:r>
        <w:r>
          <w:rPr>
            <w:noProof/>
            <w:webHidden/>
          </w:rPr>
          <w:tab/>
        </w:r>
        <w:r>
          <w:rPr>
            <w:noProof/>
            <w:webHidden/>
          </w:rPr>
          <w:fldChar w:fldCharType="begin"/>
        </w:r>
        <w:r>
          <w:rPr>
            <w:noProof/>
            <w:webHidden/>
          </w:rPr>
          <w:instrText xml:space="preserve"> PAGEREF _Toc427309862 \h </w:instrText>
        </w:r>
        <w:r>
          <w:rPr>
            <w:noProof/>
            <w:webHidden/>
          </w:rPr>
        </w:r>
        <w:r>
          <w:rPr>
            <w:noProof/>
            <w:webHidden/>
          </w:rPr>
          <w:fldChar w:fldCharType="separate"/>
        </w:r>
        <w:r>
          <w:rPr>
            <w:noProof/>
            <w:webHidden/>
          </w:rPr>
          <w:t>4-48</w:t>
        </w:r>
        <w:r>
          <w:rPr>
            <w:noProof/>
            <w:webHidden/>
          </w:rPr>
          <w:fldChar w:fldCharType="end"/>
        </w:r>
      </w:hyperlink>
    </w:p>
    <w:p w14:paraId="0A116DAA" w14:textId="77777777" w:rsidR="00D90BFB" w:rsidRDefault="00D90BFB">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7309863" w:history="1">
        <w:r w:rsidRPr="00876150">
          <w:rPr>
            <w:rStyle w:val="Lienhypertexte"/>
            <w:noProof/>
          </w:rPr>
          <w:t>Table 4</w:t>
        </w:r>
        <w:r w:rsidRPr="00876150">
          <w:rPr>
            <w:rStyle w:val="Lienhypertexte"/>
            <w:noProof/>
          </w:rPr>
          <w:noBreakHyphen/>
          <w:t>28:</w:t>
        </w:r>
        <w:r>
          <w:rPr>
            <w:rFonts w:asciiTheme="minorHAnsi" w:eastAsiaTheme="minorEastAsia" w:hAnsiTheme="minorHAnsi" w:cstheme="minorBidi"/>
            <w:noProof/>
            <w:sz w:val="22"/>
            <w:szCs w:val="22"/>
            <w:lang w:val="fr-FR" w:eastAsia="fr-FR"/>
          </w:rPr>
          <w:tab/>
        </w:r>
        <w:r w:rsidRPr="00876150">
          <w:rPr>
            <w:rStyle w:val="Lienhypertexte"/>
            <w:noProof/>
            <w:highlight w:val="yellow"/>
          </w:rPr>
          <w:t>Example of ??</w:t>
        </w:r>
        <w:r>
          <w:rPr>
            <w:noProof/>
            <w:webHidden/>
          </w:rPr>
          <w:tab/>
        </w:r>
        <w:r>
          <w:rPr>
            <w:noProof/>
            <w:webHidden/>
          </w:rPr>
          <w:fldChar w:fldCharType="begin"/>
        </w:r>
        <w:r>
          <w:rPr>
            <w:noProof/>
            <w:webHidden/>
          </w:rPr>
          <w:instrText xml:space="preserve"> PAGEREF _Toc427309863 \h </w:instrText>
        </w:r>
        <w:r>
          <w:rPr>
            <w:noProof/>
            <w:webHidden/>
          </w:rPr>
        </w:r>
        <w:r>
          <w:rPr>
            <w:noProof/>
            <w:webHidden/>
          </w:rPr>
          <w:fldChar w:fldCharType="separate"/>
        </w:r>
        <w:r>
          <w:rPr>
            <w:noProof/>
            <w:webHidden/>
          </w:rPr>
          <w:t>4-49</w:t>
        </w:r>
        <w:r>
          <w:rPr>
            <w:noProof/>
            <w:webHidden/>
          </w:rPr>
          <w:fldChar w:fldCharType="end"/>
        </w:r>
      </w:hyperlink>
    </w:p>
    <w:p w14:paraId="5168AE58" w14:textId="28EF3E45" w:rsidR="002D33E4" w:rsidRDefault="00D90BFB" w:rsidP="000436D0">
      <w:pPr>
        <w:pStyle w:val="Tabledesillustrations"/>
        <w:tabs>
          <w:tab w:val="left" w:pos="1213"/>
          <w:tab w:val="right" w:leader="dot" w:pos="9350"/>
        </w:tabs>
        <w:sectPr w:rsidR="002D33E4" w:rsidSect="00F47780">
          <w:headerReference w:type="default" r:id="rId14"/>
          <w:footerReference w:type="default" r:id="rId15"/>
          <w:type w:val="continuous"/>
          <w:pgSz w:w="12240" w:h="15840" w:code="128"/>
          <w:pgMar w:top="1440" w:right="1440" w:bottom="1440" w:left="1440" w:header="547" w:footer="547" w:gutter="0"/>
          <w:pgNumType w:fmt="lowerRoman" w:start="1"/>
          <w:cols w:space="720"/>
          <w:docGrid w:linePitch="326"/>
        </w:sectPr>
      </w:pPr>
      <w:r>
        <w:fldChar w:fldCharType="end"/>
      </w:r>
    </w:p>
    <w:p w14:paraId="1F989E4B" w14:textId="77777777" w:rsidR="00696E90" w:rsidRDefault="00696E90" w:rsidP="00696E90">
      <w:pPr>
        <w:pStyle w:val="Titre1"/>
      </w:pPr>
      <w:bookmarkStart w:id="3" w:name="_Toc427311407"/>
      <w:r>
        <w:lastRenderedPageBreak/>
        <w:t>Introduction</w:t>
      </w:r>
      <w:bookmarkEnd w:id="3"/>
    </w:p>
    <w:p w14:paraId="3CFD7585" w14:textId="77777777" w:rsidR="00C21A38" w:rsidRDefault="00BF4634" w:rsidP="00BF4634">
      <w:pPr>
        <w:pStyle w:val="Titre2"/>
      </w:pPr>
      <w:bookmarkStart w:id="4" w:name="_Toc403572397"/>
      <w:bookmarkStart w:id="5" w:name="_Toc427311408"/>
      <w:bookmarkStart w:id="6" w:name="_Ref138744327"/>
      <w:bookmarkStart w:id="7" w:name="_Toc138744508"/>
      <w:r w:rsidRPr="00BF4634">
        <w:t>Purpose</w:t>
      </w:r>
      <w:r w:rsidR="00D74D9B">
        <w:t xml:space="preserve"> And Scope</w:t>
      </w:r>
      <w:bookmarkEnd w:id="4"/>
      <w:bookmarkEnd w:id="5"/>
    </w:p>
    <w:p w14:paraId="629233B9" w14:textId="07FDB559" w:rsidR="00812CF1" w:rsidRPr="00812CF1" w:rsidRDefault="00812CF1" w:rsidP="00812CF1">
      <w:r>
        <w:t>The purpose of this CCSDS report is to provide a tutorial for the Producer-Archive Interface Specification (PAIS) standard</w:t>
      </w:r>
      <w:r w:rsidR="00275136">
        <w:t xml:space="preserve"> [1]</w:t>
      </w:r>
      <w:r>
        <w:t>.</w:t>
      </w:r>
    </w:p>
    <w:p w14:paraId="068084D3" w14:textId="77777777" w:rsidR="00BF4634" w:rsidRDefault="00BF4634" w:rsidP="00BF4634">
      <w:pPr>
        <w:pStyle w:val="Titre2"/>
      </w:pPr>
      <w:bookmarkStart w:id="8" w:name="_Toc427249941"/>
      <w:bookmarkStart w:id="9" w:name="_Toc427250470"/>
      <w:bookmarkStart w:id="10" w:name="_Toc427251625"/>
      <w:bookmarkStart w:id="11" w:name="_Toc427251696"/>
      <w:bookmarkStart w:id="12" w:name="_Toc427251821"/>
      <w:bookmarkStart w:id="13" w:name="_Toc427251886"/>
      <w:bookmarkStart w:id="14" w:name="_Toc427251951"/>
      <w:bookmarkStart w:id="15" w:name="_Toc427252016"/>
      <w:bookmarkStart w:id="16" w:name="_Toc427252398"/>
      <w:bookmarkStart w:id="17" w:name="_Toc427311088"/>
      <w:bookmarkStart w:id="18" w:name="_Toc427311343"/>
      <w:bookmarkStart w:id="19" w:name="_Toc427311410"/>
      <w:bookmarkStart w:id="20" w:name="_Toc403572399"/>
      <w:bookmarkStart w:id="21" w:name="_Toc427311411"/>
      <w:bookmarkEnd w:id="8"/>
      <w:bookmarkEnd w:id="9"/>
      <w:bookmarkEnd w:id="10"/>
      <w:bookmarkEnd w:id="11"/>
      <w:bookmarkEnd w:id="12"/>
      <w:bookmarkEnd w:id="13"/>
      <w:bookmarkEnd w:id="14"/>
      <w:bookmarkEnd w:id="15"/>
      <w:bookmarkEnd w:id="16"/>
      <w:bookmarkEnd w:id="17"/>
      <w:bookmarkEnd w:id="18"/>
      <w:bookmarkEnd w:id="19"/>
      <w:r>
        <w:t>Document Structure</w:t>
      </w:r>
      <w:bookmarkEnd w:id="20"/>
      <w:bookmarkEnd w:id="21"/>
    </w:p>
    <w:p w14:paraId="0B744FCC" w14:textId="77777777" w:rsidR="00711316" w:rsidRDefault="00711316" w:rsidP="00711316">
      <w:r>
        <w:t>This document is broken down as follows:</w:t>
      </w:r>
    </w:p>
    <w:p w14:paraId="082600FB" w14:textId="77777777" w:rsidR="00711316" w:rsidRDefault="00711316" w:rsidP="00882444">
      <w:pPr>
        <w:ind w:left="1418" w:hanging="1418"/>
      </w:pPr>
      <w:r>
        <w:t>Section 1</w:t>
      </w:r>
      <w:r>
        <w:tab/>
        <w:t>defines the pu</w:t>
      </w:r>
      <w:r w:rsidR="00882444">
        <w:t>r</w:t>
      </w:r>
      <w:r>
        <w:t>pose, scope, structure, definitions for terminology and references to</w:t>
      </w:r>
      <w:r w:rsidR="00882444">
        <w:t xml:space="preserve"> standards and external documents used in this CCSDS report;</w:t>
      </w:r>
    </w:p>
    <w:p w14:paraId="350055AE" w14:textId="77777777" w:rsidR="00882444" w:rsidRDefault="00882444" w:rsidP="00882444">
      <w:pPr>
        <w:ind w:left="1418" w:hanging="1418"/>
      </w:pPr>
      <w:r>
        <w:t>Section 2</w:t>
      </w:r>
      <w:r>
        <w:tab/>
        <w:t>introduces the concept of transfer, the terminology inherited from PAIS and OAIS, and provides an overview and guidelines for building a Model of Objects for Transfer (MOT)</w:t>
      </w:r>
      <w:r w:rsidR="003E3D6C">
        <w:t xml:space="preserve"> and associated SIPs</w:t>
      </w:r>
      <w:r>
        <w:t>;</w:t>
      </w:r>
    </w:p>
    <w:p w14:paraId="68E3CC66" w14:textId="77777777" w:rsidR="00882444" w:rsidRDefault="00882444" w:rsidP="00882444">
      <w:pPr>
        <w:ind w:left="1418" w:hanging="1418"/>
      </w:pPr>
      <w:r>
        <w:t>Section 3</w:t>
      </w:r>
      <w:r>
        <w:tab/>
        <w:t>introduces the PAIS XML descriptors and provides concrete examples covering all XML elements and provides best practices;</w:t>
      </w:r>
    </w:p>
    <w:p w14:paraId="06255D3E" w14:textId="77777777" w:rsidR="00882444" w:rsidRDefault="00882444" w:rsidP="00882444">
      <w:pPr>
        <w:ind w:left="1418" w:hanging="1418"/>
      </w:pPr>
      <w:r>
        <w:t>Section 4</w:t>
      </w:r>
      <w:r>
        <w:tab/>
        <w:t>describes the PAIS implementation of SIP</w:t>
      </w:r>
      <w:r w:rsidR="003E3D6C">
        <w:t>s</w:t>
      </w:r>
      <w:r>
        <w:t xml:space="preserve"> their generation, ingestion, validation, either as XFDU or non-XFDU packages;</w:t>
      </w:r>
    </w:p>
    <w:p w14:paraId="6276D47C" w14:textId="77777777" w:rsidR="00882444" w:rsidRDefault="00882444" w:rsidP="00882444">
      <w:pPr>
        <w:ind w:left="1418" w:hanging="1418"/>
      </w:pPr>
      <w:r>
        <w:t>Section 5</w:t>
      </w:r>
      <w:r>
        <w:tab/>
        <w:t>provides a series of use cases that enforce the understanding of the PAIS standard through concrete and complete examples</w:t>
      </w:r>
    </w:p>
    <w:p w14:paraId="03C28566" w14:textId="77777777" w:rsidR="004463F6" w:rsidRDefault="004463F6" w:rsidP="00882444">
      <w:pPr>
        <w:ind w:left="1418" w:hanging="1418"/>
      </w:pPr>
      <w:r>
        <w:t>Section 6</w:t>
      </w:r>
      <w:r>
        <w:tab/>
        <w:t>introduces a series of existing software tools that may help implement the PAIS standard.</w:t>
      </w:r>
    </w:p>
    <w:p w14:paraId="58844031" w14:textId="77777777" w:rsidR="004463F6" w:rsidRDefault="004463F6" w:rsidP="00882444">
      <w:pPr>
        <w:ind w:left="1418" w:hanging="1418"/>
      </w:pPr>
      <w:r>
        <w:t>Annexes:</w:t>
      </w:r>
    </w:p>
    <w:p w14:paraId="7FA1B823" w14:textId="6DFBF3B0" w:rsidR="001769C6" w:rsidRPr="000436D0" w:rsidRDefault="001769C6" w:rsidP="001769C6">
      <w:pPr>
        <w:pStyle w:val="Listecouleur-Accent11"/>
        <w:numPr>
          <w:ilvl w:val="0"/>
          <w:numId w:val="33"/>
        </w:numPr>
      </w:pPr>
      <w:r w:rsidRPr="000436D0">
        <w:t xml:space="preserve">Annex A </w:t>
      </w:r>
      <w:r w:rsidR="00641016" w:rsidRPr="000436D0">
        <w:t xml:space="preserve">addresses the </w:t>
      </w:r>
      <w:r w:rsidR="00641016" w:rsidRPr="00380A0F">
        <w:t>Associated Descriptor Data Ident</w:t>
      </w:r>
      <w:r w:rsidR="00380A0F" w:rsidRPr="00380A0F">
        <w:t>i</w:t>
      </w:r>
      <w:r w:rsidR="00641016" w:rsidRPr="00A73BF6">
        <w:t>fier</w:t>
      </w:r>
      <w:r w:rsidR="00380A0F" w:rsidRPr="00704722">
        <w:t>.</w:t>
      </w:r>
      <w:r w:rsidR="00641016" w:rsidRPr="000436D0">
        <w:t xml:space="preserve"> .</w:t>
      </w:r>
    </w:p>
    <w:p w14:paraId="7A222560" w14:textId="77777777" w:rsidR="001769C6" w:rsidRPr="00BA3EE1" w:rsidRDefault="001769C6" w:rsidP="001769C6">
      <w:pPr>
        <w:pStyle w:val="Listecouleur-Accent11"/>
        <w:numPr>
          <w:ilvl w:val="0"/>
          <w:numId w:val="33"/>
        </w:numPr>
        <w:rPr>
          <w:highlight w:val="yellow"/>
        </w:rPr>
      </w:pPr>
      <w:r w:rsidRPr="00380A0F">
        <w:t>Annexes B</w:t>
      </w:r>
      <w:r w:rsidRPr="00A73BF6">
        <w:t xml:space="preserve"> to E </w:t>
      </w:r>
      <w:r w:rsidRPr="00704722">
        <w:t>contain the descriptors, SIP constraints and extract of a SIP manifest from the</w:t>
      </w:r>
      <w:r>
        <w:t xml:space="preserve"> 4 practical use cases NASA ISEE, ESA SAFE, CNES COROT, </w:t>
      </w:r>
      <w:proofErr w:type="spellStart"/>
      <w:r>
        <w:t>BnF</w:t>
      </w:r>
      <w:proofErr w:type="spellEnd"/>
      <w:r>
        <w:t xml:space="preserve"> METS.</w:t>
      </w:r>
    </w:p>
    <w:p w14:paraId="649F8319" w14:textId="0637D2E7" w:rsidR="004463F6" w:rsidRPr="00BA3EE1" w:rsidRDefault="004463F6" w:rsidP="008B44C8">
      <w:pPr>
        <w:pStyle w:val="Listecouleur-Accent11"/>
        <w:ind w:left="360"/>
        <w:rPr>
          <w:highlight w:val="yellow"/>
        </w:rPr>
      </w:pPr>
    </w:p>
    <w:p w14:paraId="695D3B29" w14:textId="77777777" w:rsidR="00882444" w:rsidRPr="00711316" w:rsidRDefault="00882444" w:rsidP="008B44C8">
      <w:pPr>
        <w:pStyle w:val="Listecouleur-Accent11"/>
        <w:ind w:left="0"/>
      </w:pPr>
    </w:p>
    <w:p w14:paraId="38B3930C" w14:textId="77777777" w:rsidR="00BF4634" w:rsidRDefault="00BF4634" w:rsidP="00BF4634">
      <w:pPr>
        <w:pStyle w:val="Titre2"/>
      </w:pPr>
      <w:bookmarkStart w:id="22" w:name="_Toc403572400"/>
      <w:bookmarkStart w:id="23" w:name="_Toc427311412"/>
      <w:r>
        <w:t>Definitions</w:t>
      </w:r>
      <w:bookmarkEnd w:id="22"/>
      <w:bookmarkEnd w:id="23"/>
    </w:p>
    <w:p w14:paraId="5C1D1690" w14:textId="77777777" w:rsidR="000E60B7" w:rsidRDefault="000E60B7" w:rsidP="00E2425A">
      <w:pPr>
        <w:pStyle w:val="Titre3"/>
      </w:pPr>
      <w:bookmarkStart w:id="24" w:name="_Toc403572049"/>
      <w:bookmarkStart w:id="25" w:name="_Toc403572401"/>
      <w:bookmarkStart w:id="26" w:name="_Toc427311413"/>
      <w:r>
        <w:t>Acronyms and Abbreviations</w:t>
      </w:r>
      <w:bookmarkEnd w:id="24"/>
      <w:bookmarkEnd w:id="25"/>
      <w:bookmarkEnd w:id="26"/>
    </w:p>
    <w:p w14:paraId="62F77F08" w14:textId="77777777" w:rsidR="00FB448C" w:rsidRDefault="00FB448C" w:rsidP="00FB448C">
      <w:r>
        <w:t>For the purposes of this document, the following acronyms and abbreviations apply.</w:t>
      </w:r>
    </w:p>
    <w:p w14:paraId="4BD14540" w14:textId="77777777" w:rsidR="00FB448C" w:rsidRDefault="00FB448C" w:rsidP="00FC1FE9">
      <w:pPr>
        <w:spacing w:line="240" w:lineRule="auto"/>
        <w:ind w:left="1418" w:hanging="1418"/>
        <w:jc w:val="left"/>
      </w:pPr>
      <w:r w:rsidRPr="00FB448C">
        <w:rPr>
          <w:b/>
        </w:rPr>
        <w:t>AIP</w:t>
      </w:r>
      <w:r>
        <w:tab/>
        <w:t>Archival Information Package</w:t>
      </w:r>
    </w:p>
    <w:p w14:paraId="365A7EF1" w14:textId="77777777" w:rsidR="00FB448C" w:rsidRDefault="00FB448C" w:rsidP="00FC1FE9">
      <w:pPr>
        <w:spacing w:before="120" w:line="240" w:lineRule="auto"/>
        <w:ind w:left="1418" w:hanging="1418"/>
        <w:jc w:val="left"/>
      </w:pPr>
      <w:r w:rsidRPr="00FB448C">
        <w:rPr>
          <w:b/>
        </w:rPr>
        <w:lastRenderedPageBreak/>
        <w:t>ASCII</w:t>
      </w:r>
      <w:r>
        <w:tab/>
        <w:t>American Standard Code for Information Interchange</w:t>
      </w:r>
    </w:p>
    <w:p w14:paraId="4F593728" w14:textId="4BAB1EF5" w:rsidR="00EB0BD8" w:rsidRPr="006C0426" w:rsidRDefault="00EB0BD8" w:rsidP="00FC1FE9">
      <w:pPr>
        <w:spacing w:before="120" w:line="240" w:lineRule="auto"/>
        <w:ind w:left="1418" w:hanging="1418"/>
        <w:jc w:val="left"/>
      </w:pPr>
      <w:proofErr w:type="spellStart"/>
      <w:r w:rsidRPr="006C0426">
        <w:rPr>
          <w:b/>
        </w:rPr>
        <w:t>BnF</w:t>
      </w:r>
      <w:proofErr w:type="spellEnd"/>
      <w:r w:rsidRPr="006C0426">
        <w:tab/>
      </w:r>
      <w:proofErr w:type="spellStart"/>
      <w:r w:rsidR="002B7A6B" w:rsidRPr="006C0426">
        <w:t>Bibliothèque</w:t>
      </w:r>
      <w:proofErr w:type="spellEnd"/>
      <w:r w:rsidR="002B7A6B" w:rsidRPr="006C0426">
        <w:t xml:space="preserve"> n</w:t>
      </w:r>
      <w:r w:rsidRPr="006C0426">
        <w:t xml:space="preserve">ationale </w:t>
      </w:r>
      <w:r w:rsidR="002B7A6B" w:rsidRPr="006C0426">
        <w:t xml:space="preserve">de France </w:t>
      </w:r>
      <w:r w:rsidRPr="006C0426">
        <w:t>(French);</w:t>
      </w:r>
      <w:r w:rsidRPr="006C0426">
        <w:br/>
      </w:r>
      <w:r w:rsidR="00EA225E" w:rsidRPr="006C0426">
        <w:t xml:space="preserve">French </w:t>
      </w:r>
      <w:r w:rsidRPr="006C0426">
        <w:t>National Library (English)</w:t>
      </w:r>
    </w:p>
    <w:p w14:paraId="48C4C375" w14:textId="77777777" w:rsidR="00FB448C" w:rsidRDefault="00FB448C" w:rsidP="00FC1FE9">
      <w:pPr>
        <w:spacing w:before="120" w:line="240" w:lineRule="auto"/>
        <w:ind w:left="1418" w:hanging="1418"/>
        <w:jc w:val="left"/>
      </w:pPr>
      <w:r w:rsidRPr="00FB448C">
        <w:rPr>
          <w:b/>
        </w:rPr>
        <w:t>CCSDS</w:t>
      </w:r>
      <w:r>
        <w:tab/>
        <w:t>Consultative Committee for Space Data Systems</w:t>
      </w:r>
    </w:p>
    <w:p w14:paraId="3F8B4C86" w14:textId="77777777" w:rsidR="00FB448C" w:rsidRPr="00223F00" w:rsidRDefault="00710E72" w:rsidP="00FC1FE9">
      <w:pPr>
        <w:spacing w:before="120" w:line="240" w:lineRule="auto"/>
        <w:ind w:left="1418" w:hanging="1418"/>
        <w:jc w:val="left"/>
        <w:rPr>
          <w:lang w:val="fr-FR"/>
        </w:rPr>
      </w:pPr>
      <w:r w:rsidRPr="00710E72">
        <w:rPr>
          <w:b/>
          <w:lang w:val="fr-FR"/>
        </w:rPr>
        <w:t>CMC</w:t>
      </w:r>
      <w:r w:rsidRPr="00710E72">
        <w:rPr>
          <w:lang w:val="fr-FR"/>
        </w:rPr>
        <w:tab/>
        <w:t>CCSDS Management Council</w:t>
      </w:r>
    </w:p>
    <w:p w14:paraId="5E039588" w14:textId="77777777" w:rsidR="00FB448C" w:rsidRDefault="00710E72" w:rsidP="00FC1FE9">
      <w:pPr>
        <w:spacing w:before="120" w:line="240" w:lineRule="auto"/>
        <w:ind w:left="1418" w:hanging="1418"/>
        <w:jc w:val="left"/>
        <w:rPr>
          <w:lang w:val="fr-FR"/>
        </w:rPr>
      </w:pPr>
      <w:r w:rsidRPr="00710E72">
        <w:rPr>
          <w:b/>
          <w:lang w:val="fr-FR"/>
        </w:rPr>
        <w:t>CNES</w:t>
      </w:r>
      <w:r w:rsidRPr="00710E72">
        <w:rPr>
          <w:lang w:val="fr-FR"/>
        </w:rPr>
        <w:tab/>
      </w:r>
      <w:r w:rsidR="00FB448C" w:rsidRPr="004461F9">
        <w:rPr>
          <w:lang w:val="fr-FR"/>
        </w:rPr>
        <w:t>Centre National d'Études Spatiales</w:t>
      </w:r>
    </w:p>
    <w:p w14:paraId="4A8C6EFA" w14:textId="77777777" w:rsidR="00FC1FE9" w:rsidRDefault="00710E72" w:rsidP="00FC1FE9">
      <w:pPr>
        <w:spacing w:before="120" w:line="240" w:lineRule="auto"/>
        <w:ind w:left="1418" w:hanging="1418"/>
        <w:jc w:val="left"/>
      </w:pPr>
      <w:r w:rsidRPr="00710E72">
        <w:rPr>
          <w:b/>
          <w:noProof/>
        </w:rPr>
        <w:t>CoRoT</w:t>
      </w:r>
      <w:r w:rsidR="00FC1FE9" w:rsidRPr="00FC1FE9">
        <w:tab/>
      </w:r>
      <w:r w:rsidRPr="00A05FCA">
        <w:rPr>
          <w:noProof/>
        </w:rPr>
        <w:t>COnvection ROtation</w:t>
      </w:r>
      <w:r w:rsidRPr="00A05FCA">
        <w:t xml:space="preserve"> et Transits </w:t>
      </w:r>
      <w:proofErr w:type="spellStart"/>
      <w:r w:rsidRPr="00A05FCA">
        <w:t>planétaires</w:t>
      </w:r>
      <w:proofErr w:type="spellEnd"/>
      <w:r w:rsidRPr="00710E72">
        <w:t xml:space="preserve"> (French)</w:t>
      </w:r>
      <w:r w:rsidR="00AF1785">
        <w:t>;</w:t>
      </w:r>
      <w:r w:rsidR="00FC1FE9" w:rsidRPr="00FC1FE9">
        <w:br/>
      </w:r>
      <w:r w:rsidRPr="00710E72">
        <w:rPr>
          <w:noProof/>
        </w:rPr>
        <w:t>COnvection ROtation</w:t>
      </w:r>
      <w:r w:rsidR="00FC1FE9" w:rsidRPr="00FC1FE9">
        <w:t xml:space="preserve"> and planetary Transits</w:t>
      </w:r>
      <w:r w:rsidR="00FC1FE9">
        <w:t xml:space="preserve"> (English)</w:t>
      </w:r>
    </w:p>
    <w:p w14:paraId="33E088D3" w14:textId="0962EF20" w:rsidR="007C3F8A" w:rsidRPr="00FC1FE9" w:rsidRDefault="007C3F8A" w:rsidP="00FC1FE9">
      <w:pPr>
        <w:spacing w:before="120" w:line="240" w:lineRule="auto"/>
        <w:ind w:left="1418" w:hanging="1418"/>
        <w:jc w:val="left"/>
      </w:pPr>
      <w:r>
        <w:rPr>
          <w:b/>
          <w:noProof/>
        </w:rPr>
        <w:t>DFDL</w:t>
      </w:r>
      <w:r w:rsidRPr="00A05FCA">
        <w:rPr>
          <w:noProof/>
        </w:rPr>
        <w:tab/>
        <w:t>DFDL</w:t>
      </w:r>
    </w:p>
    <w:p w14:paraId="088A4E3B" w14:textId="77777777" w:rsidR="003E3D6C" w:rsidRDefault="003E3D6C" w:rsidP="00FC1FE9">
      <w:pPr>
        <w:spacing w:before="120" w:line="240" w:lineRule="auto"/>
        <w:ind w:left="1418" w:hanging="1418"/>
        <w:jc w:val="left"/>
      </w:pPr>
      <w:r>
        <w:rPr>
          <w:b/>
        </w:rPr>
        <w:t>DIP</w:t>
      </w:r>
      <w:r>
        <w:rPr>
          <w:b/>
        </w:rPr>
        <w:tab/>
      </w:r>
      <w:r w:rsidRPr="00565678">
        <w:t>Diss</w:t>
      </w:r>
      <w:r w:rsidR="00A73A74" w:rsidRPr="00565678">
        <w:t>e</w:t>
      </w:r>
      <w:r w:rsidRPr="00565678">
        <w:t>mination Information Package</w:t>
      </w:r>
    </w:p>
    <w:p w14:paraId="31B3D309" w14:textId="08F09039" w:rsidR="007C3F8A" w:rsidRPr="007C3F8A" w:rsidRDefault="007C3F8A" w:rsidP="00FC1FE9">
      <w:pPr>
        <w:spacing w:before="120" w:line="240" w:lineRule="auto"/>
        <w:ind w:left="1418" w:hanging="1418"/>
        <w:jc w:val="left"/>
      </w:pPr>
      <w:r>
        <w:rPr>
          <w:b/>
        </w:rPr>
        <w:t>EO</w:t>
      </w:r>
      <w:r w:rsidRPr="007C3F8A">
        <w:tab/>
        <w:t>Earth Observation</w:t>
      </w:r>
    </w:p>
    <w:p w14:paraId="3CB86467" w14:textId="44FBD300" w:rsidR="007C3F8A" w:rsidRDefault="007C3F8A" w:rsidP="00FC1FE9">
      <w:pPr>
        <w:spacing w:before="120" w:line="240" w:lineRule="auto"/>
        <w:ind w:left="1418" w:hanging="1418"/>
        <w:jc w:val="left"/>
      </w:pPr>
      <w:r>
        <w:rPr>
          <w:b/>
        </w:rPr>
        <w:t>ERS</w:t>
      </w:r>
      <w:r w:rsidRPr="006B2071">
        <w:tab/>
        <w:t>E</w:t>
      </w:r>
      <w:r w:rsidR="006B2071">
        <w:t xml:space="preserve">uropean </w:t>
      </w:r>
      <w:r w:rsidRPr="006B2071">
        <w:t>R</w:t>
      </w:r>
      <w:r w:rsidR="006B2071">
        <w:t>emote Sensing Satellite</w:t>
      </w:r>
    </w:p>
    <w:p w14:paraId="276F9386" w14:textId="56E13D0C" w:rsidR="00FB448C" w:rsidRDefault="00FB448C" w:rsidP="006B2071">
      <w:pPr>
        <w:spacing w:before="120" w:line="240" w:lineRule="auto"/>
        <w:jc w:val="left"/>
      </w:pPr>
      <w:r w:rsidRPr="00FB448C">
        <w:rPr>
          <w:b/>
        </w:rPr>
        <w:t>ESA</w:t>
      </w:r>
      <w:r>
        <w:tab/>
      </w:r>
      <w:r w:rsidR="006B2071">
        <w:tab/>
      </w:r>
      <w:r>
        <w:t>European Space Agency</w:t>
      </w:r>
    </w:p>
    <w:p w14:paraId="2FE4F628" w14:textId="1E1A0CDD" w:rsidR="004E243C" w:rsidRPr="00565678" w:rsidRDefault="004E243C" w:rsidP="00FC1FE9">
      <w:pPr>
        <w:spacing w:before="120" w:line="240" w:lineRule="auto"/>
        <w:ind w:left="1418" w:hanging="1418"/>
        <w:jc w:val="left"/>
      </w:pPr>
      <w:r>
        <w:rPr>
          <w:b/>
        </w:rPr>
        <w:t>FITS</w:t>
      </w:r>
      <w:r>
        <w:tab/>
        <w:t>Flexible Image Transport System</w:t>
      </w:r>
    </w:p>
    <w:p w14:paraId="7E7B4960" w14:textId="7DC42DFA" w:rsidR="00FB448C" w:rsidRDefault="00FB448C" w:rsidP="00FC1FE9">
      <w:pPr>
        <w:spacing w:before="120" w:line="240" w:lineRule="auto"/>
        <w:ind w:left="1418" w:hanging="1418"/>
        <w:jc w:val="left"/>
      </w:pPr>
      <w:r w:rsidRPr="00FB448C">
        <w:rPr>
          <w:b/>
        </w:rPr>
        <w:t>GUI</w:t>
      </w:r>
      <w:r>
        <w:tab/>
        <w:t>Graphical User Interface</w:t>
      </w:r>
    </w:p>
    <w:p w14:paraId="70957B9B" w14:textId="77777777" w:rsidR="007C3F8A" w:rsidRDefault="007C3F8A" w:rsidP="006B2071">
      <w:pPr>
        <w:spacing w:before="120" w:line="360" w:lineRule="auto"/>
        <w:ind w:left="1418" w:hanging="1418"/>
        <w:jc w:val="left"/>
      </w:pPr>
      <w:r w:rsidRPr="00FB448C">
        <w:rPr>
          <w:b/>
        </w:rPr>
        <w:t>ISEE</w:t>
      </w:r>
      <w:r>
        <w:tab/>
        <w:t xml:space="preserve">International Sun-Earth Explorer </w:t>
      </w:r>
      <w:r w:rsidRPr="00A05FCA">
        <w:rPr>
          <w:strike/>
        </w:rPr>
        <w:t>(international cooperative program)</w:t>
      </w:r>
    </w:p>
    <w:p w14:paraId="5ABAF5F0" w14:textId="77777777" w:rsidR="00FB448C" w:rsidRDefault="00FB448C" w:rsidP="00FC1FE9">
      <w:pPr>
        <w:spacing w:before="120" w:line="240" w:lineRule="auto"/>
        <w:ind w:left="1418" w:hanging="1418"/>
        <w:jc w:val="left"/>
      </w:pPr>
      <w:r w:rsidRPr="00FB448C">
        <w:rPr>
          <w:b/>
        </w:rPr>
        <w:t>MB</w:t>
      </w:r>
      <w:r>
        <w:tab/>
        <w:t>Mega Bytes</w:t>
      </w:r>
    </w:p>
    <w:p w14:paraId="396783A8" w14:textId="2F85FA5D" w:rsidR="00F13089" w:rsidRPr="00F13089" w:rsidRDefault="00F13089" w:rsidP="00FC1FE9">
      <w:pPr>
        <w:spacing w:before="120" w:line="240" w:lineRule="auto"/>
        <w:ind w:left="1418" w:hanging="1418"/>
        <w:jc w:val="left"/>
      </w:pPr>
      <w:r>
        <w:rPr>
          <w:b/>
        </w:rPr>
        <w:t>METS</w:t>
      </w:r>
      <w:r>
        <w:tab/>
        <w:t>Metadata Encoding and Transmission Standard</w:t>
      </w:r>
    </w:p>
    <w:p w14:paraId="5179E103" w14:textId="77777777" w:rsidR="00FB448C" w:rsidRDefault="00FB448C" w:rsidP="00FC1FE9">
      <w:pPr>
        <w:spacing w:before="120" w:line="240" w:lineRule="auto"/>
        <w:ind w:left="1418" w:hanging="1418"/>
        <w:jc w:val="left"/>
      </w:pPr>
      <w:r w:rsidRPr="00FB448C">
        <w:rPr>
          <w:b/>
        </w:rPr>
        <w:t>MOT</w:t>
      </w:r>
      <w:r>
        <w:tab/>
        <w:t>Model of Objects for Transfer</w:t>
      </w:r>
    </w:p>
    <w:p w14:paraId="4BBA0E59" w14:textId="77777777" w:rsidR="00FB448C" w:rsidRDefault="00FB448C" w:rsidP="00FC1FE9">
      <w:pPr>
        <w:spacing w:before="120" w:line="240" w:lineRule="auto"/>
        <w:ind w:left="1418" w:hanging="1418"/>
        <w:jc w:val="left"/>
      </w:pPr>
      <w:r w:rsidRPr="00FB448C">
        <w:rPr>
          <w:b/>
        </w:rPr>
        <w:t>NASA</w:t>
      </w:r>
      <w:r>
        <w:tab/>
        <w:t>National Aeronautics and Space Administration</w:t>
      </w:r>
    </w:p>
    <w:p w14:paraId="4C2AC901" w14:textId="60910918" w:rsidR="00A31A14" w:rsidRDefault="00A31A14" w:rsidP="00565678">
      <w:pPr>
        <w:spacing w:before="120" w:line="240" w:lineRule="auto"/>
        <w:jc w:val="left"/>
      </w:pPr>
      <w:r w:rsidRPr="00565678">
        <w:rPr>
          <w:b/>
        </w:rPr>
        <w:t>NSSDC</w:t>
      </w:r>
      <w:r w:rsidR="00565678">
        <w:rPr>
          <w:b/>
        </w:rPr>
        <w:t>A</w:t>
      </w:r>
      <w:r>
        <w:tab/>
        <w:t>National Space Flight Data C</w:t>
      </w:r>
      <w:r w:rsidR="00565678">
        <w:t>oordinating Archive</w:t>
      </w:r>
    </w:p>
    <w:p w14:paraId="3BC55981" w14:textId="77777777" w:rsidR="00FB448C" w:rsidRDefault="00FB448C" w:rsidP="00FC1FE9">
      <w:pPr>
        <w:spacing w:before="120" w:line="240" w:lineRule="auto"/>
        <w:ind w:left="1418" w:hanging="1418"/>
        <w:jc w:val="left"/>
      </w:pPr>
      <w:r w:rsidRPr="00FB448C">
        <w:rPr>
          <w:b/>
        </w:rPr>
        <w:t>OAIS</w:t>
      </w:r>
      <w:r>
        <w:tab/>
        <w:t>Open Archival Information System</w:t>
      </w:r>
    </w:p>
    <w:p w14:paraId="1D07764B" w14:textId="77777777" w:rsidR="00FB448C" w:rsidRDefault="00FB448C" w:rsidP="00FC1FE9">
      <w:pPr>
        <w:spacing w:before="120" w:line="240" w:lineRule="auto"/>
        <w:ind w:left="1418" w:hanging="1418"/>
        <w:jc w:val="left"/>
      </w:pPr>
      <w:r w:rsidRPr="00FB448C">
        <w:rPr>
          <w:b/>
        </w:rPr>
        <w:t>PAIS</w:t>
      </w:r>
      <w:r>
        <w:tab/>
        <w:t>Producer Archive Interface Specification</w:t>
      </w:r>
    </w:p>
    <w:p w14:paraId="4251D936" w14:textId="77777777" w:rsidR="00FB448C" w:rsidRDefault="00FB448C" w:rsidP="00FC1FE9">
      <w:pPr>
        <w:spacing w:before="120" w:line="240" w:lineRule="auto"/>
        <w:ind w:left="1418" w:hanging="1418"/>
        <w:jc w:val="left"/>
      </w:pPr>
      <w:r w:rsidRPr="00FB448C">
        <w:rPr>
          <w:b/>
        </w:rPr>
        <w:t>PAIMAS</w:t>
      </w:r>
      <w:r>
        <w:tab/>
        <w:t>Producer-Archive Interface Methodology Abstract Standard</w:t>
      </w:r>
    </w:p>
    <w:p w14:paraId="1089B1A1" w14:textId="4B20AAAF" w:rsidR="00EB0BD8" w:rsidRDefault="00EB0BD8" w:rsidP="00FC1FE9">
      <w:pPr>
        <w:spacing w:before="120" w:line="240" w:lineRule="auto"/>
        <w:ind w:left="1418" w:hanging="1418"/>
        <w:jc w:val="left"/>
      </w:pPr>
      <w:r>
        <w:rPr>
          <w:b/>
        </w:rPr>
        <w:t>PREMIS</w:t>
      </w:r>
      <w:r>
        <w:tab/>
        <w:t>Preservation Metadata Implementation Strategies</w:t>
      </w:r>
    </w:p>
    <w:p w14:paraId="4446F225" w14:textId="30277A50" w:rsidR="007C3F8A" w:rsidRDefault="007C3F8A" w:rsidP="00FC1FE9">
      <w:pPr>
        <w:spacing w:before="120" w:line="240" w:lineRule="auto"/>
        <w:ind w:left="1418" w:hanging="1418"/>
        <w:jc w:val="left"/>
      </w:pPr>
      <w:r>
        <w:rPr>
          <w:b/>
        </w:rPr>
        <w:t>SAFE</w:t>
      </w:r>
      <w:r w:rsidRPr="007C3F8A">
        <w:tab/>
        <w:t>S</w:t>
      </w:r>
      <w:r>
        <w:t xml:space="preserve">tandard </w:t>
      </w:r>
      <w:r w:rsidRPr="007C3F8A">
        <w:t>A</w:t>
      </w:r>
      <w:r>
        <w:t xml:space="preserve">rchive </w:t>
      </w:r>
      <w:r w:rsidRPr="007C3F8A">
        <w:t>F</w:t>
      </w:r>
      <w:r>
        <w:t xml:space="preserve">ormat for </w:t>
      </w:r>
      <w:r w:rsidRPr="007C3F8A">
        <w:t>E</w:t>
      </w:r>
      <w:r>
        <w:t>urope</w:t>
      </w:r>
    </w:p>
    <w:p w14:paraId="434402AB" w14:textId="3225B0C4" w:rsidR="007C3F8A" w:rsidRPr="00EB0BD8" w:rsidRDefault="007C3F8A" w:rsidP="00FC1FE9">
      <w:pPr>
        <w:spacing w:before="120" w:line="240" w:lineRule="auto"/>
        <w:ind w:left="1418" w:hanging="1418"/>
        <w:jc w:val="left"/>
      </w:pPr>
      <w:r>
        <w:rPr>
          <w:b/>
        </w:rPr>
        <w:t>SAR</w:t>
      </w:r>
      <w:r w:rsidRPr="007C3F8A">
        <w:tab/>
        <w:t>S</w:t>
      </w:r>
      <w:r>
        <w:t xml:space="preserve">ynthetic </w:t>
      </w:r>
      <w:r w:rsidRPr="007C3F8A">
        <w:t>A</w:t>
      </w:r>
      <w:r>
        <w:t xml:space="preserve">perture </w:t>
      </w:r>
      <w:r w:rsidRPr="007C3F8A">
        <w:t>R</w:t>
      </w:r>
      <w:r>
        <w:t>adar</w:t>
      </w:r>
    </w:p>
    <w:p w14:paraId="049FF470" w14:textId="07712A5B" w:rsidR="00D95C41" w:rsidRDefault="00FB448C" w:rsidP="00D95C41">
      <w:pPr>
        <w:spacing w:before="120" w:line="240" w:lineRule="auto"/>
        <w:ind w:left="1418" w:hanging="1418"/>
        <w:jc w:val="left"/>
      </w:pPr>
      <w:r w:rsidRPr="00FB448C">
        <w:rPr>
          <w:b/>
        </w:rPr>
        <w:t>SIP</w:t>
      </w:r>
      <w:r>
        <w:tab/>
        <w:t>Submission Information Package</w:t>
      </w:r>
    </w:p>
    <w:p w14:paraId="22EF79FA" w14:textId="73EB2B20" w:rsidR="004A1933" w:rsidRDefault="004A1933" w:rsidP="00FC1FE9">
      <w:pPr>
        <w:spacing w:before="120" w:line="240" w:lineRule="auto"/>
        <w:ind w:left="1418" w:hanging="1418"/>
        <w:jc w:val="left"/>
        <w:rPr>
          <w:b/>
        </w:rPr>
      </w:pPr>
      <w:r>
        <w:rPr>
          <w:b/>
        </w:rPr>
        <w:t>SLA</w:t>
      </w:r>
      <w:r w:rsidRPr="004A1933">
        <w:tab/>
      </w:r>
      <w:r>
        <w:t>Service Level Agreement</w:t>
      </w:r>
    </w:p>
    <w:p w14:paraId="58273519" w14:textId="4C25439D" w:rsidR="004A1933" w:rsidRDefault="004A1933" w:rsidP="00FC1FE9">
      <w:pPr>
        <w:spacing w:before="120" w:line="240" w:lineRule="auto"/>
        <w:ind w:left="1418" w:hanging="1418"/>
        <w:jc w:val="left"/>
      </w:pPr>
      <w:r>
        <w:rPr>
          <w:b/>
        </w:rPr>
        <w:t>SPAR</w:t>
      </w:r>
      <w:r>
        <w:rPr>
          <w:b/>
        </w:rPr>
        <w:tab/>
      </w:r>
      <w:r>
        <w:t>Scalable Preservation and Archiving Repository</w:t>
      </w:r>
    </w:p>
    <w:p w14:paraId="1B72AB58" w14:textId="4752E12C" w:rsidR="00D95C41" w:rsidRDefault="00D95C41" w:rsidP="00FC1FE9">
      <w:pPr>
        <w:spacing w:before="120" w:line="240" w:lineRule="auto"/>
        <w:ind w:left="1418" w:hanging="1418"/>
        <w:jc w:val="left"/>
      </w:pPr>
      <w:r>
        <w:rPr>
          <w:b/>
        </w:rPr>
        <w:t>TIFF</w:t>
      </w:r>
      <w:r>
        <w:tab/>
        <w:t>Tagged Image File Format</w:t>
      </w:r>
    </w:p>
    <w:p w14:paraId="2509F17E" w14:textId="09823BBA" w:rsidR="008108E4" w:rsidRPr="008108E4" w:rsidRDefault="008108E4" w:rsidP="00FC1FE9">
      <w:pPr>
        <w:spacing w:before="120" w:line="240" w:lineRule="auto"/>
        <w:ind w:left="1418" w:hanging="1418"/>
        <w:jc w:val="left"/>
      </w:pPr>
      <w:r>
        <w:rPr>
          <w:b/>
        </w:rPr>
        <w:t>UML</w:t>
      </w:r>
      <w:r>
        <w:rPr>
          <w:b/>
        </w:rPr>
        <w:tab/>
      </w:r>
      <w:r w:rsidRPr="000436D0">
        <w:t>Unified Modeling Language</w:t>
      </w:r>
    </w:p>
    <w:p w14:paraId="753759D1" w14:textId="77777777" w:rsidR="00FB448C" w:rsidRDefault="00FB448C" w:rsidP="00FC1FE9">
      <w:pPr>
        <w:spacing w:before="120" w:line="240" w:lineRule="auto"/>
        <w:ind w:left="1418" w:hanging="1418"/>
        <w:jc w:val="left"/>
      </w:pPr>
      <w:r w:rsidRPr="00FB448C">
        <w:rPr>
          <w:b/>
        </w:rPr>
        <w:t>XFDU</w:t>
      </w:r>
      <w:r>
        <w:tab/>
        <w:t>XML Formatted Data Unit</w:t>
      </w:r>
    </w:p>
    <w:p w14:paraId="677DA999" w14:textId="77777777" w:rsidR="000F2D76" w:rsidRPr="00FB448C" w:rsidRDefault="000F2D76" w:rsidP="000F2D76">
      <w:pPr>
        <w:spacing w:before="120" w:line="240" w:lineRule="auto"/>
        <w:ind w:left="1418" w:hanging="1418"/>
        <w:jc w:val="left"/>
      </w:pPr>
      <w:r w:rsidRPr="00FB448C">
        <w:rPr>
          <w:b/>
        </w:rPr>
        <w:lastRenderedPageBreak/>
        <w:t>XML</w:t>
      </w:r>
      <w:r>
        <w:tab/>
        <w:t>Extensible Markup Language</w:t>
      </w:r>
    </w:p>
    <w:p w14:paraId="5AE04A64" w14:textId="77777777" w:rsidR="000F2D76" w:rsidRPr="00FB448C" w:rsidRDefault="000F2D76" w:rsidP="000F2D76">
      <w:pPr>
        <w:spacing w:before="120" w:line="240" w:lineRule="auto"/>
        <w:ind w:left="1418" w:hanging="1418"/>
        <w:jc w:val="left"/>
      </w:pPr>
      <w:r>
        <w:rPr>
          <w:b/>
        </w:rPr>
        <w:t>ZIP</w:t>
      </w:r>
      <w:r>
        <w:tab/>
      </w:r>
      <w:r w:rsidR="000E2AA9">
        <w:t>[TBD]</w:t>
      </w:r>
    </w:p>
    <w:p w14:paraId="6992C92C" w14:textId="77777777" w:rsidR="00BF4634" w:rsidRDefault="000E60B7" w:rsidP="00BF4634">
      <w:pPr>
        <w:pStyle w:val="Titre3"/>
      </w:pPr>
      <w:bookmarkStart w:id="27" w:name="_Toc403572050"/>
      <w:bookmarkStart w:id="28" w:name="_Toc403572402"/>
      <w:bookmarkStart w:id="29" w:name="_Toc427311414"/>
      <w:r>
        <w:t xml:space="preserve">Glossary of </w:t>
      </w:r>
      <w:r w:rsidR="00BF4634">
        <w:t>T</w:t>
      </w:r>
      <w:r w:rsidR="00C470B8">
        <w:t>erms</w:t>
      </w:r>
      <w:bookmarkEnd w:id="27"/>
      <w:bookmarkEnd w:id="28"/>
      <w:bookmarkEnd w:id="29"/>
    </w:p>
    <w:p w14:paraId="3F3C9DF0" w14:textId="24FB142F" w:rsidR="00F23ABC" w:rsidRDefault="00F23ABC" w:rsidP="00F23ABC">
      <w:r>
        <w:t>PAIS terminology</w:t>
      </w:r>
      <w:r w:rsidR="00F5510C">
        <w:t>,</w:t>
      </w:r>
      <w:r>
        <w:t xml:space="preserve"> as defined in reference [1]</w:t>
      </w:r>
      <w:r w:rsidR="00F5510C">
        <w:t xml:space="preserve"> and reference [4],</w:t>
      </w:r>
      <w:r>
        <w:t xml:space="preserve"> is used throughout this CCSDS Report.  Only brief definitions are provided here.</w:t>
      </w:r>
    </w:p>
    <w:p w14:paraId="1383CAD2" w14:textId="77777777" w:rsidR="00F23ABC" w:rsidRDefault="00F23ABC" w:rsidP="00F23ABC">
      <w:r w:rsidRPr="00F23ABC">
        <w:rPr>
          <w:b/>
        </w:rPr>
        <w:t>Archive</w:t>
      </w:r>
      <w:r>
        <w:t>: An organization that intends to preserve information for access and use by a Designated Community.</w:t>
      </w:r>
    </w:p>
    <w:p w14:paraId="42088A78" w14:textId="77777777" w:rsidR="00054559" w:rsidRDefault="00054559" w:rsidP="00F23ABC">
      <w:r>
        <w:rPr>
          <w:b/>
        </w:rPr>
        <w:t>Content Information</w:t>
      </w:r>
      <w:r>
        <w:t xml:space="preserve">: </w:t>
      </w:r>
      <w:r w:rsidRPr="00054559">
        <w:t>The set of information that is the primary target for preservation. It is an Information Object comprised of its Content Data Object and its Representation Information. An example of Content Information could be a single table of numbers representing, and understandable as, temperatures, but excluding the documentation that would explain its history and origin, how it relates to other observations, etc.</w:t>
      </w:r>
    </w:p>
    <w:p w14:paraId="5CB4EF90" w14:textId="77777777" w:rsidR="00F23ABC" w:rsidRDefault="00054559" w:rsidP="00F23ABC">
      <w:r w:rsidRPr="00F23ABC">
        <w:rPr>
          <w:b/>
        </w:rPr>
        <w:t>Collection Descriptor</w:t>
      </w:r>
      <w:r>
        <w:t xml:space="preserve">: A set of attributes that describes a view of a single collection of data and </w:t>
      </w:r>
      <w:r w:rsidR="00F23ABC">
        <w:t>that identifies the parent collection of which it is a part.</w:t>
      </w:r>
    </w:p>
    <w:p w14:paraId="24575C94" w14:textId="77777777" w:rsidR="004C3AD7" w:rsidRDefault="004C3AD7" w:rsidP="004C3AD7">
      <w:r w:rsidRPr="00F23ABC">
        <w:rPr>
          <w:b/>
        </w:rPr>
        <w:t>Data Object</w:t>
      </w:r>
      <w:r>
        <w:t>: Either a Physical Object or a Digital Object.</w:t>
      </w:r>
    </w:p>
    <w:p w14:paraId="46875782" w14:textId="77777777" w:rsidR="00F23ABC" w:rsidRDefault="00F23ABC" w:rsidP="00F23ABC">
      <w:r w:rsidRPr="00F23ABC">
        <w:rPr>
          <w:b/>
        </w:rPr>
        <w:t>Data Object Type</w:t>
      </w:r>
      <w:r>
        <w:t>: A set of characteristics describing a Data Object (such as the size of this object and the description of its content).  Typically there will be multiple Data Objects conforming to the same Data Object Type.</w:t>
      </w:r>
    </w:p>
    <w:p w14:paraId="5134E37A" w14:textId="77777777" w:rsidR="00F23ABC" w:rsidRDefault="00F23ABC" w:rsidP="00F23ABC">
      <w:r w:rsidRPr="00F23ABC">
        <w:rPr>
          <w:b/>
        </w:rPr>
        <w:t>Descriptor</w:t>
      </w:r>
      <w:r>
        <w:t>: Either a Collection Descriptor or a Transfer Object Type Descriptor.</w:t>
      </w:r>
    </w:p>
    <w:p w14:paraId="7507A392" w14:textId="77777777" w:rsidR="00F23ABC" w:rsidRDefault="00F23ABC" w:rsidP="00F23ABC">
      <w:r w:rsidRPr="00F23ABC">
        <w:rPr>
          <w:b/>
        </w:rPr>
        <w:t>Descriptor Model</w:t>
      </w:r>
      <w:r>
        <w:t>: A model that defines the mandatory and optional attributes needed for a Collection Descriptor or a Transfer Object Type Descriptor.</w:t>
      </w:r>
    </w:p>
    <w:p w14:paraId="411B1997" w14:textId="77777777" w:rsidR="00054559" w:rsidRDefault="00054559" w:rsidP="00054559">
      <w:r>
        <w:rPr>
          <w:b/>
        </w:rPr>
        <w:t>Fixity Information</w:t>
      </w:r>
      <w:r>
        <w:t xml:space="preserve">: </w:t>
      </w:r>
      <w:r w:rsidRPr="00054559">
        <w:t>The information which documents the authentication mechanisms and provides authentication keys to ensure that the Content Information Object has not been altered in an undocumented manner.</w:t>
      </w:r>
    </w:p>
    <w:p w14:paraId="47B191F1" w14:textId="77777777" w:rsidR="00054559" w:rsidRDefault="00054559" w:rsidP="00054559">
      <w:r>
        <w:rPr>
          <w:b/>
        </w:rPr>
        <w:t>Formal Definition Phase</w:t>
      </w:r>
      <w:r>
        <w:t xml:space="preserve">: </w:t>
      </w:r>
      <w:r w:rsidRPr="00054559">
        <w:t>The Formal Definition Phase includes completing the SIP design with precise definitions of the digital objects to be delivered, completing the Submission Agreement with precise contractual transfer conditions such as restrictions on access and establishing the delivery schedule.</w:t>
      </w:r>
    </w:p>
    <w:p w14:paraId="0238AD76" w14:textId="77777777" w:rsidR="00F23ABC" w:rsidRDefault="004C3AD7" w:rsidP="00F23ABC">
      <w:r w:rsidRPr="00F23ABC">
        <w:rPr>
          <w:b/>
        </w:rPr>
        <w:t>Information</w:t>
      </w:r>
      <w:r>
        <w:t xml:space="preserve">: Any type of knowledge that can be exchanged. In an exchange, it is represented by </w:t>
      </w:r>
      <w:r w:rsidR="00F23ABC">
        <w:t>data.  An example is a string of bits (the data) accompanied by a description of how to interpret a string of bits as numbers representing temperature observations measured in degrees Celsius (the Representation Information).</w:t>
      </w:r>
    </w:p>
    <w:p w14:paraId="5363325A" w14:textId="77777777" w:rsidR="00F23ABC" w:rsidRDefault="00F23ABC" w:rsidP="00F23ABC">
      <w:r w:rsidRPr="00F23ABC">
        <w:rPr>
          <w:b/>
        </w:rPr>
        <w:lastRenderedPageBreak/>
        <w:t>Information Package</w:t>
      </w:r>
      <w:r>
        <w:t>: A conceptual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1F8F802A" w14:textId="77777777" w:rsidR="00F23ABC" w:rsidRDefault="00F23ABC" w:rsidP="00F23ABC">
      <w:r w:rsidRPr="00F23ABC">
        <w:rPr>
          <w:b/>
        </w:rPr>
        <w:t>Model</w:t>
      </w:r>
      <w:r>
        <w:t>: A data entity described independently from any instance in a data product, and corresponding to a re-usable data entity definition, from which other data entities may inherit the attributes and apply some specialization rules.</w:t>
      </w:r>
    </w:p>
    <w:p w14:paraId="5F349117" w14:textId="77777777" w:rsidR="00F23ABC" w:rsidRDefault="00F23ABC" w:rsidP="00F23ABC">
      <w:r w:rsidRPr="00F23ABC">
        <w:rPr>
          <w:b/>
        </w:rPr>
        <w:t>Model of Objects for Transfer (MOT)</w:t>
      </w:r>
      <w:r>
        <w:t>: The set of all Descriptors for a given Producer-Archive Project.  It is used jointly by the Producer and the Archive to provide a common and understandable hierarchical view of the Producer’s Data Objects to be transferred and their organization into collections, and it supports possible additional relationships among them.  The hierarchy may be viewed as a tree having leaf and non-leaf nodes.  The Data Objects to be transferred, organized as ‘Transfer Objects,’ are represented by the leaves of the MOT.  Thus the nodes of the MOT have a different meaning depending on whether they are leaves or not:</w:t>
      </w:r>
    </w:p>
    <w:p w14:paraId="7EAF0448" w14:textId="77777777" w:rsidR="00F23ABC" w:rsidRDefault="00F23ABC" w:rsidP="00F23ABC">
      <w:pPr>
        <w:numPr>
          <w:ilvl w:val="0"/>
          <w:numId w:val="29"/>
        </w:numPr>
      </w:pPr>
      <w:r>
        <w:t>A leaf node corresponds to a single Transfer Object Type and therefore one exists for each Transfer Object Type Descriptor.</w:t>
      </w:r>
    </w:p>
    <w:p w14:paraId="1B4431B3" w14:textId="77777777" w:rsidR="00F23ABC" w:rsidRDefault="00F23ABC" w:rsidP="00F23ABC">
      <w:pPr>
        <w:numPr>
          <w:ilvl w:val="0"/>
          <w:numId w:val="29"/>
        </w:numPr>
      </w:pPr>
      <w:r>
        <w:t>A non-leaf node corresponds to a collection view of Transfer Object Types, or of a collection of collections.  A non-leaf node exists for each Collection Descriptor.</w:t>
      </w:r>
    </w:p>
    <w:p w14:paraId="2233571A" w14:textId="77777777" w:rsidR="00F23ABC" w:rsidRDefault="00F23ABC" w:rsidP="00F23ABC">
      <w:r w:rsidRPr="00F23ABC">
        <w:rPr>
          <w:b/>
        </w:rPr>
        <w:t>Producer</w:t>
      </w:r>
      <w:r>
        <w:t xml:space="preserve">: The role played by those persons or client systems who provide the information to be preserved. </w:t>
      </w:r>
      <w:r w:rsidR="002938B4">
        <w:t xml:space="preserve"> </w:t>
      </w:r>
      <w:r>
        <w:t xml:space="preserve">This can include other </w:t>
      </w:r>
      <w:r>
        <w:rPr>
          <w:noProof/>
        </w:rPr>
        <w:t>OAISes</w:t>
      </w:r>
      <w:r>
        <w:t xml:space="preserve"> or internal OAIS persons or systems.</w:t>
      </w:r>
    </w:p>
    <w:p w14:paraId="26A14754" w14:textId="77777777" w:rsidR="00F23ABC" w:rsidRDefault="00F23ABC" w:rsidP="00F23ABC">
      <w:r w:rsidRPr="00F23ABC">
        <w:rPr>
          <w:b/>
        </w:rPr>
        <w:t>Producer-Archive Project</w:t>
      </w:r>
      <w:r>
        <w:t>: A Producer-Archive Project is a set of activities and the means used by the information Producer as well as the Archive to ingest a given set of information into the Archive.</w:t>
      </w:r>
    </w:p>
    <w:p w14:paraId="143A34EA" w14:textId="77777777" w:rsidR="00F23ABC" w:rsidRDefault="00F23ABC" w:rsidP="00F23ABC">
      <w:r w:rsidRPr="00F23ABC">
        <w:rPr>
          <w:b/>
        </w:rPr>
        <w:t>Submission Information Package (SIP)</w:t>
      </w:r>
      <w:r>
        <w:t>: An Information Package that is delivered by the Producer to the OAIS for use in the construction or update of one or more AIPs and/or the associated Descriptive Information.</w:t>
      </w:r>
    </w:p>
    <w:p w14:paraId="180CAEDB" w14:textId="77777777" w:rsidR="00F23ABC" w:rsidRDefault="00F23ABC" w:rsidP="00F23ABC">
      <w:r w:rsidRPr="00F23ABC">
        <w:rPr>
          <w:b/>
        </w:rPr>
        <w:t>Transfer Object</w:t>
      </w:r>
      <w:r>
        <w:t>: A set of one or more Transfer Object Groups containing at least one Data Object that are to be transferred to the Archive.</w:t>
      </w:r>
    </w:p>
    <w:p w14:paraId="399CC3BA" w14:textId="77777777" w:rsidR="00F23ABC" w:rsidRDefault="00F23ABC" w:rsidP="00F23ABC">
      <w:r w:rsidRPr="00F23ABC">
        <w:rPr>
          <w:b/>
        </w:rPr>
        <w:t>Transfer Object Group</w:t>
      </w:r>
      <w:r>
        <w:t>: A set of zero or more Data Objects and zero or more Transfer Object Groups.</w:t>
      </w:r>
    </w:p>
    <w:p w14:paraId="4E0D8AF0" w14:textId="77777777" w:rsidR="00F23ABC" w:rsidRDefault="00F23ABC" w:rsidP="00F23ABC">
      <w:r w:rsidRPr="00F23ABC">
        <w:rPr>
          <w:b/>
        </w:rPr>
        <w:t>Transfer Object Type</w:t>
      </w:r>
      <w:r>
        <w:t>: A set of characteristics describing a Transfer Object (such as the size of this object, the description of its content, and its makeup in terms of one or more Data Object Types).  Typically there can be multiple Transfer Objects conforming to the same Transfer Object Type.</w:t>
      </w:r>
    </w:p>
    <w:p w14:paraId="78980741" w14:textId="77777777" w:rsidR="00F224F5" w:rsidRDefault="00F224F5" w:rsidP="00F224F5">
      <w:r w:rsidRPr="00F23ABC">
        <w:rPr>
          <w:b/>
        </w:rPr>
        <w:t>Transfer Object Type Descriptor</w:t>
      </w:r>
      <w:r>
        <w:t>: A set of attributes that describes a Transfer Object Type and that identifies the parent collection of which it is a part.</w:t>
      </w:r>
    </w:p>
    <w:p w14:paraId="7B5B424B" w14:textId="77777777" w:rsidR="00F224F5" w:rsidRDefault="00F224F5" w:rsidP="00F224F5">
      <w:r w:rsidRPr="00F23ABC">
        <w:rPr>
          <w:b/>
        </w:rPr>
        <w:lastRenderedPageBreak/>
        <w:t xml:space="preserve">Transfer </w:t>
      </w:r>
      <w:r>
        <w:rPr>
          <w:b/>
        </w:rPr>
        <w:t>Phase</w:t>
      </w:r>
      <w:r>
        <w:t xml:space="preserve">: </w:t>
      </w:r>
      <w:r w:rsidR="00054559" w:rsidRPr="00054559">
        <w:t>The Transfer Phase performs the actual transfer of the SIP from the Producer to the Archive and the preliminary processing of the SIP by the Archive, as it is defined in the agreement.</w:t>
      </w:r>
    </w:p>
    <w:p w14:paraId="770B36D9" w14:textId="77777777" w:rsidR="00F224F5" w:rsidRDefault="00F224F5" w:rsidP="00F224F5">
      <w:r>
        <w:rPr>
          <w:b/>
        </w:rPr>
        <w:t>Validation</w:t>
      </w:r>
      <w:r w:rsidRPr="00F23ABC">
        <w:rPr>
          <w:b/>
        </w:rPr>
        <w:t xml:space="preserve"> </w:t>
      </w:r>
      <w:r>
        <w:rPr>
          <w:b/>
        </w:rPr>
        <w:t>Phase</w:t>
      </w:r>
      <w:r>
        <w:t xml:space="preserve">: </w:t>
      </w:r>
      <w:r w:rsidR="00054559" w:rsidRPr="00054559">
        <w:t>The Validation Phase includes the actual validation processing of the SIP by the Archive and any required follow-up action with the Producer. Different systematic or in-depth levels of validation may be defined. Validations may be performed after each delivery, or later, depending on the validation constraints.</w:t>
      </w:r>
    </w:p>
    <w:p w14:paraId="04440990" w14:textId="77777777" w:rsidR="00E2425A" w:rsidRPr="000436D0" w:rsidRDefault="00E2425A" w:rsidP="00BF4634">
      <w:pPr>
        <w:pStyle w:val="Titre2"/>
      </w:pPr>
      <w:bookmarkStart w:id="30" w:name="_Toc403572403"/>
      <w:bookmarkStart w:id="31" w:name="_Toc427311415"/>
      <w:r w:rsidRPr="000436D0">
        <w:t>Conventions</w:t>
      </w:r>
      <w:bookmarkEnd w:id="30"/>
      <w:bookmarkEnd w:id="31"/>
    </w:p>
    <w:p w14:paraId="31C1B6E7" w14:textId="1947A42E" w:rsidR="008108E4" w:rsidRDefault="008108E4" w:rsidP="008108E4">
      <w:r>
        <w:t>While the document is written in “Times New Roman” 12 p</w:t>
      </w:r>
      <w:r w:rsidR="005F3314">
        <w:t>oin</w:t>
      </w:r>
      <w:r>
        <w:t>ts, the XML elements are written in “Courier New” 12 p</w:t>
      </w:r>
      <w:r w:rsidR="005F3314">
        <w:t>oin</w:t>
      </w:r>
      <w:r>
        <w:t>ts.</w:t>
      </w:r>
    </w:p>
    <w:p w14:paraId="7FF02D5A" w14:textId="6E5528C7" w:rsidR="00A73BF6" w:rsidRDefault="00A73BF6" w:rsidP="008108E4">
      <w:r>
        <w:t>Text in tables and figures may be in a different size font.</w:t>
      </w:r>
    </w:p>
    <w:p w14:paraId="6E825F84" w14:textId="39A51F73" w:rsidR="008108E4" w:rsidRPr="00E22D27" w:rsidRDefault="008108E4" w:rsidP="008108E4">
      <w:r>
        <w:t xml:space="preserve">This document uses the UML convention for the figures. The </w:t>
      </w:r>
      <w:r w:rsidRPr="00E22D27">
        <w:t>object relationships</w:t>
      </w:r>
      <w:r>
        <w:t xml:space="preserve"> are described in</w:t>
      </w:r>
      <w:r w:rsidRPr="00E22D27">
        <w:t xml:space="preserve"> the UML diagrams </w:t>
      </w:r>
      <w:r>
        <w:t>below. This is extracted from Annex C of reference [4]</w:t>
      </w:r>
      <w:r w:rsidRPr="00E22D27">
        <w:t>.</w:t>
      </w:r>
    </w:p>
    <w:p w14:paraId="246DE3F9" w14:textId="77777777" w:rsidR="008108E4" w:rsidRDefault="008108E4" w:rsidP="00300FC6">
      <w:pPr>
        <w:keepNext/>
        <w:jc w:val="center"/>
      </w:pPr>
      <w:r>
        <w:rPr>
          <w:noProof/>
          <w:lang w:val="fr-FR" w:eastAsia="fr-FR"/>
        </w:rPr>
        <w:lastRenderedPageBreak/>
        <w:drawing>
          <wp:inline distT="0" distB="0" distL="0" distR="0" wp14:anchorId="5DD420C5" wp14:editId="3AA59178">
            <wp:extent cx="5715000" cy="5057775"/>
            <wp:effectExtent l="0" t="0" r="0"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5057775"/>
                    </a:xfrm>
                    <a:prstGeom prst="rect">
                      <a:avLst/>
                    </a:prstGeom>
                    <a:noFill/>
                    <a:ln>
                      <a:noFill/>
                    </a:ln>
                  </pic:spPr>
                </pic:pic>
              </a:graphicData>
            </a:graphic>
          </wp:inline>
        </w:drawing>
      </w:r>
    </w:p>
    <w:p w14:paraId="35487C07" w14:textId="657117CB" w:rsidR="008108E4" w:rsidRPr="00F34D59" w:rsidRDefault="008108E4" w:rsidP="000436D0">
      <w:pPr>
        <w:pStyle w:val="Lgende"/>
        <w:jc w:val="center"/>
      </w:pPr>
      <w:bookmarkStart w:id="32" w:name="_Toc427310284"/>
      <w:r w:rsidRPr="008108E4">
        <w:rPr>
          <w:sz w:val="24"/>
        </w:rPr>
        <w:t xml:space="preserve">Figure </w:t>
      </w:r>
      <w:r w:rsidR="00867CFA">
        <w:rPr>
          <w:sz w:val="24"/>
        </w:rPr>
        <w:fldChar w:fldCharType="begin"/>
      </w:r>
      <w:r w:rsidR="00867CFA">
        <w:rPr>
          <w:sz w:val="24"/>
        </w:rPr>
        <w:instrText xml:space="preserve"> STYLEREF 1 \s </w:instrText>
      </w:r>
      <w:r w:rsidR="00867CFA">
        <w:rPr>
          <w:sz w:val="24"/>
        </w:rPr>
        <w:fldChar w:fldCharType="separate"/>
      </w:r>
      <w:r w:rsidR="00867CFA">
        <w:rPr>
          <w:noProof/>
          <w:sz w:val="24"/>
        </w:rPr>
        <w:t>1</w:t>
      </w:r>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r w:rsidR="00867CFA">
        <w:rPr>
          <w:sz w:val="24"/>
        </w:rPr>
        <w:fldChar w:fldCharType="separate"/>
      </w:r>
      <w:r w:rsidR="00867CFA">
        <w:rPr>
          <w:noProof/>
          <w:sz w:val="24"/>
        </w:rPr>
        <w:t>1</w:t>
      </w:r>
      <w:r w:rsidR="00867CFA">
        <w:rPr>
          <w:sz w:val="24"/>
        </w:rPr>
        <w:fldChar w:fldCharType="end"/>
      </w:r>
      <w:r w:rsidR="00524612">
        <w:rPr>
          <w:sz w:val="24"/>
        </w:rPr>
        <w:t>:</w:t>
      </w:r>
      <w:r w:rsidR="00524612">
        <w:rPr>
          <w:sz w:val="24"/>
        </w:rPr>
        <w:tab/>
      </w:r>
      <w:r w:rsidRPr="008108E4">
        <w:rPr>
          <w:sz w:val="24"/>
        </w:rPr>
        <w:t>Key to UML Relationships</w:t>
      </w:r>
      <w:bookmarkStart w:id="33" w:name="_Ref511566247"/>
      <w:bookmarkEnd w:id="32"/>
    </w:p>
    <w:bookmarkEnd w:id="33"/>
    <w:p w14:paraId="38CAD8FB" w14:textId="77777777" w:rsidR="008108E4" w:rsidRPr="00E22D27" w:rsidRDefault="008108E4" w:rsidP="008108E4">
      <w:pPr>
        <w:spacing w:before="480"/>
      </w:pPr>
      <w:r w:rsidRPr="00E22D27">
        <w:t>A Class is indicated by a rectangle containing the Class name.  The UML representation of a class is a three-compartment rectangle with name in the top compartment attributes in the second compartment and methods in the lowest compartment.  In this document the attributes and operations compartments are always empty and UML states empty compartments can be suppressed.</w:t>
      </w:r>
    </w:p>
    <w:p w14:paraId="58F2F71D" w14:textId="77777777" w:rsidR="008108E4" w:rsidRPr="00E22D27" w:rsidRDefault="008108E4" w:rsidP="008108E4">
      <w:r w:rsidRPr="00E22D27">
        <w:t>Classes of objects are related to one another through Associations, and there are various multiplicities that may be attached to these associations as shown.  The multiplicity refers to the number of instances, or objects, of that class that are involved in the relationship.</w:t>
      </w:r>
    </w:p>
    <w:p w14:paraId="7BFEFCE2" w14:textId="77777777" w:rsidR="008108E4" w:rsidRPr="00E22D27" w:rsidRDefault="008108E4" w:rsidP="008108E4">
      <w:r w:rsidRPr="00E22D27">
        <w:t xml:space="preserve">A solid line connecting two classes indicates the general association, among two classes.  The line is labeled with an association name, indicating the nature of the association, and a solid arrowhead indicating the direction that the relationship should be read.  The multiplicity of each class is shown next to the class near the association line.  If the association forms a class that </w:t>
      </w:r>
      <w:r w:rsidRPr="00E22D27">
        <w:lastRenderedPageBreak/>
        <w:t>may have its own attributes or methods, that association class is shown as a rectangle connected to the solid line by a dashed line.  The multiplicity may be omitted if the association is one to one.</w:t>
      </w:r>
    </w:p>
    <w:p w14:paraId="003852C8" w14:textId="77777777" w:rsidR="008108E4" w:rsidRPr="00E22D27" w:rsidRDefault="008108E4" w:rsidP="008108E4">
      <w:r w:rsidRPr="00E22D27">
        <w:t>There are two particular associations that are commonly used, aggregation and specialization, and these have particular symbols to indicate them.</w:t>
      </w:r>
    </w:p>
    <w:p w14:paraId="0BCC6CB2" w14:textId="77777777" w:rsidR="008108E4" w:rsidRPr="00E22D27" w:rsidRDefault="008108E4" w:rsidP="008108E4">
      <w:r w:rsidRPr="00E22D27">
        <w:t xml:space="preserve">An Aggregation association is one where a class is considered to be a part of another class.  In UML, a diamond connecting the aggregation association to the aggregated class shows association.  There are two types of aggregation defined by UML.  Composition (sometimes referred to as strong aggregation), where the part classes are physically stored as part of the aggregated class, is shown with a solid diamond.  In a Composition, if the aggregated class is destroyed, the child classes are also destroyed.  Weak aggregation, where the part classes are referred to by the aggregated class, is shown with an empty diamond.  In a weak aggregation, if the aggregated class is destroyed, the part classes are not destroyed and may be aggregated into other new classes.  Composition can be thought of as aggregation by value, while weak aggregation can be thought of as aggregation by reference.  In figure </w:t>
      </w:r>
      <w:r w:rsidRPr="00E22D27">
        <w:fldChar w:fldCharType="begin"/>
      </w:r>
      <w:r w:rsidRPr="00E22D27">
        <w:instrText xml:space="preserve"> REF F_B01Key_to_UML_Relationships \h </w:instrText>
      </w:r>
      <w:r w:rsidRPr="00E22D27">
        <w:fldChar w:fldCharType="separate"/>
      </w:r>
      <w:r>
        <w:rPr>
          <w:noProof/>
        </w:rPr>
        <w:t>C</w:t>
      </w:r>
      <w:r w:rsidRPr="00E22D27">
        <w:noBreakHyphen/>
      </w:r>
      <w:r>
        <w:rPr>
          <w:noProof/>
        </w:rPr>
        <w:t>1</w:t>
      </w:r>
      <w:r w:rsidRPr="00E22D27">
        <w:fldChar w:fldCharType="end"/>
      </w:r>
      <w:r w:rsidRPr="00E22D27">
        <w:t>, the aggregation association says that the Assembly class contains exactly one Part-1 class instance and zero or more Part-2 class instances.  Also if an instance Assembly is destroyed the Part-1 instance will continue to exist but all the Part-2 instances will be destroyed.</w:t>
      </w:r>
    </w:p>
    <w:p w14:paraId="121D17B2" w14:textId="6C724390" w:rsidR="00AD1A91" w:rsidRPr="00AF1785" w:rsidRDefault="008108E4" w:rsidP="00AF1785">
      <w:r w:rsidRPr="00E22D27">
        <w:t>A Specialization association is one where a child class inherits attributes and methods from the parent class.  In UML, a broad triangle connecting the aggregation association to the parent class shows specialization.  An instance of a child class contains all the attributes and methods contained by its parent class, so an instance of the child class can be used in any operation where an instance of the parent class would be valid.  However, the child class may add any number of new attributes or methods so an instance of a parent class is not necessarily a valid replacement for the child class.  In</w:t>
      </w:r>
      <w:r>
        <w:t xml:space="preserve"> the</w:t>
      </w:r>
      <w:r w:rsidRPr="00E22D27">
        <w:t xml:space="preserve"> figur</w:t>
      </w:r>
      <w:r>
        <w:t>e</w:t>
      </w:r>
      <w:r w:rsidRPr="00E22D27">
        <w:t>, the specialization association says that the Parent class attributes and methods are inherited by the Child-1 class and the Child-2 class.</w:t>
      </w:r>
    </w:p>
    <w:p w14:paraId="5866F0FC" w14:textId="77777777" w:rsidR="00696E90" w:rsidRDefault="00696E90" w:rsidP="00BF4634">
      <w:pPr>
        <w:pStyle w:val="Titre2"/>
      </w:pPr>
      <w:bookmarkStart w:id="34" w:name="_Toc403572404"/>
      <w:bookmarkStart w:id="35" w:name="_Toc427311416"/>
      <w:r w:rsidRPr="00ED5CDA">
        <w:t>References</w:t>
      </w:r>
      <w:bookmarkEnd w:id="6"/>
      <w:bookmarkEnd w:id="7"/>
      <w:bookmarkEnd w:id="34"/>
      <w:bookmarkEnd w:id="35"/>
    </w:p>
    <w:p w14:paraId="7ABEFCF4" w14:textId="05D8132D" w:rsidR="0027196A" w:rsidRPr="00C21A38" w:rsidRDefault="0027196A" w:rsidP="0027196A">
      <w:r w:rsidRPr="001A3509">
        <w:t xml:space="preserve">The following documents </w:t>
      </w:r>
      <w:r>
        <w:t xml:space="preserve">are </w:t>
      </w:r>
      <w:r w:rsidRPr="001A3509">
        <w:t>reference</w:t>
      </w:r>
      <w:r>
        <w:t>d</w:t>
      </w:r>
      <w:r w:rsidRPr="001A3509">
        <w:t xml:space="preserve"> in this </w:t>
      </w:r>
      <w:r>
        <w:t>Report</w:t>
      </w:r>
      <w:r w:rsidRPr="001A3509">
        <w:t>.</w:t>
      </w:r>
      <w:r>
        <w:t xml:space="preserve">  </w:t>
      </w:r>
      <w:r w:rsidRPr="001A3509">
        <w:t>At the time of publication, the editions indicated were valid.</w:t>
      </w:r>
      <w:r>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t xml:space="preserve">  </w:t>
      </w:r>
      <w:r w:rsidRPr="001A3509">
        <w:t xml:space="preserve">The CCSDS Secretariat maintains a register of currently valid CCSDS </w:t>
      </w:r>
      <w:r>
        <w:t>documents</w:t>
      </w:r>
      <w:r w:rsidRPr="001A3509">
        <w:t>.</w:t>
      </w:r>
    </w:p>
    <w:p w14:paraId="0FA652B1" w14:textId="77777777" w:rsidR="0027196A" w:rsidRPr="00C21A38" w:rsidRDefault="0027196A" w:rsidP="00DF226D"/>
    <w:p w14:paraId="5218FB84" w14:textId="77777777" w:rsidR="00D52B99" w:rsidRDefault="00D52B99" w:rsidP="00D52B99">
      <w:pPr>
        <w:keepLines/>
      </w:pPr>
      <w:r>
        <w:t>[1]</w:t>
      </w:r>
      <w:r>
        <w:tab/>
      </w:r>
      <w:r w:rsidRPr="00D52B99">
        <w:rPr>
          <w:i/>
        </w:rPr>
        <w:t>Producer Archive Interface Specification (PAIS)</w:t>
      </w:r>
      <w:r>
        <w:t xml:space="preserve">. </w:t>
      </w:r>
      <w:r w:rsidR="005164D4">
        <w:t xml:space="preserve"> </w:t>
      </w:r>
      <w:r>
        <w:t xml:space="preserve">Draft Recommendation for Space Data System Standards, CCSDS 651.1-R-1. Red Book. Issue 1. </w:t>
      </w:r>
      <w:r w:rsidR="005164D4">
        <w:t xml:space="preserve"> </w:t>
      </w:r>
      <w:r>
        <w:t>Washington, D.C.: CCSDS, October 2013.</w:t>
      </w:r>
    </w:p>
    <w:p w14:paraId="2375E0FB" w14:textId="77777777" w:rsidR="00D52B99" w:rsidRDefault="00D52B99" w:rsidP="00D52B99">
      <w:pPr>
        <w:keepLines/>
      </w:pPr>
      <w:r>
        <w:lastRenderedPageBreak/>
        <w:t>[2]</w:t>
      </w:r>
      <w:r>
        <w:tab/>
      </w:r>
      <w:r w:rsidRPr="005164D4">
        <w:rPr>
          <w:i/>
        </w:rPr>
        <w:t xml:space="preserve">XML Formatted Data Unit (XFDU) </w:t>
      </w:r>
      <w:r w:rsidR="005164D4">
        <w:rPr>
          <w:i/>
        </w:rPr>
        <w:t xml:space="preserve">– </w:t>
      </w:r>
      <w:r w:rsidRPr="005164D4">
        <w:rPr>
          <w:i/>
        </w:rPr>
        <w:t>Structure and Construction Rules</w:t>
      </w:r>
      <w:r>
        <w:t>.</w:t>
      </w:r>
      <w:r w:rsidR="005164D4">
        <w:t xml:space="preserve"> </w:t>
      </w:r>
      <w:r>
        <w:t>Recommendation for Space Data System Standards, CCSDS 661.0-B-1. Blue Book. Issue 1.</w:t>
      </w:r>
      <w:r w:rsidR="005164D4">
        <w:t xml:space="preserve"> </w:t>
      </w:r>
      <w:r>
        <w:t>Washington, D.C.: CCSDS, September 2008. [Equivalent to ISO 13527:2010.]</w:t>
      </w:r>
    </w:p>
    <w:p w14:paraId="7C44B17B" w14:textId="77777777" w:rsidR="00D52B99" w:rsidRDefault="00D52B99" w:rsidP="00D52B99">
      <w:pPr>
        <w:keepLines/>
      </w:pPr>
      <w:r>
        <w:t>[3]</w:t>
      </w:r>
      <w:r>
        <w:tab/>
      </w:r>
      <w:r w:rsidRPr="005164D4">
        <w:rPr>
          <w:i/>
        </w:rPr>
        <w:t>Producer-Archive Interface Methodology Abstract Standard</w:t>
      </w:r>
      <w:r w:rsidR="005164D4">
        <w:rPr>
          <w:i/>
        </w:rPr>
        <w:t xml:space="preserve"> (PAIMAS)</w:t>
      </w:r>
      <w:r>
        <w:t>.</w:t>
      </w:r>
      <w:r w:rsidR="005164D4">
        <w:t xml:space="preserve"> </w:t>
      </w:r>
      <w:r>
        <w:t>Recommendation for Space Data System Standards, CCSDS 651.0-M-1. Magenta Book.</w:t>
      </w:r>
      <w:r w:rsidR="005164D4">
        <w:t xml:space="preserve"> </w:t>
      </w:r>
      <w:r>
        <w:t>Issue 1. Washington, D.C.: CCSDS, May 2004. [Equivalent to ISO 20652:2006.]</w:t>
      </w:r>
    </w:p>
    <w:p w14:paraId="7259B3A4" w14:textId="77777777" w:rsidR="00D52B99" w:rsidRDefault="00D52B99" w:rsidP="00D52B99">
      <w:pPr>
        <w:keepLines/>
      </w:pPr>
      <w:r>
        <w:t>[4]</w:t>
      </w:r>
      <w:r>
        <w:tab/>
      </w:r>
      <w:r w:rsidRPr="005164D4">
        <w:rPr>
          <w:i/>
        </w:rPr>
        <w:t>Reference Model for an Open Archival Information System (OAIS)</w:t>
      </w:r>
      <w:r>
        <w:t>. Recommendation for Space Data System Standards, CCSDS 650.0-B-1. Blue Book. Issue 1. Washington, D.C.: CCSDS, January 2002. [Equivalent to ISO 14721:2003.]</w:t>
      </w:r>
    </w:p>
    <w:p w14:paraId="304F1291" w14:textId="0C7E4058" w:rsidR="00DF226D" w:rsidRDefault="00DF226D" w:rsidP="00DF226D">
      <w:pPr>
        <w:keepLines/>
      </w:pPr>
      <w:r>
        <w:t>[5]</w:t>
      </w:r>
      <w:r>
        <w:tab/>
      </w:r>
      <w:r w:rsidRPr="005164D4">
        <w:rPr>
          <w:i/>
        </w:rPr>
        <w:t>Organization and Processes for the Consultative Committee for Space Data Systems</w:t>
      </w:r>
      <w:r>
        <w:t xml:space="preserve">. CCSDS Record, CCSDS A02.1-Y-3. Yellow Book. Issue 3. </w:t>
      </w:r>
    </w:p>
    <w:p w14:paraId="64881765" w14:textId="77777777" w:rsidR="00DF226D" w:rsidRDefault="00DF226D" w:rsidP="00DF226D">
      <w:pPr>
        <w:keepLines/>
      </w:pPr>
      <w:r>
        <w:t>[6]</w:t>
      </w:r>
      <w:r>
        <w:tab/>
      </w:r>
      <w:r w:rsidRPr="005164D4">
        <w:rPr>
          <w:i/>
        </w:rPr>
        <w:t>CCSDS Publications Manual</w:t>
      </w:r>
      <w:r>
        <w:t>. CCSDS Record, CCSDS A20.0-Y-3.  Yellow Book. Issue 3. Washington, D.C.: CCSDS, December 2011.</w:t>
      </w:r>
    </w:p>
    <w:p w14:paraId="53F66BE9" w14:textId="77777777" w:rsidR="00696E90" w:rsidRDefault="00696E90" w:rsidP="00696E90">
      <w:pPr>
        <w:sectPr w:rsidR="00696E90" w:rsidSect="00F47780">
          <w:type w:val="continuous"/>
          <w:pgSz w:w="12240" w:h="15840" w:code="128"/>
          <w:pgMar w:top="1440" w:right="1440" w:bottom="1440" w:left="1440" w:header="547" w:footer="547" w:gutter="0"/>
          <w:pgNumType w:start="1" w:chapStyle="1"/>
          <w:cols w:space="720"/>
          <w:docGrid w:linePitch="326"/>
        </w:sectPr>
      </w:pPr>
    </w:p>
    <w:p w14:paraId="2F96AAE7" w14:textId="77777777" w:rsidR="005A2EC8" w:rsidRDefault="00E16716" w:rsidP="004A5DDF">
      <w:pPr>
        <w:pStyle w:val="Titre1"/>
      </w:pPr>
      <w:bookmarkStart w:id="36" w:name="_Ref374700745"/>
      <w:bookmarkStart w:id="37" w:name="_Toc427311417"/>
      <w:r>
        <w:lastRenderedPageBreak/>
        <w:t>PAIS at a Glance</w:t>
      </w:r>
      <w:bookmarkEnd w:id="36"/>
      <w:bookmarkEnd w:id="37"/>
    </w:p>
    <w:p w14:paraId="422730EA" w14:textId="7D6F7F64" w:rsidR="00F41F6C" w:rsidRPr="00EA225E" w:rsidRDefault="005E1381" w:rsidP="00F41F6C">
      <w:r>
        <w:t>PAIS</w:t>
      </w:r>
      <w:r w:rsidRPr="00EA225E">
        <w:t xml:space="preserve"> </w:t>
      </w:r>
      <w:r w:rsidR="00F41F6C" w:rsidRPr="00EA225E">
        <w:t>will enable the Producer to share with the Archive</w:t>
      </w:r>
      <w:r>
        <w:t xml:space="preserve"> </w:t>
      </w:r>
      <w:r w:rsidR="00F41F6C" w:rsidRPr="00EA225E">
        <w:t xml:space="preserve">a precise and unambiguous formal definition of the Digital Objects to be produced and transferred. </w:t>
      </w:r>
      <w:r w:rsidRPr="00EA225E">
        <w:t xml:space="preserve">It </w:t>
      </w:r>
      <w:r>
        <w:t>does this</w:t>
      </w:r>
      <w:r w:rsidRPr="00EA225E">
        <w:t xml:space="preserve"> by means of a model and its instantiation as XML files.</w:t>
      </w:r>
      <w:r>
        <w:t xml:space="preserve"> </w:t>
      </w:r>
      <w:r w:rsidR="00F41F6C" w:rsidRPr="00EA225E">
        <w:t>It will also enable a precise definition of the packaging of these objects in the form of Submission Information Packages (SIPs), including</w:t>
      </w:r>
      <w:r w:rsidR="00DC6AA1" w:rsidRPr="00EA225E">
        <w:t xml:space="preserve"> the ability to specify</w:t>
      </w:r>
      <w:r w:rsidR="00F41F6C" w:rsidRPr="00EA225E">
        <w:t xml:space="preserve"> the order in which they should be transferred.</w:t>
      </w:r>
    </w:p>
    <w:p w14:paraId="498E5118" w14:textId="73406FE4" w:rsidR="005A2EC8" w:rsidRDefault="005A2EC8" w:rsidP="005A2EC8">
      <w:r>
        <w:t xml:space="preserve">A transfer, as seen by the PAIS standard, is the </w:t>
      </w:r>
      <w:r w:rsidR="006C32CE">
        <w:t xml:space="preserve">movement </w:t>
      </w:r>
      <w:r>
        <w:t>of Data Objects from a Producer to an Archive.  The Data Objects are not transferred as independent plain items but rather grouped and encapsulated in higher level objects known as Submission Information Packages (SIPs)</w:t>
      </w:r>
      <w:r w:rsidR="00DC6AA1">
        <w:t xml:space="preserve">, thereby </w:t>
      </w:r>
      <w:r>
        <w:t xml:space="preserve"> providing better control in term of content types, fixity information, inter-relationships and sequencing as outlined in the following figure 2-1.</w:t>
      </w:r>
    </w:p>
    <w:p w14:paraId="73C9F489" w14:textId="77777777" w:rsidR="005A2EC8" w:rsidRDefault="00242DFC" w:rsidP="009629B8">
      <w:pPr>
        <w:keepNext/>
        <w:spacing w:before="480"/>
        <w:jc w:val="center"/>
      </w:pPr>
      <w:r>
        <w:rPr>
          <w:noProof/>
          <w:lang w:val="fr-FR" w:eastAsia="fr-FR"/>
        </w:rPr>
        <w:drawing>
          <wp:inline distT="0" distB="0" distL="0" distR="0" wp14:anchorId="2861EA8F" wp14:editId="4F702C57">
            <wp:extent cx="5400040" cy="1853565"/>
            <wp:effectExtent l="19050" t="0" r="0" b="0"/>
            <wp:docPr id="86" name="Image 86" descr="651x2g0-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51x2g0-figure-2-1"/>
                    <pic:cNvPicPr>
                      <a:picLocks noChangeAspect="1" noChangeArrowheads="1"/>
                    </pic:cNvPicPr>
                  </pic:nvPicPr>
                  <pic:blipFill>
                    <a:blip r:embed="rId17"/>
                    <a:srcRect/>
                    <a:stretch>
                      <a:fillRect/>
                    </a:stretch>
                  </pic:blipFill>
                  <pic:spPr bwMode="auto">
                    <a:xfrm>
                      <a:off x="0" y="0"/>
                      <a:ext cx="5400040" cy="1853565"/>
                    </a:xfrm>
                    <a:prstGeom prst="rect">
                      <a:avLst/>
                    </a:prstGeom>
                    <a:noFill/>
                    <a:ln w="9525">
                      <a:noFill/>
                      <a:miter lim="800000"/>
                      <a:headEnd/>
                      <a:tailEnd/>
                    </a:ln>
                  </pic:spPr>
                </pic:pic>
              </a:graphicData>
            </a:graphic>
          </wp:inline>
        </w:drawing>
      </w:r>
    </w:p>
    <w:p w14:paraId="25B71E69" w14:textId="5785179E" w:rsidR="005A2EC8" w:rsidRDefault="005A2EC8" w:rsidP="005A2EC8">
      <w:pPr>
        <w:pStyle w:val="FigureTitle"/>
        <w:keepNext/>
      </w:pPr>
      <w:bookmarkStart w:id="38" w:name="_Toc427310285"/>
      <w:r>
        <w:t xml:space="preserve">Figure </w:t>
      </w:r>
      <w:r w:rsidR="00867CFA">
        <w:fldChar w:fldCharType="begin"/>
      </w:r>
      <w:r w:rsidR="00867CFA">
        <w:instrText xml:space="preserve"> STYLEREF 1 \s </w:instrText>
      </w:r>
      <w:r w:rsidR="00867CFA">
        <w:fldChar w:fldCharType="separate"/>
      </w:r>
      <w:r w:rsidR="00867CFA">
        <w:rPr>
          <w:noProof/>
        </w:rPr>
        <w:t>2</w:t>
      </w:r>
      <w:r w:rsidR="00867CFA">
        <w:fldChar w:fldCharType="end"/>
      </w:r>
      <w:r w:rsidR="00867CFA">
        <w:noBreakHyphen/>
      </w:r>
      <w:r w:rsidR="00867CFA">
        <w:fldChar w:fldCharType="begin"/>
      </w:r>
      <w:r w:rsidR="00867CFA">
        <w:instrText xml:space="preserve"> SEQ Figure \* ARABIC \s 1 </w:instrText>
      </w:r>
      <w:r w:rsidR="00867CFA">
        <w:fldChar w:fldCharType="separate"/>
      </w:r>
      <w:r w:rsidR="00867CFA">
        <w:rPr>
          <w:noProof/>
        </w:rPr>
        <w:t>1</w:t>
      </w:r>
      <w:r w:rsidR="00867CFA">
        <w:fldChar w:fldCharType="end"/>
      </w:r>
      <w:r>
        <w:t>:</w:t>
      </w:r>
      <w:r>
        <w:tab/>
        <w:t>Example of Transfer</w:t>
      </w:r>
      <w:bookmarkEnd w:id="38"/>
    </w:p>
    <w:p w14:paraId="7D1678AF" w14:textId="77777777" w:rsidR="008B421D" w:rsidRDefault="005A2EC8" w:rsidP="005A2EC8">
      <w:r>
        <w:t>The Producer is responsible for the creation of SIPs according to content types agreed with the Archive and for their submission in a sequencing order that may also have been negotiated with the receiving Archive.  In the example above, the Producer has generated and submitted four SIPs, one of Content Type A, the second of Content Type B and the remainders of Content Type C.</w:t>
      </w:r>
      <w:r w:rsidR="00501414">
        <w:t xml:space="preserve"> As suggested by their names, the Content Types govern the actual content allowed for a SIP in term of structure and data</w:t>
      </w:r>
      <w:r w:rsidR="00807D47">
        <w:t xml:space="preserve"> format</w:t>
      </w:r>
      <w:r w:rsidR="00501414">
        <w:t>.</w:t>
      </w:r>
    </w:p>
    <w:p w14:paraId="6220C9E8" w14:textId="606A669E" w:rsidR="00964224" w:rsidRDefault="00964224" w:rsidP="005A2EC8">
      <w:r>
        <w:t>According to the PAIS standard the content</w:t>
      </w:r>
      <w:r w:rsidR="0003789F">
        <w:t>s</w:t>
      </w:r>
      <w:r>
        <w:t xml:space="preserve"> of the SIPs </w:t>
      </w:r>
      <w:r w:rsidR="008B421D">
        <w:t>are</w:t>
      </w:r>
      <w:r>
        <w:t xml:space="preserve"> decomposed in</w:t>
      </w:r>
      <w:r w:rsidR="00DC6AA1">
        <w:t>to</w:t>
      </w:r>
      <w:r>
        <w:t xml:space="preserve"> Transfer Objects (i.e. depicted as colored boxes in the figure 2-1 above) holding</w:t>
      </w:r>
      <w:r w:rsidR="008B421D">
        <w:t xml:space="preserve"> one or more trees of Groups (i.e. usually denoting folders) organizing the Data Objects </w:t>
      </w:r>
      <w:r w:rsidR="006C32CE">
        <w:t xml:space="preserve">that are the </w:t>
      </w:r>
      <w:r w:rsidR="008B421D">
        <w:t xml:space="preserve">subject of the transfer (i.e. usually a single file or a set of files). </w:t>
      </w:r>
      <w:r w:rsidR="00691AA1">
        <w:t xml:space="preserve"> </w:t>
      </w:r>
      <w:r w:rsidR="008B421D">
        <w:t xml:space="preserve">A typical example of </w:t>
      </w:r>
      <w:r w:rsidR="00DC6AA1">
        <w:t xml:space="preserve">a </w:t>
      </w:r>
      <w:r w:rsidR="008B421D">
        <w:t>Transfer Object could be an Earth Observation product composed of various metadata and data files (i.e. the Data Objects) organized in a tree of folders (i.e. the Groups).</w:t>
      </w:r>
      <w:r w:rsidR="00691AA1">
        <w:t xml:space="preserve"> </w:t>
      </w:r>
      <w:r w:rsidR="00E967F8">
        <w:t xml:space="preserve"> The PAIS standard support</w:t>
      </w:r>
      <w:r w:rsidR="009B499C">
        <w:t>s</w:t>
      </w:r>
      <w:r w:rsidR="00E967F8">
        <w:t xml:space="preserve"> the control of these objects </w:t>
      </w:r>
      <w:r w:rsidR="009B499C">
        <w:t>through the description of</w:t>
      </w:r>
      <w:r w:rsidR="00E967F8">
        <w:t xml:space="preserve"> their</w:t>
      </w:r>
      <w:r w:rsidR="009B499C">
        <w:t xml:space="preserve"> types, namely the Transfer Object Types, Group Types and Data Object Types.</w:t>
      </w:r>
    </w:p>
    <w:p w14:paraId="1EEEBEB2" w14:textId="394D37CB" w:rsidR="002C1FE6" w:rsidRDefault="00AC2C38" w:rsidP="009629B8">
      <w:pPr>
        <w:keepNext/>
      </w:pPr>
      <w:r>
        <w:t>According to the PAIS, t</w:t>
      </w:r>
      <w:r w:rsidR="00CD62F9">
        <w:t xml:space="preserve">he definition of these </w:t>
      </w:r>
      <w:r w:rsidR="00FE469F">
        <w:t xml:space="preserve">SIP </w:t>
      </w:r>
      <w:r w:rsidR="00CD62F9">
        <w:t xml:space="preserve">Content Types </w:t>
      </w:r>
      <w:r>
        <w:t>is given by a “SIP Constraints” XML document that</w:t>
      </w:r>
      <w:r w:rsidR="00DC6AA1">
        <w:t xml:space="preserve"> </w:t>
      </w:r>
      <w:r w:rsidR="005A59CC">
        <w:t xml:space="preserve">specifies the Transfer Object Types and their frequency of occurrence in </w:t>
      </w:r>
      <w:r w:rsidR="005A59CC">
        <w:lastRenderedPageBreak/>
        <w:t xml:space="preserve">each SIP Content Type.  It can also specify the order in which SIP Content Types are transferred to the Archive.  Referring again to Figure 2-1, SIP Content Type A may have specified that only ‘blue type’ Transfer Objects may be present.  Content Type B may have specified that both ‘blue and red type’ Transfer Objects may be present. </w:t>
      </w:r>
      <w:r w:rsidR="00FE469F">
        <w:t>And finally the SIP Content Type C may require an “</w:t>
      </w:r>
      <w:r w:rsidR="00F97D88">
        <w:t>orange</w:t>
      </w:r>
      <w:r w:rsidR="00FE469F">
        <w:t xml:space="preserve"> type” Transfer Object and one or more “green type” Transfer Objects. </w:t>
      </w:r>
      <w:r w:rsidR="005A59CC">
        <w:t>The SIP Constraints document may also have specified that SIPs of type A and type B must be transferred prior to all type C SIPs.  Alternatively, there may be no constraints on the order of transfer.</w:t>
      </w:r>
    </w:p>
    <w:p w14:paraId="49DA4947" w14:textId="363952B2" w:rsidR="00E71A9F" w:rsidRPr="00AC66D9" w:rsidRDefault="001E642E" w:rsidP="0027196A">
      <w:pPr>
        <w:spacing w:before="480"/>
        <w:rPr>
          <w:rFonts w:ascii="Courier New" w:hAnsi="Courier New" w:cs="Courier New"/>
          <w:noProof/>
          <w:sz w:val="22"/>
        </w:rPr>
      </w:pPr>
      <w:r>
        <w:t>PAIS provides a mechanism, called Transfer Object Descriptors, to formally define Transfer Object Types. These Descriptors are instantiated as XML documents.  A Descriptor specifies a content tree comprised of Group Types possibly holding other Group Types and/or Data Object Types.  It also supports the specification of occurrences, sizes and association between types.</w:t>
      </w:r>
    </w:p>
    <w:p w14:paraId="0BF3C1F9" w14:textId="6E97861A" w:rsidR="005A2EC8" w:rsidRDefault="00AD1A91" w:rsidP="005A2EC8">
      <w:r>
        <w:t xml:space="preserve">In addition, the PAIS standard specifies the attributes that must be included in a SIP for the complete typing of all the objects it contains.  These attributes link the objects (Transfer Objects, Group Objects, Data Objects) to their specifications within the PAIS descriptors. </w:t>
      </w:r>
      <w:r w:rsidR="00575CF3">
        <w:t>The PAIS standard also defines a default SIP format based on the CCSD</w:t>
      </w:r>
      <w:r w:rsidR="00354EDF">
        <w:t>S</w:t>
      </w:r>
      <w:r w:rsidR="00575CF3">
        <w:t xml:space="preserve"> XFDU recommended standard (see reference [2]).</w:t>
      </w:r>
      <w:r w:rsidR="00D142F4">
        <w:t xml:space="preserve"> According to </w:t>
      </w:r>
      <w:r w:rsidR="00354EDF">
        <w:t xml:space="preserve">the </w:t>
      </w:r>
      <w:r w:rsidR="00D142F4">
        <w:t>XFDU</w:t>
      </w:r>
      <w:r w:rsidR="00354EDF">
        <w:t xml:space="preserve"> standard</w:t>
      </w:r>
      <w:r w:rsidR="00D142F4">
        <w:t>, the SIPs are containers of any type (</w:t>
      </w:r>
      <w:r w:rsidR="001E642E">
        <w:t>e.g</w:t>
      </w:r>
      <w:r w:rsidR="00D142F4">
        <w:t>.</w:t>
      </w:r>
      <w:r w:rsidR="001E642E">
        <w:t>,</w:t>
      </w:r>
      <w:r w:rsidR="00D142F4">
        <w:t xml:space="preserve"> usually a ZIP archive or a root folder), that hold the Data Object files organized </w:t>
      </w:r>
      <w:r w:rsidR="00354EDF">
        <w:t xml:space="preserve">as </w:t>
      </w:r>
      <w:r w:rsidR="00D142F4">
        <w:t>an arbitrary number of nested folders. This</w:t>
      </w:r>
      <w:r w:rsidR="001E642E">
        <w:t xml:space="preserve"> </w:t>
      </w:r>
      <w:r w:rsidR="00D142F4">
        <w:t xml:space="preserve">structure is accompanied by an XFDU Manifest XML document that registers all the Data Objects and, when specialized as defined by the PAIS, </w:t>
      </w:r>
      <w:r w:rsidR="00330189">
        <w:t>uniquely</w:t>
      </w:r>
      <w:r w:rsidR="001E642E">
        <w:t xml:space="preserve"> </w:t>
      </w:r>
      <w:r w:rsidR="004D102C">
        <w:t>identif</w:t>
      </w:r>
      <w:r w:rsidR="00354EDF">
        <w:t>ies</w:t>
      </w:r>
      <w:r w:rsidR="004D102C">
        <w:t xml:space="preserve"> their types </w:t>
      </w:r>
      <w:r w:rsidR="001E642E">
        <w:t>with</w:t>
      </w:r>
      <w:r w:rsidR="004D102C">
        <w:t xml:space="preserve">in </w:t>
      </w:r>
      <w:r w:rsidR="00354EDF">
        <w:t xml:space="preserve">a </w:t>
      </w:r>
      <w:r w:rsidR="004D102C">
        <w:t xml:space="preserve">PAIS Producer-Archive Project </w:t>
      </w:r>
      <w:r w:rsidR="001E642E">
        <w:t>(</w:t>
      </w:r>
      <w:r w:rsidR="004D102C">
        <w:t>i.e.</w:t>
      </w:r>
      <w:r w:rsidR="001E642E">
        <w:t xml:space="preserve"> identifies</w:t>
      </w:r>
      <w:r w:rsidR="004D102C">
        <w:t xml:space="preserve"> the PAIS Data Object Types, Group Types, Transfer Object Types, SIP Content Type, etc.</w:t>
      </w:r>
      <w:r w:rsidR="002047C6">
        <w:t>)</w:t>
      </w:r>
    </w:p>
    <w:p w14:paraId="21652A14" w14:textId="38CD9ED9" w:rsidR="003F314B" w:rsidRDefault="003F314B" w:rsidP="005A2EC8">
      <w:r>
        <w:t>The list of methods for writing PAIS descriptors is endless and</w:t>
      </w:r>
      <w:r w:rsidR="005F2583">
        <w:t xml:space="preserve"> it is likely that none is suitable for all project contexts. </w:t>
      </w:r>
      <w:r>
        <w:t xml:space="preserve"> Nevertheless, the following workflow gives an overview of the major steps that are usually to be addressed during a</w:t>
      </w:r>
      <w:r w:rsidR="00C16E9A">
        <w:t xml:space="preserve"> Producer-</w:t>
      </w:r>
      <w:r w:rsidR="002047C6">
        <w:t>Archive P</w:t>
      </w:r>
      <w:r>
        <w:t>roject definition</w:t>
      </w:r>
      <w:r w:rsidR="00D25878">
        <w:t>:</w:t>
      </w:r>
    </w:p>
    <w:p w14:paraId="2018EE7C" w14:textId="77777777" w:rsidR="00C16E9A" w:rsidRDefault="00242DFC" w:rsidP="00C16E9A">
      <w:pPr>
        <w:keepNext/>
        <w:jc w:val="center"/>
      </w:pPr>
      <w:r>
        <w:rPr>
          <w:noProof/>
          <w:lang w:val="fr-FR" w:eastAsia="fr-FR"/>
        </w:rPr>
        <w:drawing>
          <wp:inline distT="0" distB="0" distL="0" distR="0" wp14:anchorId="1D61EEE2" wp14:editId="51160F72">
            <wp:extent cx="2360295" cy="2632075"/>
            <wp:effectExtent l="0" t="0" r="1905" b="0"/>
            <wp:docPr id="87" name="Image 87" descr="651x2g0-figure-xxx-method-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51x2g0-figure-xxx-method-overview"/>
                    <pic:cNvPicPr>
                      <a:picLocks noChangeAspect="1" noChangeArrowheads="1"/>
                    </pic:cNvPicPr>
                  </pic:nvPicPr>
                  <pic:blipFill>
                    <a:blip r:embed="rId18"/>
                    <a:srcRect/>
                    <a:stretch>
                      <a:fillRect/>
                    </a:stretch>
                  </pic:blipFill>
                  <pic:spPr bwMode="auto">
                    <a:xfrm>
                      <a:off x="0" y="0"/>
                      <a:ext cx="2360295" cy="2632075"/>
                    </a:xfrm>
                    <a:prstGeom prst="rect">
                      <a:avLst/>
                    </a:prstGeom>
                    <a:noFill/>
                    <a:ln w="9525">
                      <a:noFill/>
                      <a:miter lim="800000"/>
                      <a:headEnd/>
                      <a:tailEnd/>
                    </a:ln>
                  </pic:spPr>
                </pic:pic>
              </a:graphicData>
            </a:graphic>
          </wp:inline>
        </w:drawing>
      </w:r>
    </w:p>
    <w:p w14:paraId="410BF2B8" w14:textId="1398E2C1" w:rsidR="003F314B" w:rsidRPr="008B44C8" w:rsidRDefault="00C16E9A" w:rsidP="00C16E9A">
      <w:pPr>
        <w:pStyle w:val="Lgende"/>
        <w:jc w:val="center"/>
        <w:rPr>
          <w:sz w:val="24"/>
        </w:rPr>
      </w:pPr>
      <w:bookmarkStart w:id="39" w:name="_Toc427310286"/>
      <w:r w:rsidRPr="008B44C8">
        <w:rPr>
          <w:sz w:val="24"/>
        </w:rPr>
        <w:t xml:space="preserve">Figure </w:t>
      </w:r>
      <w:r w:rsidR="00867CFA">
        <w:rPr>
          <w:sz w:val="24"/>
        </w:rPr>
        <w:fldChar w:fldCharType="begin"/>
      </w:r>
      <w:r w:rsidR="00867CFA">
        <w:rPr>
          <w:sz w:val="24"/>
        </w:rPr>
        <w:instrText xml:space="preserve"> STYLEREF 1 \s </w:instrText>
      </w:r>
      <w:r w:rsidR="00867CFA">
        <w:rPr>
          <w:sz w:val="24"/>
        </w:rPr>
        <w:fldChar w:fldCharType="separate"/>
      </w:r>
      <w:r w:rsidR="00867CFA">
        <w:rPr>
          <w:noProof/>
          <w:sz w:val="24"/>
        </w:rPr>
        <w:t>2</w:t>
      </w:r>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r w:rsidR="00867CFA">
        <w:rPr>
          <w:sz w:val="24"/>
        </w:rPr>
        <w:fldChar w:fldCharType="separate"/>
      </w:r>
      <w:r w:rsidR="00867CFA">
        <w:rPr>
          <w:noProof/>
          <w:sz w:val="24"/>
        </w:rPr>
        <w:t>2</w:t>
      </w:r>
      <w:r w:rsidR="00867CFA">
        <w:rPr>
          <w:sz w:val="24"/>
        </w:rPr>
        <w:fldChar w:fldCharType="end"/>
      </w:r>
      <w:r w:rsidRPr="008B44C8">
        <w:rPr>
          <w:sz w:val="24"/>
        </w:rPr>
        <w:t>:</w:t>
      </w:r>
      <w:r w:rsidR="00300FC6">
        <w:rPr>
          <w:sz w:val="24"/>
        </w:rPr>
        <w:tab/>
      </w:r>
      <w:r w:rsidR="00D500C8" w:rsidRPr="008B44C8">
        <w:rPr>
          <w:sz w:val="24"/>
        </w:rPr>
        <w:t xml:space="preserve">Typical steps driving a PAIS Producer-Archive Project </w:t>
      </w:r>
      <w:r w:rsidR="00300FC6">
        <w:rPr>
          <w:sz w:val="24"/>
        </w:rPr>
        <w:t>D</w:t>
      </w:r>
      <w:r w:rsidR="00D500C8" w:rsidRPr="008B44C8">
        <w:rPr>
          <w:sz w:val="24"/>
        </w:rPr>
        <w:t>efinition</w:t>
      </w:r>
      <w:bookmarkEnd w:id="39"/>
    </w:p>
    <w:p w14:paraId="544084F8" w14:textId="4485BB5A" w:rsidR="009E73D0" w:rsidRDefault="002047C6" w:rsidP="005A2EC8">
      <w:r>
        <w:lastRenderedPageBreak/>
        <w:t>In summary</w:t>
      </w:r>
      <w:r w:rsidR="00A64D53">
        <w:t xml:space="preserve">, Producer-Archive Projects can </w:t>
      </w:r>
      <w:r>
        <w:t xml:space="preserve">increase </w:t>
      </w:r>
      <w:r w:rsidR="00CC09D0">
        <w:t xml:space="preserve">Archive </w:t>
      </w:r>
      <w:r>
        <w:t>ingest efficiency and quality control by adopting the</w:t>
      </w:r>
      <w:r w:rsidR="00A64D53">
        <w:t xml:space="preserve"> PAIS standard</w:t>
      </w:r>
      <w:r w:rsidR="00AD1A91">
        <w:t xml:space="preserve">.  </w:t>
      </w:r>
      <w:r w:rsidR="009E73D0">
        <w:t>The Producer Archive Project will</w:t>
      </w:r>
      <w:r w:rsidR="00A64D53">
        <w:t xml:space="preserve"> </w:t>
      </w:r>
      <w:r w:rsidR="009E73D0">
        <w:t xml:space="preserve">need to </w:t>
      </w:r>
      <w:r w:rsidR="00A64D53">
        <w:t>writ</w:t>
      </w:r>
      <w:r w:rsidR="00CC09D0">
        <w:t>e</w:t>
      </w:r>
      <w:r w:rsidR="00A64D53">
        <w:t xml:space="preserve"> a set of XML documents according to a formal XML language</w:t>
      </w:r>
      <w:r w:rsidR="009E73D0">
        <w:t>.to model the transfer</w:t>
      </w:r>
      <w:r w:rsidR="00A9506A">
        <w:t>.  This facilitates</w:t>
      </w:r>
      <w:r w:rsidR="00A64D53">
        <w:t xml:space="preserve"> validat</w:t>
      </w:r>
      <w:r w:rsidR="00A9506A">
        <w:t>ing</w:t>
      </w:r>
      <w:r w:rsidR="00A64D53">
        <w:t xml:space="preserve"> these descriptors against XML Schema documents provided in </w:t>
      </w:r>
      <w:r w:rsidR="005F2583">
        <w:t xml:space="preserve">the </w:t>
      </w:r>
      <w:r w:rsidR="00A64D53">
        <w:t>annex of the standard</w:t>
      </w:r>
      <w:r w:rsidR="009E73D0">
        <w:t>.  It also enhances the understanding of the transfer project by both the Producer and the Archive.</w:t>
      </w:r>
    </w:p>
    <w:p w14:paraId="6A3CD101" w14:textId="59713DD1" w:rsidR="00542D73" w:rsidRPr="005A2EC8" w:rsidRDefault="009E73D0" w:rsidP="005A2EC8">
      <w:r>
        <w:t xml:space="preserve">If the Producer-Archive Project uses that model and adopts the PAIS standard for packaging the data into SIPs for transfer, they will gain benefits when </w:t>
      </w:r>
      <w:r w:rsidR="00A64D53">
        <w:t>develop</w:t>
      </w:r>
      <w:r w:rsidR="00A9506A">
        <w:t>ing</w:t>
      </w:r>
      <w:r w:rsidR="00A64D53">
        <w:t xml:space="preserve"> or reus</w:t>
      </w:r>
      <w:r w:rsidR="00A9506A">
        <w:t>ing</w:t>
      </w:r>
      <w:r w:rsidR="00A64D53">
        <w:t xml:space="preserve"> tools for building, transferring,</w:t>
      </w:r>
      <w:r w:rsidR="003F314B">
        <w:t xml:space="preserve"> receiving and validating SIPs.</w:t>
      </w:r>
    </w:p>
    <w:p w14:paraId="3A2AFDD7" w14:textId="5A293C50" w:rsidR="004A5DDF" w:rsidRDefault="00A84F67" w:rsidP="004A5DDF">
      <w:pPr>
        <w:pStyle w:val="Titre1"/>
      </w:pPr>
      <w:bookmarkStart w:id="40" w:name="_Toc427311418"/>
      <w:r>
        <w:lastRenderedPageBreak/>
        <w:t>Modeling Transfers</w:t>
      </w:r>
      <w:bookmarkEnd w:id="40"/>
    </w:p>
    <w:p w14:paraId="1E58EFDC" w14:textId="6169DD1A" w:rsidR="00FE0C71" w:rsidRDefault="00397E66" w:rsidP="004A34AF">
      <w:r>
        <w:t xml:space="preserve">The PAIS standard in reference [1] specifies material for the modeling and control of </w:t>
      </w:r>
      <w:r w:rsidR="009A6EF2">
        <w:t xml:space="preserve">the </w:t>
      </w:r>
      <w:r>
        <w:t xml:space="preserve">transfer of </w:t>
      </w:r>
      <w:r w:rsidR="004C3AD7">
        <w:t>Digital</w:t>
      </w:r>
      <w:r>
        <w:t xml:space="preserve"> Objects from a Producer to an Archive</w:t>
      </w:r>
      <w:r w:rsidR="0067747E">
        <w:t xml:space="preserve">. </w:t>
      </w:r>
      <w:r>
        <w:t xml:space="preserve"> This material</w:t>
      </w:r>
      <w:r w:rsidR="00FE0C71">
        <w:t xml:space="preserve"> consists of a set of XML language specifications and construction rules supporting the concrete implementation of the </w:t>
      </w:r>
      <w:r w:rsidR="004C3AD7" w:rsidRPr="004C3AD7">
        <w:t>Producer-Archive Interface Methodo</w:t>
      </w:r>
      <w:r w:rsidR="004C3AD7">
        <w:t xml:space="preserve">logy Abstract Standard (PAIMAS), itself deriving from the </w:t>
      </w:r>
      <w:r w:rsidR="004C3AD7" w:rsidRPr="004C3AD7">
        <w:t>Reference Model for an Open Archival Information System (OAIS)</w:t>
      </w:r>
      <w:r w:rsidR="0067747E">
        <w:t xml:space="preserve"> </w:t>
      </w:r>
      <w:r w:rsidR="004C3AD7">
        <w:t>(see references [3] and [4])</w:t>
      </w:r>
      <w:r w:rsidR="0067747E">
        <w:t xml:space="preserve">. </w:t>
      </w:r>
      <w:r w:rsidR="004C3AD7">
        <w:t xml:space="preserve"> The XML </w:t>
      </w:r>
      <w:r w:rsidR="005F2583">
        <w:t>schem</w:t>
      </w:r>
      <w:r w:rsidR="009E73D0">
        <w:t>as</w:t>
      </w:r>
      <w:r w:rsidR="005F2583">
        <w:t xml:space="preserve"> </w:t>
      </w:r>
      <w:r w:rsidR="004C3AD7">
        <w:t xml:space="preserve">defined by the PAIS do not intend to implement all aspects of the </w:t>
      </w:r>
      <w:r w:rsidR="00C813E5">
        <w:t xml:space="preserve">broad </w:t>
      </w:r>
      <w:r w:rsidR="004C3AD7">
        <w:t xml:space="preserve">PAIMAS abstract standard </w:t>
      </w:r>
      <w:r w:rsidR="00F224F5">
        <w:t>but</w:t>
      </w:r>
      <w:r w:rsidR="004C3AD7">
        <w:t xml:space="preserve"> are focused on</w:t>
      </w:r>
      <w:r w:rsidR="003E3D6C">
        <w:t xml:space="preserve"> </w:t>
      </w:r>
      <w:r w:rsidR="005F2583">
        <w:t xml:space="preserve">the </w:t>
      </w:r>
      <w:r w:rsidR="003E3D6C">
        <w:t xml:space="preserve">specification of the </w:t>
      </w:r>
      <w:r w:rsidR="00340FC3">
        <w:t>formal model</w:t>
      </w:r>
      <w:r w:rsidR="003E3D6C">
        <w:t xml:space="preserve"> and the associated SIPs during</w:t>
      </w:r>
      <w:r w:rsidR="009A6EF2">
        <w:t xml:space="preserve"> </w:t>
      </w:r>
      <w:r w:rsidR="00F224F5">
        <w:t>the Formal Definition Phase,</w:t>
      </w:r>
      <w:r w:rsidR="003E3D6C">
        <w:t xml:space="preserve"> the validation and follow</w:t>
      </w:r>
      <w:r w:rsidR="005F2583">
        <w:t>-</w:t>
      </w:r>
      <w:r w:rsidR="003E3D6C">
        <w:t>up of the SIPs during</w:t>
      </w:r>
      <w:r w:rsidR="00F224F5">
        <w:t xml:space="preserve"> the Transfer Phase and the Validation Phase as defined in PAIMAS.</w:t>
      </w:r>
    </w:p>
    <w:p w14:paraId="788BFAC9" w14:textId="411E20C7" w:rsidR="00081388" w:rsidRDefault="00081388" w:rsidP="004A34AF">
      <w:r>
        <w:t>Note: The figures in this section employ UML</w:t>
      </w:r>
      <w:r w:rsidR="00D500C8">
        <w:t xml:space="preserve"> </w:t>
      </w:r>
      <w:r>
        <w:t>modeling to give an overview of the PAIS modeling using XML based Descriptors.</w:t>
      </w:r>
    </w:p>
    <w:p w14:paraId="54F67ABA" w14:textId="77777777" w:rsidR="00AD4C50" w:rsidRDefault="003616A3" w:rsidP="002F1739">
      <w:pPr>
        <w:pStyle w:val="Titre2"/>
      </w:pPr>
      <w:bookmarkStart w:id="41" w:name="_Ref373211033"/>
      <w:bookmarkStart w:id="42" w:name="_Toc403572407"/>
      <w:bookmarkStart w:id="43" w:name="_Toc427311419"/>
      <w:r>
        <w:t>Model of Objects for Transfer</w:t>
      </w:r>
      <w:bookmarkEnd w:id="41"/>
      <w:bookmarkEnd w:id="42"/>
      <w:bookmarkEnd w:id="43"/>
    </w:p>
    <w:p w14:paraId="663409A8" w14:textId="0C44F2D5" w:rsidR="00263924" w:rsidRDefault="00576013" w:rsidP="008B44C8">
      <w:pPr>
        <w:keepNext/>
      </w:pPr>
      <w:r>
        <w:t>The</w:t>
      </w:r>
      <w:r w:rsidR="009E73D0">
        <w:t xml:space="preserve"> </w:t>
      </w:r>
      <w:r>
        <w:t>Model of Objects for Tr</w:t>
      </w:r>
      <w:r w:rsidR="00B324C7">
        <w:t>ansfer (MOT) is</w:t>
      </w:r>
      <w:r w:rsidR="00C765C7">
        <w:t xml:space="preserve"> a</w:t>
      </w:r>
      <w:r w:rsidR="00B324C7">
        <w:t xml:space="preserve"> set of </w:t>
      </w:r>
      <w:r w:rsidR="009C0F4E">
        <w:t xml:space="preserve">PAIS </w:t>
      </w:r>
      <w:r w:rsidR="00B324C7">
        <w:t xml:space="preserve">XML </w:t>
      </w:r>
      <w:r>
        <w:t xml:space="preserve">descriptors </w:t>
      </w:r>
      <w:r w:rsidR="00B324C7">
        <w:t>controlling a</w:t>
      </w:r>
      <w:r>
        <w:t xml:space="preserve"> Producer-Archive Project</w:t>
      </w:r>
      <w:r w:rsidR="00340FC3">
        <w:t xml:space="preserve"> and is an instantiation of the PAIMAS formal model</w:t>
      </w:r>
      <w:r>
        <w:t>.</w:t>
      </w:r>
      <w:r w:rsidR="009A1418">
        <w:t xml:space="preserve"> </w:t>
      </w:r>
      <w:r w:rsidR="00B324C7">
        <w:t xml:space="preserve"> </w:t>
      </w:r>
      <w:r w:rsidR="003C5B93">
        <w:t xml:space="preserve">The UML diagram in Figure 3-1 </w:t>
      </w:r>
      <w:r w:rsidR="001A58E0">
        <w:t>shows</w:t>
      </w:r>
      <w:r w:rsidR="003C5B93">
        <w:t xml:space="preserve"> that the MOT </w:t>
      </w:r>
      <w:r w:rsidR="00C813E5">
        <w:t xml:space="preserve">must </w:t>
      </w:r>
      <w:r w:rsidR="00B324C7">
        <w:t>be composed of at least one Collection Descriptor</w:t>
      </w:r>
      <w:r w:rsidR="00C765C7">
        <w:t xml:space="preserve"> and</w:t>
      </w:r>
      <w:r w:rsidR="00B324C7">
        <w:t xml:space="preserve"> one Transfer Object Descriptor</w:t>
      </w:r>
      <w:r w:rsidR="00B339F4">
        <w:t>.</w:t>
      </w:r>
      <w:r w:rsidR="005506CE">
        <w:t xml:space="preserve"> </w:t>
      </w:r>
    </w:p>
    <w:p w14:paraId="44B62415" w14:textId="4D2B07DB" w:rsidR="00B339F4" w:rsidRDefault="00637F4A" w:rsidP="005506CE">
      <w:r>
        <w:rPr>
          <w:noProof/>
          <w:lang w:val="fr-FR" w:eastAsia="fr-FR"/>
        </w:rPr>
        <w:drawing>
          <wp:inline distT="0" distB="0" distL="0" distR="0" wp14:anchorId="2E6F5DE1" wp14:editId="01715A22">
            <wp:extent cx="5943600" cy="1953031"/>
            <wp:effectExtent l="0" t="0" r="0" b="9525"/>
            <wp:docPr id="71" name="Image 71" descr="D:\Utilisateurs\boucond\Documents\AMONPC\CCSDS\SIPs\GreenBook\figures_core\651x2g0-figure-3-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boucond\Documents\AMONPC\CCSDS\SIPs\GreenBook\figures_core\651x2g0-figure-3-1V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953031"/>
                    </a:xfrm>
                    <a:prstGeom prst="rect">
                      <a:avLst/>
                    </a:prstGeom>
                    <a:noFill/>
                    <a:ln>
                      <a:noFill/>
                    </a:ln>
                  </pic:spPr>
                </pic:pic>
              </a:graphicData>
            </a:graphic>
          </wp:inline>
        </w:drawing>
      </w:r>
      <w:r w:rsidR="00F96437">
        <w:t xml:space="preserve"> </w:t>
      </w:r>
    </w:p>
    <w:p w14:paraId="6E923B3C" w14:textId="2297704E" w:rsidR="00300FC6" w:rsidRDefault="00300FC6" w:rsidP="00300FC6">
      <w:pPr>
        <w:pStyle w:val="FigureTitle"/>
        <w:keepNext/>
        <w:keepLines w:val="0"/>
      </w:pPr>
      <w:bookmarkStart w:id="44" w:name="_Toc427310287"/>
      <w:r>
        <w:t xml:space="preserve">Figure </w:t>
      </w:r>
      <w:r w:rsidR="00867CFA">
        <w:fldChar w:fldCharType="begin"/>
      </w:r>
      <w:r w:rsidR="00867CFA">
        <w:instrText xml:space="preserve"> STYLEREF 1 \s </w:instrText>
      </w:r>
      <w:r w:rsidR="00867CFA">
        <w:fldChar w:fldCharType="separate"/>
      </w:r>
      <w:r w:rsidR="00867CFA">
        <w:rPr>
          <w:noProof/>
        </w:rPr>
        <w:t>3</w:t>
      </w:r>
      <w:r w:rsidR="00867CFA">
        <w:fldChar w:fldCharType="end"/>
      </w:r>
      <w:r w:rsidR="00867CFA">
        <w:noBreakHyphen/>
      </w:r>
      <w:r w:rsidR="00867CFA">
        <w:fldChar w:fldCharType="begin"/>
      </w:r>
      <w:r w:rsidR="00867CFA">
        <w:instrText xml:space="preserve"> SEQ Figure \* ARABIC \s 1 </w:instrText>
      </w:r>
      <w:r w:rsidR="00867CFA">
        <w:fldChar w:fldCharType="separate"/>
      </w:r>
      <w:r w:rsidR="00867CFA">
        <w:rPr>
          <w:noProof/>
        </w:rPr>
        <w:t>1</w:t>
      </w:r>
      <w:r w:rsidR="00867CFA">
        <w:fldChar w:fldCharType="end"/>
      </w:r>
      <w:r>
        <w:t>:</w:t>
      </w:r>
      <w:r>
        <w:tab/>
        <w:t>Model of Objects for Transfer (MOT)</w:t>
      </w:r>
      <w:bookmarkEnd w:id="44"/>
    </w:p>
    <w:p w14:paraId="40789FAB" w14:textId="77777777" w:rsidR="00300FC6" w:rsidRDefault="00300FC6" w:rsidP="005506CE"/>
    <w:p w14:paraId="7E231304" w14:textId="1A9318DE" w:rsidR="00F96437" w:rsidRDefault="00B339F4" w:rsidP="005506CE">
      <w:r>
        <w:t xml:space="preserve">Each Transfer Object Type Descriptor models a unit </w:t>
      </w:r>
      <w:r w:rsidR="00F96437">
        <w:t>of transfer broken down in a tree of Group Types and sub-Group Types of Data Objects.  The Transfer Object Type Descrip</w:t>
      </w:r>
      <w:r w:rsidR="006528C6">
        <w:t xml:space="preserve">tor is further described in </w:t>
      </w:r>
      <w:r w:rsidR="00F96437">
        <w:t>section</w:t>
      </w:r>
      <w:r w:rsidR="000F2D76">
        <w:t xml:space="preserve"> </w:t>
      </w:r>
      <w:r w:rsidR="00BC4980">
        <w:fldChar w:fldCharType="begin"/>
      </w:r>
      <w:r w:rsidR="000F2D76">
        <w:instrText xml:space="preserve"> REF _Ref373151280 \r \h </w:instrText>
      </w:r>
      <w:r w:rsidR="00BC4980">
        <w:fldChar w:fldCharType="separate"/>
      </w:r>
      <w:r w:rsidR="00986655">
        <w:t>3.1.1</w:t>
      </w:r>
      <w:r w:rsidR="00BC4980">
        <w:fldChar w:fldCharType="end"/>
      </w:r>
      <w:r w:rsidR="00F96437">
        <w:t>.</w:t>
      </w:r>
    </w:p>
    <w:p w14:paraId="229D78B7" w14:textId="4A42E6A0" w:rsidR="00F96437" w:rsidRDefault="00F96437" w:rsidP="005506CE">
      <w:r>
        <w:t>The Collection Descriptors organize the Tr</w:t>
      </w:r>
      <w:r w:rsidR="00CB184F">
        <w:t xml:space="preserve">ansfer Object Types in a </w:t>
      </w:r>
      <w:r w:rsidR="00CB184F" w:rsidRPr="00CB184F">
        <w:t>logical</w:t>
      </w:r>
      <w:r w:rsidR="00CB184F">
        <w:t xml:space="preserve"> tree</w:t>
      </w:r>
      <w:r w:rsidR="00C813E5">
        <w:t xml:space="preserve"> with</w:t>
      </w:r>
      <w:r w:rsidR="00CB184F">
        <w:t xml:space="preserve"> unlimited levels of parent Collections. </w:t>
      </w:r>
      <w:r w:rsidR="006528C6">
        <w:t xml:space="preserve"> </w:t>
      </w:r>
      <w:r w:rsidR="00CB184F">
        <w:t>The Collection Descriptor is further described in section</w:t>
      </w:r>
      <w:r w:rsidR="0024633E">
        <w:t xml:space="preserve"> </w:t>
      </w:r>
      <w:r w:rsidR="00BC4980">
        <w:fldChar w:fldCharType="begin"/>
      </w:r>
      <w:r w:rsidR="000F2D76">
        <w:instrText xml:space="preserve"> REF _Ref373151298 \r \h </w:instrText>
      </w:r>
      <w:r w:rsidR="00BC4980">
        <w:fldChar w:fldCharType="separate"/>
      </w:r>
      <w:r w:rsidR="00986655">
        <w:t>3.1.2</w:t>
      </w:r>
      <w:r w:rsidR="00BC4980">
        <w:fldChar w:fldCharType="end"/>
      </w:r>
      <w:r w:rsidR="0024633E">
        <w:t xml:space="preserve"> below.</w:t>
      </w:r>
    </w:p>
    <w:p w14:paraId="0E2CCC7D" w14:textId="0396736D" w:rsidR="006A2976" w:rsidRDefault="006A2976" w:rsidP="005506CE">
      <w:r>
        <w:lastRenderedPageBreak/>
        <w:t xml:space="preserve">According to this definition, the minimal MOT is composed of </w:t>
      </w:r>
      <w:r w:rsidR="000F2D76">
        <w:rPr>
          <w:u w:val="single"/>
        </w:rPr>
        <w:t>two</w:t>
      </w:r>
      <w:r w:rsidRPr="0027730C">
        <w:rPr>
          <w:u w:val="single"/>
        </w:rPr>
        <w:t xml:space="preserve"> XML files</w:t>
      </w:r>
      <w:r>
        <w:t xml:space="preserve"> </w:t>
      </w:r>
      <w:r w:rsidR="00E46B53">
        <w:t>and defines</w:t>
      </w:r>
      <w:r>
        <w:t xml:space="preserve"> </w:t>
      </w:r>
      <w:r w:rsidRPr="0027730C">
        <w:rPr>
          <w:u w:val="single"/>
        </w:rPr>
        <w:t>one Transfer Object Type</w:t>
      </w:r>
      <w:r w:rsidR="00C813E5">
        <w:t xml:space="preserve"> as a</w:t>
      </w:r>
      <w:r w:rsidR="0027730C">
        <w:t xml:space="preserve"> </w:t>
      </w:r>
      <w:r w:rsidR="00E46B53">
        <w:t xml:space="preserve">part of </w:t>
      </w:r>
      <w:r w:rsidR="00E46B53" w:rsidRPr="0027730C">
        <w:rPr>
          <w:u w:val="single"/>
        </w:rPr>
        <w:t>one Collection</w:t>
      </w:r>
      <w:r w:rsidR="00E46B53">
        <w:t>.</w:t>
      </w:r>
    </w:p>
    <w:p w14:paraId="67ADA03D" w14:textId="77777777" w:rsidR="00CB184F" w:rsidRDefault="00CB184F" w:rsidP="009757B9">
      <w:pPr>
        <w:pStyle w:val="Titre3"/>
      </w:pPr>
      <w:bookmarkStart w:id="45" w:name="_Ref373151280"/>
      <w:bookmarkStart w:id="46" w:name="_Toc403572408"/>
      <w:bookmarkStart w:id="47" w:name="_Toc427311420"/>
      <w:r>
        <w:t>Transfer Object</w:t>
      </w:r>
      <w:r w:rsidR="00D65CC8">
        <w:t xml:space="preserve"> Type</w:t>
      </w:r>
      <w:r>
        <w:t xml:space="preserve"> Descriptor</w:t>
      </w:r>
      <w:bookmarkEnd w:id="45"/>
      <w:bookmarkEnd w:id="46"/>
      <w:bookmarkEnd w:id="47"/>
    </w:p>
    <w:p w14:paraId="0AE93348" w14:textId="0E1A3ACA" w:rsidR="00CB184F" w:rsidRDefault="00D65CC8" w:rsidP="009757B9">
      <w:pPr>
        <w:keepNext/>
      </w:pPr>
      <w:r>
        <w:t xml:space="preserve">A Transfer Object Type Descriptor defines a </w:t>
      </w:r>
      <w:r w:rsidR="00157D5B">
        <w:t>Transfer</w:t>
      </w:r>
      <w:r>
        <w:t xml:space="preserve"> Object</w:t>
      </w:r>
      <w:r w:rsidR="00157D5B">
        <w:t xml:space="preserve"> Type.  Objects conforming to the Descriptor</w:t>
      </w:r>
      <w:r w:rsidR="00FF0DF6">
        <w:t xml:space="preserve"> </w:t>
      </w:r>
      <w:r>
        <w:t xml:space="preserve">can </w:t>
      </w:r>
      <w:r w:rsidR="00580D27">
        <w:t xml:space="preserve">be transferred from the Producer to the Archive. </w:t>
      </w:r>
      <w:r w:rsidR="00DB5E1F">
        <w:t xml:space="preserve"> </w:t>
      </w:r>
      <w:r w:rsidR="00580D27">
        <w:t xml:space="preserve">Each </w:t>
      </w:r>
      <w:r w:rsidR="00157D5B">
        <w:t>D</w:t>
      </w:r>
      <w:r w:rsidR="00580D27">
        <w:t xml:space="preserve">escriptor defines one and only one Transfer Object Type </w:t>
      </w:r>
      <w:r w:rsidR="00157D5B">
        <w:t>and it</w:t>
      </w:r>
      <w:r w:rsidR="00580D27">
        <w:t xml:space="preserve"> has to be part </w:t>
      </w:r>
      <w:r w:rsidR="000717AF">
        <w:t>of a Collection</w:t>
      </w:r>
      <w:r>
        <w:t>.</w:t>
      </w:r>
    </w:p>
    <w:p w14:paraId="2F6112F2" w14:textId="5FFCAFB3" w:rsidR="00CB184F" w:rsidRDefault="003B3FBC" w:rsidP="00614B9F">
      <w:pPr>
        <w:keepNext/>
        <w:spacing w:before="360"/>
        <w:jc w:val="center"/>
      </w:pPr>
      <w:r>
        <w:rPr>
          <w:noProof/>
          <w:lang w:val="fr-FR" w:eastAsia="fr-FR"/>
        </w:rPr>
        <w:drawing>
          <wp:inline distT="0" distB="0" distL="0" distR="0" wp14:anchorId="6B09F46D" wp14:editId="0DA8AD47">
            <wp:extent cx="5943600" cy="2531533"/>
            <wp:effectExtent l="0" t="0" r="0" b="2540"/>
            <wp:docPr id="30" name="Image 30" descr="D:\Utilisateurs\boucond\Documents\AMONPC\CCSDS\SIPs\GreenBook\figures_core\651x2g0-figur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boucond\Documents\AMONPC\CCSDS\SIPs\GreenBook\figures_core\651x2g0-figure-3-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31533"/>
                    </a:xfrm>
                    <a:prstGeom prst="rect">
                      <a:avLst/>
                    </a:prstGeom>
                    <a:noFill/>
                    <a:ln>
                      <a:noFill/>
                    </a:ln>
                  </pic:spPr>
                </pic:pic>
              </a:graphicData>
            </a:graphic>
          </wp:inline>
        </w:drawing>
      </w:r>
    </w:p>
    <w:p w14:paraId="3A2093D3" w14:textId="79E25180" w:rsidR="00CB184F" w:rsidRDefault="00CB184F" w:rsidP="00CB184F">
      <w:pPr>
        <w:pStyle w:val="FigureTitle"/>
        <w:keepNext/>
      </w:pPr>
      <w:bookmarkStart w:id="48" w:name="_Toc427310288"/>
      <w:r>
        <w:t xml:space="preserve">Figure </w:t>
      </w:r>
      <w:r w:rsidR="00867CFA">
        <w:fldChar w:fldCharType="begin"/>
      </w:r>
      <w:r w:rsidR="00867CFA">
        <w:instrText xml:space="preserve"> STYLEREF 1 \s </w:instrText>
      </w:r>
      <w:r w:rsidR="00867CFA">
        <w:fldChar w:fldCharType="separate"/>
      </w:r>
      <w:r w:rsidR="00867CFA">
        <w:rPr>
          <w:noProof/>
        </w:rPr>
        <w:t>3</w:t>
      </w:r>
      <w:r w:rsidR="00867CFA">
        <w:fldChar w:fldCharType="end"/>
      </w:r>
      <w:r w:rsidR="00867CFA">
        <w:noBreakHyphen/>
      </w:r>
      <w:r w:rsidR="00867CFA">
        <w:fldChar w:fldCharType="begin"/>
      </w:r>
      <w:r w:rsidR="00867CFA">
        <w:instrText xml:space="preserve"> SEQ Figure \* ARABIC \s 1 </w:instrText>
      </w:r>
      <w:r w:rsidR="00867CFA">
        <w:fldChar w:fldCharType="separate"/>
      </w:r>
      <w:r w:rsidR="00867CFA">
        <w:rPr>
          <w:noProof/>
        </w:rPr>
        <w:t>2</w:t>
      </w:r>
      <w:r w:rsidR="00867CFA">
        <w:fldChar w:fldCharType="end"/>
      </w:r>
      <w:r>
        <w:t>:</w:t>
      </w:r>
      <w:r>
        <w:tab/>
        <w:t>Transfer Object Descriptor</w:t>
      </w:r>
      <w:bookmarkEnd w:id="48"/>
    </w:p>
    <w:p w14:paraId="0ED3CB30" w14:textId="0EA7BB63" w:rsidR="00D44002" w:rsidRDefault="00D65CC8" w:rsidP="00D3698F">
      <w:r>
        <w:t xml:space="preserve">A </w:t>
      </w:r>
      <w:r w:rsidR="000717AF">
        <w:t xml:space="preserve">Transfer Object Type </w:t>
      </w:r>
      <w:r w:rsidR="00AE6A2A">
        <w:t xml:space="preserve">is </w:t>
      </w:r>
      <w:r w:rsidR="00330189">
        <w:t>uniquely</w:t>
      </w:r>
      <w:r w:rsidR="000B0679">
        <w:t xml:space="preserve"> </w:t>
      </w:r>
      <w:r w:rsidR="00DB5E1F">
        <w:t>identified</w:t>
      </w:r>
      <w:r w:rsidR="000717AF">
        <w:t xml:space="preserve"> across the overall </w:t>
      </w:r>
      <w:r w:rsidR="00DB5E1F">
        <w:t>Producer-Archive Project and decompose</w:t>
      </w:r>
      <w:r w:rsidR="00D44002">
        <w:t>s</w:t>
      </w:r>
      <w:r w:rsidR="00DB5E1F">
        <w:t xml:space="preserve"> the </w:t>
      </w:r>
      <w:r w:rsidR="00D44002">
        <w:t>object</w:t>
      </w:r>
      <w:r w:rsidR="00927023">
        <w:t xml:space="preserve"> in</w:t>
      </w:r>
      <w:r w:rsidR="000B0679">
        <w:t>to</w:t>
      </w:r>
      <w:r w:rsidR="00927023">
        <w:t xml:space="preserve"> one or more</w:t>
      </w:r>
      <w:r w:rsidR="00D44002">
        <w:t xml:space="preserve"> tree</w:t>
      </w:r>
      <w:r w:rsidR="00927023">
        <w:t>s</w:t>
      </w:r>
      <w:r w:rsidR="00D44002">
        <w:t xml:space="preserve"> of Group Type nodes and Data Object Type leaves.</w:t>
      </w:r>
      <w:r w:rsidR="00927023">
        <w:t xml:space="preserve"> </w:t>
      </w:r>
      <w:r w:rsidR="00D44B3F">
        <w:t xml:space="preserve"> </w:t>
      </w:r>
      <w:r w:rsidR="00927023">
        <w:t xml:space="preserve">A Transfer Object Type defines the minimal and maximal number of </w:t>
      </w:r>
      <w:r w:rsidR="00D44B3F">
        <w:t>objects</w:t>
      </w:r>
      <w:r w:rsidR="000B0679">
        <w:t>, or instances,</w:t>
      </w:r>
      <w:r w:rsidR="00D44B3F">
        <w:t xml:space="preserve"> of this type</w:t>
      </w:r>
      <w:r w:rsidR="00927023">
        <w:t xml:space="preserve"> </w:t>
      </w:r>
      <w:r w:rsidR="00D44B3F">
        <w:t>that could occur in the overall project.</w:t>
      </w:r>
      <w:r w:rsidR="002224C6">
        <w:t xml:space="preserve"> </w:t>
      </w:r>
      <w:r w:rsidR="00D44B3F">
        <w:t xml:space="preserve"> It may optionally define the minimal and maximal size of </w:t>
      </w:r>
      <w:r w:rsidR="001A58E0">
        <w:t>each</w:t>
      </w:r>
      <w:r w:rsidR="0090477A">
        <w:t xml:space="preserve"> individual</w:t>
      </w:r>
      <w:r w:rsidR="00D44B3F">
        <w:t xml:space="preserve"> object of this type.</w:t>
      </w:r>
      <w:r w:rsidR="00170218">
        <w:t xml:space="preserve"> </w:t>
      </w:r>
      <w:r w:rsidR="00411CF2">
        <w:t xml:space="preserve"> </w:t>
      </w:r>
      <w:r w:rsidR="00170218">
        <w:t xml:space="preserve">The complete </w:t>
      </w:r>
      <w:r w:rsidR="00411CF2">
        <w:t xml:space="preserve">specification of the </w:t>
      </w:r>
      <w:r w:rsidR="00170218">
        <w:t xml:space="preserve">Transfer Object Type is provided in section 3.2 of PAIS standard (see reference [1]) and illustrated throughout the section </w:t>
      </w:r>
      <w:r w:rsidR="00BC4980">
        <w:fldChar w:fldCharType="begin"/>
      </w:r>
      <w:r w:rsidR="00170218">
        <w:instrText xml:space="preserve"> REF _Ref373161372 \r \h </w:instrText>
      </w:r>
      <w:r w:rsidR="00BC4980">
        <w:fldChar w:fldCharType="separate"/>
      </w:r>
      <w:r w:rsidR="00986655">
        <w:t>4</w:t>
      </w:r>
      <w:r w:rsidR="00BC4980">
        <w:fldChar w:fldCharType="end"/>
      </w:r>
      <w:r w:rsidR="00170218">
        <w:t xml:space="preserve"> of this report.</w:t>
      </w:r>
      <w:r w:rsidR="00C1780F">
        <w:t xml:space="preserve">  </w:t>
      </w:r>
    </w:p>
    <w:p w14:paraId="3A9EADB0" w14:textId="39023D6E" w:rsidR="00CA0D5A" w:rsidRDefault="00927023" w:rsidP="00CA0D5A">
      <w:r>
        <w:t>A Transfer Object Type must contain at least one Group Type</w:t>
      </w:r>
      <w:r w:rsidR="002224C6">
        <w:t>, all accepting</w:t>
      </w:r>
      <w:r>
        <w:t xml:space="preserve"> as many sub-group types as required up to the Data Object Type leaves.</w:t>
      </w:r>
      <w:r w:rsidR="00811657">
        <w:t xml:space="preserve">  The Group Type definition specif</w:t>
      </w:r>
      <w:r w:rsidR="00AE6A2A">
        <w:t>ies</w:t>
      </w:r>
      <w:r w:rsidR="00811657">
        <w:t xml:space="preserve"> the minimal and maximum number of occurrences expected within its parent Group or its parent Transfer Object.</w:t>
      </w:r>
      <w:r w:rsidR="00C932D9">
        <w:t xml:space="preserve"> </w:t>
      </w:r>
      <w:r w:rsidR="00787FB7">
        <w:t>T</w:t>
      </w:r>
      <w:r w:rsidR="002224C6">
        <w:t xml:space="preserve">he Group Types may correspond to </w:t>
      </w:r>
      <w:r w:rsidR="00CA0D5A">
        <w:t>directories</w:t>
      </w:r>
      <w:r w:rsidR="00026EEE">
        <w:t xml:space="preserve"> or ZIP entries</w:t>
      </w:r>
      <w:r w:rsidR="00CA0D5A">
        <w:t>, or they may simply represent the concept of a set or sequence.</w:t>
      </w:r>
      <w:r w:rsidR="00811657">
        <w:t xml:space="preserve"> </w:t>
      </w:r>
      <w:r w:rsidR="00CA0D5A">
        <w:t>It is important to note that when there are nested groups with multiple occurrences, the order in which the group instances should be instantiated is ambiguous.  This should be addressed by specifying the order semantically in the text description that is a part of each group specification.  It could also be addressed by incorporating one or more user defined attributes into the Transfer Object Descriptor.  This issue is addressed further in section x and the ISEE use case of section 6.1.</w:t>
      </w:r>
    </w:p>
    <w:p w14:paraId="6E26B97D" w14:textId="7CDCB87E" w:rsidR="00CB184F" w:rsidRDefault="00CB184F" w:rsidP="00D3698F"/>
    <w:p w14:paraId="5EA6F46F" w14:textId="25FB7FB3" w:rsidR="00811657" w:rsidRDefault="006D3B2B" w:rsidP="00D3698F">
      <w:r>
        <w:t xml:space="preserve">The Data Object Type is the lowest level of description of the MOT and </w:t>
      </w:r>
      <w:r w:rsidR="008250B1">
        <w:t xml:space="preserve">usually </w:t>
      </w:r>
      <w:r w:rsidR="00811657">
        <w:t>correspond</w:t>
      </w:r>
      <w:r>
        <w:t>s</w:t>
      </w:r>
      <w:r w:rsidR="008250B1">
        <w:t xml:space="preserve"> to a single file</w:t>
      </w:r>
      <w:r>
        <w:t xml:space="preserve"> type. </w:t>
      </w:r>
      <w:r w:rsidR="00590F6D">
        <w:t xml:space="preserve"> </w:t>
      </w:r>
      <w:r>
        <w:t>It may also represent multiple files if this set of files can be considered as a single Data Object</w:t>
      </w:r>
      <w:r w:rsidR="00590F6D">
        <w:t xml:space="preserve"> at the transfer level.  This feature </w:t>
      </w:r>
      <w:r w:rsidR="00CA0D5A">
        <w:t>enables the avoidance of overly detailed Descriptor specifications.</w:t>
      </w:r>
      <w:r w:rsidR="00590F6D">
        <w:t xml:space="preserve">  For example, it may be convenient to consider a</w:t>
      </w:r>
      <w:r w:rsidR="0002123C">
        <w:t>n</w:t>
      </w:r>
      <w:r w:rsidR="00590F6D">
        <w:t xml:space="preserve"> Earth Observation </w:t>
      </w:r>
      <w:r w:rsidR="0002123C">
        <w:t>product as a single Data Object although it i</w:t>
      </w:r>
      <w:r w:rsidR="00B30DAD">
        <w:t>s composed of multiple files.  The modeling of the header files, the image bands and other auxiliary files composing this product may not be of interest if they are never disjoin</w:t>
      </w:r>
      <w:r w:rsidR="004716C8">
        <w:t>t</w:t>
      </w:r>
      <w:r w:rsidR="00B30DAD">
        <w:t xml:space="preserve"> and never referenced individually during the transfer.</w:t>
      </w:r>
      <w:r w:rsidR="00170218">
        <w:t xml:space="preserve">  The Data Object Type specifies the minimal and maximal number of occurrences expected within its instance of parent Group Type.  It is also possible to control the minimal and maximal number of </w:t>
      </w:r>
      <w:proofErr w:type="spellStart"/>
      <w:r w:rsidR="00B952AD">
        <w:t>cc</w:t>
      </w:r>
      <w:r w:rsidR="00170218">
        <w:t>files</w:t>
      </w:r>
      <w:proofErr w:type="spellEnd"/>
      <w:r w:rsidR="00170218">
        <w:t xml:space="preserve"> composing a Data Object.</w:t>
      </w:r>
    </w:p>
    <w:p w14:paraId="45FC2243" w14:textId="0B27C5C7" w:rsidR="00395536" w:rsidRDefault="00395536" w:rsidP="00D3698F">
      <w:r>
        <w:t xml:space="preserve">Any of the Transfer Object Types, Group Types and Data Object Types can be interrelated </w:t>
      </w:r>
      <w:r w:rsidR="00CA0D5A">
        <w:t>and/</w:t>
      </w:r>
      <w:r>
        <w:t xml:space="preserve">or associated to a Collection. </w:t>
      </w:r>
      <w:r w:rsidR="0080009A">
        <w:t xml:space="preserve"> The semantic</w:t>
      </w:r>
      <w:r w:rsidR="004716C8">
        <w:t>s</w:t>
      </w:r>
      <w:r w:rsidR="0080009A">
        <w:t xml:space="preserve"> of </w:t>
      </w:r>
      <w:r w:rsidR="00CA0D5A">
        <w:t>an</w:t>
      </w:r>
      <w:r w:rsidR="0080009A">
        <w:t xml:space="preserve"> associations </w:t>
      </w:r>
      <w:r w:rsidR="004716C8">
        <w:t xml:space="preserve">are </w:t>
      </w:r>
      <w:r w:rsidR="00CA0D5A">
        <w:t>unconstrained by PAIS</w:t>
      </w:r>
      <w:r w:rsidR="0080009A">
        <w:t xml:space="preserve"> and </w:t>
      </w:r>
      <w:r w:rsidR="004716C8">
        <w:t xml:space="preserve">are </w:t>
      </w:r>
      <w:r w:rsidR="0080009A">
        <w:t xml:space="preserve">to be agreed between the Producer and the Archive during the Project definition.  Typical semantics include the data/metadata relationship or the association with a </w:t>
      </w:r>
      <w:r w:rsidR="002E186E">
        <w:t>R</w:t>
      </w:r>
      <w:r w:rsidR="0080009A">
        <w:t xml:space="preserve">epresentation </w:t>
      </w:r>
      <w:r w:rsidR="002E186E">
        <w:t>I</w:t>
      </w:r>
      <w:r w:rsidR="0080009A">
        <w:t>nformation that may support the catalog</w:t>
      </w:r>
      <w:r w:rsidR="004716C8">
        <w:t>u</w:t>
      </w:r>
      <w:r w:rsidR="0080009A">
        <w:t xml:space="preserve">ing and the validation activity on the Archive side. </w:t>
      </w:r>
      <w:r w:rsidR="00EA6032">
        <w:t xml:space="preserve"> </w:t>
      </w:r>
      <w:r>
        <w:t xml:space="preserve">These relations are </w:t>
      </w:r>
      <w:r w:rsidR="0080009A">
        <w:t>further</w:t>
      </w:r>
      <w:r>
        <w:t xml:space="preserve"> </w:t>
      </w:r>
      <w:r w:rsidR="0080009A">
        <w:t>discussed</w:t>
      </w:r>
      <w:r>
        <w:t xml:space="preserve"> in section </w:t>
      </w:r>
      <w:r w:rsidR="00BC4980">
        <w:fldChar w:fldCharType="begin"/>
      </w:r>
      <w:r w:rsidR="0080009A">
        <w:instrText xml:space="preserve"> REF _Ref373161629 \r \h </w:instrText>
      </w:r>
      <w:r w:rsidR="00BC4980">
        <w:fldChar w:fldCharType="separate"/>
      </w:r>
      <w:r w:rsidR="00986655">
        <w:t>4.5</w:t>
      </w:r>
      <w:r w:rsidR="00BC4980">
        <w:fldChar w:fldCharType="end"/>
      </w:r>
      <w:r w:rsidR="0080009A">
        <w:t xml:space="preserve"> of this report.</w:t>
      </w:r>
    </w:p>
    <w:p w14:paraId="74BB394E" w14:textId="77777777" w:rsidR="00CB184F" w:rsidRDefault="00CB184F" w:rsidP="009757B9">
      <w:pPr>
        <w:pStyle w:val="Titre3"/>
      </w:pPr>
      <w:bookmarkStart w:id="49" w:name="_Ref373151298"/>
      <w:bookmarkStart w:id="50" w:name="_Toc403572409"/>
      <w:bookmarkStart w:id="51" w:name="_Toc427311421"/>
      <w:r>
        <w:t>Collection Descriptor</w:t>
      </w:r>
      <w:bookmarkEnd w:id="49"/>
      <w:bookmarkEnd w:id="50"/>
      <w:bookmarkEnd w:id="51"/>
    </w:p>
    <w:p w14:paraId="4D9264CA" w14:textId="2D7A4422" w:rsidR="006D1475" w:rsidRDefault="00EA6032" w:rsidP="009757B9">
      <w:pPr>
        <w:keepNext/>
      </w:pPr>
      <w:r>
        <w:t>Each Collection De</w:t>
      </w:r>
      <w:r w:rsidR="006D1475">
        <w:t xml:space="preserve">scriptor defines </w:t>
      </w:r>
      <w:r w:rsidR="005E1381">
        <w:t xml:space="preserve">a single </w:t>
      </w:r>
      <w:r w:rsidR="006D1475">
        <w:t>Collection</w:t>
      </w:r>
      <w:r w:rsidR="005E1381">
        <w:t>.</w:t>
      </w:r>
      <w:r w:rsidR="006D1475">
        <w:t xml:space="preserve"> </w:t>
      </w:r>
      <w:r w:rsidR="005E1381">
        <w:t xml:space="preserve">Each Collection Descriptor </w:t>
      </w:r>
      <w:r w:rsidR="006D1475">
        <w:t>reference</w:t>
      </w:r>
      <w:r w:rsidR="001475B2">
        <w:t>s</w:t>
      </w:r>
      <w:r w:rsidR="006D1475">
        <w:t xml:space="preserve"> a </w:t>
      </w:r>
      <w:r w:rsidR="00897A94">
        <w:t xml:space="preserve">single </w:t>
      </w:r>
      <w:r w:rsidR="006D1475">
        <w:t xml:space="preserve">parent Collection. </w:t>
      </w:r>
      <w:r w:rsidR="00AD06BB">
        <w:t xml:space="preserve"> </w:t>
      </w:r>
      <w:r w:rsidR="00D949F4">
        <w:t xml:space="preserve">The parent Collection of the top level Collection has the value ‘none’. </w:t>
      </w:r>
      <w:r w:rsidR="005E1381">
        <w:t xml:space="preserve">Any Collection can be referenced as a parent by zero or more other Collections and any number of Transfer Object Types. </w:t>
      </w:r>
      <w:r w:rsidR="006D1475">
        <w:t xml:space="preserve">Thus the set of Collections defined in a MOT forms a </w:t>
      </w:r>
      <w:r w:rsidR="00B952AD">
        <w:t>tree.</w:t>
      </w:r>
      <w:r w:rsidR="00AD06BB">
        <w:t xml:space="preserve"> </w:t>
      </w:r>
    </w:p>
    <w:p w14:paraId="0431722D" w14:textId="45430579" w:rsidR="00CB184F" w:rsidRDefault="00380F03" w:rsidP="00614B9F">
      <w:pPr>
        <w:keepNext/>
        <w:jc w:val="center"/>
      </w:pPr>
      <w:r>
        <w:rPr>
          <w:noProof/>
          <w:lang w:val="fr-FR" w:eastAsia="fr-FR"/>
        </w:rPr>
        <w:drawing>
          <wp:inline distT="0" distB="0" distL="0" distR="0" wp14:anchorId="2441017A" wp14:editId="1AFCE39F">
            <wp:extent cx="3514725" cy="1514475"/>
            <wp:effectExtent l="0" t="0" r="9525" b="9525"/>
            <wp:docPr id="65" name="Image 65" descr="D:\Utilisateurs\boucond\Documents\AMONPC\CCSDS\SIPs\GreenBook\figures_core\651x2g0-figur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boucond\Documents\AMONPC\CCSDS\SIPs\GreenBook\figures_core\651x2g0-figure-3-3.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4725" cy="1514475"/>
                    </a:xfrm>
                    <a:prstGeom prst="rect">
                      <a:avLst/>
                    </a:prstGeom>
                    <a:noFill/>
                    <a:ln>
                      <a:noFill/>
                    </a:ln>
                  </pic:spPr>
                </pic:pic>
              </a:graphicData>
            </a:graphic>
          </wp:inline>
        </w:drawing>
      </w:r>
    </w:p>
    <w:p w14:paraId="77F5E530" w14:textId="4A20CF41" w:rsidR="00CB184F" w:rsidRDefault="00CB184F" w:rsidP="00CB184F">
      <w:pPr>
        <w:pStyle w:val="FigureTitle"/>
        <w:keepNext/>
      </w:pPr>
      <w:bookmarkStart w:id="52" w:name="_Toc427310289"/>
      <w:r>
        <w:t xml:space="preserve">Figure </w:t>
      </w:r>
      <w:r w:rsidR="00867CFA">
        <w:fldChar w:fldCharType="begin"/>
      </w:r>
      <w:r w:rsidR="00867CFA">
        <w:instrText xml:space="preserve"> STYLEREF 1 \s </w:instrText>
      </w:r>
      <w:r w:rsidR="00867CFA">
        <w:fldChar w:fldCharType="separate"/>
      </w:r>
      <w:r w:rsidR="00867CFA">
        <w:rPr>
          <w:noProof/>
        </w:rPr>
        <w:t>3</w:t>
      </w:r>
      <w:r w:rsidR="00867CFA">
        <w:fldChar w:fldCharType="end"/>
      </w:r>
      <w:r w:rsidR="00867CFA">
        <w:noBreakHyphen/>
      </w:r>
      <w:r w:rsidR="00867CFA">
        <w:fldChar w:fldCharType="begin"/>
      </w:r>
      <w:r w:rsidR="00867CFA">
        <w:instrText xml:space="preserve"> SEQ Figure \* ARABIC \s 1 </w:instrText>
      </w:r>
      <w:r w:rsidR="00867CFA">
        <w:fldChar w:fldCharType="separate"/>
      </w:r>
      <w:r w:rsidR="00867CFA">
        <w:rPr>
          <w:noProof/>
        </w:rPr>
        <w:t>3</w:t>
      </w:r>
      <w:r w:rsidR="00867CFA">
        <w:fldChar w:fldCharType="end"/>
      </w:r>
      <w:r>
        <w:t>:</w:t>
      </w:r>
      <w:r>
        <w:tab/>
        <w:t>Collection Descriptor</w:t>
      </w:r>
      <w:bookmarkEnd w:id="52"/>
    </w:p>
    <w:p w14:paraId="2F664F29" w14:textId="714C6810" w:rsidR="000B48E9" w:rsidRDefault="000B48E9" w:rsidP="000B48E9">
      <w:r>
        <w:t>A Collection is a logical grouping concept whose semantic</w:t>
      </w:r>
      <w:r w:rsidR="004716C8">
        <w:t>s</w:t>
      </w:r>
      <w:r>
        <w:t xml:space="preserve"> </w:t>
      </w:r>
      <w:r w:rsidR="004716C8">
        <w:t xml:space="preserve">are </w:t>
      </w:r>
      <w:r>
        <w:t xml:space="preserve">to be determined by the Producer and the Archive. </w:t>
      </w:r>
      <w:r w:rsidR="00411CF2">
        <w:t xml:space="preserve"> </w:t>
      </w:r>
      <w:r>
        <w:t xml:space="preserve">For example, the Collection may </w:t>
      </w:r>
      <w:r w:rsidR="001D06ED">
        <w:t>support</w:t>
      </w:r>
      <w:r>
        <w:t xml:space="preserve"> Archive behavior in term</w:t>
      </w:r>
      <w:r w:rsidR="001D06ED">
        <w:t>s</w:t>
      </w:r>
      <w:r>
        <w:t xml:space="preserve"> of cataloguing, validation means or storage. Typical Collections could distinguish project documentation from</w:t>
      </w:r>
      <w:r w:rsidR="00D85C63">
        <w:t xml:space="preserve"> data</w:t>
      </w:r>
      <w:r>
        <w:t xml:space="preserve"> production, could group products according to their processing levels, the production phases, etc.</w:t>
      </w:r>
      <w:r w:rsidR="00411CF2">
        <w:t xml:space="preserve">  The complete specification of Collection is provided in section 3.3 of PAIS standard (see reference [1]) and illustrated throughout the section </w:t>
      </w:r>
      <w:r w:rsidR="00BC4980">
        <w:fldChar w:fldCharType="begin"/>
      </w:r>
      <w:r w:rsidR="00411CF2">
        <w:instrText xml:space="preserve"> REF _Ref373161372 \r \h </w:instrText>
      </w:r>
      <w:r w:rsidR="00BC4980">
        <w:fldChar w:fldCharType="separate"/>
      </w:r>
      <w:r w:rsidR="00986655">
        <w:t>4</w:t>
      </w:r>
      <w:r w:rsidR="00BC4980">
        <w:fldChar w:fldCharType="end"/>
      </w:r>
      <w:r w:rsidR="00411CF2">
        <w:t xml:space="preserve"> of this report.</w:t>
      </w:r>
    </w:p>
    <w:p w14:paraId="02F7A0F4" w14:textId="77777777" w:rsidR="008B0EBE" w:rsidRDefault="008B0EBE" w:rsidP="004E76F8">
      <w:pPr>
        <w:pStyle w:val="Titre2"/>
      </w:pPr>
      <w:bookmarkStart w:id="53" w:name="_Ref373211144"/>
      <w:bookmarkStart w:id="54" w:name="_Toc403572410"/>
      <w:bookmarkStart w:id="55" w:name="_Toc427311422"/>
      <w:bookmarkStart w:id="56" w:name="_Ref372200725"/>
      <w:r>
        <w:lastRenderedPageBreak/>
        <w:t>Submission Information Package (SIP)</w:t>
      </w:r>
      <w:bookmarkEnd w:id="53"/>
      <w:bookmarkEnd w:id="54"/>
      <w:bookmarkEnd w:id="55"/>
    </w:p>
    <w:p w14:paraId="70E667EF" w14:textId="0B551EBB" w:rsidR="00E47F45" w:rsidRPr="00E47F45" w:rsidRDefault="00E47F45" w:rsidP="00E47F45">
      <w:r>
        <w:t xml:space="preserve">The Submission Information Package (SIP) is the actual physical unit of transfer that can hold one or more Transfer Objects.  The PAIS standard defines a SIP Constraints file and various </w:t>
      </w:r>
      <w:r w:rsidR="00A249EE">
        <w:t>rules</w:t>
      </w:r>
      <w:r w:rsidR="006B272C">
        <w:t xml:space="preserve"> </w:t>
      </w:r>
      <w:r>
        <w:t>for specifying and controlling the SIP contents based on the MOT elements introduced in the section</w:t>
      </w:r>
      <w:r w:rsidR="00A249EE">
        <w:t>s</w:t>
      </w:r>
      <w:r>
        <w:t xml:space="preserve"> above.</w:t>
      </w:r>
    </w:p>
    <w:p w14:paraId="522E3DFA" w14:textId="77777777" w:rsidR="004E76F8" w:rsidRDefault="004E76F8" w:rsidP="008B0EBE">
      <w:pPr>
        <w:pStyle w:val="Titre3"/>
      </w:pPr>
      <w:bookmarkStart w:id="57" w:name="_Toc403572411"/>
      <w:bookmarkStart w:id="58" w:name="_Toc427311423"/>
      <w:r>
        <w:t>SIP Constraints</w:t>
      </w:r>
      <w:bookmarkEnd w:id="56"/>
      <w:bookmarkEnd w:id="57"/>
      <w:bookmarkEnd w:id="58"/>
    </w:p>
    <w:p w14:paraId="530C7DDB" w14:textId="5B2B0B08" w:rsidR="00B87365" w:rsidRDefault="00B87365" w:rsidP="00B87365">
      <w:r>
        <w:t xml:space="preserve">The SIP Constraints file is an XML document defining all the SIP Content Types that may occur in a </w:t>
      </w:r>
      <w:r w:rsidR="00D85C63">
        <w:t>Producer-Archive P</w:t>
      </w:r>
      <w:r>
        <w:t xml:space="preserve">roject.  At least one SIP Content Type must be defined for </w:t>
      </w:r>
      <w:r w:rsidR="00A249EE">
        <w:t>the</w:t>
      </w:r>
      <w:r w:rsidR="00D85C63">
        <w:t xml:space="preserve"> project</w:t>
      </w:r>
      <w:r>
        <w:t>.</w:t>
      </w:r>
      <w:r w:rsidR="00DF387D">
        <w:t xml:space="preserve">  If more than one</w:t>
      </w:r>
      <w:r w:rsidR="00AC2348">
        <w:t xml:space="preserve"> SIP Content Type is defined, then the sequencing of transfers to the Archive for those SIP Content Types can be specified.</w:t>
      </w:r>
    </w:p>
    <w:p w14:paraId="214512D4" w14:textId="3735D2B7" w:rsidR="004E76F8" w:rsidRDefault="003B3FBC" w:rsidP="00614B9F">
      <w:pPr>
        <w:keepNext/>
        <w:jc w:val="center"/>
      </w:pPr>
      <w:r>
        <w:rPr>
          <w:noProof/>
          <w:lang w:val="fr-FR" w:eastAsia="fr-FR"/>
        </w:rPr>
        <w:drawing>
          <wp:inline distT="0" distB="0" distL="0" distR="0" wp14:anchorId="59A51591" wp14:editId="69651C73">
            <wp:extent cx="4781550" cy="1809750"/>
            <wp:effectExtent l="0" t="0" r="0" b="0"/>
            <wp:docPr id="64" name="Image 64" descr="D:\Utilisateurs\boucond\Documents\AMONPC\CCSDS\SIPs\GreenBook\figures_core\651x2g0-figur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figures_core\651x2g0-figure-3-4.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0" cy="1809750"/>
                    </a:xfrm>
                    <a:prstGeom prst="rect">
                      <a:avLst/>
                    </a:prstGeom>
                    <a:noFill/>
                    <a:ln>
                      <a:noFill/>
                    </a:ln>
                  </pic:spPr>
                </pic:pic>
              </a:graphicData>
            </a:graphic>
          </wp:inline>
        </w:drawing>
      </w:r>
    </w:p>
    <w:p w14:paraId="71F00171" w14:textId="7FE641D5" w:rsidR="004E76F8" w:rsidRDefault="004E76F8" w:rsidP="004E76F8">
      <w:pPr>
        <w:pStyle w:val="FigureTitle"/>
        <w:keepNext/>
      </w:pPr>
      <w:bookmarkStart w:id="59" w:name="_Toc427310290"/>
      <w:r>
        <w:t xml:space="preserve">Figure </w:t>
      </w:r>
      <w:r w:rsidR="00867CFA">
        <w:fldChar w:fldCharType="begin"/>
      </w:r>
      <w:r w:rsidR="00867CFA">
        <w:instrText xml:space="preserve"> STYLEREF 1 \s </w:instrText>
      </w:r>
      <w:r w:rsidR="00867CFA">
        <w:fldChar w:fldCharType="separate"/>
      </w:r>
      <w:r w:rsidR="00867CFA">
        <w:rPr>
          <w:noProof/>
        </w:rPr>
        <w:t>3</w:t>
      </w:r>
      <w:r w:rsidR="00867CFA">
        <w:fldChar w:fldCharType="end"/>
      </w:r>
      <w:r w:rsidR="00867CFA">
        <w:noBreakHyphen/>
      </w:r>
      <w:r w:rsidR="00867CFA">
        <w:fldChar w:fldCharType="begin"/>
      </w:r>
      <w:r w:rsidR="00867CFA">
        <w:instrText xml:space="preserve"> SEQ Figure \* ARABIC \s 1 </w:instrText>
      </w:r>
      <w:r w:rsidR="00867CFA">
        <w:fldChar w:fldCharType="separate"/>
      </w:r>
      <w:r w:rsidR="00867CFA">
        <w:rPr>
          <w:noProof/>
        </w:rPr>
        <w:t>4</w:t>
      </w:r>
      <w:r w:rsidR="00867CFA">
        <w:fldChar w:fldCharType="end"/>
      </w:r>
      <w:r>
        <w:t>:</w:t>
      </w:r>
      <w:r>
        <w:tab/>
        <w:t>SIP Constraints</w:t>
      </w:r>
      <w:bookmarkEnd w:id="59"/>
    </w:p>
    <w:p w14:paraId="1F742F42" w14:textId="77777777" w:rsidR="00614B9F" w:rsidRDefault="00B87365" w:rsidP="009C0F4E">
      <w:r>
        <w:t xml:space="preserve">Each SIP Content Type </w:t>
      </w:r>
      <w:r w:rsidR="00AF4C88">
        <w:t>specifies</w:t>
      </w:r>
      <w:r>
        <w:t xml:space="preserve"> the Transfer Object Types </w:t>
      </w:r>
      <w:r w:rsidR="00AF4C88">
        <w:t>authorized for this type of SIP</w:t>
      </w:r>
      <w:r>
        <w:t xml:space="preserve"> and</w:t>
      </w:r>
      <w:r w:rsidR="00AF4C88">
        <w:t xml:space="preserve">, </w:t>
      </w:r>
      <w:r>
        <w:t xml:space="preserve">optionally, </w:t>
      </w:r>
      <w:r w:rsidR="00AF4C88">
        <w:t>the</w:t>
      </w:r>
      <w:r w:rsidR="00614B9F">
        <w:t>ir minimal and maximal</w:t>
      </w:r>
      <w:r>
        <w:t xml:space="preserve"> number</w:t>
      </w:r>
      <w:r w:rsidR="00614B9F">
        <w:t>s</w:t>
      </w:r>
      <w:r>
        <w:t xml:space="preserve"> of occurrences allowed</w:t>
      </w:r>
      <w:r w:rsidR="00614B9F">
        <w:t xml:space="preserve"> for each SIP instance.</w:t>
      </w:r>
    </w:p>
    <w:p w14:paraId="0A911F35" w14:textId="19356063" w:rsidR="00DF387D" w:rsidRDefault="00614B9F" w:rsidP="00A05FCA">
      <w:r>
        <w:t>The SIP Constraints file may also</w:t>
      </w:r>
      <w:r w:rsidR="00D17EB4">
        <w:t xml:space="preserve"> define one or more SIP Sequencing Constraint Groups that impose a sequencing order between</w:t>
      </w:r>
      <w:r w:rsidR="009E5761">
        <w:t xml:space="preserve"> two or more SIP Content Types. </w:t>
      </w:r>
      <w:r w:rsidR="00632B12">
        <w:t xml:space="preserve"> </w:t>
      </w:r>
      <w:r w:rsidR="009E5761">
        <w:t>This feature may be convenient to secure</w:t>
      </w:r>
      <w:r w:rsidR="006B272C">
        <w:t>, for example,</w:t>
      </w:r>
      <w:r w:rsidR="009E5761">
        <w:t xml:space="preserve"> the prior transfer of </w:t>
      </w:r>
      <w:r w:rsidR="002E186E">
        <w:t>R</w:t>
      </w:r>
      <w:r w:rsidR="009E5761">
        <w:t xml:space="preserve">epresentation </w:t>
      </w:r>
      <w:r w:rsidR="002E186E">
        <w:t>I</w:t>
      </w:r>
      <w:r w:rsidR="009E5761">
        <w:t>nformation required for the validation of the successive packages.</w:t>
      </w:r>
    </w:p>
    <w:p w14:paraId="597D5539" w14:textId="77777777" w:rsidR="004E76F8" w:rsidRDefault="008B0EBE" w:rsidP="008B0EBE">
      <w:pPr>
        <w:pStyle w:val="Titre3"/>
      </w:pPr>
      <w:bookmarkStart w:id="60" w:name="_Toc403572412"/>
      <w:bookmarkStart w:id="61" w:name="_Toc427311424"/>
      <w:r>
        <w:t>SIP Model</w:t>
      </w:r>
      <w:bookmarkEnd w:id="60"/>
      <w:bookmarkEnd w:id="61"/>
    </w:p>
    <w:p w14:paraId="383B4266" w14:textId="77777777" w:rsidR="008B0EBE" w:rsidRDefault="00632B12" w:rsidP="008B0EBE">
      <w:r>
        <w:t xml:space="preserve">The PAIS standard defines an abstract SIP Model that has to be followed by any </w:t>
      </w:r>
      <w:r w:rsidR="00C00C67">
        <w:t xml:space="preserve">PAIS </w:t>
      </w:r>
      <w:r>
        <w:t>compliant SIP.</w:t>
      </w:r>
      <w:r w:rsidR="00BD341A">
        <w:t xml:space="preserve"> Unless specified otherwise, any reference to SIP in this report is supposed compliant to the PAIS SIP Model.</w:t>
      </w:r>
    </w:p>
    <w:p w14:paraId="546F22F6" w14:textId="2FBF7595" w:rsidR="00BD341A" w:rsidRDefault="00BD341A" w:rsidP="008B0EBE">
      <w:r>
        <w:t xml:space="preserve">According to this SIP Model, a SIP is composed of one mandatory SIP Global Information section and optional Transfer Objects to Delete and Transfer Object sections as outlined in the figure </w:t>
      </w:r>
      <w:r w:rsidR="00F7732B">
        <w:t>3-5</w:t>
      </w:r>
      <w:r>
        <w:t xml:space="preserve"> below.</w:t>
      </w:r>
      <w:r w:rsidR="00D85C63">
        <w:t xml:space="preserve"> At least one of the two sections is mandatory.</w:t>
      </w:r>
    </w:p>
    <w:p w14:paraId="469D2463" w14:textId="77777777" w:rsidR="001A7C84" w:rsidRDefault="00242DFC" w:rsidP="001361B0">
      <w:pPr>
        <w:keepNext/>
        <w:spacing w:before="480"/>
        <w:jc w:val="center"/>
      </w:pPr>
      <w:r>
        <w:rPr>
          <w:noProof/>
          <w:lang w:val="fr-FR" w:eastAsia="fr-FR"/>
        </w:rPr>
        <w:lastRenderedPageBreak/>
        <w:drawing>
          <wp:inline distT="0" distB="0" distL="0" distR="0" wp14:anchorId="05E2C5DD" wp14:editId="67CD642F">
            <wp:extent cx="5943600" cy="2397125"/>
            <wp:effectExtent l="19050" t="0" r="0" b="0"/>
            <wp:docPr id="92" name="Image 24" descr="Description: 651x2g0-figure-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651x2g0-figure-2-6.emf"/>
                    <pic:cNvPicPr>
                      <a:picLocks noChangeAspect="1" noChangeArrowheads="1"/>
                    </pic:cNvPicPr>
                  </pic:nvPicPr>
                  <pic:blipFill>
                    <a:blip r:embed="rId23"/>
                    <a:srcRect/>
                    <a:stretch>
                      <a:fillRect/>
                    </a:stretch>
                  </pic:blipFill>
                  <pic:spPr bwMode="auto">
                    <a:xfrm>
                      <a:off x="0" y="0"/>
                      <a:ext cx="5943600" cy="2397125"/>
                    </a:xfrm>
                    <a:prstGeom prst="rect">
                      <a:avLst/>
                    </a:prstGeom>
                    <a:noFill/>
                    <a:ln w="9525">
                      <a:noFill/>
                      <a:miter lim="800000"/>
                      <a:headEnd/>
                      <a:tailEnd/>
                    </a:ln>
                  </pic:spPr>
                </pic:pic>
              </a:graphicData>
            </a:graphic>
          </wp:inline>
        </w:drawing>
      </w:r>
    </w:p>
    <w:p w14:paraId="1589CED2" w14:textId="673BA92E" w:rsidR="001A7C84" w:rsidRDefault="001A7C84" w:rsidP="00990673">
      <w:pPr>
        <w:pStyle w:val="FigureTitle"/>
        <w:keepNext/>
      </w:pPr>
      <w:bookmarkStart w:id="62" w:name="_Toc427310291"/>
      <w:r>
        <w:t xml:space="preserve">Figure </w:t>
      </w:r>
      <w:r w:rsidR="00867CFA">
        <w:fldChar w:fldCharType="begin"/>
      </w:r>
      <w:r w:rsidR="00867CFA">
        <w:instrText xml:space="preserve"> STYLEREF 1 \s </w:instrText>
      </w:r>
      <w:r w:rsidR="00867CFA">
        <w:fldChar w:fldCharType="separate"/>
      </w:r>
      <w:r w:rsidR="00867CFA">
        <w:rPr>
          <w:noProof/>
        </w:rPr>
        <w:t>3</w:t>
      </w:r>
      <w:r w:rsidR="00867CFA">
        <w:fldChar w:fldCharType="end"/>
      </w:r>
      <w:r w:rsidR="00867CFA">
        <w:noBreakHyphen/>
      </w:r>
      <w:r w:rsidR="00867CFA">
        <w:fldChar w:fldCharType="begin"/>
      </w:r>
      <w:r w:rsidR="00867CFA">
        <w:instrText xml:space="preserve"> SEQ Figure \* ARABIC \s 1 </w:instrText>
      </w:r>
      <w:r w:rsidR="00867CFA">
        <w:fldChar w:fldCharType="separate"/>
      </w:r>
      <w:r w:rsidR="00867CFA">
        <w:rPr>
          <w:noProof/>
        </w:rPr>
        <w:t>5</w:t>
      </w:r>
      <w:r w:rsidR="00867CFA">
        <w:fldChar w:fldCharType="end"/>
      </w:r>
      <w:r>
        <w:t>:</w:t>
      </w:r>
      <w:r>
        <w:tab/>
        <w:t>SIP Model</w:t>
      </w:r>
      <w:bookmarkEnd w:id="62"/>
    </w:p>
    <w:p w14:paraId="62D0147F" w14:textId="1B4111EB" w:rsidR="001A7C84" w:rsidRDefault="00BD341A" w:rsidP="008B0EBE">
      <w:r>
        <w:t>The SIP Global Information includes the identification of the SIP with respect to the Producer-Archive Project</w:t>
      </w:r>
      <w:r w:rsidR="00BA75B9">
        <w:t>, the actual source that has generated this SIP</w:t>
      </w:r>
      <w:r>
        <w:t xml:space="preserve"> and, in particular, a reference to the SIP Content Type it </w:t>
      </w:r>
      <w:r w:rsidR="00BA75B9">
        <w:t>instantiates</w:t>
      </w:r>
      <w:r>
        <w:t>.</w:t>
      </w:r>
      <w:r w:rsidR="00BA75B9">
        <w:t xml:space="preserve"> </w:t>
      </w:r>
      <w:r w:rsidR="00D121C1">
        <w:t xml:space="preserve"> </w:t>
      </w:r>
      <w:r w:rsidR="00BA75B9">
        <w:t xml:space="preserve">The SIP Global Information </w:t>
      </w:r>
      <w:r w:rsidR="00CF5C64">
        <w:t xml:space="preserve">may </w:t>
      </w:r>
      <w:r w:rsidR="00BA75B9">
        <w:t>also include a sequence number necessary for disambiguation when the MOT descriptors do not provide fixed occurrence values.</w:t>
      </w:r>
    </w:p>
    <w:p w14:paraId="63AF2D8B" w14:textId="3AD18504" w:rsidR="00BA75B9" w:rsidRDefault="00BA75B9" w:rsidP="008B0EBE">
      <w:r>
        <w:t>The Transfer Objects</w:t>
      </w:r>
      <w:r w:rsidR="004657C8">
        <w:t xml:space="preserve"> are instances of Transfer Object Types of the Producer-Archive Project’s MOT. </w:t>
      </w:r>
      <w:r w:rsidR="00D121C1">
        <w:t xml:space="preserve"> </w:t>
      </w:r>
      <w:r w:rsidR="004657C8">
        <w:t xml:space="preserve">A Transfer Object </w:t>
      </w:r>
      <w:r w:rsidR="00CF5C64">
        <w:t>in</w:t>
      </w:r>
      <w:r w:rsidR="004657C8">
        <w:t xml:space="preserve"> a SIP must be of a Transfer Object Type authorized by the SIP Content Type referenced by the SIP Global Information. </w:t>
      </w:r>
      <w:r w:rsidR="00D121C1">
        <w:t xml:space="preserve"> </w:t>
      </w:r>
      <w:r w:rsidR="004657C8">
        <w:t xml:space="preserve">Similarly, the number of Transfer Objects of an authorized type must be </w:t>
      </w:r>
      <w:r w:rsidR="00C420A0">
        <w:t>within</w:t>
      </w:r>
      <w:r w:rsidR="004657C8">
        <w:t xml:space="preserve"> the range defined in the SIP Content Type.</w:t>
      </w:r>
    </w:p>
    <w:p w14:paraId="52730C6E" w14:textId="12E8C5A5" w:rsidR="004657C8" w:rsidRDefault="00AE254C" w:rsidP="008B0EBE">
      <w:r>
        <w:t xml:space="preserve">Following the type hierarchy, the Transfer Objects are composed of Transfer Object Groups, </w:t>
      </w:r>
      <w:r w:rsidR="00C420A0">
        <w:t xml:space="preserve">that are </w:t>
      </w:r>
      <w:r>
        <w:t xml:space="preserve">instances of Group Types, and Data Objects, </w:t>
      </w:r>
      <w:r w:rsidR="00C420A0">
        <w:t xml:space="preserve">that are </w:t>
      </w:r>
      <w:r>
        <w:t xml:space="preserve">instances of Data Object Types. </w:t>
      </w:r>
      <w:r w:rsidR="00D121C1">
        <w:t xml:space="preserve"> </w:t>
      </w:r>
      <w:r>
        <w:t xml:space="preserve">The actual instances </w:t>
      </w:r>
      <w:r w:rsidR="00C420A0">
        <w:t xml:space="preserve">must </w:t>
      </w:r>
      <w:r>
        <w:t>explicitly reference the corresponding MOT types</w:t>
      </w:r>
      <w:r w:rsidR="00C420A0">
        <w:t xml:space="preserve"> (i.e., Descriptor specifications)</w:t>
      </w:r>
      <w:r>
        <w:t xml:space="preserve"> to allow the formal validation of the SIP structure at ingestion.</w:t>
      </w:r>
    </w:p>
    <w:p w14:paraId="22B0B71F" w14:textId="41A8A7F4" w:rsidR="001A7764" w:rsidRDefault="001A7764" w:rsidP="008B0EBE">
      <w:r>
        <w:t xml:space="preserve">Finally, the Data Objects reference one or more Byte Streams </w:t>
      </w:r>
      <w:r w:rsidR="00C420A0">
        <w:t>typically instantiated as</w:t>
      </w:r>
      <w:r>
        <w:t xml:space="preserve"> physical files</w:t>
      </w:r>
      <w:r w:rsidR="00D121C1">
        <w:t>.</w:t>
      </w:r>
    </w:p>
    <w:p w14:paraId="6A24F129" w14:textId="3E126765" w:rsidR="004F1E4D" w:rsidRDefault="004F1E4D" w:rsidP="008B44C8">
      <w:pPr>
        <w:pStyle w:val="Titre3"/>
      </w:pPr>
      <w:bookmarkStart w:id="63" w:name="_Toc427311425"/>
      <w:bookmarkStart w:id="64" w:name="_Ref403548047"/>
      <w:bookmarkStart w:id="65" w:name="_Toc403572413"/>
      <w:r>
        <w:t xml:space="preserve">relationships between sip </w:t>
      </w:r>
      <w:r w:rsidR="00AA36DD">
        <w:t xml:space="preserve">constraints </w:t>
      </w:r>
      <w:r>
        <w:t>and mot</w:t>
      </w:r>
      <w:bookmarkEnd w:id="63"/>
    </w:p>
    <w:p w14:paraId="0BF16B42" w14:textId="161A7266" w:rsidR="00AA36DD" w:rsidRDefault="004F1E4D" w:rsidP="008B44C8">
      <w:r>
        <w:t>The figure below is an overview</w:t>
      </w:r>
      <w:r w:rsidR="00AA36DD">
        <w:t xml:space="preserve"> of the MOT, SIP Constraints and links between them defined during the Formal Definition Phase, as detailed in this section “Modeling Transfers”.</w:t>
      </w:r>
    </w:p>
    <w:p w14:paraId="09D1A25D" w14:textId="6A435A3D" w:rsidR="004F1E4D" w:rsidRDefault="00641016" w:rsidP="008B44C8">
      <w:pPr>
        <w:keepNext/>
      </w:pPr>
      <w:r>
        <w:rPr>
          <w:noProof/>
          <w:lang w:val="fr-FR" w:eastAsia="fr-FR"/>
        </w:rPr>
        <w:lastRenderedPageBreak/>
        <w:drawing>
          <wp:inline distT="0" distB="0" distL="0" distR="0" wp14:anchorId="2D14B003" wp14:editId="1D210CDB">
            <wp:extent cx="5943600" cy="2814460"/>
            <wp:effectExtent l="0" t="0" r="0" b="5080"/>
            <wp:docPr id="29" name="Image 29" descr="D:\Utilisateurs\boucond\Documents\AMONPC\CCSDS\SIPs\GreenBook\figures_core\651x2g0-figure-3-6recap2_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figures_core\651x2g0-figure-3-6recap2_VP.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14460"/>
                    </a:xfrm>
                    <a:prstGeom prst="rect">
                      <a:avLst/>
                    </a:prstGeom>
                    <a:noFill/>
                    <a:ln>
                      <a:noFill/>
                    </a:ln>
                  </pic:spPr>
                </pic:pic>
              </a:graphicData>
            </a:graphic>
          </wp:inline>
        </w:drawing>
      </w:r>
      <w:r w:rsidR="004F1E4D">
        <w:rPr>
          <w:noProof/>
          <w:lang w:val="fr-FR" w:eastAsia="fr-FR"/>
        </w:rPr>
        <w:drawing>
          <wp:inline distT="0" distB="0" distL="0" distR="0" wp14:anchorId="25E95F2E" wp14:editId="4D1D6FB5">
            <wp:extent cx="5943600" cy="282702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3-6recap.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827020"/>
                    </a:xfrm>
                    <a:prstGeom prst="rect">
                      <a:avLst/>
                    </a:prstGeom>
                  </pic:spPr>
                </pic:pic>
              </a:graphicData>
            </a:graphic>
          </wp:inline>
        </w:drawing>
      </w:r>
    </w:p>
    <w:p w14:paraId="61D60564" w14:textId="78FC06CA" w:rsidR="004F1E4D" w:rsidRPr="00D1475F" w:rsidRDefault="004F1E4D" w:rsidP="008B44C8">
      <w:pPr>
        <w:pStyle w:val="Lgende"/>
        <w:jc w:val="center"/>
      </w:pPr>
      <w:bookmarkStart w:id="66" w:name="_Toc427310292"/>
      <w:r w:rsidRPr="008B44C8">
        <w:rPr>
          <w:sz w:val="24"/>
        </w:rPr>
        <w:t xml:space="preserve">Figure </w:t>
      </w:r>
      <w:r w:rsidR="00867CFA">
        <w:rPr>
          <w:sz w:val="24"/>
        </w:rPr>
        <w:fldChar w:fldCharType="begin"/>
      </w:r>
      <w:r w:rsidR="00867CFA">
        <w:rPr>
          <w:sz w:val="24"/>
        </w:rPr>
        <w:instrText xml:space="preserve"> STYLEREF 1 \s </w:instrText>
      </w:r>
      <w:r w:rsidR="00867CFA">
        <w:rPr>
          <w:sz w:val="24"/>
        </w:rPr>
        <w:fldChar w:fldCharType="separate"/>
      </w:r>
      <w:r w:rsidR="00867CFA">
        <w:rPr>
          <w:noProof/>
          <w:sz w:val="24"/>
        </w:rPr>
        <w:t>3</w:t>
      </w:r>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r w:rsidR="00867CFA">
        <w:rPr>
          <w:sz w:val="24"/>
        </w:rPr>
        <w:fldChar w:fldCharType="separate"/>
      </w:r>
      <w:r w:rsidR="00867CFA">
        <w:rPr>
          <w:noProof/>
          <w:sz w:val="24"/>
        </w:rPr>
        <w:t>6</w:t>
      </w:r>
      <w:r w:rsidR="00867CFA">
        <w:rPr>
          <w:sz w:val="24"/>
        </w:rPr>
        <w:fldChar w:fldCharType="end"/>
      </w:r>
      <w:r w:rsidRPr="008B44C8">
        <w:rPr>
          <w:sz w:val="24"/>
        </w:rPr>
        <w:t>:</w:t>
      </w:r>
      <w:r w:rsidR="00300FC6">
        <w:rPr>
          <w:sz w:val="24"/>
        </w:rPr>
        <w:tab/>
      </w:r>
      <w:r>
        <w:rPr>
          <w:sz w:val="24"/>
        </w:rPr>
        <w:t xml:space="preserve">Relationships Between </w:t>
      </w:r>
      <w:r w:rsidR="00AA36DD">
        <w:rPr>
          <w:sz w:val="24"/>
        </w:rPr>
        <w:t xml:space="preserve">SIP Constraints </w:t>
      </w:r>
      <w:r>
        <w:rPr>
          <w:sz w:val="24"/>
        </w:rPr>
        <w:t>and MOT</w:t>
      </w:r>
      <w:bookmarkEnd w:id="66"/>
    </w:p>
    <w:p w14:paraId="706DEDF6" w14:textId="77777777" w:rsidR="009C0C51" w:rsidRDefault="00594559" w:rsidP="009C0C51">
      <w:pPr>
        <w:pStyle w:val="Titre2"/>
      </w:pPr>
      <w:bookmarkStart w:id="67" w:name="_Toc427311426"/>
      <w:r>
        <w:t xml:space="preserve">A </w:t>
      </w:r>
      <w:r w:rsidR="009C0C51">
        <w:t>Methodology</w:t>
      </w:r>
      <w:r>
        <w:t xml:space="preserve"> for Modeling a Transfer</w:t>
      </w:r>
      <w:bookmarkEnd w:id="64"/>
      <w:bookmarkEnd w:id="65"/>
      <w:bookmarkEnd w:id="67"/>
    </w:p>
    <w:p w14:paraId="444EDE11" w14:textId="27992038" w:rsidR="009A52CF" w:rsidRDefault="00175F38" w:rsidP="009A52CF">
      <w:r>
        <w:t xml:space="preserve">As introduced in the section </w:t>
      </w:r>
      <w:r w:rsidR="00BC4980">
        <w:fldChar w:fldCharType="begin"/>
      </w:r>
      <w:r>
        <w:instrText xml:space="preserve"> REF _Ref374700745 \r \h </w:instrText>
      </w:r>
      <w:r w:rsidR="00BC4980">
        <w:fldChar w:fldCharType="separate"/>
      </w:r>
      <w:r w:rsidR="00986655">
        <w:t>2</w:t>
      </w:r>
      <w:r w:rsidR="00BC4980">
        <w:fldChar w:fldCharType="end"/>
      </w:r>
      <w:r>
        <w:t xml:space="preserve"> above, there are probably countless methods that could apply for </w:t>
      </w:r>
      <w:r w:rsidR="005E1381">
        <w:t>defining the</w:t>
      </w:r>
      <w:r>
        <w:t xml:space="preserve"> PAIS descriptors, but it is likely that none is suitable for all project contexts. </w:t>
      </w:r>
      <w:r w:rsidR="00FB2E49">
        <w:t>However, t</w:t>
      </w:r>
      <w:r>
        <w:t>he following</w:t>
      </w:r>
      <w:r w:rsidR="00FB2E49">
        <w:t xml:space="preserve"> workflow diagram introduces a typical methodology illustrating major steps that most implementers </w:t>
      </w:r>
      <w:r w:rsidR="00334602">
        <w:t>could follow</w:t>
      </w:r>
      <w:r w:rsidR="00FB2E49">
        <w:t>.</w:t>
      </w:r>
    </w:p>
    <w:p w14:paraId="20AA1B01" w14:textId="77777777" w:rsidR="00054559" w:rsidRDefault="00242DFC" w:rsidP="00D234D8">
      <w:pPr>
        <w:jc w:val="center"/>
      </w:pPr>
      <w:r>
        <w:rPr>
          <w:noProof/>
          <w:lang w:val="fr-FR" w:eastAsia="fr-FR"/>
        </w:rPr>
        <w:lastRenderedPageBreak/>
        <w:drawing>
          <wp:inline distT="0" distB="0" distL="0" distR="0" wp14:anchorId="4D89420E" wp14:editId="25B7EAE7">
            <wp:extent cx="3533775" cy="4843780"/>
            <wp:effectExtent l="19050" t="0" r="9525" b="0"/>
            <wp:docPr id="93" name="Image 93" descr="651x2g0-fig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51x2g0-figure-3-6"/>
                    <pic:cNvPicPr>
                      <a:picLocks noChangeAspect="1" noChangeArrowheads="1"/>
                    </pic:cNvPicPr>
                  </pic:nvPicPr>
                  <pic:blipFill>
                    <a:blip r:embed="rId26"/>
                    <a:srcRect/>
                    <a:stretch>
                      <a:fillRect/>
                    </a:stretch>
                  </pic:blipFill>
                  <pic:spPr bwMode="auto">
                    <a:xfrm>
                      <a:off x="0" y="0"/>
                      <a:ext cx="3533775" cy="4843780"/>
                    </a:xfrm>
                    <a:prstGeom prst="rect">
                      <a:avLst/>
                    </a:prstGeom>
                    <a:noFill/>
                    <a:ln w="9525">
                      <a:noFill/>
                      <a:miter lim="800000"/>
                      <a:headEnd/>
                      <a:tailEnd/>
                    </a:ln>
                  </pic:spPr>
                </pic:pic>
              </a:graphicData>
            </a:graphic>
          </wp:inline>
        </w:drawing>
      </w:r>
    </w:p>
    <w:p w14:paraId="38DAAD43" w14:textId="70DB7E3E" w:rsidR="00D234D8" w:rsidRDefault="00D234D8" w:rsidP="00D234D8">
      <w:pPr>
        <w:pStyle w:val="FigureTitle"/>
        <w:keepNext/>
      </w:pPr>
      <w:bookmarkStart w:id="68" w:name="_Toc427310293"/>
      <w:r>
        <w:t xml:space="preserve">Figure </w:t>
      </w:r>
      <w:r w:rsidR="00867CFA">
        <w:fldChar w:fldCharType="begin"/>
      </w:r>
      <w:r w:rsidR="00867CFA">
        <w:instrText xml:space="preserve"> STYLEREF 1 \s </w:instrText>
      </w:r>
      <w:r w:rsidR="00867CFA">
        <w:fldChar w:fldCharType="separate"/>
      </w:r>
      <w:r w:rsidR="00867CFA">
        <w:rPr>
          <w:noProof/>
        </w:rPr>
        <w:t>3</w:t>
      </w:r>
      <w:r w:rsidR="00867CFA">
        <w:fldChar w:fldCharType="end"/>
      </w:r>
      <w:r w:rsidR="00867CFA">
        <w:noBreakHyphen/>
      </w:r>
      <w:r w:rsidR="00867CFA">
        <w:fldChar w:fldCharType="begin"/>
      </w:r>
      <w:r w:rsidR="00867CFA">
        <w:instrText xml:space="preserve"> SEQ Figure \* ARABIC \s 1 </w:instrText>
      </w:r>
      <w:r w:rsidR="00867CFA">
        <w:fldChar w:fldCharType="separate"/>
      </w:r>
      <w:r w:rsidR="00867CFA">
        <w:rPr>
          <w:noProof/>
        </w:rPr>
        <w:t>7</w:t>
      </w:r>
      <w:r w:rsidR="00867CFA">
        <w:fldChar w:fldCharType="end"/>
      </w:r>
      <w:r>
        <w:t>:</w:t>
      </w:r>
      <w:r>
        <w:tab/>
        <w:t>A Methodology for Modeling a Transfer</w:t>
      </w:r>
      <w:bookmarkEnd w:id="68"/>
    </w:p>
    <w:p w14:paraId="3835AA26" w14:textId="77777777" w:rsidR="00316B16" w:rsidRDefault="00316B16" w:rsidP="00316B16">
      <w:r>
        <w:t xml:space="preserve">The workflow steps </w:t>
      </w:r>
      <w:r w:rsidR="00C00C67">
        <w:t xml:space="preserve">can </w:t>
      </w:r>
      <w:r>
        <w:t>be summarized as follow</w:t>
      </w:r>
      <w:r w:rsidR="00C00C67">
        <w:t>s</w:t>
      </w:r>
      <w:r>
        <w:t>:</w:t>
      </w:r>
    </w:p>
    <w:p w14:paraId="7DCD403A" w14:textId="4267D0E0" w:rsidR="00316B16" w:rsidRDefault="00316B16" w:rsidP="00316B16">
      <w:pPr>
        <w:numPr>
          <w:ilvl w:val="0"/>
          <w:numId w:val="35"/>
        </w:numPr>
      </w:pPr>
      <w:r w:rsidRPr="00316B16">
        <w:rPr>
          <w:b/>
        </w:rPr>
        <w:t>Define Project Context</w:t>
      </w:r>
      <w:r>
        <w:t xml:space="preserve">: according to PAIMAS standard (see reference [3]), this step </w:t>
      </w:r>
      <w:r w:rsidR="00C00C1E">
        <w:t xml:space="preserve">represents a </w:t>
      </w:r>
      <w:r w:rsidR="005E1381">
        <w:t xml:space="preserve">possibly long </w:t>
      </w:r>
      <w:r w:rsidR="00C00C1E">
        <w:t>preliminary phase</w:t>
      </w:r>
      <w:r>
        <w:t xml:space="preserve"> </w:t>
      </w:r>
      <w:r w:rsidR="00C00C1E">
        <w:t>during which the Producer and the Archive converge toward</w:t>
      </w:r>
      <w:r w:rsidR="00C00C67">
        <w:t>s</w:t>
      </w:r>
      <w:r w:rsidR="00C00C1E">
        <w:t xml:space="preserve"> a common </w:t>
      </w:r>
      <w:r w:rsidR="005E1381">
        <w:t xml:space="preserve">understanding  </w:t>
      </w:r>
      <w:r w:rsidR="00C00C1E">
        <w:t xml:space="preserve">of </w:t>
      </w:r>
      <w:r w:rsidR="005E1381">
        <w:t xml:space="preserve">the </w:t>
      </w:r>
      <w:r w:rsidR="00C00C1E">
        <w:t xml:space="preserve">transfer. </w:t>
      </w:r>
      <w:r w:rsidR="00110C52">
        <w:t xml:space="preserve"> </w:t>
      </w:r>
      <w:r w:rsidR="00C00C1E">
        <w:t xml:space="preserve">At </w:t>
      </w:r>
      <w:r w:rsidR="004972CC">
        <w:t xml:space="preserve">the </w:t>
      </w:r>
      <w:r w:rsidR="00C00C1E">
        <w:t xml:space="preserve">PAIS level, the critical outputs are the Producer-Archive Project identifier and the potential Producer Source identifiers that will be necessary in the header of </w:t>
      </w:r>
      <w:r w:rsidR="004972CC">
        <w:t>all SIPs</w:t>
      </w:r>
      <w:r w:rsidR="00C00C1E">
        <w:t>;</w:t>
      </w:r>
    </w:p>
    <w:p w14:paraId="4625FBC3" w14:textId="77777777" w:rsidR="00C00C1E" w:rsidRDefault="00C00C1E" w:rsidP="00316B16">
      <w:pPr>
        <w:numPr>
          <w:ilvl w:val="0"/>
          <w:numId w:val="35"/>
        </w:numPr>
      </w:pPr>
      <w:r>
        <w:rPr>
          <w:b/>
        </w:rPr>
        <w:t>Define Content Information</w:t>
      </w:r>
      <w:r w:rsidRPr="00C00C1E">
        <w:t>:</w:t>
      </w:r>
      <w:r>
        <w:t xml:space="preserve"> at this step the Producer and the Archive agree on what </w:t>
      </w:r>
      <w:r w:rsidR="00C00C67">
        <w:t xml:space="preserve">kind of </w:t>
      </w:r>
      <w:r>
        <w:t>Digital Objects are to be transferred. From this step, the workflow forks in two branches involving the Producer and the Archive separately;</w:t>
      </w:r>
    </w:p>
    <w:p w14:paraId="3A384A12" w14:textId="7F97D3B8" w:rsidR="00C00C1E" w:rsidRDefault="00C00C1E" w:rsidP="00316B16">
      <w:pPr>
        <w:numPr>
          <w:ilvl w:val="0"/>
          <w:numId w:val="35"/>
        </w:numPr>
      </w:pPr>
      <w:r>
        <w:rPr>
          <w:b/>
        </w:rPr>
        <w:t>Estimate the Data Volumes</w:t>
      </w:r>
      <w:r w:rsidRPr="00C00C1E">
        <w:t>:</w:t>
      </w:r>
      <w:r>
        <w:t xml:space="preserve"> </w:t>
      </w:r>
      <w:r w:rsidR="004972CC">
        <w:t>at this step</w:t>
      </w:r>
      <w:r w:rsidR="00C00C67">
        <w:t xml:space="preserve"> </w:t>
      </w:r>
      <w:r>
        <w:t xml:space="preserve">the Producer determines the volumes of each type of Digital Objects. </w:t>
      </w:r>
      <w:r w:rsidR="00110C52">
        <w:t xml:space="preserve"> </w:t>
      </w:r>
      <w:r>
        <w:t>This may depend on the variety of formats, of data sources, etc.</w:t>
      </w:r>
    </w:p>
    <w:p w14:paraId="1C7E7367" w14:textId="15D41B73" w:rsidR="00C00C1E" w:rsidRDefault="00C00C1E" w:rsidP="00316B16">
      <w:pPr>
        <w:numPr>
          <w:ilvl w:val="0"/>
          <w:numId w:val="35"/>
        </w:numPr>
      </w:pPr>
      <w:r>
        <w:rPr>
          <w:b/>
        </w:rPr>
        <w:lastRenderedPageBreak/>
        <w:t>Assess AIPs/DIPs</w:t>
      </w:r>
      <w:r w:rsidRPr="00C00C1E">
        <w:t>:</w:t>
      </w:r>
      <w:r>
        <w:t xml:space="preserve">  </w:t>
      </w:r>
      <w:r w:rsidR="004972CC">
        <w:t>at this step</w:t>
      </w:r>
      <w:r>
        <w:t xml:space="preserve"> the Archive has to consider how</w:t>
      </w:r>
      <w:r w:rsidR="00C156D9">
        <w:t xml:space="preserve"> and where</w:t>
      </w:r>
      <w:r>
        <w:t xml:space="preserve"> it will host/store the Digital Objects</w:t>
      </w:r>
      <w:r w:rsidR="00C156D9">
        <w:t xml:space="preserve"> in term of Archival Information Packages (AIPs). A preliminary analysis of the Dissemination Information Packages (DIPs) is usually a good practice for the proper design of AIPs. This step may also identify the validation procedures that will be required at ingestion to populate the archive an</w:t>
      </w:r>
      <w:r w:rsidR="00C00C67">
        <w:t>d</w:t>
      </w:r>
      <w:r w:rsidR="00C156D9">
        <w:t xml:space="preserve"> </w:t>
      </w:r>
      <w:r w:rsidR="0074711B">
        <w:t>ensure adequate quality</w:t>
      </w:r>
      <w:r w:rsidR="00110C52">
        <w:t>;</w:t>
      </w:r>
    </w:p>
    <w:p w14:paraId="3A1DE83F" w14:textId="69FBBEE6" w:rsidR="00C156D9" w:rsidRDefault="00C156D9" w:rsidP="00316B16">
      <w:pPr>
        <w:numPr>
          <w:ilvl w:val="0"/>
          <w:numId w:val="35"/>
        </w:numPr>
      </w:pPr>
      <w:r w:rsidRPr="00110C52">
        <w:rPr>
          <w:b/>
        </w:rPr>
        <w:t>Identify Project Constraints</w:t>
      </w:r>
      <w:r w:rsidRPr="00C156D9">
        <w:t>:</w:t>
      </w:r>
      <w:r>
        <w:t xml:space="preserve"> this steps consists in </w:t>
      </w:r>
      <w:r w:rsidR="00F516B3">
        <w:t xml:space="preserve">merging </w:t>
      </w:r>
      <w:r>
        <w:t xml:space="preserve">the information collected </w:t>
      </w:r>
      <w:r w:rsidR="00110C52">
        <w:t>during</w:t>
      </w:r>
      <w:r>
        <w:t xml:space="preserve"> the two </w:t>
      </w:r>
      <w:r w:rsidR="00110C52">
        <w:t xml:space="preserve">previous </w:t>
      </w:r>
      <w:r>
        <w:t>parallel steps</w:t>
      </w:r>
      <w:r w:rsidR="00110C52">
        <w:t xml:space="preserve"> </w:t>
      </w:r>
      <w:r w:rsidR="0074711B">
        <w:t>and ensuring</w:t>
      </w:r>
      <w:r w:rsidR="00110C52">
        <w:t xml:space="preserve"> that all parties can </w:t>
      </w:r>
      <w:r w:rsidR="0074711B">
        <w:t>handle</w:t>
      </w:r>
      <w:r w:rsidR="00110C52">
        <w:t xml:space="preserve"> the planned transfer e.g. network resources, hardware, manpower. </w:t>
      </w:r>
      <w:r>
        <w:t xml:space="preserve"> The objective is to identify the project constraints that </w:t>
      </w:r>
      <w:r w:rsidR="00110C52">
        <w:t>can influence the modeling of the objects to be transferred in term</w:t>
      </w:r>
      <w:r w:rsidR="0074711B">
        <w:t>s</w:t>
      </w:r>
      <w:r w:rsidR="00110C52">
        <w:t xml:space="preserve"> of grouping, sizing and sequencing</w:t>
      </w:r>
      <w:r w:rsidR="0074711B">
        <w:t>;</w:t>
      </w:r>
    </w:p>
    <w:p w14:paraId="28638AB6" w14:textId="6ACCC3FF" w:rsidR="00FE5E39" w:rsidRDefault="008F45EC" w:rsidP="00316B16">
      <w:pPr>
        <w:numPr>
          <w:ilvl w:val="0"/>
          <w:numId w:val="35"/>
        </w:numPr>
      </w:pPr>
      <w:r w:rsidRPr="008F45EC">
        <w:rPr>
          <w:b/>
        </w:rPr>
        <w:t>MOT Design</w:t>
      </w:r>
      <w:r>
        <w:t>: at this step, all the project information (e.g. data objects, formats, collections etc.) and constraints are know</w:t>
      </w:r>
      <w:r w:rsidR="00B306E3">
        <w:t>n</w:t>
      </w:r>
      <w:r>
        <w:t xml:space="preserve"> and it becomes possible to </w:t>
      </w:r>
      <w:r w:rsidR="00E57056">
        <w:t xml:space="preserve">model the transfer and </w:t>
      </w:r>
      <w:r>
        <w:t>write the PAIS descriptors for the transfer project i.e. the Collection descriptors and the Transfer Object Type descriptors.</w:t>
      </w:r>
      <w:r w:rsidR="00E57056">
        <w:t xml:space="preserve"> It is </w:t>
      </w:r>
      <w:r w:rsidR="00515514">
        <w:t>recommended</w:t>
      </w:r>
      <w:r w:rsidR="00E57056">
        <w:t xml:space="preserve"> at this step to model only the elements that </w:t>
      </w:r>
      <w:r w:rsidR="00515514">
        <w:t xml:space="preserve">are actually required or justified </w:t>
      </w:r>
      <w:r w:rsidR="00171C38">
        <w:t>for</w:t>
      </w:r>
      <w:r w:rsidR="00515514">
        <w:t xml:space="preserve"> the transfer. </w:t>
      </w:r>
      <w:r w:rsidR="0074711B">
        <w:t>For example, t</w:t>
      </w:r>
      <w:r w:rsidR="00515514">
        <w:t xml:space="preserve">he PAIS does not </w:t>
      </w:r>
      <w:r w:rsidR="0074711B">
        <w:t>require</w:t>
      </w:r>
      <w:r w:rsidR="00515514">
        <w:t xml:space="preserve"> </w:t>
      </w:r>
      <w:r w:rsidR="0074711B">
        <w:t>Descriptors</w:t>
      </w:r>
      <w:r w:rsidR="00515514">
        <w:t xml:space="preserve"> that may serve as </w:t>
      </w:r>
      <w:r w:rsidR="0074711B">
        <w:t>complete</w:t>
      </w:r>
      <w:r w:rsidR="00171C38">
        <w:t xml:space="preserve"> </w:t>
      </w:r>
      <w:r w:rsidR="00515514">
        <w:t xml:space="preserve">Representation Information outside the context of a transfer. Thus, </w:t>
      </w:r>
      <w:r w:rsidR="00171C38">
        <w:t>modeling all files directories because they are there may be more cumbersome than useful and should not be considered as a good practice</w:t>
      </w:r>
      <w:r w:rsidR="004D43EE">
        <w:t>;</w:t>
      </w:r>
    </w:p>
    <w:p w14:paraId="0DCD2915" w14:textId="1ACCBFC0" w:rsidR="004D43EE" w:rsidRDefault="004D43EE" w:rsidP="00316B16">
      <w:pPr>
        <w:numPr>
          <w:ilvl w:val="0"/>
          <w:numId w:val="35"/>
        </w:numPr>
      </w:pPr>
      <w:r>
        <w:rPr>
          <w:b/>
        </w:rPr>
        <w:t>Model SIP Constraints</w:t>
      </w:r>
      <w:r w:rsidRPr="004D43EE">
        <w:t>:</w:t>
      </w:r>
      <w:r>
        <w:t xml:space="preserve"> this step consists in writing the SIP Constraints XML document that defines the SIP Content Types allowed in the transfer and potentially the sequencing constraints e.g. SIPs holding data specifications or auxiliary data may be required first to allow the validation or the reprocessing of the primary data;</w:t>
      </w:r>
    </w:p>
    <w:p w14:paraId="12ADD09D" w14:textId="49B99D49" w:rsidR="004D43EE" w:rsidRDefault="004D43EE" w:rsidP="00316B16">
      <w:pPr>
        <w:numPr>
          <w:ilvl w:val="0"/>
          <w:numId w:val="35"/>
        </w:numPr>
      </w:pPr>
      <w:r w:rsidRPr="004D43EE">
        <w:rPr>
          <w:b/>
        </w:rPr>
        <w:t>Validate MOT and Constraints</w:t>
      </w:r>
      <w:r>
        <w:t>: at this decision step the PAIS descriptors and the SIP Constraints XML documents are validated. They ha</w:t>
      </w:r>
      <w:r w:rsidR="00B306E3">
        <w:t>ve</w:t>
      </w:r>
      <w:r>
        <w:t xml:space="preserve"> to be well-formed according to the XML recommendation and validated against the PAIS XML Schemas provided in </w:t>
      </w:r>
      <w:r w:rsidR="00B306E3">
        <w:t xml:space="preserve">the </w:t>
      </w:r>
      <w:r>
        <w:t>annex of the standard.  It is recommended to complete this automatic validation</w:t>
      </w:r>
      <w:r w:rsidR="00B15A1E">
        <w:t xml:space="preserve"> with</w:t>
      </w:r>
      <w:r>
        <w:t xml:space="preserve"> </w:t>
      </w:r>
      <w:r w:rsidR="00B15A1E">
        <w:t xml:space="preserve">reviews involving both the Producer and the Archive and to simulate the transfer of all potential SIP Content Types in an environment as close as possible to the target operational one. In case of failure, the workflow </w:t>
      </w:r>
      <w:r w:rsidR="00B306E3">
        <w:t xml:space="preserve">must be </w:t>
      </w:r>
      <w:r w:rsidR="00B15A1E">
        <w:t>reiterate</w:t>
      </w:r>
      <w:r w:rsidR="00B306E3">
        <w:t>d from</w:t>
      </w:r>
      <w:r w:rsidR="00B15A1E">
        <w:t xml:space="preserve"> the “MOT Design” step.</w:t>
      </w:r>
    </w:p>
    <w:p w14:paraId="40712DAB" w14:textId="56C16B5A" w:rsidR="008E5ED3" w:rsidRDefault="00A84F67" w:rsidP="008E5ED3">
      <w:pPr>
        <w:pStyle w:val="Titre1"/>
      </w:pPr>
      <w:bookmarkStart w:id="69" w:name="_Ref373161372"/>
      <w:bookmarkStart w:id="70" w:name="_Toc427311427"/>
      <w:r>
        <w:lastRenderedPageBreak/>
        <w:t xml:space="preserve">Writing </w:t>
      </w:r>
      <w:r w:rsidR="0018340F">
        <w:t xml:space="preserve">XML </w:t>
      </w:r>
      <w:r>
        <w:t>Descriptors</w:t>
      </w:r>
      <w:bookmarkEnd w:id="69"/>
      <w:r w:rsidR="00D26213">
        <w:t xml:space="preserve"> And SIP Constraints</w:t>
      </w:r>
      <w:bookmarkEnd w:id="70"/>
    </w:p>
    <w:p w14:paraId="6AE860AC" w14:textId="560608BD" w:rsidR="00BD7B8C" w:rsidRPr="00BD7B8C" w:rsidRDefault="00142C26" w:rsidP="00A81A58">
      <w:r>
        <w:t xml:space="preserve">This section describes </w:t>
      </w:r>
      <w:r w:rsidR="00A81A58">
        <w:t>the XML descriptors composing the MOT</w:t>
      </w:r>
      <w:r w:rsidR="00BD7B8C">
        <w:t xml:space="preserve"> (</w:t>
      </w:r>
      <w:r w:rsidR="00687644">
        <w:t>C</w:t>
      </w:r>
      <w:r w:rsidR="00BD7B8C">
        <w:t xml:space="preserve">ollections and </w:t>
      </w:r>
      <w:r w:rsidR="00687644">
        <w:t>T</w:t>
      </w:r>
      <w:r w:rsidR="00BD7B8C">
        <w:t>ransfer</w:t>
      </w:r>
      <w:r w:rsidR="00687644">
        <w:t xml:space="preserve"> O</w:t>
      </w:r>
      <w:r w:rsidR="00BD7B8C">
        <w:t xml:space="preserve">bject </w:t>
      </w:r>
      <w:r w:rsidR="00687644">
        <w:t>D</w:t>
      </w:r>
      <w:r w:rsidR="00BD7B8C">
        <w:t>escriptors)</w:t>
      </w:r>
      <w:r w:rsidR="00A81A58">
        <w:t xml:space="preserve">. </w:t>
      </w:r>
      <w:r w:rsidR="005E1381">
        <w:t>A b</w:t>
      </w:r>
      <w:r w:rsidR="00A81A58">
        <w:t xml:space="preserve">asic understanding of the MOT concepts introduced in the section </w:t>
      </w:r>
      <w:r w:rsidR="00BC4980">
        <w:fldChar w:fldCharType="begin"/>
      </w:r>
      <w:r w:rsidR="00A81A58">
        <w:instrText xml:space="preserve"> REF _Ref373211033 \r \h </w:instrText>
      </w:r>
      <w:r w:rsidR="00BC4980">
        <w:fldChar w:fldCharType="separate"/>
      </w:r>
      <w:r w:rsidR="00986655">
        <w:t>3.1</w:t>
      </w:r>
      <w:r w:rsidR="00BC4980">
        <w:fldChar w:fldCharType="end"/>
      </w:r>
      <w:r w:rsidR="00A81A58">
        <w:t xml:space="preserve"> above is required.</w:t>
      </w:r>
      <w:r w:rsidR="00F01C4D">
        <w:t xml:space="preserve"> This section </w:t>
      </w:r>
      <w:r w:rsidR="005E1381">
        <w:t xml:space="preserve">includes examples based on the </w:t>
      </w:r>
      <w:r w:rsidR="00F01C4D">
        <w:t>POLDER Data Set, described section 4.1.1.</w:t>
      </w:r>
    </w:p>
    <w:p w14:paraId="6FD1A87B" w14:textId="77777777" w:rsidR="00A81A58" w:rsidRDefault="00A81A58" w:rsidP="00A81A58">
      <w:pPr>
        <w:pStyle w:val="Titre2"/>
      </w:pPr>
      <w:bookmarkStart w:id="71" w:name="_Toc403572414"/>
      <w:bookmarkStart w:id="72" w:name="_Toc427311428"/>
      <w:r>
        <w:t>Structures and Construction Rules</w:t>
      </w:r>
      <w:bookmarkEnd w:id="71"/>
      <w:bookmarkEnd w:id="72"/>
    </w:p>
    <w:p w14:paraId="0000F930" w14:textId="5E44F078" w:rsidR="00F01C4D" w:rsidRDefault="00F01C4D">
      <w:pPr>
        <w:pStyle w:val="Titre3"/>
      </w:pPr>
      <w:bookmarkStart w:id="73" w:name="_Toc427311429"/>
      <w:bookmarkStart w:id="74" w:name="_Toc403572415"/>
      <w:r>
        <w:t>POLDER – a high level description</w:t>
      </w:r>
      <w:bookmarkEnd w:id="73"/>
    </w:p>
    <w:p w14:paraId="5253DF28" w14:textId="3A96E8D2" w:rsidR="00F01C4D" w:rsidRDefault="005E1381" w:rsidP="00F01C4D">
      <w:r>
        <w:t>The POLDER data example</w:t>
      </w:r>
      <w:r w:rsidR="00F01C4D">
        <w:t xml:space="preserve"> is used to highlight typical points </w:t>
      </w:r>
      <w:r>
        <w:t xml:space="preserve">being described </w:t>
      </w:r>
      <w:r w:rsidR="00F01C4D">
        <w:t xml:space="preserve">in the tutorial. This </w:t>
      </w:r>
      <w:r>
        <w:t>sub</w:t>
      </w:r>
      <w:r w:rsidR="00F01C4D">
        <w:t xml:space="preserve">section </w:t>
      </w:r>
      <w:r>
        <w:t>presents</w:t>
      </w:r>
      <w:r w:rsidR="00F01C4D">
        <w:t xml:space="preserve"> a high level </w:t>
      </w:r>
      <w:r>
        <w:t xml:space="preserve">description of the POLDER data </w:t>
      </w:r>
      <w:r w:rsidR="00F01C4D">
        <w:t xml:space="preserve">without further details ( </w:t>
      </w:r>
      <w:r>
        <w:t>as this amount of understanding should be sufficient for the readers’ understanding of the examples.</w:t>
      </w:r>
    </w:p>
    <w:p w14:paraId="76A4D440" w14:textId="4A6E8838" w:rsidR="00F01C4D" w:rsidRPr="009B0F61" w:rsidRDefault="00F01C4D" w:rsidP="00F01C4D">
      <w:pPr>
        <w:pStyle w:val="NormalWeb"/>
        <w:jc w:val="both"/>
        <w:rPr>
          <w:lang w:val="en-US"/>
        </w:rPr>
      </w:pPr>
      <w:r w:rsidRPr="009B0F61">
        <w:rPr>
          <w:bCs/>
          <w:lang w:val="en-US"/>
        </w:rPr>
        <w:t>POLDER (</w:t>
      </w:r>
      <w:proofErr w:type="spellStart"/>
      <w:r w:rsidRPr="009B0F61">
        <w:rPr>
          <w:bCs/>
          <w:lang w:val="en-US"/>
        </w:rPr>
        <w:t>POLarization</w:t>
      </w:r>
      <w:proofErr w:type="spellEnd"/>
      <w:r w:rsidRPr="009B0F61">
        <w:rPr>
          <w:bCs/>
          <w:lang w:val="en-US"/>
        </w:rPr>
        <w:t xml:space="preserve"> and Directionality of the Earth's </w:t>
      </w:r>
      <w:proofErr w:type="spellStart"/>
      <w:r w:rsidRPr="009B0F61">
        <w:rPr>
          <w:bCs/>
          <w:lang w:val="en-US"/>
        </w:rPr>
        <w:t>Reflectances</w:t>
      </w:r>
      <w:proofErr w:type="spellEnd"/>
      <w:r w:rsidRPr="009B0F61">
        <w:rPr>
          <w:bCs/>
          <w:lang w:val="en-US"/>
        </w:rPr>
        <w:t xml:space="preserve">) was developed by the </w:t>
      </w:r>
      <w:r w:rsidRPr="009B0F61">
        <w:rPr>
          <w:lang w:val="en-US"/>
        </w:rPr>
        <w:t xml:space="preserve">French space agency, </w:t>
      </w:r>
      <w:r w:rsidRPr="009B0F61">
        <w:rPr>
          <w:bCs/>
          <w:lang w:val="en-US"/>
        </w:rPr>
        <w:t>CNES</w:t>
      </w:r>
      <w:r w:rsidRPr="009B0F61">
        <w:rPr>
          <w:lang w:val="en-US"/>
        </w:rPr>
        <w:t>.</w:t>
      </w:r>
    </w:p>
    <w:p w14:paraId="2C6F8979" w14:textId="77777777" w:rsidR="00F01C4D" w:rsidRPr="009B0F61" w:rsidRDefault="00F01C4D" w:rsidP="00F01C4D">
      <w:pPr>
        <w:pStyle w:val="NormalWeb"/>
        <w:jc w:val="both"/>
        <w:rPr>
          <w:lang w:val="en-US"/>
        </w:rPr>
      </w:pPr>
      <w:r w:rsidRPr="009B0F61">
        <w:rPr>
          <w:bCs/>
          <w:lang w:val="en-US"/>
        </w:rPr>
        <w:t>POLDER</w:t>
      </w:r>
      <w:r w:rsidRPr="009B0F61">
        <w:rPr>
          <w:lang w:val="en-US"/>
        </w:rPr>
        <w:t xml:space="preserve"> is a wide field of </w:t>
      </w:r>
      <w:r w:rsidRPr="009B0F61">
        <w:rPr>
          <w:bCs/>
          <w:lang w:val="en-US"/>
        </w:rPr>
        <w:t>view imaging radiometer</w:t>
      </w:r>
      <w:r w:rsidRPr="009B0F61">
        <w:rPr>
          <w:lang w:val="en-US"/>
        </w:rPr>
        <w:t xml:space="preserve"> that has provided the first global, systematic measurements of spectral, directional and polarized characteristics of the </w:t>
      </w:r>
      <w:r w:rsidRPr="009B0F61">
        <w:rPr>
          <w:bCs/>
          <w:lang w:val="en-US"/>
        </w:rPr>
        <w:t>solar radiation</w:t>
      </w:r>
      <w:r w:rsidRPr="009B0F61">
        <w:rPr>
          <w:lang w:val="en-US"/>
        </w:rPr>
        <w:t xml:space="preserve"> reflected by the </w:t>
      </w:r>
      <w:r w:rsidRPr="009B0F61">
        <w:rPr>
          <w:bCs/>
          <w:lang w:val="en-US"/>
        </w:rPr>
        <w:t>Earth/atmosphere system</w:t>
      </w:r>
      <w:r w:rsidRPr="009B0F61">
        <w:rPr>
          <w:lang w:val="en-US"/>
        </w:rPr>
        <w:t>. Its original observation capabilities have opened up new perspectives for discriminating the radiation scattered in the atmosphere from the radiation actually reflected by the surface.</w:t>
      </w:r>
    </w:p>
    <w:p w14:paraId="4DF9A1ED" w14:textId="0D6CB493" w:rsidR="00F01C4D" w:rsidRDefault="00F01C4D" w:rsidP="00F01C4D">
      <w:r>
        <w:t xml:space="preserve">The schematic of the MOT for the POLDER use case, as shown in Figure </w:t>
      </w:r>
      <w:r w:rsidR="00CE030D">
        <w:t>4-1</w:t>
      </w:r>
      <w:r>
        <w:t>, involves two Collection Descriptors –one for the raw data called “L0”, one for the upper level product called “L1”, and one Transfer Object Descriptor for the documentation.</w:t>
      </w:r>
    </w:p>
    <w:p w14:paraId="7CC5D90F" w14:textId="77777777" w:rsidR="00F01C4D" w:rsidRDefault="00F01C4D" w:rsidP="00F01C4D">
      <w:r>
        <w:t>The L0 collection contains a Transfer Object Descriptor for the raw data “L0DATA”, the associated Representation Information “L0REPINFO” and the auxiliary data “AUXDATA”, used to build the upper level products “L1”. For the example only 3 products are modelled.</w:t>
      </w:r>
    </w:p>
    <w:p w14:paraId="4D251E18" w14:textId="2BD8F197" w:rsidR="00F01C4D" w:rsidRDefault="00F01C4D" w:rsidP="00F01C4D">
      <w:r>
        <w:t>The L1 collection contains three Transfer Object Descriptors, one for the L1 products “LIG1DATA”, one for the associated browses “L1G</w:t>
      </w:r>
      <w:r w:rsidRPr="004C1400">
        <w:t>B1</w:t>
      </w:r>
      <w:r>
        <w:t>DATA”, one for the L1 products Representation Information</w:t>
      </w:r>
      <w:r w:rsidR="00401503">
        <w:t xml:space="preserve"> “L1REPINFO”</w:t>
      </w:r>
      <w:r>
        <w:t xml:space="preserve">. </w:t>
      </w:r>
    </w:p>
    <w:p w14:paraId="24004C1F" w14:textId="77777777" w:rsidR="00F01C4D" w:rsidRDefault="00F01C4D" w:rsidP="00F01C4D"/>
    <w:p w14:paraId="3A750D17" w14:textId="77777777" w:rsidR="00F01C4D" w:rsidRDefault="00F01C4D" w:rsidP="00F01C4D">
      <w:pPr>
        <w:keepNext/>
        <w:jc w:val="center"/>
      </w:pPr>
      <w:r>
        <w:rPr>
          <w:noProof/>
          <w:lang w:val="fr-FR" w:eastAsia="fr-FR"/>
        </w:rPr>
        <w:lastRenderedPageBreak/>
        <w:drawing>
          <wp:inline distT="0" distB="0" distL="0" distR="0" wp14:anchorId="5DBFACBB" wp14:editId="1D527D31">
            <wp:extent cx="5943600" cy="3600245"/>
            <wp:effectExtent l="0" t="0" r="0" b="635"/>
            <wp:docPr id="67" name="Image 67" descr="D:\Utilisateurs\boucond\Documents\AMONPC\CCSDS\SIPs\GreenBook\test case POLDER\POLDER_M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POLDER\POLDER_MO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600245"/>
                    </a:xfrm>
                    <a:prstGeom prst="rect">
                      <a:avLst/>
                    </a:prstGeom>
                    <a:noFill/>
                    <a:ln>
                      <a:noFill/>
                    </a:ln>
                  </pic:spPr>
                </pic:pic>
              </a:graphicData>
            </a:graphic>
          </wp:inline>
        </w:drawing>
      </w:r>
    </w:p>
    <w:p w14:paraId="3783FE4D" w14:textId="30C87191" w:rsidR="00F01C4D" w:rsidRPr="008B44C8" w:rsidRDefault="00F01C4D" w:rsidP="00E518AD">
      <w:pPr>
        <w:pStyle w:val="Lgende"/>
        <w:jc w:val="center"/>
        <w:rPr>
          <w:sz w:val="24"/>
        </w:rPr>
      </w:pPr>
      <w:bookmarkStart w:id="75" w:name="_Toc427310294"/>
      <w:r w:rsidRPr="008B44C8">
        <w:rPr>
          <w:sz w:val="24"/>
        </w:rPr>
        <w:t>Figure</w:t>
      </w:r>
      <w:r w:rsidR="00E518AD" w:rsidRPr="008B44C8">
        <w:rPr>
          <w:sz w:val="24"/>
        </w:rPr>
        <w:t xml:space="preserve"> </w:t>
      </w:r>
      <w:r w:rsidR="00867CFA">
        <w:rPr>
          <w:sz w:val="24"/>
        </w:rPr>
        <w:fldChar w:fldCharType="begin"/>
      </w:r>
      <w:r w:rsidR="00867CFA">
        <w:rPr>
          <w:sz w:val="24"/>
        </w:rPr>
        <w:instrText xml:space="preserve"> STYLEREF 1 \s </w:instrText>
      </w:r>
      <w:r w:rsidR="00867CFA">
        <w:rPr>
          <w:sz w:val="24"/>
        </w:rPr>
        <w:fldChar w:fldCharType="separate"/>
      </w:r>
      <w:r w:rsidR="00867CFA">
        <w:rPr>
          <w:noProof/>
          <w:sz w:val="24"/>
        </w:rPr>
        <w:t>4</w:t>
      </w:r>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r w:rsidR="00867CFA">
        <w:rPr>
          <w:sz w:val="24"/>
        </w:rPr>
        <w:fldChar w:fldCharType="separate"/>
      </w:r>
      <w:r w:rsidR="00867CFA">
        <w:rPr>
          <w:noProof/>
          <w:sz w:val="24"/>
        </w:rPr>
        <w:t>1</w:t>
      </w:r>
      <w:r w:rsidR="00867CFA">
        <w:rPr>
          <w:sz w:val="24"/>
        </w:rPr>
        <w:fldChar w:fldCharType="end"/>
      </w:r>
      <w:r w:rsidRPr="008B44C8">
        <w:rPr>
          <w:sz w:val="24"/>
        </w:rPr>
        <w:t>:</w:t>
      </w:r>
      <w:r w:rsidR="00300FC6">
        <w:rPr>
          <w:sz w:val="24"/>
        </w:rPr>
        <w:tab/>
      </w:r>
      <w:r w:rsidRPr="008B44C8">
        <w:rPr>
          <w:sz w:val="24"/>
        </w:rPr>
        <w:t>POLDER MOT</w:t>
      </w:r>
      <w:bookmarkEnd w:id="75"/>
    </w:p>
    <w:p w14:paraId="120B3098" w14:textId="77777777" w:rsidR="00F01C4D" w:rsidRPr="00EA225E" w:rsidRDefault="00F01C4D" w:rsidP="00EA225E"/>
    <w:p w14:paraId="0D6D2A63" w14:textId="4B308EB9" w:rsidR="00996870" w:rsidRPr="00EA225E" w:rsidRDefault="00D13322">
      <w:pPr>
        <w:pStyle w:val="Titre3"/>
      </w:pPr>
      <w:bookmarkStart w:id="76" w:name="_Toc427311430"/>
      <w:r w:rsidRPr="00EA225E">
        <w:t xml:space="preserve">Organization </w:t>
      </w:r>
      <w:r w:rsidR="00F73C9E" w:rsidRPr="00EA225E">
        <w:t xml:space="preserve">Of </w:t>
      </w:r>
      <w:r w:rsidR="00963486" w:rsidRPr="00EA225E">
        <w:t>XML Documents</w:t>
      </w:r>
      <w:bookmarkEnd w:id="74"/>
      <w:bookmarkEnd w:id="76"/>
    </w:p>
    <w:p w14:paraId="2FFFCBAB" w14:textId="4EFF0EEF" w:rsidR="000A4D94" w:rsidRDefault="000A4D94" w:rsidP="00D13322">
      <w:r>
        <w:t>The physical organization of XML documents is basically free e.g. as files or database entry, in the same directory or in separate ones.</w:t>
      </w:r>
    </w:p>
    <w:p w14:paraId="27FFF345" w14:textId="418E4B2F" w:rsidR="002F1F41" w:rsidRDefault="00D26213" w:rsidP="00D13322">
      <w:r>
        <w:t>Figure 4-</w:t>
      </w:r>
      <w:r w:rsidR="00EA10A5">
        <w:t>2</w:t>
      </w:r>
      <w:r>
        <w:t xml:space="preserve"> shows an</w:t>
      </w:r>
      <w:r w:rsidR="000A4D94">
        <w:t xml:space="preserve"> e</w:t>
      </w:r>
      <w:r w:rsidR="00D13322">
        <w:t>xample</w:t>
      </w:r>
      <w:r>
        <w:t xml:space="preserve"> of a</w:t>
      </w:r>
      <w:r w:rsidR="00D13322">
        <w:t xml:space="preserve"> set of XML files grouped </w:t>
      </w:r>
      <w:r w:rsidR="000A4D94">
        <w:t>in a directory</w:t>
      </w:r>
      <w:r>
        <w:t>.  Files are named using the naming convention of</w:t>
      </w:r>
    </w:p>
    <w:p w14:paraId="5F60FD7E" w14:textId="77777777" w:rsidR="00D26213" w:rsidRDefault="00D26213" w:rsidP="00D26213">
      <w:r w:rsidRPr="00710E72">
        <w:rPr>
          <w:rFonts w:ascii="Courier New" w:hAnsi="Courier New" w:cs="Courier New"/>
        </w:rPr>
        <w:t>&lt;project-</w:t>
      </w:r>
      <w:r>
        <w:rPr>
          <w:rFonts w:ascii="Courier New" w:hAnsi="Courier New" w:cs="Courier New"/>
        </w:rPr>
        <w:t>id</w:t>
      </w:r>
      <w:r w:rsidRPr="00710E72">
        <w:rPr>
          <w:rFonts w:ascii="Courier New" w:hAnsi="Courier New" w:cs="Courier New"/>
        </w:rPr>
        <w:t>&gt;-</w:t>
      </w:r>
      <w:proofErr w:type="spellStart"/>
      <w:r w:rsidRPr="00710E72">
        <w:rPr>
          <w:rFonts w:ascii="Courier New" w:hAnsi="Courier New" w:cs="Courier New"/>
        </w:rPr>
        <w:t>pais</w:t>
      </w:r>
      <w:proofErr w:type="spellEnd"/>
      <w:r w:rsidRPr="00710E72">
        <w:rPr>
          <w:rFonts w:ascii="Courier New" w:hAnsi="Courier New" w:cs="Courier New"/>
        </w:rPr>
        <w:t>-&lt;type&gt;</w:t>
      </w:r>
      <w:r>
        <w:rPr>
          <w:rFonts w:ascii="Courier New" w:hAnsi="Courier New" w:cs="Courier New"/>
        </w:rPr>
        <w:t>[</w:t>
      </w:r>
      <w:r w:rsidRPr="00710E72">
        <w:rPr>
          <w:rFonts w:ascii="Courier New" w:hAnsi="Courier New" w:cs="Courier New"/>
        </w:rPr>
        <w:t>-&lt;id&gt;</w:t>
      </w:r>
      <w:r>
        <w:rPr>
          <w:rFonts w:ascii="Courier New" w:hAnsi="Courier New" w:cs="Courier New"/>
        </w:rPr>
        <w:t>]</w:t>
      </w:r>
      <w:r w:rsidRPr="00710E72">
        <w:rPr>
          <w:rFonts w:ascii="Courier New" w:hAnsi="Courier New" w:cs="Courier New"/>
        </w:rPr>
        <w:t>.xml</w:t>
      </w:r>
      <w:r>
        <w:t xml:space="preserve"> </w:t>
      </w:r>
    </w:p>
    <w:p w14:paraId="26E9A98F" w14:textId="77777777" w:rsidR="00D26213" w:rsidRDefault="00D26213" w:rsidP="00D26213">
      <w:r>
        <w:t>Where:</w:t>
      </w:r>
    </w:p>
    <w:p w14:paraId="6D1AA42B" w14:textId="77777777" w:rsidR="00D26213" w:rsidRDefault="00D26213" w:rsidP="00D26213">
      <w:r w:rsidRPr="00710E72">
        <w:rPr>
          <w:rFonts w:ascii="Courier New" w:hAnsi="Courier New" w:cs="Courier New"/>
        </w:rPr>
        <w:t>&lt;type&gt;</w:t>
      </w:r>
      <w:r>
        <w:t xml:space="preserve"> can either be </w:t>
      </w:r>
      <w:r w:rsidRPr="00710E72">
        <w:rPr>
          <w:rFonts w:ascii="Courier New" w:hAnsi="Courier New" w:cs="Courier New"/>
        </w:rPr>
        <w:t>collection</w:t>
      </w:r>
      <w:r>
        <w:t xml:space="preserve">, </w:t>
      </w:r>
      <w:r w:rsidRPr="00710E72">
        <w:rPr>
          <w:rFonts w:ascii="Courier New" w:hAnsi="Courier New" w:cs="Courier New"/>
        </w:rPr>
        <w:t>transfer-object</w:t>
      </w:r>
      <w:r>
        <w:t xml:space="preserve"> or </w:t>
      </w:r>
      <w:r w:rsidRPr="00710E72">
        <w:rPr>
          <w:rFonts w:ascii="Courier New" w:hAnsi="Courier New" w:cs="Courier New"/>
        </w:rPr>
        <w:t>sip-constraints</w:t>
      </w:r>
      <w:r>
        <w:t>;</w:t>
      </w:r>
    </w:p>
    <w:p w14:paraId="321901EE" w14:textId="77777777" w:rsidR="00D26213" w:rsidRDefault="00D26213" w:rsidP="00D26213">
      <w:r>
        <w:rPr>
          <w:rFonts w:ascii="Courier New" w:hAnsi="Courier New" w:cs="Courier New"/>
        </w:rPr>
        <w:t>[-&lt;</w:t>
      </w:r>
      <w:r w:rsidRPr="00710E72">
        <w:rPr>
          <w:rFonts w:ascii="Courier New" w:hAnsi="Courier New" w:cs="Courier New"/>
        </w:rPr>
        <w:t>id&gt;</w:t>
      </w:r>
      <w:r>
        <w:rPr>
          <w:rFonts w:ascii="Courier New" w:hAnsi="Courier New" w:cs="Courier New"/>
        </w:rPr>
        <w:t>]</w:t>
      </w:r>
      <w:r>
        <w:t xml:space="preserve"> is either the </w:t>
      </w:r>
      <w:proofErr w:type="spellStart"/>
      <w:r w:rsidRPr="00710E72">
        <w:rPr>
          <w:rFonts w:ascii="Courier New" w:hAnsi="Courier New" w:cs="Courier New"/>
        </w:rPr>
        <w:t>descriptorId</w:t>
      </w:r>
      <w:proofErr w:type="spellEnd"/>
      <w:r>
        <w:t xml:space="preserve"> of the Collection or Transfer Object Descriptors or nothing for SIP Constraints files that is unique.</w:t>
      </w:r>
    </w:p>
    <w:p w14:paraId="3B3D21EA" w14:textId="77777777" w:rsidR="00D26213" w:rsidRDefault="00D26213" w:rsidP="00D13322"/>
    <w:p w14:paraId="21246D6C" w14:textId="77777777" w:rsidR="002F1F41" w:rsidRPr="002F1F41" w:rsidRDefault="002F1F41" w:rsidP="002F1F41">
      <w:pPr>
        <w:spacing w:before="48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polder-pais-collection-l0.xml</w:t>
      </w:r>
    </w:p>
    <w:p w14:paraId="0D867A11"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polder-pais-collection-l1.xml</w:t>
      </w:r>
    </w:p>
    <w:p w14:paraId="7B0589A2"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polder-pais-collection-polder.xml</w:t>
      </w:r>
    </w:p>
    <w:p w14:paraId="1E7DF32E"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polder-pais-sip-constraints.xml</w:t>
      </w:r>
    </w:p>
    <w:p w14:paraId="60E6F1C4" w14:textId="046A6C88"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lastRenderedPageBreak/>
        <w:t>├── polder-pais-transfer-object-auxdata.xml</w:t>
      </w:r>
    </w:p>
    <w:p w14:paraId="16D5E60A" w14:textId="01D261D2"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polder-pais-transfer-object-l0data.xml</w:t>
      </w:r>
    </w:p>
    <w:p w14:paraId="26E6CE73" w14:textId="7EFF628B"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polder-pais-transfer-object-l0repinfo.xml</w:t>
      </w:r>
    </w:p>
    <w:p w14:paraId="0A6D7866" w14:textId="5A1E44D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polder-pais-transfer-object-l1g1data.xml</w:t>
      </w:r>
    </w:p>
    <w:p w14:paraId="24B0A551" w14:textId="5643DEE5"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polder-pais-transfer-object-l1gbdata.xml</w:t>
      </w:r>
    </w:p>
    <w:p w14:paraId="27C2DA1C" w14:textId="04CADB86"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polder-pais-transfer-object-l1repinfo.xml</w:t>
      </w:r>
    </w:p>
    <w:p w14:paraId="79363B29" w14:textId="75545F78" w:rsidR="00361C8F" w:rsidRPr="002F1F41" w:rsidRDefault="002F1F41" w:rsidP="002F1F41">
      <w:pPr>
        <w:spacing w:after="24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polder-pais-transfer-object-doc.xml</w:t>
      </w:r>
    </w:p>
    <w:p w14:paraId="30888FAD" w14:textId="70B3CCE2" w:rsidR="0005225B" w:rsidRDefault="0005225B" w:rsidP="0005225B">
      <w:pPr>
        <w:pStyle w:val="FigureTitle"/>
        <w:keepNext/>
      </w:pPr>
      <w:bookmarkStart w:id="77" w:name="_Toc427310295"/>
      <w:r>
        <w:t xml:space="preserve">Figure </w:t>
      </w:r>
      <w:r w:rsidR="00867CFA">
        <w:fldChar w:fldCharType="begin"/>
      </w:r>
      <w:r w:rsidR="00867CFA">
        <w:instrText xml:space="preserve"> STYLEREF 1 \s </w:instrText>
      </w:r>
      <w:r w:rsidR="00867CFA">
        <w:fldChar w:fldCharType="separate"/>
      </w:r>
      <w:r w:rsidR="00867CFA">
        <w:rPr>
          <w:noProof/>
        </w:rPr>
        <w:t>4</w:t>
      </w:r>
      <w:r w:rsidR="00867CFA">
        <w:fldChar w:fldCharType="end"/>
      </w:r>
      <w:r w:rsidR="00867CFA">
        <w:noBreakHyphen/>
      </w:r>
      <w:r w:rsidR="00867CFA">
        <w:fldChar w:fldCharType="begin"/>
      </w:r>
      <w:r w:rsidR="00867CFA">
        <w:instrText xml:space="preserve"> SEQ Figure \* ARABIC \s 1 </w:instrText>
      </w:r>
      <w:r w:rsidR="00867CFA">
        <w:fldChar w:fldCharType="separate"/>
      </w:r>
      <w:r w:rsidR="00867CFA">
        <w:rPr>
          <w:noProof/>
        </w:rPr>
        <w:t>2</w:t>
      </w:r>
      <w:r w:rsidR="00867CFA">
        <w:fldChar w:fldCharType="end"/>
      </w:r>
      <w:r>
        <w:t>:</w:t>
      </w:r>
      <w:r>
        <w:tab/>
        <w:t>Example of PAIS XML documents in a directory</w:t>
      </w:r>
      <w:bookmarkEnd w:id="77"/>
    </w:p>
    <w:p w14:paraId="1F2661E1" w14:textId="77777777" w:rsidR="00A81A58" w:rsidRDefault="00A81A58" w:rsidP="00A81A58">
      <w:pPr>
        <w:pStyle w:val="Titre3"/>
      </w:pPr>
      <w:bookmarkStart w:id="78" w:name="_Toc403572416"/>
      <w:bookmarkStart w:id="79" w:name="_Toc427311431"/>
      <w:r>
        <w:t>XML Namespace</w:t>
      </w:r>
      <w:bookmarkEnd w:id="78"/>
      <w:bookmarkEnd w:id="79"/>
    </w:p>
    <w:p w14:paraId="3252E12C" w14:textId="386AEF01" w:rsidR="00705E6E" w:rsidRDefault="00705E6E" w:rsidP="00705E6E">
      <w:r>
        <w:t xml:space="preserve">PAIS descriptors are standard XML 1.0 documents that </w:t>
      </w:r>
      <w:r w:rsidR="00963C85">
        <w:t xml:space="preserve">should </w:t>
      </w:r>
      <w:r>
        <w:t>begin with a standard XML prolog:</w:t>
      </w:r>
    </w:p>
    <w:p w14:paraId="309516EC" w14:textId="77777777" w:rsidR="00705E6E" w:rsidRDefault="00705E6E" w:rsidP="00705E6E">
      <w:pPr>
        <w:pStyle w:val="XMLSnipet"/>
      </w:pPr>
      <w:r>
        <w:t>&lt;?xml version="1.0" encoding="UTF-8"?&gt;</w:t>
      </w:r>
    </w:p>
    <w:p w14:paraId="629D2F94" w14:textId="77777777" w:rsidR="00705E6E" w:rsidRDefault="00705E6E" w:rsidP="00705E6E">
      <w:r>
        <w:t xml:space="preserve">XML Namespaces provide a method to avoid element name conflicts. A so-called </w:t>
      </w:r>
      <w:r>
        <w:rPr>
          <w:b/>
          <w:bCs/>
        </w:rPr>
        <w:t>namespace</w:t>
      </w:r>
      <w:r>
        <w:t xml:space="preserve"> must be defined. The namespace is defined by the </w:t>
      </w:r>
      <w:proofErr w:type="spellStart"/>
      <w:r>
        <w:rPr>
          <w:b/>
          <w:bCs/>
        </w:rPr>
        <w:t>xmlns</w:t>
      </w:r>
      <w:proofErr w:type="spellEnd"/>
      <w:r>
        <w:rPr>
          <w:b/>
          <w:bCs/>
        </w:rPr>
        <w:t xml:space="preserve"> attribute</w:t>
      </w:r>
      <w:r>
        <w:t xml:space="preserve"> in the start tag of an element. Any sub-element inherits the </w:t>
      </w:r>
      <w:proofErr w:type="spellStart"/>
      <w:r>
        <w:rPr>
          <w:bCs/>
        </w:rPr>
        <w:t>xmlns</w:t>
      </w:r>
      <w:proofErr w:type="spellEnd"/>
      <w:r>
        <w:rPr>
          <w:bCs/>
        </w:rPr>
        <w:t xml:space="preserve"> attribute</w:t>
      </w:r>
      <w:r>
        <w:t xml:space="preserve"> – and so the namespace). The namespace declaration has the following syntax. </w:t>
      </w:r>
      <w:proofErr w:type="spellStart"/>
      <w:r>
        <w:t>xmlns</w:t>
      </w:r>
      <w:proofErr w:type="spellEnd"/>
      <w:r>
        <w:t>[:</w:t>
      </w:r>
      <w:r>
        <w:rPr>
          <w:iCs/>
        </w:rPr>
        <w:t>prefix]</w:t>
      </w:r>
      <w:r>
        <w:t>="</w:t>
      </w:r>
      <w:r>
        <w:rPr>
          <w:iCs/>
        </w:rPr>
        <w:t>URI</w:t>
      </w:r>
      <w:r>
        <w:t>" (prefix is optional).</w:t>
      </w:r>
    </w:p>
    <w:p w14:paraId="4337246C" w14:textId="77777777" w:rsidR="00705E6E" w:rsidRDefault="00705E6E" w:rsidP="00705E6E">
      <w:r>
        <w:t>The current version of the PAIS produces elements in the “</w:t>
      </w:r>
      <w:r>
        <w:rPr>
          <w:rFonts w:ascii="Courier New" w:hAnsi="Courier New" w:cs="Courier New"/>
          <w:color w:val="0000FF"/>
          <w:sz w:val="20"/>
        </w:rPr>
        <w:t>urn:ccsds:schema:pais:1</w:t>
      </w:r>
      <w:r>
        <w:t>” namespace:</w:t>
      </w:r>
    </w:p>
    <w:p w14:paraId="357D0D0A" w14:textId="77777777" w:rsidR="00705E6E" w:rsidRPr="004C044A" w:rsidRDefault="00705E6E" w:rsidP="00705E6E">
      <w:pPr>
        <w:pStyle w:val="XMLSnipet"/>
        <w:rPr>
          <w:lang w:val="fr-FR"/>
        </w:rPr>
      </w:pPr>
      <w:r w:rsidRPr="004C044A">
        <w:rPr>
          <w:lang w:val="fr-FR"/>
        </w:rPr>
        <w:t>Xmlns[:pais]="urn:ccsds:schema:pais:1"</w:t>
      </w:r>
    </w:p>
    <w:p w14:paraId="196A0F41" w14:textId="77777777" w:rsidR="00705E6E" w:rsidRDefault="00705E6E" w:rsidP="00705E6E">
      <w:pPr>
        <w:pStyle w:val="Titre4"/>
        <w:numPr>
          <w:ilvl w:val="3"/>
          <w:numId w:val="39"/>
        </w:numPr>
      </w:pPr>
      <w:r>
        <w:t>Default namespace</w:t>
      </w:r>
    </w:p>
    <w:p w14:paraId="14D7E331" w14:textId="18A765BB" w:rsidR="00705E6E" w:rsidRDefault="00401503" w:rsidP="00705E6E">
      <w:r>
        <w:t>T</w:t>
      </w:r>
      <w:r w:rsidR="00705E6E">
        <w:t>he “</w:t>
      </w:r>
      <w:r w:rsidR="00705E6E">
        <w:rPr>
          <w:rFonts w:ascii="Courier New" w:hAnsi="Courier New" w:cs="Courier New"/>
          <w:color w:val="0000FF"/>
          <w:sz w:val="20"/>
        </w:rPr>
        <w:t>urn:ccsds:schema:pais:1</w:t>
      </w:r>
      <w:r w:rsidR="00705E6E">
        <w:t xml:space="preserve">” namespace could be used as the </w:t>
      </w:r>
      <w:r w:rsidR="00705E6E">
        <w:rPr>
          <w:b/>
        </w:rPr>
        <w:t>default namespace</w:t>
      </w:r>
      <w:r w:rsidR="00705E6E">
        <w:t xml:space="preserve"> i.e. non-prefixed PAIS elements:</w:t>
      </w:r>
    </w:p>
    <w:p w14:paraId="39339994" w14:textId="77777777" w:rsidR="00705E6E" w:rsidRDefault="00705E6E" w:rsidP="00705E6E">
      <w:pPr>
        <w:pStyle w:val="XMLSnipet"/>
      </w:pPr>
      <w:r>
        <w:t>&lt;?xml version="1.0" encoding="UTF-8"?&gt;</w:t>
      </w:r>
    </w:p>
    <w:p w14:paraId="0B97A73F" w14:textId="77777777" w:rsidR="00705E6E" w:rsidRDefault="00705E6E" w:rsidP="00705E6E">
      <w:pPr>
        <w:pStyle w:val="XMLSnipet"/>
      </w:pPr>
    </w:p>
    <w:p w14:paraId="53F7E59E" w14:textId="77777777" w:rsidR="00705E6E" w:rsidRDefault="00705E6E" w:rsidP="00705E6E">
      <w:pPr>
        <w:pStyle w:val="XMLSnipet"/>
      </w:pPr>
      <w:r>
        <w:t xml:space="preserve">&lt;collectionDescriptor </w:t>
      </w:r>
      <w:r>
        <w:rPr>
          <w:b/>
          <w:color w:val="0000FF"/>
        </w:rPr>
        <w:t>xmlns</w:t>
      </w:r>
      <w:r>
        <w:t>="</w:t>
      </w:r>
      <w:r>
        <w:rPr>
          <w:color w:val="0000FF"/>
        </w:rPr>
        <w:t>urn:ccsds:schema:pais:1</w:t>
      </w:r>
      <w:r>
        <w:t>"&gt;</w:t>
      </w:r>
    </w:p>
    <w:p w14:paraId="6830AE0C" w14:textId="77777777" w:rsidR="00705E6E" w:rsidRDefault="00705E6E" w:rsidP="00705E6E">
      <w:pPr>
        <w:pStyle w:val="XMLSnipet"/>
      </w:pPr>
      <w:r>
        <w:t xml:space="preserve">   &lt;identification&gt;</w:t>
      </w:r>
    </w:p>
    <w:p w14:paraId="2E91DF6C" w14:textId="77777777" w:rsidR="00705E6E" w:rsidRDefault="00705E6E" w:rsidP="00705E6E">
      <w:pPr>
        <w:pStyle w:val="XMLSnipet"/>
      </w:pPr>
      <w:r>
        <w:t xml:space="preserve">      &lt;descriptorModelID&gt;CCSD0015&lt;/descriptorModelID&gt;</w:t>
      </w:r>
    </w:p>
    <w:p w14:paraId="2D34FCA4" w14:textId="77777777" w:rsidR="00705E6E" w:rsidRDefault="00705E6E" w:rsidP="00705E6E">
      <w:pPr>
        <w:pStyle w:val="XMLSnipet"/>
        <w:spacing w:before="120"/>
      </w:pPr>
      <w:r>
        <w:t xml:space="preserve">      […]</w:t>
      </w:r>
    </w:p>
    <w:p w14:paraId="64CCE137" w14:textId="77777777" w:rsidR="00705E6E" w:rsidRDefault="00705E6E" w:rsidP="00705E6E">
      <w:pPr>
        <w:pStyle w:val="XMLSnipet"/>
        <w:spacing w:before="120"/>
      </w:pPr>
      <w:r>
        <w:t>&lt;/collectionDescriptor&gt;</w:t>
      </w:r>
    </w:p>
    <w:p w14:paraId="22E8D951" w14:textId="77777777" w:rsidR="00705E6E" w:rsidRDefault="00705E6E" w:rsidP="00705E6E">
      <w:pPr>
        <w:rPr>
          <w:color w:val="0000FF"/>
        </w:rPr>
      </w:pPr>
      <w:r>
        <w:t xml:space="preserve">In this example, the </w:t>
      </w:r>
      <w:proofErr w:type="spellStart"/>
      <w:r>
        <w:rPr>
          <w:rFonts w:ascii="Courier New" w:hAnsi="Courier New"/>
        </w:rPr>
        <w:t>collectionDescriptor</w:t>
      </w:r>
      <w:proofErr w:type="spellEnd"/>
      <w:r>
        <w:rPr>
          <w:rFonts w:ascii="Courier New" w:hAnsi="Courier New"/>
        </w:rPr>
        <w:t xml:space="preserve"> </w:t>
      </w:r>
      <w:r>
        <w:t xml:space="preserve">and all sub-elements  </w:t>
      </w:r>
      <w:proofErr w:type="spellStart"/>
      <w:r>
        <w:rPr>
          <w:i/>
        </w:rPr>
        <w:t>implicitely</w:t>
      </w:r>
      <w:proofErr w:type="spellEnd"/>
      <w:r>
        <w:t xml:space="preserve"> belongs to the </w:t>
      </w:r>
      <w:r>
        <w:rPr>
          <w:rFonts w:ascii="Courier New" w:hAnsi="Courier New"/>
          <w:color w:val="0000FF"/>
          <w:sz w:val="20"/>
        </w:rPr>
        <w:t>urn:ccsds:schema:pais:1</w:t>
      </w:r>
      <w:r>
        <w:rPr>
          <w:color w:val="0000FF"/>
        </w:rPr>
        <w:t xml:space="preserve"> namespace - even if not prefixed.</w:t>
      </w:r>
    </w:p>
    <w:p w14:paraId="59E5C633" w14:textId="77777777" w:rsidR="00705E6E" w:rsidRDefault="00705E6E" w:rsidP="00705E6E">
      <w:pPr>
        <w:pStyle w:val="Titre4"/>
        <w:numPr>
          <w:ilvl w:val="3"/>
          <w:numId w:val="39"/>
        </w:numPr>
      </w:pPr>
      <w:r>
        <w:t>Namespace prefix</w:t>
      </w:r>
    </w:p>
    <w:p w14:paraId="5EF18132" w14:textId="77777777" w:rsidR="00705E6E" w:rsidRDefault="00705E6E" w:rsidP="00705E6E">
      <w:r>
        <w:t>The “</w:t>
      </w:r>
      <w:r>
        <w:rPr>
          <w:rFonts w:ascii="Courier New" w:hAnsi="Courier New" w:cs="Courier New"/>
          <w:color w:val="0000FF"/>
          <w:sz w:val="20"/>
        </w:rPr>
        <w:t>urn:ccsds:schema:pais:1</w:t>
      </w:r>
      <w:r>
        <w:t xml:space="preserve">” namespace also could be used with explicit </w:t>
      </w:r>
      <w:r>
        <w:rPr>
          <w:b/>
        </w:rPr>
        <w:t>namespace prefix</w:t>
      </w:r>
      <w:r>
        <w:t xml:space="preserve"> i.e. preference to “</w:t>
      </w:r>
      <w:proofErr w:type="spellStart"/>
      <w:r>
        <w:rPr>
          <w:rFonts w:ascii="Courier New" w:hAnsi="Courier New" w:cs="Courier New"/>
        </w:rPr>
        <w:t>pais</w:t>
      </w:r>
      <w:proofErr w:type="spellEnd"/>
      <w:r>
        <w:t>” prefix but any other token would work (this may be useful to distinguish PAIS elements from other from different namespaces  - only valid for extended PAIS descriptors):</w:t>
      </w:r>
    </w:p>
    <w:p w14:paraId="71F63FDD" w14:textId="77777777" w:rsidR="00705E6E" w:rsidRDefault="00705E6E" w:rsidP="00705E6E">
      <w:pPr>
        <w:pStyle w:val="XMLSnipet"/>
        <w:rPr>
          <w:lang w:val="fr-FR"/>
        </w:rPr>
      </w:pPr>
      <w:r>
        <w:rPr>
          <w:lang w:val="fr-FR"/>
        </w:rPr>
        <w:lastRenderedPageBreak/>
        <w:t>&lt;?xml version="1.0" encoding="UTF-8"?&gt;</w:t>
      </w:r>
    </w:p>
    <w:p w14:paraId="0EFD0649" w14:textId="77777777" w:rsidR="00705E6E" w:rsidRDefault="00705E6E" w:rsidP="00705E6E">
      <w:pPr>
        <w:pStyle w:val="XMLSnipet"/>
        <w:rPr>
          <w:lang w:val="fr-FR"/>
        </w:rPr>
      </w:pPr>
    </w:p>
    <w:p w14:paraId="1BE6E1E2" w14:textId="77777777" w:rsidR="00705E6E" w:rsidRDefault="00705E6E" w:rsidP="00705E6E">
      <w:pPr>
        <w:pStyle w:val="XMLSnipet"/>
        <w:rPr>
          <w:lang w:val="fr-FR"/>
        </w:rPr>
      </w:pPr>
      <w:r>
        <w:rPr>
          <w:lang w:val="fr-FR"/>
        </w:rPr>
        <w:t>&lt;</w:t>
      </w:r>
      <w:r>
        <w:rPr>
          <w:b/>
          <w:color w:val="FF0000"/>
          <w:lang w:val="fr-FR"/>
        </w:rPr>
        <w:t>pais</w:t>
      </w:r>
      <w:r>
        <w:rPr>
          <w:lang w:val="fr-FR"/>
        </w:rPr>
        <w:t xml:space="preserve">:collectionDescriptor </w:t>
      </w:r>
      <w:r>
        <w:rPr>
          <w:b/>
          <w:color w:val="0000FF"/>
          <w:lang w:val="fr-FR"/>
        </w:rPr>
        <w:t>xmlns:</w:t>
      </w:r>
      <w:r>
        <w:rPr>
          <w:b/>
          <w:color w:val="FF0000"/>
          <w:lang w:val="fr-FR"/>
        </w:rPr>
        <w:t>pais</w:t>
      </w:r>
      <w:r>
        <w:rPr>
          <w:lang w:val="fr-FR"/>
        </w:rPr>
        <w:t>="</w:t>
      </w:r>
      <w:r>
        <w:rPr>
          <w:color w:val="0000FF"/>
          <w:lang w:val="fr-FR"/>
        </w:rPr>
        <w:t>urn:ccsds:schema:pais:1</w:t>
      </w:r>
      <w:r>
        <w:rPr>
          <w:lang w:val="fr-FR"/>
        </w:rPr>
        <w:t>"&gt;</w:t>
      </w:r>
    </w:p>
    <w:p w14:paraId="037459E5" w14:textId="77777777" w:rsidR="00705E6E" w:rsidRDefault="00705E6E" w:rsidP="00705E6E">
      <w:pPr>
        <w:pStyle w:val="XMLSnipet"/>
      </w:pPr>
      <w:r>
        <w:rPr>
          <w:lang w:val="fr-FR"/>
        </w:rPr>
        <w:t xml:space="preserve">   </w:t>
      </w:r>
      <w:r>
        <w:t>&lt;</w:t>
      </w:r>
      <w:r>
        <w:rPr>
          <w:b/>
          <w:color w:val="FF0000"/>
        </w:rPr>
        <w:t>pais</w:t>
      </w:r>
      <w:r>
        <w:t>:identification&gt;</w:t>
      </w:r>
    </w:p>
    <w:p w14:paraId="21A961E9" w14:textId="77777777" w:rsidR="00705E6E" w:rsidRDefault="00705E6E" w:rsidP="00705E6E">
      <w:pPr>
        <w:pStyle w:val="XMLSnipet"/>
      </w:pPr>
      <w:r>
        <w:t xml:space="preserve">      &lt;</w:t>
      </w:r>
      <w:r>
        <w:rPr>
          <w:b/>
          <w:color w:val="FF0000"/>
        </w:rPr>
        <w:t>pais</w:t>
      </w:r>
      <w:r>
        <w:t>:descriptorModelID&gt;CCSD0015&lt;/</w:t>
      </w:r>
      <w:r>
        <w:rPr>
          <w:b/>
          <w:color w:val="FF0000"/>
        </w:rPr>
        <w:t>pais</w:t>
      </w:r>
      <w:r>
        <w:t>:descriptorModelID&gt;</w:t>
      </w:r>
    </w:p>
    <w:p w14:paraId="7A1DF890" w14:textId="77777777" w:rsidR="00705E6E" w:rsidRDefault="00705E6E" w:rsidP="00705E6E">
      <w:pPr>
        <w:pStyle w:val="XMLSnipet"/>
        <w:spacing w:before="120"/>
      </w:pPr>
      <w:r>
        <w:t xml:space="preserve">      […]</w:t>
      </w:r>
    </w:p>
    <w:p w14:paraId="6AD5B31B" w14:textId="77777777" w:rsidR="00705E6E" w:rsidRDefault="00705E6E" w:rsidP="00705E6E">
      <w:pPr>
        <w:pStyle w:val="XMLSnipet"/>
        <w:spacing w:before="120"/>
      </w:pPr>
      <w:r>
        <w:t>&lt;/</w:t>
      </w:r>
      <w:r>
        <w:rPr>
          <w:b/>
          <w:color w:val="FF0000"/>
        </w:rPr>
        <w:t>pais</w:t>
      </w:r>
      <w:r>
        <w:t>:collectionDescriptor&gt;</w:t>
      </w:r>
    </w:p>
    <w:p w14:paraId="23450A52" w14:textId="795FDBAB" w:rsidR="00705E6E" w:rsidRDefault="00705E6E" w:rsidP="00705E6E">
      <w:pPr>
        <w:rPr>
          <w:color w:val="0000FF"/>
        </w:rPr>
      </w:pPr>
      <w:r>
        <w:t xml:space="preserve">In this example, the </w:t>
      </w:r>
      <w:proofErr w:type="spellStart"/>
      <w:r>
        <w:rPr>
          <w:rFonts w:ascii="Courier New" w:hAnsi="Courier New"/>
        </w:rPr>
        <w:t>collectionDescriptor</w:t>
      </w:r>
      <w:proofErr w:type="spellEnd"/>
      <w:r>
        <w:t xml:space="preserve">  </w:t>
      </w:r>
      <w:r w:rsidRPr="00EA225E">
        <w:t>explicitly</w:t>
      </w:r>
      <w:r>
        <w:t xml:space="preserve"> belongs to the </w:t>
      </w:r>
      <w:r>
        <w:rPr>
          <w:rFonts w:ascii="Courier New" w:hAnsi="Courier New"/>
          <w:color w:val="0000FF"/>
          <w:sz w:val="20"/>
        </w:rPr>
        <w:t>urn:ccsds:schema:pais:1</w:t>
      </w:r>
      <w:r>
        <w:rPr>
          <w:color w:val="0000FF"/>
        </w:rPr>
        <w:t xml:space="preserve"> </w:t>
      </w:r>
      <w:r w:rsidRPr="00EA225E">
        <w:t>namespace</w:t>
      </w:r>
      <w:r>
        <w:rPr>
          <w:color w:val="0000FF"/>
        </w:rPr>
        <w:t>.</w:t>
      </w:r>
    </w:p>
    <w:p w14:paraId="2AA9BAD7" w14:textId="77777777" w:rsidR="00705E6E" w:rsidRDefault="00705E6E" w:rsidP="00705E6E">
      <w:pPr>
        <w:pStyle w:val="Titre4"/>
        <w:numPr>
          <w:ilvl w:val="3"/>
          <w:numId w:val="39"/>
        </w:numPr>
      </w:pPr>
      <w:r>
        <w:t>Default namespace VS Namespace prefix</w:t>
      </w:r>
    </w:p>
    <w:p w14:paraId="4C7195C8" w14:textId="77777777" w:rsidR="00705E6E" w:rsidRDefault="00705E6E" w:rsidP="00705E6E">
      <w:r>
        <w:t xml:space="preserve">As much as possible, it is recommended to use the </w:t>
      </w:r>
      <w:r>
        <w:rPr>
          <w:b/>
        </w:rPr>
        <w:t>default namespace</w:t>
      </w:r>
      <w:r>
        <w:t xml:space="preserve"> (especially because this form is easier to read by humans).</w:t>
      </w:r>
    </w:p>
    <w:p w14:paraId="212BB9F2" w14:textId="0E7C79C6" w:rsidR="00A81A58" w:rsidRPr="003F3E92" w:rsidRDefault="00705E6E" w:rsidP="00A81A58">
      <w:r>
        <w:t>The prolog and namespace declarations will not be repeated along the examples of this section. Tabular representation is preferred.</w:t>
      </w:r>
    </w:p>
    <w:p w14:paraId="25894950" w14:textId="77B52EE5" w:rsidR="00A81A58" w:rsidRDefault="00A81A58" w:rsidP="00A81A58">
      <w:pPr>
        <w:pStyle w:val="Titre3"/>
      </w:pPr>
      <w:bookmarkStart w:id="80" w:name="_Toc403572417"/>
      <w:bookmarkStart w:id="81" w:name="_Toc427311432"/>
      <w:r>
        <w:t>Collection</w:t>
      </w:r>
      <w:r w:rsidR="001E09CF">
        <w:t>S</w:t>
      </w:r>
      <w:bookmarkEnd w:id="80"/>
      <w:bookmarkEnd w:id="81"/>
    </w:p>
    <w:p w14:paraId="1ECE5815" w14:textId="71AFD9CE" w:rsidR="00A81A58" w:rsidRDefault="00A81A58" w:rsidP="00A81A58">
      <w:r>
        <w:t xml:space="preserve">One XML document per Collection </w:t>
      </w:r>
      <w:r w:rsidR="009C3DD5">
        <w:t>D</w:t>
      </w:r>
      <w:r>
        <w:t>escriptor</w:t>
      </w:r>
      <w:r w:rsidR="009C3DD5">
        <w:t xml:space="preserve"> must be created.</w:t>
      </w:r>
    </w:p>
    <w:p w14:paraId="6D15E52F" w14:textId="423AEEAB" w:rsidR="00A81A58" w:rsidRDefault="00A81A58" w:rsidP="00A81A58">
      <w:r>
        <w:t xml:space="preserve">Any </w:t>
      </w:r>
      <w:r w:rsidR="003A359D">
        <w:t xml:space="preserve">Collection </w:t>
      </w:r>
      <w:r>
        <w:t xml:space="preserve">must have a parent </w:t>
      </w:r>
      <w:r w:rsidR="004036B0">
        <w:t>C</w:t>
      </w:r>
      <w:r>
        <w:t>ollection</w:t>
      </w:r>
      <w:r w:rsidR="009C3DD5">
        <w:t>, so each</w:t>
      </w:r>
      <w:r w:rsidR="0021220D">
        <w:t xml:space="preserve"> Collection Descriptor </w:t>
      </w:r>
      <w:r w:rsidR="009C3DD5">
        <w:t xml:space="preserve">will include a single </w:t>
      </w:r>
      <w:proofErr w:type="spellStart"/>
      <w:r w:rsidR="009C3DD5" w:rsidRPr="005340E2">
        <w:rPr>
          <w:rFonts w:ascii="Courier New" w:hAnsi="Courier New"/>
        </w:rPr>
        <w:t>parentCollection</w:t>
      </w:r>
      <w:proofErr w:type="spellEnd"/>
      <w:r w:rsidR="009C3DD5">
        <w:t xml:space="preserve"> element.</w:t>
      </w:r>
    </w:p>
    <w:p w14:paraId="7C0627D1" w14:textId="3FEC06B9" w:rsidR="00A81A58" w:rsidRPr="00837821" w:rsidRDefault="009C3DD5" w:rsidP="00A81A58">
      <w:r>
        <w:t xml:space="preserve">Table 4-1 shows </w:t>
      </w:r>
      <w:r w:rsidR="006A76D1">
        <w:t xml:space="preserve">a </w:t>
      </w:r>
      <w:r>
        <w:t>snippet of the contents of an</w:t>
      </w:r>
      <w:r w:rsidR="00D161D7">
        <w:t xml:space="preserve"> </w:t>
      </w:r>
      <w:r>
        <w:t>e</w:t>
      </w:r>
      <w:r w:rsidR="00D161D7">
        <w:t xml:space="preserve">xample of </w:t>
      </w:r>
      <w:r>
        <w:t xml:space="preserve">a </w:t>
      </w:r>
      <w:r w:rsidR="00D161D7">
        <w:t>root collection</w:t>
      </w:r>
      <w:r>
        <w:t xml:space="preserve"> descriptor</w:t>
      </w:r>
      <w:r w:rsidR="00D161D7">
        <w:t>: POLDER C</w:t>
      </w:r>
      <w:r w:rsidR="00A81A58">
        <w:t>ollection</w:t>
      </w:r>
      <w:r>
        <w:t xml:space="preserve">.  You can identify that this is the root collection since the value of the </w:t>
      </w:r>
      <w:proofErr w:type="spellStart"/>
      <w:r w:rsidRPr="005340E2">
        <w:rPr>
          <w:rFonts w:ascii="Courier New" w:hAnsi="Courier New"/>
        </w:rPr>
        <w:t>parentCollection</w:t>
      </w:r>
      <w:proofErr w:type="spellEnd"/>
      <w:r>
        <w:t xml:space="preserve"> element is “</w:t>
      </w:r>
      <w:r w:rsidR="003A359D">
        <w:t>NO</w:t>
      </w:r>
      <w:r w:rsidR="00671DF9">
        <w:t>NE</w:t>
      </w:r>
      <w:r>
        <w:t xml:space="preserve">” as is shown at </w:t>
      </w:r>
      <w:r w:rsidRPr="00034C71">
        <w:rPr>
          <w:rFonts w:ascii="Courier New" w:eastAsia="Calibri" w:hAnsi="Courier New" w:cs="Courier New"/>
          <w:b/>
          <w:noProof/>
          <w:color w:val="C00000"/>
          <w:sz w:val="20"/>
          <w:szCs w:val="20"/>
        </w:rPr>
        <w:sym w:font="Wingdings" w:char="F08D"/>
      </w:r>
      <w:r>
        <w:rPr>
          <w:rFonts w:ascii="Courier New" w:eastAsia="Calibri" w:hAnsi="Courier New" w:cs="Courier New"/>
          <w:b/>
          <w:noProof/>
          <w:color w:val="C00000"/>
          <w:sz w:val="20"/>
          <w:szCs w:val="20"/>
        </w:rPr>
        <w:t xml:space="preserve"> </w:t>
      </w:r>
      <w:r w:rsidRPr="00837821">
        <w:rPr>
          <w:rFonts w:eastAsia="Calibri"/>
          <w:noProof/>
        </w:rPr>
        <w:t>in the table.</w:t>
      </w:r>
    </w:p>
    <w:p w14:paraId="133284EC" w14:textId="42003DF0" w:rsidR="00A81A58" w:rsidRDefault="00A81A58" w:rsidP="00A81A58">
      <w:pPr>
        <w:pStyle w:val="TableTitle"/>
        <w:tabs>
          <w:tab w:val="left" w:pos="1276"/>
        </w:tabs>
      </w:pPr>
      <w:bookmarkStart w:id="82" w:name="_Toc427251758"/>
      <w:bookmarkStart w:id="83" w:name="_Toc427309836"/>
      <w:r>
        <w:t xml:space="preserve">Table </w:t>
      </w:r>
      <w:r w:rsidR="008A6546">
        <w:fldChar w:fldCharType="begin"/>
      </w:r>
      <w:r w:rsidR="008A6546">
        <w:instrText xml:space="preserve"> STYLEREF 1 \s </w:instrText>
      </w:r>
      <w:r w:rsidR="008A6546">
        <w:fldChar w:fldCharType="separate"/>
      </w:r>
      <w:r w:rsidR="008A6546">
        <w:rPr>
          <w:noProof/>
        </w:rPr>
        <w:t>4</w:t>
      </w:r>
      <w:r w:rsidR="008A6546">
        <w:fldChar w:fldCharType="end"/>
      </w:r>
      <w:r w:rsidR="008A6546">
        <w:noBreakHyphen/>
      </w:r>
      <w:r w:rsidR="008A6546">
        <w:fldChar w:fldCharType="begin"/>
      </w:r>
      <w:r w:rsidR="008A6546">
        <w:instrText xml:space="preserve"> SEQ Table \* ARABIC \s 1 </w:instrText>
      </w:r>
      <w:r w:rsidR="008A6546">
        <w:fldChar w:fldCharType="separate"/>
      </w:r>
      <w:r w:rsidR="008A6546">
        <w:rPr>
          <w:noProof/>
        </w:rPr>
        <w:t>1</w:t>
      </w:r>
      <w:r w:rsidR="008A6546">
        <w:fldChar w:fldCharType="end"/>
      </w:r>
      <w:r>
        <w:t>:</w:t>
      </w:r>
      <w:r>
        <w:tab/>
        <w:t xml:space="preserve">Example of </w:t>
      </w:r>
      <w:r w:rsidR="009C3DD5">
        <w:t xml:space="preserve">a Descriptor for a </w:t>
      </w:r>
      <w:r>
        <w:t>Root Collection</w:t>
      </w:r>
      <w:bookmarkEnd w:id="82"/>
      <w:bookmarkEnd w:id="8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1B65743A" w14:textId="77777777" w:rsidTr="00371305">
        <w:trPr>
          <w:trHeight w:val="284"/>
          <w:jc w:val="center"/>
        </w:trPr>
        <w:tc>
          <w:tcPr>
            <w:tcW w:w="3697" w:type="dxa"/>
            <w:tcBorders>
              <w:top w:val="single" w:sz="2" w:space="0" w:color="auto"/>
              <w:bottom w:val="single" w:sz="2" w:space="0" w:color="auto"/>
            </w:tcBorders>
            <w:vAlign w:val="center"/>
          </w:tcPr>
          <w:p w14:paraId="14221F4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7C170D4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16ABCD55" w14:textId="77777777" w:rsidTr="00371305">
        <w:trPr>
          <w:trHeight w:val="284"/>
          <w:jc w:val="center"/>
        </w:trPr>
        <w:tc>
          <w:tcPr>
            <w:tcW w:w="3697" w:type="dxa"/>
            <w:tcBorders>
              <w:top w:val="single" w:sz="2" w:space="0" w:color="auto"/>
            </w:tcBorders>
          </w:tcPr>
          <w:p w14:paraId="1E288C4B" w14:textId="77777777" w:rsidR="00A81A58" w:rsidRPr="00EA3E9B" w:rsidRDefault="00A81A58" w:rsidP="00371305">
            <w:pPr>
              <w:spacing w:before="40" w:after="20" w:line="240" w:lineRule="auto"/>
              <w:jc w:val="left"/>
              <w:rPr>
                <w:rFonts w:ascii="Courier New" w:eastAsia="Calibri" w:hAnsi="Courier New" w:cs="Courier New"/>
                <w:b/>
                <w:noProof/>
                <w:color w:val="C00000"/>
                <w:sz w:val="20"/>
              </w:rPr>
            </w:pPr>
            <w:r w:rsidRPr="00EA3E9B">
              <w:rPr>
                <w:rFonts w:ascii="Courier New" w:eastAsia="Calibri" w:hAnsi="Courier New" w:cs="Courier New"/>
                <w:b/>
                <w:noProof/>
                <w:color w:val="C00000"/>
                <w:sz w:val="20"/>
              </w:rPr>
              <w:t>collectionDescriptor</w:t>
            </w:r>
            <w:r w:rsidR="00EA3E9B">
              <w:rPr>
                <w:rFonts w:ascii="Courier New" w:eastAsia="Calibri" w:hAnsi="Courier New" w:cs="Courier New"/>
                <w:b/>
                <w:noProof/>
                <w:color w:val="C00000"/>
                <w:sz w:val="20"/>
              </w:rPr>
              <w:t xml:space="preserve"> </w:t>
            </w:r>
            <w:r w:rsidR="00EA3E9B">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49AEE11"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4A3FF1" w14:textId="77777777" w:rsidTr="00371305">
        <w:trPr>
          <w:trHeight w:val="284"/>
          <w:jc w:val="center"/>
        </w:trPr>
        <w:tc>
          <w:tcPr>
            <w:tcW w:w="3697" w:type="dxa"/>
          </w:tcPr>
          <w:p w14:paraId="57F0F079" w14:textId="0A3ADD1B" w:rsidR="00A81A58" w:rsidRPr="001A1886" w:rsidRDefault="00C15E26"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i</w:t>
            </w:r>
            <w:r w:rsidR="00A81A58" w:rsidRPr="001A1886">
              <w:rPr>
                <w:rFonts w:ascii="Courier New" w:eastAsia="Calibri" w:hAnsi="Courier New" w:cs="Courier New"/>
                <w:noProof/>
                <w:sz w:val="20"/>
                <w:szCs w:val="20"/>
              </w:rPr>
              <w:t>dentification</w:t>
            </w:r>
          </w:p>
        </w:tc>
        <w:tc>
          <w:tcPr>
            <w:tcW w:w="3097" w:type="dxa"/>
          </w:tcPr>
          <w:p w14:paraId="51462D7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78FA65D" w14:textId="77777777" w:rsidTr="00371305">
        <w:trPr>
          <w:trHeight w:val="284"/>
          <w:jc w:val="center"/>
        </w:trPr>
        <w:tc>
          <w:tcPr>
            <w:tcW w:w="3697" w:type="dxa"/>
          </w:tcPr>
          <w:p w14:paraId="1783A5A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30765B0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CCSD0015</w:t>
            </w:r>
          </w:p>
        </w:tc>
      </w:tr>
      <w:tr w:rsidR="00A81A58" w:rsidRPr="001A1886" w14:paraId="318E9586" w14:textId="77777777" w:rsidTr="00371305">
        <w:trPr>
          <w:trHeight w:val="284"/>
          <w:jc w:val="center"/>
        </w:trPr>
        <w:tc>
          <w:tcPr>
            <w:tcW w:w="3697" w:type="dxa"/>
          </w:tcPr>
          <w:p w14:paraId="6CEE10C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40792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A81A58" w:rsidRPr="001A1886" w14:paraId="04D3DBDA" w14:textId="77777777" w:rsidTr="00371305">
        <w:trPr>
          <w:trHeight w:val="284"/>
          <w:jc w:val="center"/>
        </w:trPr>
        <w:tc>
          <w:tcPr>
            <w:tcW w:w="3697" w:type="dxa"/>
          </w:tcPr>
          <w:p w14:paraId="460B0F2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3150D3A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w:t>
            </w:r>
          </w:p>
        </w:tc>
      </w:tr>
      <w:tr w:rsidR="00A81A58" w:rsidRPr="001A1886" w14:paraId="3C65B09A" w14:textId="77777777" w:rsidTr="00371305">
        <w:trPr>
          <w:trHeight w:val="284"/>
          <w:jc w:val="center"/>
        </w:trPr>
        <w:tc>
          <w:tcPr>
            <w:tcW w:w="3697" w:type="dxa"/>
          </w:tcPr>
          <w:p w14:paraId="4EA5E02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C9648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6844214" w14:textId="77777777" w:rsidTr="00371305">
        <w:trPr>
          <w:trHeight w:val="284"/>
          <w:jc w:val="center"/>
        </w:trPr>
        <w:tc>
          <w:tcPr>
            <w:tcW w:w="3697" w:type="dxa"/>
          </w:tcPr>
          <w:p w14:paraId="2434DB7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collectionTitle</w:t>
            </w:r>
          </w:p>
        </w:tc>
        <w:tc>
          <w:tcPr>
            <w:tcW w:w="3097" w:type="dxa"/>
          </w:tcPr>
          <w:p w14:paraId="1AD41DB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 1 and 2 Products</w:t>
            </w:r>
          </w:p>
        </w:tc>
      </w:tr>
      <w:tr w:rsidR="00A81A58" w:rsidRPr="001A1886" w14:paraId="3868C9FD" w14:textId="77777777" w:rsidTr="00371305">
        <w:trPr>
          <w:trHeight w:val="284"/>
          <w:jc w:val="center"/>
        </w:trPr>
        <w:tc>
          <w:tcPr>
            <w:tcW w:w="3697" w:type="dxa"/>
          </w:tcPr>
          <w:p w14:paraId="2AE7E23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collectionDescription</w:t>
            </w:r>
          </w:p>
        </w:tc>
        <w:tc>
          <w:tcPr>
            <w:tcW w:w="3097" w:type="dxa"/>
          </w:tcPr>
          <w:p w14:paraId="1CDF2A5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POLarization and Directionnality of the Earth's Reflectance</w:t>
            </w:r>
          </w:p>
        </w:tc>
      </w:tr>
      <w:tr w:rsidR="00034C71" w:rsidRPr="001A1886" w14:paraId="4D0D041A" w14:textId="77777777" w:rsidTr="00DB2F33">
        <w:trPr>
          <w:trHeight w:val="284"/>
          <w:jc w:val="center"/>
        </w:trPr>
        <w:tc>
          <w:tcPr>
            <w:tcW w:w="3697" w:type="dxa"/>
          </w:tcPr>
          <w:p w14:paraId="2719BC17"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21517548"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p>
        </w:tc>
      </w:tr>
      <w:tr w:rsidR="00A81A58" w:rsidRPr="001A1886" w14:paraId="66A5A390" w14:textId="77777777" w:rsidTr="00371305">
        <w:trPr>
          <w:trHeight w:val="284"/>
          <w:jc w:val="center"/>
        </w:trPr>
        <w:tc>
          <w:tcPr>
            <w:tcW w:w="3697" w:type="dxa"/>
          </w:tcPr>
          <w:p w14:paraId="07633516" w14:textId="77777777" w:rsidR="00A81A58" w:rsidRPr="001A1886" w:rsidRDefault="00034C71" w:rsidP="00371305">
            <w:pPr>
              <w:spacing w:before="40" w:after="20" w:line="240" w:lineRule="auto"/>
              <w:jc w:val="left"/>
              <w:rPr>
                <w:rFonts w:ascii="Courier New" w:eastAsia="Calibri" w:hAnsi="Courier New" w:cs="Courier New"/>
                <w:noProof/>
                <w:sz w:val="20"/>
                <w:szCs w:val="20"/>
              </w:rPr>
            </w:pPr>
            <w:r w:rsidRPr="00034C71">
              <w:rPr>
                <w:rFonts w:ascii="Courier New" w:eastAsia="Calibri" w:hAnsi="Courier New" w:cs="Courier New"/>
                <w:noProof/>
                <w:color w:val="C00000"/>
                <w:sz w:val="20"/>
                <w:szCs w:val="20"/>
              </w:rPr>
              <w:t xml:space="preserve">      </w:t>
            </w:r>
            <w:r w:rsidRPr="00034C71">
              <w:rPr>
                <w:rFonts w:ascii="Courier New" w:eastAsia="Calibri" w:hAnsi="Courier New" w:cs="Courier New"/>
                <w:b/>
                <w:noProof/>
                <w:color w:val="C00000"/>
                <w:sz w:val="20"/>
                <w:szCs w:val="20"/>
              </w:rPr>
              <w:t xml:space="preserve">parentCollection </w:t>
            </w:r>
            <w:r w:rsidRPr="00034C71">
              <w:rPr>
                <w:rFonts w:ascii="Courier New" w:eastAsia="Calibri" w:hAnsi="Courier New" w:cs="Courier New"/>
                <w:b/>
                <w:noProof/>
                <w:color w:val="C00000"/>
                <w:sz w:val="20"/>
                <w:szCs w:val="20"/>
              </w:rPr>
              <w:sym w:font="Wingdings" w:char="F08D"/>
            </w:r>
          </w:p>
        </w:tc>
        <w:tc>
          <w:tcPr>
            <w:tcW w:w="3097" w:type="dxa"/>
          </w:tcPr>
          <w:p w14:paraId="03F84617" w14:textId="77777777" w:rsidR="00A81A58" w:rsidRPr="00837821" w:rsidRDefault="00034C71" w:rsidP="00371305">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837821">
              <w:rPr>
                <w:rFonts w:ascii="Courier New" w:eastAsia="Calibri" w:hAnsi="Courier New" w:cs="Courier New"/>
                <w:b/>
                <w:noProof/>
                <w:sz w:val="20"/>
                <w:szCs w:val="20"/>
                <w:shd w:val="clear" w:color="auto" w:fill="C00000"/>
              </w:rPr>
              <w:t>NONE</w:t>
            </w:r>
          </w:p>
        </w:tc>
      </w:tr>
    </w:tbl>
    <w:p w14:paraId="7B80C8E4" w14:textId="4F5A5B75" w:rsidR="00A81A58" w:rsidRDefault="00A81A58" w:rsidP="00A81A58">
      <w:r>
        <w:lastRenderedPageBreak/>
        <w:t xml:space="preserve">All elements in </w:t>
      </w:r>
      <w:r w:rsidR="003662E8">
        <w:t>T</w:t>
      </w:r>
      <w:r>
        <w:t xml:space="preserve">able </w:t>
      </w:r>
      <w:r w:rsidR="003662E8">
        <w:t xml:space="preserve">4-1 </w:t>
      </w:r>
      <w:r>
        <w:t xml:space="preserve">are mandatory. This example corresponds to the minimal set of elements required for a collection. Collection </w:t>
      </w:r>
      <w:r w:rsidR="0050372E">
        <w:t>D</w:t>
      </w:r>
      <w:r>
        <w:t>escriptors accept a few more optional elements but this example would fit most use cases.</w:t>
      </w:r>
    </w:p>
    <w:p w14:paraId="18768291" w14:textId="18A4BE7E" w:rsidR="00EE1B77" w:rsidRDefault="009C3DD5" w:rsidP="00A81A58">
      <w:r>
        <w:t xml:space="preserve">The </w:t>
      </w:r>
      <w:proofErr w:type="spellStart"/>
      <w:r w:rsidR="00A81A58" w:rsidRPr="00926D62">
        <w:rPr>
          <w:rFonts w:ascii="Courier New" w:hAnsi="Courier New" w:cs="Courier New"/>
        </w:rPr>
        <w:t>descriptorModelID</w:t>
      </w:r>
      <w:proofErr w:type="spellEnd"/>
      <w:r w:rsidR="00A81A58" w:rsidRPr="007B48FF">
        <w:t xml:space="preserve"> </w:t>
      </w:r>
      <w:r w:rsidR="00A81A58">
        <w:t xml:space="preserve">and </w:t>
      </w:r>
      <w:proofErr w:type="spellStart"/>
      <w:r w:rsidR="00A81A58" w:rsidRPr="00926D62">
        <w:rPr>
          <w:rFonts w:ascii="Courier New" w:hAnsi="Courier New" w:cs="Courier New"/>
        </w:rPr>
        <w:t>descriptorModelVersion</w:t>
      </w:r>
      <w:proofErr w:type="spellEnd"/>
      <w:r w:rsidR="00A81A58">
        <w:t xml:space="preserve"> </w:t>
      </w:r>
      <w:r>
        <w:t xml:space="preserve">uniquely </w:t>
      </w:r>
      <w:r w:rsidR="00A81A58">
        <w:t xml:space="preserve">identify the  </w:t>
      </w:r>
      <w:r w:rsidR="00EF1618">
        <w:t xml:space="preserve">model on which this Descriptor is based. It may be the Descriptor model as given in the </w:t>
      </w:r>
      <w:r w:rsidR="00A81A58">
        <w:t xml:space="preserve">PAIS </w:t>
      </w:r>
      <w:r w:rsidR="00EF1618">
        <w:t xml:space="preserve">standard, in which case the values are </w:t>
      </w:r>
      <w:r w:rsidR="00EA3E9B" w:rsidRPr="00EA3E9B">
        <w:rPr>
          <w:rFonts w:ascii="Courier New" w:hAnsi="Courier New" w:cs="Courier New"/>
        </w:rPr>
        <w:t>CCSD0015</w:t>
      </w:r>
      <w:r w:rsidR="00EA3E9B">
        <w:t xml:space="preserve"> and </w:t>
      </w:r>
      <w:r w:rsidR="00EA3E9B" w:rsidRPr="00EA3E9B">
        <w:rPr>
          <w:rFonts w:ascii="Courier New" w:hAnsi="Courier New" w:cs="Courier New"/>
        </w:rPr>
        <w:t>V1.</w:t>
      </w:r>
      <w:r w:rsidR="00EA3E9B" w:rsidRPr="00C035FF">
        <w:t>0</w:t>
      </w:r>
      <w:r w:rsidR="00EF1618" w:rsidRPr="00C035FF">
        <w:t xml:space="preserve"> respectively as shown in Table 4-1.</w:t>
      </w:r>
      <w:r w:rsidR="0030174D">
        <w:t xml:space="preserve">  However the Descriptor model can be specialized, either by CCSDS within a revised standard in w</w:t>
      </w:r>
      <w:r w:rsidR="008C5891">
        <w:t>hich case one or both of the elements</w:t>
      </w:r>
      <w:r w:rsidR="0030174D">
        <w:t xml:space="preserve"> will be given new values, or by the Archive in which case the values </w:t>
      </w:r>
      <w:r w:rsidR="008C5891">
        <w:t xml:space="preserve">and specifications </w:t>
      </w:r>
      <w:r w:rsidR="0030174D">
        <w:t xml:space="preserve">need to be </w:t>
      </w:r>
      <w:r w:rsidR="00C202C0">
        <w:t>managed by</w:t>
      </w:r>
      <w:r w:rsidR="0030174D">
        <w:t xml:space="preserve"> the Archive</w:t>
      </w:r>
      <w:r w:rsidR="006F4D86">
        <w:t xml:space="preserve"> and agreed by the Producer</w:t>
      </w:r>
      <w:r w:rsidR="0030174D">
        <w:t>.</w:t>
      </w:r>
      <w:r w:rsidR="00410A61">
        <w:t xml:space="preserve">  </w:t>
      </w:r>
    </w:p>
    <w:p w14:paraId="400D152C" w14:textId="370FDA65" w:rsidR="00C202C0" w:rsidRDefault="00410A61" w:rsidP="00A81A58">
      <w:r>
        <w:t xml:space="preserve">The CCSDS will update only the </w:t>
      </w:r>
      <w:proofErr w:type="spellStart"/>
      <w:r w:rsidRPr="009B24C8">
        <w:rPr>
          <w:rFonts w:ascii="Courier New" w:hAnsi="Courier New" w:cs="Courier New"/>
        </w:rPr>
        <w:t>descriptorModelVersion</w:t>
      </w:r>
      <w:proofErr w:type="spellEnd"/>
      <w:r w:rsidR="006F4D86">
        <w:t xml:space="preserve"> when</w:t>
      </w:r>
      <w:r>
        <w:t xml:space="preserve"> the updated schema is backward compatible with the original schema (i.e., changes are simply restrictions of semantics or syntax).  Otherwise CCSDS will update the </w:t>
      </w:r>
      <w:proofErr w:type="spellStart"/>
      <w:r w:rsidRPr="009B24C8">
        <w:rPr>
          <w:rFonts w:ascii="Courier New" w:hAnsi="Courier New" w:cs="Courier New"/>
        </w:rPr>
        <w:t>descriptorModelID</w:t>
      </w:r>
      <w:proofErr w:type="spellEnd"/>
      <w:r>
        <w:t>.</w:t>
      </w:r>
      <w:r w:rsidR="00C5152B">
        <w:t xml:space="preserve"> </w:t>
      </w:r>
      <w:r w:rsidR="006F4D86">
        <w:t>In order to maintain unambiguous responsibility for model ownership, o</w:t>
      </w:r>
      <w:r w:rsidR="00C202C0">
        <w:t>nly CCSDS is allow</w:t>
      </w:r>
      <w:r w:rsidR="00ED6024">
        <w:t xml:space="preserve">ed to update the </w:t>
      </w:r>
      <w:proofErr w:type="spellStart"/>
      <w:r w:rsidR="00ED6024" w:rsidRPr="0097366B">
        <w:rPr>
          <w:rFonts w:ascii="Courier New" w:hAnsi="Courier New"/>
        </w:rPr>
        <w:t>desciptorModel</w:t>
      </w:r>
      <w:r w:rsidR="00C202C0" w:rsidRPr="0097366B">
        <w:rPr>
          <w:rFonts w:ascii="Courier New" w:hAnsi="Courier New"/>
        </w:rPr>
        <w:t>Version</w:t>
      </w:r>
      <w:proofErr w:type="spellEnd"/>
      <w:r w:rsidR="00C202C0">
        <w:t xml:space="preserve"> value in association with the CCSDS defined</w:t>
      </w:r>
      <w:r w:rsidR="00EE1B77">
        <w:t xml:space="preserve"> </w:t>
      </w:r>
      <w:proofErr w:type="spellStart"/>
      <w:r w:rsidR="00EE1B77" w:rsidRPr="0097366B">
        <w:rPr>
          <w:rFonts w:ascii="Courier New" w:hAnsi="Courier New"/>
        </w:rPr>
        <w:t>descriptorModelD</w:t>
      </w:r>
      <w:proofErr w:type="spellEnd"/>
      <w:r w:rsidR="006F4D86">
        <w:t xml:space="preserve"> values of the form </w:t>
      </w:r>
      <w:proofErr w:type="spellStart"/>
      <w:r w:rsidR="006F4D86">
        <w:t>CCSDxxxx</w:t>
      </w:r>
      <w:proofErr w:type="spellEnd"/>
      <w:r w:rsidR="006F4D86">
        <w:t xml:space="preserve">. </w:t>
      </w:r>
    </w:p>
    <w:p w14:paraId="7D3FB416" w14:textId="50F2173E" w:rsidR="008C5891" w:rsidRDefault="00C5152B" w:rsidP="00A81A58">
      <w:r>
        <w:t xml:space="preserve">Should an Archive decide to make any changes to the schema as given by the PAIS standard, it must use a new value for the </w:t>
      </w:r>
      <w:proofErr w:type="spellStart"/>
      <w:r w:rsidRPr="00680491">
        <w:rPr>
          <w:rFonts w:ascii="Courier New" w:hAnsi="Courier New" w:cs="Courier New"/>
        </w:rPr>
        <w:t>descriptorModelID</w:t>
      </w:r>
      <w:proofErr w:type="spellEnd"/>
      <w:r>
        <w:t xml:space="preserve"> that is not of the form </w:t>
      </w:r>
      <w:proofErr w:type="spellStart"/>
      <w:r>
        <w:t>CCSDxxxx</w:t>
      </w:r>
      <w:proofErr w:type="spellEnd"/>
      <w:r>
        <w:t xml:space="preserve">. It is recommended that the Archive use the same rule of backward compatibility in the management of their schema’s </w:t>
      </w:r>
      <w:r w:rsidR="00C154D4">
        <w:t xml:space="preserve">model </w:t>
      </w:r>
      <w:r>
        <w:t>identifier and version values.</w:t>
      </w:r>
    </w:p>
    <w:p w14:paraId="16A7BD27" w14:textId="23EBF5AD" w:rsidR="005F3D2A" w:rsidRPr="00EF1618" w:rsidRDefault="008C5891" w:rsidP="00A81A58">
      <w:r>
        <w:t xml:space="preserve">Note:  All identifiers of the form </w:t>
      </w:r>
      <w:proofErr w:type="spellStart"/>
      <w:r>
        <w:t>CCSDxxxx</w:t>
      </w:r>
      <w:proofErr w:type="spellEnd"/>
      <w:r>
        <w:t>, along with their specification and meaning, can be found in CCSDS standards.</w:t>
      </w:r>
    </w:p>
    <w:p w14:paraId="3C10516B" w14:textId="7C488E8D" w:rsidR="00A81A58" w:rsidRPr="008709A2" w:rsidRDefault="00EA3E9B" w:rsidP="00A81A58">
      <w:r w:rsidRPr="00EA3E9B">
        <w:t xml:space="preserve">The </w:t>
      </w:r>
      <w:proofErr w:type="spellStart"/>
      <w:r w:rsidRPr="00EA3E9B">
        <w:rPr>
          <w:rFonts w:ascii="Courier New" w:hAnsi="Courier New" w:cs="Courier New"/>
        </w:rPr>
        <w:t>descriptorModelID</w:t>
      </w:r>
      <w:proofErr w:type="spellEnd"/>
      <w:r w:rsidRPr="00EA3E9B">
        <w:t xml:space="preserve"> and </w:t>
      </w:r>
      <w:proofErr w:type="spellStart"/>
      <w:r w:rsidRPr="00EA3E9B">
        <w:rPr>
          <w:rFonts w:ascii="Courier New" w:hAnsi="Courier New" w:cs="Courier New"/>
        </w:rPr>
        <w:t>descriptorModelVersion</w:t>
      </w:r>
      <w:proofErr w:type="spellEnd"/>
      <w:r w:rsidRPr="00EA3E9B">
        <w:t xml:space="preserve"> </w:t>
      </w:r>
      <w:r w:rsidR="00710E72" w:rsidRPr="00EA3E9B">
        <w:t>are defined</w:t>
      </w:r>
      <w:r w:rsidR="00FB50D2">
        <w:t xml:space="preserve"> in the PAIS XML Schema as</w:t>
      </w:r>
      <w:r w:rsidR="00710E72" w:rsidRPr="00EA3E9B">
        <w:t xml:space="preserve"> unrestricted </w:t>
      </w:r>
      <w:proofErr w:type="spellStart"/>
      <w:r w:rsidR="00710E72" w:rsidRPr="00EA3E9B">
        <w:rPr>
          <w:rFonts w:ascii="Courier New" w:hAnsi="Courier New" w:cs="Courier New"/>
        </w:rPr>
        <w:t>xs</w:t>
      </w:r>
      <w:r w:rsidR="003661B7">
        <w:rPr>
          <w:rFonts w:ascii="Courier New" w:hAnsi="Courier New" w:cs="Courier New"/>
        </w:rPr>
        <w:t>d</w:t>
      </w:r>
      <w:r w:rsidR="00710E72" w:rsidRPr="00EA3E9B">
        <w:rPr>
          <w:rFonts w:ascii="Courier New" w:hAnsi="Courier New" w:cs="Courier New"/>
        </w:rPr>
        <w:t>:string</w:t>
      </w:r>
      <w:proofErr w:type="spellEnd"/>
      <w:r w:rsidR="00710E72" w:rsidRPr="00EA3E9B">
        <w:t xml:space="preserve"> allowing empty strings</w:t>
      </w:r>
      <w:r w:rsidR="00FB50D2">
        <w:t>, tabs etc</w:t>
      </w:r>
      <w:r w:rsidR="00710E72" w:rsidRPr="00EA3E9B">
        <w:t xml:space="preserve">. A good practice would be to restrict these elements to the values expected for the Producer-Archive project as described in section </w:t>
      </w:r>
      <w:r w:rsidR="00C1780F">
        <w:fldChar w:fldCharType="begin"/>
      </w:r>
      <w:r w:rsidR="00C1780F">
        <w:instrText xml:space="preserve"> REF _Ref384831575 \r \h  \* MERGEFORMAT </w:instrText>
      </w:r>
      <w:r w:rsidR="00C1780F">
        <w:fldChar w:fldCharType="separate"/>
      </w:r>
      <w:r w:rsidR="00986655">
        <w:t>4.7</w:t>
      </w:r>
      <w:r w:rsidR="00C1780F">
        <w:fldChar w:fldCharType="end"/>
      </w:r>
      <w:r w:rsidR="00710E72" w:rsidRPr="00EA3E9B">
        <w:t xml:space="preserve"> below.</w:t>
      </w:r>
    </w:p>
    <w:p w14:paraId="60AC8232" w14:textId="3ECEAE0A" w:rsidR="000D1BAD" w:rsidRDefault="001869E9" w:rsidP="00A81A58">
      <w:r>
        <w:t xml:space="preserve">The </w:t>
      </w:r>
      <w:proofErr w:type="spellStart"/>
      <w:r w:rsidR="00A81A58" w:rsidRPr="009A3A65">
        <w:rPr>
          <w:rFonts w:ascii="Courier New" w:hAnsi="Courier New" w:cs="Courier New"/>
        </w:rPr>
        <w:t>descriptorID</w:t>
      </w:r>
      <w:proofErr w:type="spellEnd"/>
      <w:r w:rsidR="00A81A58">
        <w:t xml:space="preserve"> </w:t>
      </w:r>
      <w:r w:rsidR="009C3DD5">
        <w:t xml:space="preserve">uniquely </w:t>
      </w:r>
      <w:r w:rsidR="00A81A58">
        <w:t xml:space="preserve">identifies the Collection within the Producer-Archive project. </w:t>
      </w:r>
    </w:p>
    <w:p w14:paraId="3E1678AF" w14:textId="0BE5E4DA" w:rsidR="00A81A58" w:rsidRDefault="00A81A58" w:rsidP="00A81A58">
      <w:r>
        <w:t xml:space="preserve">The </w:t>
      </w:r>
      <w:proofErr w:type="spellStart"/>
      <w:r w:rsidR="001869E9" w:rsidRPr="00C035FF">
        <w:rPr>
          <w:rFonts w:ascii="Courier New" w:hAnsi="Courier New" w:cs="Courier New"/>
        </w:rPr>
        <w:t>descriptorID</w:t>
      </w:r>
      <w:proofErr w:type="spellEnd"/>
      <w:r>
        <w:t xml:space="preserve"> is defined in the XML Schema as an </w:t>
      </w:r>
      <w:proofErr w:type="spellStart"/>
      <w:r w:rsidRPr="00A333F1">
        <w:rPr>
          <w:rFonts w:ascii="Courier New" w:hAnsi="Courier New" w:cs="Courier New"/>
        </w:rPr>
        <w:t>xs</w:t>
      </w:r>
      <w:r w:rsidR="003661B7">
        <w:rPr>
          <w:rFonts w:ascii="Courier New" w:hAnsi="Courier New" w:cs="Courier New"/>
        </w:rPr>
        <w:t>d</w:t>
      </w:r>
      <w:r w:rsidRPr="00A333F1">
        <w:rPr>
          <w:rFonts w:ascii="Courier New" w:hAnsi="Courier New" w:cs="Courier New"/>
        </w:rPr>
        <w:t>:string</w:t>
      </w:r>
      <w:proofErr w:type="spellEnd"/>
      <w:r>
        <w:t xml:space="preserve"> which authorizes empty strings or whatever content of any length. As for </w:t>
      </w:r>
      <w:proofErr w:type="spellStart"/>
      <w:r w:rsidRPr="00A333F1">
        <w:rPr>
          <w:rFonts w:ascii="Courier New" w:hAnsi="Courier New" w:cs="Courier New"/>
        </w:rPr>
        <w:t>descriptorModelID</w:t>
      </w:r>
      <w:proofErr w:type="spellEnd"/>
      <w:r>
        <w:t>, a recommended practice is to restrict the string to a controlled space</w:t>
      </w:r>
      <w:r w:rsidR="001869E9">
        <w:t>,</w:t>
      </w:r>
      <w:r>
        <w:t xml:space="preserve"> for example through a pattern or an enumeration valid for the overall project. </w:t>
      </w:r>
      <w:r w:rsidR="001869E9">
        <w:t>It should</w:t>
      </w:r>
      <w:r>
        <w:t xml:space="preserve"> reject empty strings. See section </w:t>
      </w:r>
      <w:r w:rsidRPr="00A028CB">
        <w:t>4.7</w:t>
      </w:r>
      <w:r>
        <w:t>.</w:t>
      </w:r>
    </w:p>
    <w:p w14:paraId="7F20BA18" w14:textId="0D892EB4" w:rsidR="00A81A58" w:rsidRDefault="000D1BAD" w:rsidP="00A81A58">
      <w:r>
        <w:t>The</w:t>
      </w:r>
      <w:r w:rsidR="00A81A58">
        <w:t xml:space="preserve"> </w:t>
      </w:r>
      <w:proofErr w:type="spellStart"/>
      <w:r w:rsidR="00A81A58" w:rsidRPr="005A0772">
        <w:rPr>
          <w:rFonts w:ascii="Courier New" w:hAnsi="Courier New" w:cs="Courier New"/>
        </w:rPr>
        <w:t>collectionTitle</w:t>
      </w:r>
      <w:proofErr w:type="spellEnd"/>
      <w:r w:rsidR="00A81A58">
        <w:t xml:space="preserve"> and </w:t>
      </w:r>
      <w:proofErr w:type="spellStart"/>
      <w:r w:rsidR="00A81A58" w:rsidRPr="005A0772">
        <w:rPr>
          <w:rFonts w:ascii="Courier New" w:hAnsi="Courier New" w:cs="Courier New"/>
        </w:rPr>
        <w:t>collectionDescription</w:t>
      </w:r>
      <w:proofErr w:type="spellEnd"/>
      <w:r w:rsidR="00A81A58">
        <w:t xml:space="preserve"> can greatly help the understanding of the purpose and scope of the Collection and should be written with care. Empty strings or </w:t>
      </w:r>
      <w:r w:rsidR="00ED3E6E">
        <w:t xml:space="preserve">the </w:t>
      </w:r>
      <w:r w:rsidR="00A81A58">
        <w:t>duplicat</w:t>
      </w:r>
      <w:r w:rsidR="00ED3E6E">
        <w:t>ion</w:t>
      </w:r>
      <w:r w:rsidR="00A81A58">
        <w:t xml:space="preserve"> of </w:t>
      </w:r>
      <w:r w:rsidR="00ED3E6E">
        <w:t xml:space="preserve">the </w:t>
      </w:r>
      <w:r w:rsidR="00A81A58">
        <w:t>Collection identifier is to be considered as a poor practice. Formal projects could allow restrict</w:t>
      </w:r>
      <w:r w:rsidR="005C37DB">
        <w:t>ion of</w:t>
      </w:r>
      <w:r w:rsidR="00A81A58">
        <w:t xml:space="preserve"> the PAIS XML Schemas to prevent those situations.</w:t>
      </w:r>
    </w:p>
    <w:p w14:paraId="259039D5" w14:textId="62D16902" w:rsidR="00A81A58" w:rsidRDefault="000D1BAD" w:rsidP="00A81A58">
      <w:r>
        <w:t>Table 4-2 presents an</w:t>
      </w:r>
      <w:r w:rsidR="005C38B7">
        <w:t xml:space="preserve"> </w:t>
      </w:r>
      <w:r>
        <w:t>example of a</w:t>
      </w:r>
      <w:r w:rsidR="00A81A58">
        <w:t xml:space="preserve"> child collection</w:t>
      </w:r>
      <w:r w:rsidR="00E86D15">
        <w:t xml:space="preserve">. </w:t>
      </w:r>
      <w:r w:rsidR="002233C2">
        <w:t>I</w:t>
      </w:r>
      <w:r w:rsidR="00E86D15">
        <w:t xml:space="preserve">ts </w:t>
      </w:r>
      <w:proofErr w:type="spellStart"/>
      <w:r w:rsidR="00E86D15" w:rsidRPr="00C035FF">
        <w:rPr>
          <w:rFonts w:ascii="Courier New" w:hAnsi="Courier New" w:cs="Courier New"/>
        </w:rPr>
        <w:t>descriptorID</w:t>
      </w:r>
      <w:proofErr w:type="spellEnd"/>
      <w:r w:rsidR="00E86D15">
        <w:t xml:space="preserve"> value is </w:t>
      </w:r>
      <w:r w:rsidR="00E86D15" w:rsidRPr="00C035FF">
        <w:rPr>
          <w:rFonts w:ascii="Courier New" w:hAnsi="Courier New" w:cs="Courier New"/>
        </w:rPr>
        <w:t>L0</w:t>
      </w:r>
      <w:r w:rsidR="00E86D15">
        <w:t xml:space="preserve"> and it can be referred to as the</w:t>
      </w:r>
      <w:r w:rsidR="00A81A58">
        <w:t xml:space="preserve"> </w:t>
      </w:r>
      <w:r w:rsidR="00A81A58" w:rsidRPr="00C035FF">
        <w:rPr>
          <w:rFonts w:ascii="Courier New" w:hAnsi="Courier New" w:cs="Courier New"/>
        </w:rPr>
        <w:t>L0</w:t>
      </w:r>
      <w:r w:rsidR="00A81A58">
        <w:t xml:space="preserve"> collection</w:t>
      </w:r>
      <w:r w:rsidR="005C38B7">
        <w:t xml:space="preserve">.  As shown at </w:t>
      </w:r>
      <w:r w:rsidR="005C38B7" w:rsidRPr="00D72978">
        <w:rPr>
          <w:rFonts w:ascii="Courier New" w:eastAsia="Calibri" w:hAnsi="Courier New" w:cs="Courier New"/>
          <w:b/>
          <w:noProof/>
          <w:color w:val="C00000"/>
          <w:sz w:val="20"/>
          <w:szCs w:val="20"/>
        </w:rPr>
        <w:sym w:font="Wingdings" w:char="F08C"/>
      </w:r>
      <w:r w:rsidR="005C38B7">
        <w:rPr>
          <w:rFonts w:ascii="Courier New" w:eastAsia="Calibri" w:hAnsi="Courier New" w:cs="Courier New"/>
          <w:b/>
          <w:noProof/>
          <w:color w:val="C00000"/>
          <w:sz w:val="20"/>
          <w:szCs w:val="20"/>
        </w:rPr>
        <w:t xml:space="preserve">, </w:t>
      </w:r>
      <w:r w:rsidR="005C38B7">
        <w:t xml:space="preserve">the </w:t>
      </w:r>
      <w:r w:rsidR="005C38B7">
        <w:rPr>
          <w:rFonts w:ascii="Courier New" w:hAnsi="Courier New" w:cs="Courier New"/>
        </w:rPr>
        <w:t>relation/</w:t>
      </w:r>
      <w:proofErr w:type="spellStart"/>
      <w:r w:rsidR="005C38B7">
        <w:rPr>
          <w:rFonts w:ascii="Courier New" w:hAnsi="Courier New" w:cs="Courier New"/>
        </w:rPr>
        <w:t>p</w:t>
      </w:r>
      <w:r w:rsidR="005C38B7" w:rsidRPr="00A1415C">
        <w:rPr>
          <w:rFonts w:ascii="Courier New" w:hAnsi="Courier New" w:cs="Courier New"/>
        </w:rPr>
        <w:t>arentCollection</w:t>
      </w:r>
      <w:proofErr w:type="spellEnd"/>
      <w:r w:rsidR="005C38B7">
        <w:t xml:space="preserve"> element identifies the parent Collection through its </w:t>
      </w:r>
      <w:proofErr w:type="spellStart"/>
      <w:r w:rsidR="005C38B7" w:rsidRPr="00A1415C">
        <w:rPr>
          <w:rFonts w:ascii="Courier New" w:hAnsi="Courier New" w:cs="Courier New"/>
        </w:rPr>
        <w:t>descriptorID</w:t>
      </w:r>
      <w:proofErr w:type="spellEnd"/>
      <w:r w:rsidR="005C38B7">
        <w:rPr>
          <w:rFonts w:ascii="Courier New" w:hAnsi="Courier New" w:cs="Courier New"/>
        </w:rPr>
        <w:t xml:space="preserve"> - POLDER</w:t>
      </w:r>
      <w:r w:rsidR="005C38B7">
        <w:t>.</w:t>
      </w:r>
    </w:p>
    <w:p w14:paraId="290777D2" w14:textId="54375D77" w:rsidR="00A81A58" w:rsidRDefault="00A81A58" w:rsidP="00A81A58">
      <w:pPr>
        <w:pStyle w:val="TableTitle"/>
        <w:tabs>
          <w:tab w:val="left" w:pos="1276"/>
        </w:tabs>
      </w:pPr>
      <w:bookmarkStart w:id="84" w:name="_Toc427251759"/>
      <w:bookmarkStart w:id="85" w:name="_Toc427309837"/>
      <w:r>
        <w:lastRenderedPageBreak/>
        <w:t xml:space="preserve">Table </w:t>
      </w:r>
      <w:r w:rsidR="008A6546">
        <w:fldChar w:fldCharType="begin"/>
      </w:r>
      <w:r w:rsidR="008A6546">
        <w:instrText xml:space="preserve"> STYLEREF 1 \s </w:instrText>
      </w:r>
      <w:r w:rsidR="008A6546">
        <w:fldChar w:fldCharType="separate"/>
      </w:r>
      <w:r w:rsidR="008A6546">
        <w:rPr>
          <w:noProof/>
        </w:rPr>
        <w:t>4</w:t>
      </w:r>
      <w:r w:rsidR="008A6546">
        <w:fldChar w:fldCharType="end"/>
      </w:r>
      <w:r w:rsidR="008A6546">
        <w:noBreakHyphen/>
      </w:r>
      <w:r w:rsidR="008A6546">
        <w:fldChar w:fldCharType="begin"/>
      </w:r>
      <w:r w:rsidR="008A6546">
        <w:instrText xml:space="preserve"> SEQ Table \* ARABIC \s 1 </w:instrText>
      </w:r>
      <w:r w:rsidR="008A6546">
        <w:fldChar w:fldCharType="separate"/>
      </w:r>
      <w:r w:rsidR="008A6546">
        <w:rPr>
          <w:noProof/>
        </w:rPr>
        <w:t>2</w:t>
      </w:r>
      <w:r w:rsidR="008A6546">
        <w:fldChar w:fldCharType="end"/>
      </w:r>
      <w:r>
        <w:t>:</w:t>
      </w:r>
      <w:r>
        <w:tab/>
        <w:t>Example of Child Collection</w:t>
      </w:r>
      <w:bookmarkEnd w:id="84"/>
      <w:bookmarkEnd w:id="8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6D6C5834" w14:textId="77777777" w:rsidTr="00371305">
        <w:trPr>
          <w:trHeight w:val="284"/>
          <w:jc w:val="center"/>
        </w:trPr>
        <w:tc>
          <w:tcPr>
            <w:tcW w:w="3697" w:type="dxa"/>
            <w:tcBorders>
              <w:top w:val="single" w:sz="2" w:space="0" w:color="auto"/>
              <w:bottom w:val="single" w:sz="2" w:space="0" w:color="auto"/>
            </w:tcBorders>
            <w:vAlign w:val="center"/>
          </w:tcPr>
          <w:p w14:paraId="1E8C8C28"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0E99E5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7D5E52B7" w14:textId="77777777" w:rsidTr="00371305">
        <w:trPr>
          <w:trHeight w:val="284"/>
          <w:jc w:val="center"/>
        </w:trPr>
        <w:tc>
          <w:tcPr>
            <w:tcW w:w="3697" w:type="dxa"/>
            <w:tcBorders>
              <w:top w:val="single" w:sz="2" w:space="0" w:color="auto"/>
            </w:tcBorders>
          </w:tcPr>
          <w:p w14:paraId="7080B29B" w14:textId="77777777" w:rsidR="00A81A58" w:rsidRPr="00D72978" w:rsidRDefault="00A81A58" w:rsidP="00371305">
            <w:pPr>
              <w:spacing w:before="40" w:after="20" w:line="240" w:lineRule="auto"/>
              <w:jc w:val="left"/>
              <w:rPr>
                <w:rFonts w:ascii="Courier New" w:eastAsia="Calibri" w:hAnsi="Courier New" w:cs="Courier New"/>
                <w:b/>
                <w:noProof/>
                <w:sz w:val="20"/>
              </w:rPr>
            </w:pPr>
            <w:r w:rsidRPr="00D72978">
              <w:rPr>
                <w:rFonts w:ascii="Courier New" w:eastAsia="Calibri" w:hAnsi="Courier New" w:cs="Courier New"/>
                <w:b/>
                <w:noProof/>
                <w:sz w:val="20"/>
              </w:rPr>
              <w:t>collectionDescriptor</w:t>
            </w:r>
          </w:p>
        </w:tc>
        <w:tc>
          <w:tcPr>
            <w:tcW w:w="3097" w:type="dxa"/>
            <w:tcBorders>
              <w:top w:val="single" w:sz="2" w:space="0" w:color="auto"/>
            </w:tcBorders>
          </w:tcPr>
          <w:p w14:paraId="1450DDEC"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3661B7" w:rsidRPr="001A4623" w14:paraId="7C764AE2" w14:textId="77777777" w:rsidTr="00371305">
        <w:trPr>
          <w:trHeight w:val="284"/>
          <w:jc w:val="center"/>
        </w:trPr>
        <w:tc>
          <w:tcPr>
            <w:tcW w:w="3697" w:type="dxa"/>
            <w:tcBorders>
              <w:top w:val="single" w:sz="2" w:space="0" w:color="auto"/>
            </w:tcBorders>
          </w:tcPr>
          <w:p w14:paraId="496B1165" w14:textId="4DC48F2B" w:rsidR="003661B7" w:rsidRPr="00D72978"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Identification</w:t>
            </w:r>
          </w:p>
        </w:tc>
        <w:tc>
          <w:tcPr>
            <w:tcW w:w="3097" w:type="dxa"/>
            <w:tcBorders>
              <w:top w:val="single" w:sz="2" w:space="0" w:color="auto"/>
            </w:tcBorders>
          </w:tcPr>
          <w:p w14:paraId="2B87312D" w14:textId="77777777" w:rsidR="003661B7" w:rsidRPr="001A4623" w:rsidRDefault="003661B7" w:rsidP="00371305">
            <w:pPr>
              <w:spacing w:before="40" w:after="20" w:line="240" w:lineRule="auto"/>
              <w:jc w:val="left"/>
              <w:rPr>
                <w:rFonts w:ascii="Courier New" w:eastAsia="Calibri" w:hAnsi="Courier New" w:cs="Courier New"/>
                <w:noProof/>
                <w:sz w:val="20"/>
                <w:szCs w:val="20"/>
              </w:rPr>
            </w:pPr>
          </w:p>
        </w:tc>
      </w:tr>
      <w:tr w:rsidR="002233C2" w:rsidRPr="001A4623" w14:paraId="2B4694BB" w14:textId="77777777" w:rsidTr="00371305">
        <w:trPr>
          <w:trHeight w:val="284"/>
          <w:jc w:val="center"/>
        </w:trPr>
        <w:tc>
          <w:tcPr>
            <w:tcW w:w="3697" w:type="dxa"/>
            <w:tcBorders>
              <w:top w:val="single" w:sz="2" w:space="0" w:color="auto"/>
            </w:tcBorders>
          </w:tcPr>
          <w:p w14:paraId="1CB74B17" w14:textId="08B5382B" w:rsidR="002233C2"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descriptorID</w:t>
            </w:r>
          </w:p>
        </w:tc>
        <w:tc>
          <w:tcPr>
            <w:tcW w:w="3097" w:type="dxa"/>
            <w:tcBorders>
              <w:top w:val="single" w:sz="2" w:space="0" w:color="auto"/>
            </w:tcBorders>
          </w:tcPr>
          <w:p w14:paraId="3EC8753E" w14:textId="2B389167" w:rsidR="002233C2" w:rsidRPr="001A4623" w:rsidRDefault="002233C2"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4629E" w14:paraId="18379A1F" w14:textId="77777777" w:rsidTr="00371305">
        <w:trPr>
          <w:trHeight w:val="284"/>
          <w:jc w:val="center"/>
        </w:trPr>
        <w:tc>
          <w:tcPr>
            <w:tcW w:w="3697" w:type="dxa"/>
          </w:tcPr>
          <w:p w14:paraId="26982839" w14:textId="77777777" w:rsidR="00A81A58" w:rsidRPr="0014629E" w:rsidRDefault="00A81A58" w:rsidP="0014629E">
            <w:pPr>
              <w:spacing w:before="40" w:after="20" w:line="240" w:lineRule="auto"/>
              <w:jc w:val="left"/>
              <w:rPr>
                <w:rFonts w:ascii="Courier New" w:eastAsia="Calibri" w:hAnsi="Courier New" w:cs="Courier New"/>
                <w:i/>
                <w:noProof/>
                <w:color w:val="808080" w:themeColor="background1" w:themeShade="80"/>
                <w:sz w:val="20"/>
                <w:szCs w:val="20"/>
              </w:rPr>
            </w:pPr>
            <w:r w:rsidRPr="0014629E">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0014629E" w:rsidRPr="0014629E">
              <w:rPr>
                <w:rFonts w:ascii="Courier New" w:eastAsia="Calibri" w:hAnsi="Courier New" w:cs="Courier New"/>
                <w:i/>
                <w:noProof/>
                <w:color w:val="808080" w:themeColor="background1" w:themeShade="80"/>
                <w:sz w:val="20"/>
                <w:szCs w:val="20"/>
              </w:rPr>
              <w:t>… removed for brevity …</w:t>
            </w:r>
          </w:p>
        </w:tc>
        <w:tc>
          <w:tcPr>
            <w:tcW w:w="3097" w:type="dxa"/>
          </w:tcPr>
          <w:p w14:paraId="364BE25B" w14:textId="77777777" w:rsidR="00A81A58" w:rsidRPr="00146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728A56CF" w14:textId="77777777" w:rsidTr="00371305">
        <w:trPr>
          <w:trHeight w:val="284"/>
          <w:jc w:val="center"/>
        </w:trPr>
        <w:tc>
          <w:tcPr>
            <w:tcW w:w="3697" w:type="dxa"/>
          </w:tcPr>
          <w:p w14:paraId="282061AB" w14:textId="6471DFFE"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5C38B7" w:rsidRPr="001A1886">
              <w:rPr>
                <w:rFonts w:ascii="Courier New" w:eastAsia="Calibri" w:hAnsi="Courier New" w:cs="Courier New"/>
                <w:noProof/>
                <w:sz w:val="20"/>
                <w:szCs w:val="20"/>
              </w:rPr>
              <w:t>R</w:t>
            </w:r>
            <w:r w:rsidRPr="001A1886">
              <w:rPr>
                <w:rFonts w:ascii="Courier New" w:eastAsia="Calibri" w:hAnsi="Courier New" w:cs="Courier New"/>
                <w:noProof/>
                <w:sz w:val="20"/>
                <w:szCs w:val="20"/>
              </w:rPr>
              <w:t>elation</w:t>
            </w:r>
          </w:p>
        </w:tc>
        <w:tc>
          <w:tcPr>
            <w:tcW w:w="3097" w:type="dxa"/>
          </w:tcPr>
          <w:p w14:paraId="7D4F9EC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1F351B" w14:textId="77777777" w:rsidTr="00371305">
        <w:trPr>
          <w:trHeight w:val="284"/>
          <w:jc w:val="center"/>
        </w:trPr>
        <w:tc>
          <w:tcPr>
            <w:tcW w:w="3697" w:type="dxa"/>
          </w:tcPr>
          <w:p w14:paraId="4031376A" w14:textId="77777777" w:rsidR="00A81A58" w:rsidRPr="00D72978" w:rsidRDefault="00A81A58" w:rsidP="00371305">
            <w:pPr>
              <w:spacing w:before="40" w:after="20" w:line="240" w:lineRule="auto"/>
              <w:jc w:val="left"/>
              <w:rPr>
                <w:rFonts w:ascii="Courier New" w:eastAsia="Calibri" w:hAnsi="Courier New" w:cs="Courier New"/>
                <w:b/>
                <w:noProof/>
                <w:color w:val="C00000"/>
                <w:sz w:val="20"/>
                <w:szCs w:val="20"/>
              </w:rPr>
            </w:pPr>
            <w:r>
              <w:rPr>
                <w:rFonts w:ascii="Courier New" w:eastAsia="Calibri" w:hAnsi="Courier New" w:cs="Courier New"/>
                <w:noProof/>
                <w:sz w:val="20"/>
                <w:szCs w:val="20"/>
              </w:rPr>
              <w:t xml:space="preserve">      </w:t>
            </w:r>
            <w:r w:rsidRPr="00D72978">
              <w:rPr>
                <w:rFonts w:ascii="Courier New" w:eastAsia="Calibri" w:hAnsi="Courier New" w:cs="Courier New"/>
                <w:b/>
                <w:noProof/>
                <w:color w:val="C00000"/>
                <w:sz w:val="20"/>
                <w:szCs w:val="20"/>
              </w:rPr>
              <w:t xml:space="preserve">parentCollection </w:t>
            </w:r>
            <w:r w:rsidR="00D72978" w:rsidRPr="00D72978">
              <w:rPr>
                <w:rFonts w:ascii="Courier New" w:eastAsia="Calibri" w:hAnsi="Courier New" w:cs="Courier New"/>
                <w:b/>
                <w:noProof/>
                <w:color w:val="C00000"/>
                <w:sz w:val="20"/>
                <w:szCs w:val="20"/>
              </w:rPr>
              <w:sym w:font="Wingdings" w:char="F08C"/>
            </w:r>
          </w:p>
        </w:tc>
        <w:tc>
          <w:tcPr>
            <w:tcW w:w="3097" w:type="dxa"/>
          </w:tcPr>
          <w:p w14:paraId="3B27ACDC" w14:textId="77777777" w:rsidR="00A81A58" w:rsidRPr="00D72978" w:rsidRDefault="00A81A58" w:rsidP="00371305">
            <w:pPr>
              <w:spacing w:before="40" w:after="20" w:line="240" w:lineRule="auto"/>
              <w:jc w:val="left"/>
              <w:rPr>
                <w:rFonts w:ascii="Courier New" w:eastAsia="Calibri" w:hAnsi="Courier New" w:cs="Courier New"/>
                <w:b/>
                <w:noProof/>
                <w:sz w:val="20"/>
                <w:szCs w:val="20"/>
              </w:rPr>
            </w:pPr>
            <w:r w:rsidRPr="00D72978">
              <w:rPr>
                <w:rFonts w:ascii="Courier New" w:eastAsia="Calibri" w:hAnsi="Courier New" w:cs="Courier New"/>
                <w:b/>
                <w:noProof/>
                <w:sz w:val="20"/>
                <w:szCs w:val="20"/>
                <w:shd w:val="clear" w:color="auto" w:fill="C00000"/>
              </w:rPr>
              <w:t>POLDER</w:t>
            </w:r>
          </w:p>
        </w:tc>
      </w:tr>
    </w:tbl>
    <w:p w14:paraId="54454E0F" w14:textId="74026F0D" w:rsidR="00A81A58" w:rsidRDefault="00A81A58" w:rsidP="00A81A58">
      <w:r>
        <w:t xml:space="preserve"> </w:t>
      </w:r>
    </w:p>
    <w:p w14:paraId="01D07C08" w14:textId="2D5E174C" w:rsidR="00A81A58" w:rsidRDefault="005C38B7" w:rsidP="00A81A58">
      <w:r>
        <w:t xml:space="preserve">Only a single </w:t>
      </w:r>
      <w:proofErr w:type="spellStart"/>
      <w:r w:rsidRPr="005340E2">
        <w:rPr>
          <w:rFonts w:ascii="Courier New" w:hAnsi="Courier New" w:cs="Courier New"/>
        </w:rPr>
        <w:t>parentCollection</w:t>
      </w:r>
      <w:proofErr w:type="spellEnd"/>
      <w:r>
        <w:t xml:space="preserve"> can be defined. However other associations can also be defined. </w:t>
      </w:r>
      <w:r w:rsidR="00A81A58">
        <w:t xml:space="preserve"> </w:t>
      </w:r>
      <w:r w:rsidR="00565780">
        <w:t>A collection</w:t>
      </w:r>
      <w:r w:rsidR="00A81A58">
        <w:t xml:space="preserve"> </w:t>
      </w:r>
      <w:r w:rsidR="00565780">
        <w:t>can be associated</w:t>
      </w:r>
      <w:r w:rsidR="00A81A58">
        <w:t xml:space="preserve"> with other collections or other PAIS entities.</w:t>
      </w:r>
      <w:r>
        <w:t xml:space="preserve"> Additional discussion of object relationships can be found in </w:t>
      </w:r>
      <w:r w:rsidR="00A81A58">
        <w:t xml:space="preserve"> section </w:t>
      </w:r>
      <w:r w:rsidR="00BC4980">
        <w:fldChar w:fldCharType="begin"/>
      </w:r>
      <w:r w:rsidR="00A81A58">
        <w:instrText xml:space="preserve"> REF _Ref373161629 \r \h </w:instrText>
      </w:r>
      <w:r w:rsidR="00BC4980">
        <w:fldChar w:fldCharType="separate"/>
      </w:r>
      <w:r w:rsidR="00986655">
        <w:t>4.5</w:t>
      </w:r>
      <w:r w:rsidR="00BC4980">
        <w:fldChar w:fldCharType="end"/>
      </w:r>
      <w:r w:rsidR="00A81A58">
        <w:t>.</w:t>
      </w:r>
    </w:p>
    <w:p w14:paraId="3632E592" w14:textId="16B665B8" w:rsidR="00A81A58" w:rsidRDefault="00A81A58" w:rsidP="00A81A58">
      <w:r>
        <w:t xml:space="preserve">Collections are logical entities that by default </w:t>
      </w:r>
      <w:r w:rsidR="000D1BAD">
        <w:t>do not have a physical representation in the actual transfer</w:t>
      </w:r>
      <w:r w:rsidR="00C035FF">
        <w:t>.</w:t>
      </w:r>
      <w:r w:rsidR="000D1BAD">
        <w:t xml:space="preserve">  They are simply referenced by Transfer Objects that are part of the collection in order for the receiving archive to understand which piece of the transfer they are receiving. </w:t>
      </w:r>
    </w:p>
    <w:p w14:paraId="599DE164" w14:textId="77777777" w:rsidR="00A81A58" w:rsidRDefault="00A81A58" w:rsidP="00A81A58">
      <w:pPr>
        <w:pStyle w:val="Titre3"/>
      </w:pPr>
      <w:bookmarkStart w:id="86" w:name="_Toc403572418"/>
      <w:bookmarkStart w:id="87" w:name="_Toc427311433"/>
      <w:r>
        <w:t>Transfer Objects</w:t>
      </w:r>
      <w:bookmarkEnd w:id="86"/>
      <w:bookmarkEnd w:id="87"/>
    </w:p>
    <w:p w14:paraId="0E835196" w14:textId="3167FBB7" w:rsidR="006A76D1" w:rsidRDefault="006A76D1" w:rsidP="006A76D1">
      <w:r>
        <w:t xml:space="preserve">One XML document per Transfer Object </w:t>
      </w:r>
      <w:r w:rsidR="0063649D">
        <w:t xml:space="preserve">Type </w:t>
      </w:r>
      <w:r>
        <w:t>Descriptor must be created.</w:t>
      </w:r>
    </w:p>
    <w:p w14:paraId="138F313D" w14:textId="2127C14A" w:rsidR="00DA67E2" w:rsidRDefault="00DA67E2" w:rsidP="000D4296">
      <w:r>
        <w:t xml:space="preserve">Any Transfer Object must have a parent Collection, so each Transfer Object Type Descriptor will include a single </w:t>
      </w:r>
      <w:proofErr w:type="spellStart"/>
      <w:r w:rsidRPr="005340E2">
        <w:rPr>
          <w:rFonts w:ascii="Courier New" w:hAnsi="Courier New"/>
        </w:rPr>
        <w:t>parentCollection</w:t>
      </w:r>
      <w:proofErr w:type="spellEnd"/>
      <w:r>
        <w:t xml:space="preserve"> element. </w:t>
      </w:r>
    </w:p>
    <w:p w14:paraId="24A1768D" w14:textId="7760B411" w:rsidR="000D4296" w:rsidRDefault="000D4296" w:rsidP="000D4296">
      <w:r>
        <w:t xml:space="preserve">Unlike with Collection Descriptors, Transfer Object </w:t>
      </w:r>
      <w:r w:rsidR="0063649D">
        <w:t xml:space="preserve">Type </w:t>
      </w:r>
      <w:r>
        <w:t xml:space="preserve">Descriptors </w:t>
      </w:r>
      <w:r w:rsidR="00FB57F4">
        <w:t>also serve as</w:t>
      </w:r>
      <w:r>
        <w:t xml:space="preserve"> type definitions for the instantiation of one or</w:t>
      </w:r>
      <w:r w:rsidR="00FB57F4">
        <w:t xml:space="preserve"> more Transfer Objects that are to</w:t>
      </w:r>
      <w:r>
        <w:t xml:space="preserve"> be incorporated into SIPs and sent to an Archive.  </w:t>
      </w:r>
      <w:r w:rsidR="00A813CB">
        <w:t xml:space="preserve">Each such Transfer Object within a SIP will include a pointer whose value is the </w:t>
      </w:r>
      <w:proofErr w:type="spellStart"/>
      <w:r w:rsidR="00E230EF" w:rsidRPr="0063649D">
        <w:rPr>
          <w:rFonts w:ascii="Courier New" w:hAnsi="Courier New"/>
        </w:rPr>
        <w:t>descriptorID</w:t>
      </w:r>
      <w:proofErr w:type="spellEnd"/>
      <w:r w:rsidR="00E230EF">
        <w:t xml:space="preserve"> of the corresponding Transfer Object </w:t>
      </w:r>
      <w:r w:rsidR="0063649D">
        <w:t xml:space="preserve">Type </w:t>
      </w:r>
      <w:r w:rsidR="00E230EF">
        <w:t>Descriptor, thus linking each Transfer Object in the SIP to its type definition and allowing the recipient of the SIP to understand the Transfer Object</w:t>
      </w:r>
      <w:r w:rsidR="00DA2E61">
        <w:t>s</w:t>
      </w:r>
      <w:r w:rsidR="00E230EF">
        <w:t>.</w:t>
      </w:r>
      <w:r w:rsidR="002233C2">
        <w:t xml:space="preserve"> This is discussed in more detail in section 5.1.1.</w:t>
      </w:r>
    </w:p>
    <w:p w14:paraId="37AA4919" w14:textId="5B568C34" w:rsidR="000D4296" w:rsidRDefault="00E230EF" w:rsidP="006A76D1">
      <w:r>
        <w:t xml:space="preserve">Table 4-3 is an example of a Transfer Object </w:t>
      </w:r>
      <w:r w:rsidR="0063649D">
        <w:t xml:space="preserve">Type </w:t>
      </w:r>
      <w:r>
        <w:t xml:space="preserve">Descriptor for </w:t>
      </w:r>
      <w:r w:rsidR="002233C2">
        <w:t>POLDER</w:t>
      </w:r>
      <w:r>
        <w:t xml:space="preserve"> Level 0 product</w:t>
      </w:r>
      <w:r w:rsidR="002F58B4">
        <w:t>s</w:t>
      </w:r>
      <w:r>
        <w:t xml:space="preserve"> consisting of 1 to 3 Transfer Objects.</w:t>
      </w:r>
    </w:p>
    <w:p w14:paraId="60C76D23" w14:textId="56F8AE82" w:rsidR="00A81A58" w:rsidRPr="00D90BFB" w:rsidRDefault="00A81A58" w:rsidP="0082635E">
      <w:pPr>
        <w:jc w:val="center"/>
        <w:rPr>
          <w:b/>
        </w:rPr>
      </w:pPr>
      <w:bookmarkStart w:id="88" w:name="_Toc427251760"/>
      <w:bookmarkStart w:id="89" w:name="_Toc427309838"/>
      <w:r w:rsidRPr="00D90BFB">
        <w:rPr>
          <w:b/>
        </w:rPr>
        <w:t xml:space="preserve">Table </w:t>
      </w:r>
      <w:r w:rsidR="008A6546" w:rsidRPr="00F34D59">
        <w:rPr>
          <w:b/>
        </w:rPr>
        <w:fldChar w:fldCharType="begin"/>
      </w:r>
      <w:r w:rsidR="008A6546" w:rsidRPr="00D90BFB">
        <w:rPr>
          <w:b/>
        </w:rPr>
        <w:instrText xml:space="preserve"> STYLEREF 1 \s </w:instrText>
      </w:r>
      <w:r w:rsidR="008A6546" w:rsidRPr="000436D0">
        <w:rPr>
          <w:b/>
        </w:rPr>
        <w:fldChar w:fldCharType="separate"/>
      </w:r>
      <w:r w:rsidR="008A6546" w:rsidRPr="00D90BFB">
        <w:rPr>
          <w:b/>
          <w:noProof/>
        </w:rPr>
        <w:t>4</w:t>
      </w:r>
      <w:r w:rsidR="008A6546" w:rsidRPr="00F34D59">
        <w:rPr>
          <w:b/>
        </w:rPr>
        <w:fldChar w:fldCharType="end"/>
      </w:r>
      <w:r w:rsidR="008A6546" w:rsidRPr="00D90BFB">
        <w:rPr>
          <w:b/>
        </w:rPr>
        <w:noBreakHyphen/>
      </w:r>
      <w:r w:rsidR="008A6546" w:rsidRPr="00F34D59">
        <w:rPr>
          <w:b/>
        </w:rPr>
        <w:fldChar w:fldCharType="begin"/>
      </w:r>
      <w:r w:rsidR="008A6546" w:rsidRPr="00D90BFB">
        <w:rPr>
          <w:b/>
        </w:rPr>
        <w:instrText xml:space="preserve"> SEQ Table \* ARABIC \s 1 </w:instrText>
      </w:r>
      <w:r w:rsidR="008A6546" w:rsidRPr="000436D0">
        <w:rPr>
          <w:b/>
        </w:rPr>
        <w:fldChar w:fldCharType="separate"/>
      </w:r>
      <w:r w:rsidR="008A6546" w:rsidRPr="00D90BFB">
        <w:rPr>
          <w:b/>
          <w:noProof/>
        </w:rPr>
        <w:t>3</w:t>
      </w:r>
      <w:r w:rsidR="008A6546" w:rsidRPr="00F34D59">
        <w:rPr>
          <w:b/>
        </w:rPr>
        <w:fldChar w:fldCharType="end"/>
      </w:r>
      <w:r w:rsidRPr="00D90BFB">
        <w:rPr>
          <w:b/>
        </w:rPr>
        <w:t>:</w:t>
      </w:r>
      <w:r w:rsidRPr="00D90BFB">
        <w:rPr>
          <w:b/>
        </w:rPr>
        <w:tab/>
        <w:t>Example of Transfer Object Type for a series of L0 Products</w:t>
      </w:r>
      <w:bookmarkEnd w:id="88"/>
      <w:bookmarkEnd w:id="89"/>
    </w:p>
    <w:p w14:paraId="543E05E2" w14:textId="77777777" w:rsidR="0082635E" w:rsidRDefault="0082635E" w:rsidP="0082635E">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A81A58" w:rsidRPr="00E71A12" w14:paraId="1CAC3FB0" w14:textId="77777777" w:rsidTr="00371305">
        <w:trPr>
          <w:trHeight w:val="284"/>
          <w:jc w:val="center"/>
        </w:trPr>
        <w:tc>
          <w:tcPr>
            <w:tcW w:w="4537" w:type="dxa"/>
            <w:tcBorders>
              <w:top w:val="single" w:sz="2" w:space="0" w:color="auto"/>
              <w:bottom w:val="single" w:sz="2" w:space="0" w:color="auto"/>
            </w:tcBorders>
            <w:vAlign w:val="center"/>
          </w:tcPr>
          <w:p w14:paraId="5DB2BF0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2D57CEFB" w14:textId="77777777" w:rsidR="00A81A58" w:rsidRPr="00E71A12" w:rsidRDefault="00D629E0" w:rsidP="00371305">
            <w:pPr>
              <w:spacing w:before="120" w:after="60"/>
              <w:jc w:val="left"/>
              <w:rPr>
                <w:rFonts w:eastAsia="Calibri"/>
                <w:b/>
                <w:noProof/>
                <w:szCs w:val="22"/>
              </w:rPr>
            </w:pPr>
            <w:r>
              <w:rPr>
                <w:rFonts w:eastAsia="Calibri"/>
                <w:b/>
                <w:noProof/>
                <w:szCs w:val="22"/>
              </w:rPr>
              <w:t>Sample Value</w:t>
            </w:r>
          </w:p>
        </w:tc>
      </w:tr>
      <w:tr w:rsidR="00A81A58" w:rsidRPr="001A4623" w14:paraId="7A99A89F" w14:textId="77777777" w:rsidTr="00371305">
        <w:trPr>
          <w:trHeight w:val="284"/>
          <w:jc w:val="center"/>
        </w:trPr>
        <w:tc>
          <w:tcPr>
            <w:tcW w:w="4537" w:type="dxa"/>
            <w:tcBorders>
              <w:top w:val="single" w:sz="2" w:space="0" w:color="auto"/>
            </w:tcBorders>
          </w:tcPr>
          <w:p w14:paraId="171407E0" w14:textId="77777777" w:rsidR="00A81A58" w:rsidRPr="00593A7C" w:rsidRDefault="00A81A58" w:rsidP="0037130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sidR="00593A7C">
              <w:rPr>
                <w:rFonts w:ascii="Courier New" w:eastAsia="Calibri" w:hAnsi="Courier New" w:cs="Courier New"/>
                <w:b/>
                <w:noProof/>
                <w:color w:val="C00000"/>
                <w:sz w:val="20"/>
              </w:rPr>
              <w:t xml:space="preserve"> </w:t>
            </w:r>
            <w:r w:rsidR="00593A7C">
              <w:rPr>
                <w:rFonts w:ascii="Courier New" w:eastAsia="Calibri" w:hAnsi="Courier New" w:cs="Courier New"/>
                <w:b/>
                <w:noProof/>
                <w:color w:val="C00000"/>
                <w:sz w:val="20"/>
              </w:rPr>
              <w:sym w:font="Wingdings" w:char="F08C"/>
            </w:r>
          </w:p>
        </w:tc>
        <w:tc>
          <w:tcPr>
            <w:tcW w:w="3097" w:type="dxa"/>
            <w:tcBorders>
              <w:top w:val="single" w:sz="2" w:space="0" w:color="auto"/>
            </w:tcBorders>
          </w:tcPr>
          <w:p w14:paraId="767ED40B"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B7B8612" w14:textId="77777777" w:rsidTr="00371305">
        <w:trPr>
          <w:trHeight w:val="284"/>
          <w:jc w:val="center"/>
        </w:trPr>
        <w:tc>
          <w:tcPr>
            <w:tcW w:w="4537" w:type="dxa"/>
          </w:tcPr>
          <w:p w14:paraId="73E6DB1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A6EE60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FE96B41" w14:textId="77777777" w:rsidTr="00371305">
        <w:trPr>
          <w:trHeight w:val="284"/>
          <w:jc w:val="center"/>
        </w:trPr>
        <w:tc>
          <w:tcPr>
            <w:tcW w:w="4537" w:type="dxa"/>
          </w:tcPr>
          <w:p w14:paraId="1CD306D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66B9C5E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A81A58" w:rsidRPr="001A1886" w14:paraId="67E26D2C" w14:textId="77777777" w:rsidTr="00371305">
        <w:trPr>
          <w:trHeight w:val="284"/>
          <w:jc w:val="center"/>
        </w:trPr>
        <w:tc>
          <w:tcPr>
            <w:tcW w:w="4537" w:type="dxa"/>
          </w:tcPr>
          <w:p w14:paraId="38C49BF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descriptorModelVersion</w:t>
            </w:r>
          </w:p>
        </w:tc>
        <w:tc>
          <w:tcPr>
            <w:tcW w:w="3097" w:type="dxa"/>
          </w:tcPr>
          <w:p w14:paraId="69A131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0655D9" w:rsidRPr="001A1886" w14:paraId="5933BE85" w14:textId="77777777" w:rsidTr="0085292E">
        <w:trPr>
          <w:trHeight w:val="284"/>
          <w:jc w:val="center"/>
        </w:trPr>
        <w:tc>
          <w:tcPr>
            <w:tcW w:w="4537" w:type="dxa"/>
          </w:tcPr>
          <w:p w14:paraId="74832173"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producerSource</w:t>
            </w:r>
            <w:r w:rsidRPr="001A1886">
              <w:rPr>
                <w:rFonts w:ascii="Courier New" w:eastAsia="Calibri" w:hAnsi="Courier New" w:cs="Courier New"/>
                <w:noProof/>
                <w:sz w:val="20"/>
                <w:szCs w:val="20"/>
              </w:rPr>
              <w:t>ID</w:t>
            </w:r>
          </w:p>
        </w:tc>
        <w:tc>
          <w:tcPr>
            <w:tcW w:w="3097" w:type="dxa"/>
          </w:tcPr>
          <w:p w14:paraId="65A72B44"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CNES</w:t>
            </w:r>
          </w:p>
        </w:tc>
      </w:tr>
      <w:tr w:rsidR="00A81A58" w:rsidRPr="001A1886" w14:paraId="4DACDC17" w14:textId="77777777" w:rsidTr="00371305">
        <w:trPr>
          <w:trHeight w:val="284"/>
          <w:jc w:val="center"/>
        </w:trPr>
        <w:tc>
          <w:tcPr>
            <w:tcW w:w="4537" w:type="dxa"/>
          </w:tcPr>
          <w:p w14:paraId="3120E6F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56491B6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L0DATA</w:t>
            </w:r>
          </w:p>
        </w:tc>
      </w:tr>
      <w:tr w:rsidR="00A81A58" w:rsidRPr="001A1886" w14:paraId="5388B237" w14:textId="77777777" w:rsidTr="00371305">
        <w:trPr>
          <w:trHeight w:val="284"/>
          <w:jc w:val="center"/>
        </w:trPr>
        <w:tc>
          <w:tcPr>
            <w:tcW w:w="4537" w:type="dxa"/>
          </w:tcPr>
          <w:p w14:paraId="7B84357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1A052C7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3BEB12" w14:textId="77777777" w:rsidTr="00371305">
        <w:trPr>
          <w:trHeight w:val="284"/>
          <w:jc w:val="center"/>
        </w:trPr>
        <w:tc>
          <w:tcPr>
            <w:tcW w:w="4537" w:type="dxa"/>
          </w:tcPr>
          <w:p w14:paraId="3E29DD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710D8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POLDER Level 0 Transfer Object</w:t>
            </w:r>
          </w:p>
        </w:tc>
      </w:tr>
      <w:tr w:rsidR="00A81A58" w:rsidRPr="001A1886" w14:paraId="4C177B9B" w14:textId="77777777" w:rsidTr="00371305">
        <w:trPr>
          <w:trHeight w:val="284"/>
          <w:jc w:val="center"/>
        </w:trPr>
        <w:tc>
          <w:tcPr>
            <w:tcW w:w="4537" w:type="dxa"/>
          </w:tcPr>
          <w:p w14:paraId="71B5CE4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6B86C1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A single POLDER Level 0 product (TAR)</w:t>
            </w:r>
          </w:p>
        </w:tc>
      </w:tr>
      <w:tr w:rsidR="00A81A58" w:rsidRPr="001A1886" w14:paraId="242B5284" w14:textId="77777777" w:rsidTr="00371305">
        <w:trPr>
          <w:trHeight w:val="284"/>
          <w:jc w:val="center"/>
        </w:trPr>
        <w:tc>
          <w:tcPr>
            <w:tcW w:w="4537" w:type="dxa"/>
          </w:tcPr>
          <w:p w14:paraId="3BEDCD9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2CF3E88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D23DB2F" w14:textId="77777777" w:rsidTr="00371305">
        <w:trPr>
          <w:trHeight w:val="284"/>
          <w:jc w:val="center"/>
        </w:trPr>
        <w:tc>
          <w:tcPr>
            <w:tcW w:w="4537" w:type="dxa"/>
          </w:tcPr>
          <w:p w14:paraId="2D09478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809DB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67E15538" w14:textId="77777777" w:rsidTr="00371305">
        <w:trPr>
          <w:trHeight w:val="284"/>
          <w:jc w:val="center"/>
        </w:trPr>
        <w:tc>
          <w:tcPr>
            <w:tcW w:w="4537" w:type="dxa"/>
          </w:tcPr>
          <w:p w14:paraId="339C4C6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0E2CCDD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3</w:t>
            </w:r>
          </w:p>
        </w:tc>
      </w:tr>
      <w:tr w:rsidR="004F46FB" w:rsidRPr="004F46FB" w14:paraId="32DB60F2" w14:textId="77777777" w:rsidTr="008232D3">
        <w:trPr>
          <w:trHeight w:val="284"/>
          <w:jc w:val="center"/>
        </w:trPr>
        <w:tc>
          <w:tcPr>
            <w:tcW w:w="4537" w:type="dxa"/>
          </w:tcPr>
          <w:p w14:paraId="4A8F3450" w14:textId="77777777" w:rsidR="008232D3" w:rsidRPr="00D629E0" w:rsidRDefault="009B3BCF">
            <w:pPr>
              <w:spacing w:before="40" w:after="20" w:line="240" w:lineRule="auto"/>
              <w:jc w:val="left"/>
              <w:rPr>
                <w:rFonts w:ascii="Courier New" w:eastAsia="Calibri" w:hAnsi="Courier New" w:cs="Courier New"/>
                <w:i/>
                <w:noProof/>
                <w:sz w:val="20"/>
                <w:szCs w:val="20"/>
                <w:highlight w:val="magenta"/>
              </w:rPr>
            </w:pPr>
            <w:r w:rsidRPr="009B3BCF">
              <w:rPr>
                <w:rFonts w:ascii="Courier New" w:eastAsia="Calibri" w:hAnsi="Courier New" w:cs="Courier New"/>
                <w:i/>
                <w:noProof/>
                <w:sz w:val="20"/>
                <w:szCs w:val="20"/>
              </w:rPr>
              <w:t xml:space="preserve">      </w:t>
            </w:r>
            <w:r w:rsidRPr="002F58B4">
              <w:rPr>
                <w:rFonts w:ascii="Courier New" w:eastAsia="Calibri" w:hAnsi="Courier New" w:cs="Courier New"/>
                <w:i/>
                <w:noProof/>
                <w:sz w:val="20"/>
                <w:szCs w:val="20"/>
              </w:rPr>
              <w:t>namePreservationRule</w:t>
            </w:r>
          </w:p>
        </w:tc>
        <w:tc>
          <w:tcPr>
            <w:tcW w:w="3097" w:type="dxa"/>
          </w:tcPr>
          <w:p w14:paraId="72D6BB46" w14:textId="527DB70E" w:rsidR="004F46FB" w:rsidRPr="004F46FB" w:rsidRDefault="00E82F2F" w:rsidP="008232D3">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i/>
                <w:noProof/>
                <w:sz w:val="20"/>
                <w:szCs w:val="20"/>
              </w:rPr>
              <w:t>Producer to use the s</w:t>
            </w:r>
            <w:r w:rsidR="00D629E0" w:rsidRPr="002F58B4">
              <w:rPr>
                <w:rFonts w:ascii="Courier New" w:eastAsia="Calibri" w:hAnsi="Courier New" w:cs="Courier New"/>
                <w:i/>
                <w:noProof/>
                <w:sz w:val="20"/>
                <w:szCs w:val="20"/>
              </w:rPr>
              <w:t>ource names</w:t>
            </w:r>
          </w:p>
        </w:tc>
      </w:tr>
      <w:tr w:rsidR="00A81A58" w:rsidRPr="001A1886" w14:paraId="4EA07506" w14:textId="77777777" w:rsidTr="00371305">
        <w:trPr>
          <w:trHeight w:val="284"/>
          <w:jc w:val="center"/>
        </w:trPr>
        <w:tc>
          <w:tcPr>
            <w:tcW w:w="4537" w:type="dxa"/>
          </w:tcPr>
          <w:p w14:paraId="2522E8C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4748CA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3B6F6EF4" w14:textId="77777777" w:rsidTr="00371305">
        <w:trPr>
          <w:trHeight w:val="284"/>
          <w:jc w:val="center"/>
        </w:trPr>
        <w:tc>
          <w:tcPr>
            <w:tcW w:w="4537" w:type="dxa"/>
          </w:tcPr>
          <w:p w14:paraId="7CB63F9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6B290F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A1886" w14:paraId="32379581" w14:textId="77777777" w:rsidTr="00371305">
        <w:trPr>
          <w:trHeight w:val="284"/>
          <w:jc w:val="center"/>
        </w:trPr>
        <w:tc>
          <w:tcPr>
            <w:tcW w:w="4537" w:type="dxa"/>
          </w:tcPr>
          <w:p w14:paraId="3D0054CB"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50C1B488"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DD8D578" w14:textId="77777777" w:rsidTr="00371305">
        <w:trPr>
          <w:trHeight w:val="284"/>
          <w:jc w:val="center"/>
        </w:trPr>
        <w:tc>
          <w:tcPr>
            <w:tcW w:w="4537" w:type="dxa"/>
          </w:tcPr>
          <w:p w14:paraId="196F566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F51528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L0GROUP</w:t>
            </w:r>
          </w:p>
        </w:tc>
      </w:tr>
      <w:tr w:rsidR="00A81A58" w:rsidRPr="001A1886" w14:paraId="33D63152" w14:textId="77777777" w:rsidTr="00371305">
        <w:trPr>
          <w:trHeight w:val="284"/>
          <w:jc w:val="center"/>
        </w:trPr>
        <w:tc>
          <w:tcPr>
            <w:tcW w:w="4537" w:type="dxa"/>
          </w:tcPr>
          <w:p w14:paraId="12824C2A"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2BB0AC7E" w14:textId="77777777" w:rsidR="00A81A58" w:rsidRPr="001A1886" w:rsidRDefault="00D629E0"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A81A58" w:rsidRPr="001A1886" w14:paraId="522BA8A2" w14:textId="77777777" w:rsidTr="00371305">
        <w:trPr>
          <w:trHeight w:val="284"/>
          <w:jc w:val="center"/>
        </w:trPr>
        <w:tc>
          <w:tcPr>
            <w:tcW w:w="4537" w:type="dxa"/>
          </w:tcPr>
          <w:p w14:paraId="3B2EDE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101D615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6AFF9C0" w14:textId="77777777" w:rsidTr="00371305">
        <w:trPr>
          <w:trHeight w:val="284"/>
          <w:jc w:val="center"/>
        </w:trPr>
        <w:tc>
          <w:tcPr>
            <w:tcW w:w="4537" w:type="dxa"/>
          </w:tcPr>
          <w:p w14:paraId="6FF135E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3ACC93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7FB53CCE" w14:textId="77777777" w:rsidTr="00371305">
        <w:trPr>
          <w:trHeight w:val="284"/>
          <w:jc w:val="center"/>
        </w:trPr>
        <w:tc>
          <w:tcPr>
            <w:tcW w:w="4537" w:type="dxa"/>
          </w:tcPr>
          <w:p w14:paraId="080D327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7D56A2E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199E1057" w14:textId="77777777" w:rsidTr="00371305">
        <w:trPr>
          <w:trHeight w:val="284"/>
          <w:jc w:val="center"/>
        </w:trPr>
        <w:tc>
          <w:tcPr>
            <w:tcW w:w="4537" w:type="dxa"/>
          </w:tcPr>
          <w:p w14:paraId="66EA9B7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515A8B4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88E2017" w14:textId="77777777" w:rsidTr="00371305">
        <w:trPr>
          <w:trHeight w:val="284"/>
          <w:jc w:val="center"/>
        </w:trPr>
        <w:tc>
          <w:tcPr>
            <w:tcW w:w="4537" w:type="dxa"/>
          </w:tcPr>
          <w:p w14:paraId="5FE5A28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07984B5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A81A58" w:rsidRPr="001A1886" w14:paraId="54057C81" w14:textId="77777777" w:rsidTr="00371305">
        <w:trPr>
          <w:trHeight w:val="284"/>
          <w:jc w:val="center"/>
        </w:trPr>
        <w:tc>
          <w:tcPr>
            <w:tcW w:w="4537" w:type="dxa"/>
          </w:tcPr>
          <w:p w14:paraId="7F71FE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53508B8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C15EFD3" w14:textId="77777777" w:rsidTr="00371305">
        <w:trPr>
          <w:trHeight w:val="284"/>
          <w:jc w:val="center"/>
        </w:trPr>
        <w:tc>
          <w:tcPr>
            <w:tcW w:w="4537" w:type="dxa"/>
          </w:tcPr>
          <w:p w14:paraId="71863F1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63075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56F23954" w14:textId="77777777" w:rsidTr="00371305">
        <w:trPr>
          <w:trHeight w:val="284"/>
          <w:jc w:val="center"/>
        </w:trPr>
        <w:tc>
          <w:tcPr>
            <w:tcW w:w="4537" w:type="dxa"/>
          </w:tcPr>
          <w:p w14:paraId="009E5CF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5660B45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69BE48EF" w14:textId="31B35562" w:rsidR="00330189" w:rsidRDefault="00330189" w:rsidP="00A81A58">
      <w:r>
        <w:t xml:space="preserve">The </w:t>
      </w:r>
      <w:r w:rsidR="00A81A58" w:rsidRPr="00551DDC">
        <w:rPr>
          <w:rFonts w:ascii="Courier New" w:hAnsi="Courier New" w:cs="Courier New"/>
        </w:rPr>
        <w:t>identification</w:t>
      </w:r>
      <w:r w:rsidR="00F83089">
        <w:t xml:space="preserve"> </w:t>
      </w:r>
      <w:r>
        <w:t xml:space="preserve">section is the same </w:t>
      </w:r>
      <w:r w:rsidR="00A81A58">
        <w:t xml:space="preserve">as for </w:t>
      </w:r>
      <w:r w:rsidR="00AB63F7">
        <w:t xml:space="preserve">the </w:t>
      </w:r>
      <w:r w:rsidR="00A81A58">
        <w:t xml:space="preserve">Collection </w:t>
      </w:r>
      <w:r w:rsidR="00A81A58" w:rsidRPr="00551DDC">
        <w:rPr>
          <w:rFonts w:ascii="Courier New" w:hAnsi="Courier New" w:cs="Courier New"/>
        </w:rPr>
        <w:t>identification</w:t>
      </w:r>
      <w:r w:rsidR="00A81A58">
        <w:t xml:space="preserve"> </w:t>
      </w:r>
      <w:r w:rsidR="00235F0A">
        <w:t xml:space="preserve">section </w:t>
      </w:r>
      <w:r w:rsidR="00A81A58">
        <w:t xml:space="preserve">described </w:t>
      </w:r>
      <w:r w:rsidR="00235F0A">
        <w:t>previously</w:t>
      </w:r>
      <w:r w:rsidR="00A81A58">
        <w:t xml:space="preserve"> </w:t>
      </w:r>
      <w:r>
        <w:t xml:space="preserve">except </w:t>
      </w:r>
      <w:r w:rsidR="00A81A58">
        <w:t xml:space="preserve">for the </w:t>
      </w:r>
      <w:r>
        <w:t>additional</w:t>
      </w:r>
      <w:r w:rsidR="00F83089">
        <w:t xml:space="preserve"> optional</w:t>
      </w:r>
      <w:r w:rsidR="00A81A58">
        <w:t xml:space="preserve"> </w:t>
      </w:r>
      <w:r>
        <w:t xml:space="preserve">element </w:t>
      </w:r>
      <w:proofErr w:type="spellStart"/>
      <w:r w:rsidR="00A81A58" w:rsidRPr="00551DDC">
        <w:rPr>
          <w:rFonts w:ascii="Courier New" w:hAnsi="Courier New" w:cs="Courier New"/>
        </w:rPr>
        <w:t>producerSourceID</w:t>
      </w:r>
      <w:proofErr w:type="spellEnd"/>
      <w:r w:rsidR="00A81A58">
        <w:t>.</w:t>
      </w:r>
    </w:p>
    <w:p w14:paraId="5ACB73C1" w14:textId="77D19417" w:rsidR="00A81A58" w:rsidRDefault="00330189" w:rsidP="00A81A58">
      <w:r>
        <w:t>The</w:t>
      </w:r>
      <w:r w:rsidR="00A81A58">
        <w:t xml:space="preserve"> </w:t>
      </w:r>
      <w:proofErr w:type="spellStart"/>
      <w:r w:rsidR="00A81A58" w:rsidRPr="00560792">
        <w:rPr>
          <w:rFonts w:ascii="Courier New" w:hAnsi="Courier New" w:cs="Courier New"/>
        </w:rPr>
        <w:t>producerSourceID</w:t>
      </w:r>
      <w:proofErr w:type="spellEnd"/>
      <w:r w:rsidR="00F83089">
        <w:t xml:space="preserve"> </w:t>
      </w:r>
      <w:r w:rsidR="00AB63F7">
        <w:t>uniquely identifies</w:t>
      </w:r>
      <w:r w:rsidR="00CA6448">
        <w:t xml:space="preserve"> an entity of the Producer that</w:t>
      </w:r>
      <w:r w:rsidR="00AB63F7">
        <w:t xml:space="preserve"> has provided the Transfer Object.</w:t>
      </w:r>
      <w:r w:rsidR="00CA6448">
        <w:t>. W</w:t>
      </w:r>
      <w:r w:rsidR="00F83089">
        <w:t>hen used,</w:t>
      </w:r>
      <w:r w:rsidR="00A81A58">
        <w:t xml:space="preserve">  a</w:t>
      </w:r>
      <w:r>
        <w:t>n XML</w:t>
      </w:r>
      <w:r w:rsidR="00A81A58">
        <w:t xml:space="preserve"> restriction to an enumeration</w:t>
      </w:r>
      <w:r>
        <w:t xml:space="preserve"> may be defined to ensure that only valid values are provided</w:t>
      </w:r>
      <w:r w:rsidR="00F83089">
        <w:t>.</w:t>
      </w:r>
      <w:r w:rsidR="00AB63F7">
        <w:t xml:space="preserve">  This identification </w:t>
      </w:r>
      <w:r w:rsidR="00963C85">
        <w:t xml:space="preserve">section </w:t>
      </w:r>
      <w:r w:rsidR="00AB63F7">
        <w:t xml:space="preserve">allows the Archive to </w:t>
      </w:r>
      <w:r w:rsidR="002233C2">
        <w:t>uniquely identify</w:t>
      </w:r>
      <w:r w:rsidR="00AB63F7">
        <w:t xml:space="preserve"> the sending Producer entity should the need</w:t>
      </w:r>
      <w:r w:rsidR="002233C2">
        <w:t xml:space="preserve"> for communication</w:t>
      </w:r>
      <w:r w:rsidR="00AB63F7">
        <w:t xml:space="preserve"> arise.</w:t>
      </w:r>
    </w:p>
    <w:p w14:paraId="3B611C05" w14:textId="6EEA4AFE" w:rsidR="00FC699B" w:rsidRDefault="00BB658A" w:rsidP="000367EC">
      <w:r>
        <w:t>The</w:t>
      </w:r>
      <w:r w:rsidR="000367EC">
        <w:t xml:space="preserve"> </w:t>
      </w:r>
      <w:r w:rsidR="000367EC">
        <w:rPr>
          <w:rFonts w:ascii="Courier New" w:hAnsi="Courier New" w:cs="Courier New"/>
        </w:rPr>
        <w:t>description</w:t>
      </w:r>
      <w:r>
        <w:rPr>
          <w:rFonts w:ascii="Courier New" w:hAnsi="Courier New" w:cs="Courier New"/>
        </w:rPr>
        <w:t xml:space="preserve"> section</w:t>
      </w:r>
      <w:r w:rsidR="000367EC">
        <w:t xml:space="preserve"> is similar to the</w:t>
      </w:r>
      <w:r>
        <w:t xml:space="preserve"> corresponding section in the</w:t>
      </w:r>
      <w:r w:rsidR="000367EC">
        <w:t xml:space="preserve"> Collection for the </w:t>
      </w:r>
      <w:proofErr w:type="spellStart"/>
      <w:r w:rsidR="00710E72" w:rsidRPr="00710E72">
        <w:rPr>
          <w:rFonts w:ascii="Courier New" w:hAnsi="Courier New" w:cs="Courier New"/>
        </w:rPr>
        <w:t>collectionTitle</w:t>
      </w:r>
      <w:proofErr w:type="spellEnd"/>
      <w:r w:rsidR="000367EC">
        <w:t xml:space="preserve"> and </w:t>
      </w:r>
      <w:proofErr w:type="spellStart"/>
      <w:r w:rsidR="00710E72" w:rsidRPr="00710E72">
        <w:rPr>
          <w:rFonts w:ascii="Courier New" w:hAnsi="Courier New" w:cs="Courier New"/>
        </w:rPr>
        <w:t>collectionDescription</w:t>
      </w:r>
      <w:proofErr w:type="spellEnd"/>
      <w:r w:rsidR="000367EC">
        <w:t xml:space="preserve">. </w:t>
      </w:r>
      <w:r>
        <w:t>However because t</w:t>
      </w:r>
      <w:r w:rsidR="000367EC">
        <w:t>he</w:t>
      </w:r>
      <w:r>
        <w:t xml:space="preserve"> Transfer Object </w:t>
      </w:r>
      <w:r w:rsidR="0063649D">
        <w:t xml:space="preserve">Type </w:t>
      </w:r>
      <w:r>
        <w:t>Descriptor is a type definition, the additional</w:t>
      </w:r>
      <w:r w:rsidR="000367EC">
        <w:t xml:space="preserve"> </w:t>
      </w:r>
      <w:proofErr w:type="spellStart"/>
      <w:r w:rsidR="00710E72" w:rsidRPr="00710E72">
        <w:rPr>
          <w:rFonts w:ascii="Courier New" w:hAnsi="Courier New" w:cs="Courier New"/>
        </w:rPr>
        <w:t>transferObjectTypeOccurrence</w:t>
      </w:r>
      <w:proofErr w:type="spellEnd"/>
      <w:r w:rsidR="000367EC">
        <w:t xml:space="preserve"> </w:t>
      </w:r>
      <w:r>
        <w:t xml:space="preserve">element </w:t>
      </w:r>
      <w:r w:rsidR="000367EC">
        <w:t xml:space="preserve">controls the number of occurrences of the Transfer Objects of this type </w:t>
      </w:r>
      <w:r w:rsidR="00FB60AD" w:rsidRPr="00297440">
        <w:rPr>
          <w:b/>
        </w:rPr>
        <w:t>w</w:t>
      </w:r>
      <w:r w:rsidR="00FB60AD">
        <w:rPr>
          <w:b/>
        </w:rPr>
        <w:t xml:space="preserve">ithin </w:t>
      </w:r>
      <w:r w:rsidR="00710E72" w:rsidRPr="00710E72">
        <w:rPr>
          <w:b/>
        </w:rPr>
        <w:t>the overall Producer-Archive project</w:t>
      </w:r>
      <w:r w:rsidR="000367EC">
        <w:t xml:space="preserve">. Refer to section </w:t>
      </w:r>
      <w:r w:rsidR="0063649D">
        <w:t xml:space="preserve">4.3 </w:t>
      </w:r>
      <w:r w:rsidR="000367EC">
        <w:t>for further explanations about occurrences.</w:t>
      </w:r>
    </w:p>
    <w:p w14:paraId="434FB7F9" w14:textId="22FA83F1" w:rsidR="001203BC" w:rsidRDefault="001203BC" w:rsidP="001203BC">
      <w:r>
        <w:t xml:space="preserve">The optional </w:t>
      </w:r>
      <w:proofErr w:type="spellStart"/>
      <w:r w:rsidRPr="002A68FE">
        <w:rPr>
          <w:rFonts w:ascii="Courier New" w:hAnsi="Courier New"/>
        </w:rPr>
        <w:t>namePreservationRule</w:t>
      </w:r>
      <w:proofErr w:type="spellEnd"/>
      <w:r>
        <w:t xml:space="preserve"> is provided to allow a statement as to how the Producer and the Archive should treat the names used for the Data Objects within the Transfer Objects derived from a given Transfer Object Descriptor</w:t>
      </w:r>
      <w:r w:rsidR="00D1475F">
        <w:t>, including how the names should be preserved by the Archive</w:t>
      </w:r>
      <w:r>
        <w:t xml:space="preserve">. In the example of Table 4-3, the element’s value is the statement </w:t>
      </w:r>
      <w:r>
        <w:lastRenderedPageBreak/>
        <w:t>‘Producer to use the Source Names’.</w:t>
      </w:r>
      <w:r w:rsidR="00D1475F">
        <w:t xml:space="preserve"> The Producer understands that ‘Source Names’ refers to the names used in the Producer’s environment.</w:t>
      </w:r>
      <w:r>
        <w:t xml:space="preserve"> Since each Data Object will exist as one or more files in the Producer’s environment, this rule instructs the Producer to use each file’s existing name when instantiating each file of the Transfer Objects corresponding to the subject Transfer Object Descriptor.  The existence of the rule means the receiving Archive must preserve each file name in the received Transfer Objects, although how it does this is at the discretion of the Archive.  Most likely it would store the files with their received names.  If this element were not included in the Descriptor, technically the Archive could preserve the files using some local naming convention unless instructed otherwise via an external agreement. </w:t>
      </w:r>
    </w:p>
    <w:p w14:paraId="28CC827A" w14:textId="139089E2" w:rsidR="001203BC" w:rsidRDefault="001203BC" w:rsidP="001203BC">
      <w:r>
        <w:t xml:space="preserve">As another example of the </w:t>
      </w:r>
      <w:proofErr w:type="spellStart"/>
      <w:r>
        <w:t>namePreservationRule</w:t>
      </w:r>
      <w:proofErr w:type="spellEnd"/>
      <w:r>
        <w:t>, its value may be the statement ‘Archive is required to maintain the file name extensions as received’.  This may be appropriate for multi-file Data Objects where the file extensions are used to distinguish the file types of the Data Object.  This does not constrain the Producer, as in the previous example, but instead the Archive is constrained to preserve the file extensions but not necessarily the file names apart from their extensions. How it does this is at the discretion of the Archive.</w:t>
      </w:r>
    </w:p>
    <w:p w14:paraId="272FAF77" w14:textId="7E656151" w:rsidR="001203BC" w:rsidRDefault="001203BC" w:rsidP="000367EC">
      <w:r>
        <w:t>As a third example, the Archive may be asked to alter the file names following an algorithm given in the statement of the rule.  This may occur when the Producer and the Archive agree that the names used in the Producer’s environment are not user friendly for the general user of the Archive. This could cause problems with documentation so this would have to be carefully addressed.</w:t>
      </w:r>
    </w:p>
    <w:p w14:paraId="799AC873" w14:textId="2AD7F4C0" w:rsidR="00B453CF" w:rsidRDefault="00B453CF" w:rsidP="000367EC">
      <w:r>
        <w:t xml:space="preserve">The </w:t>
      </w:r>
      <w:proofErr w:type="spellStart"/>
      <w:r w:rsidRPr="005340E2">
        <w:rPr>
          <w:rFonts w:ascii="Courier New" w:hAnsi="Courier New"/>
        </w:rPr>
        <w:t>namePreservationRule</w:t>
      </w:r>
      <w:proofErr w:type="spellEnd"/>
      <w:r>
        <w:t xml:space="preserve"> is defined in the XML schema as </w:t>
      </w:r>
      <w:proofErr w:type="spellStart"/>
      <w:r w:rsidRPr="005340E2">
        <w:rPr>
          <w:rFonts w:ascii="Courier New" w:hAnsi="Courier New"/>
        </w:rPr>
        <w:t>xsd:string</w:t>
      </w:r>
      <w:proofErr w:type="spellEnd"/>
      <w:r>
        <w:t>.</w:t>
      </w:r>
    </w:p>
    <w:p w14:paraId="749D5B47" w14:textId="1367ED12" w:rsidR="00565780" w:rsidRDefault="00565780" w:rsidP="00565780">
      <w:r>
        <w:t xml:space="preserve">The </w:t>
      </w:r>
      <w:r w:rsidR="00710E72" w:rsidRPr="00710E72">
        <w:rPr>
          <w:rFonts w:ascii="Courier New" w:hAnsi="Courier New" w:cs="Courier New"/>
        </w:rPr>
        <w:t>relation/</w:t>
      </w:r>
      <w:proofErr w:type="spellStart"/>
      <w:r w:rsidR="00710E72" w:rsidRPr="00710E72">
        <w:rPr>
          <w:rFonts w:ascii="Courier New" w:hAnsi="Courier New" w:cs="Courier New"/>
        </w:rPr>
        <w:t>parentCollection</w:t>
      </w:r>
      <w:proofErr w:type="spellEnd"/>
      <w:r>
        <w:t xml:space="preserve"> element identifies the parent Collection through its </w:t>
      </w:r>
      <w:proofErr w:type="spellStart"/>
      <w:r w:rsidR="00710E72" w:rsidRPr="00710E72">
        <w:rPr>
          <w:rFonts w:ascii="Courier New" w:hAnsi="Courier New" w:cs="Courier New"/>
        </w:rPr>
        <w:t>descriptorID</w:t>
      </w:r>
      <w:proofErr w:type="spellEnd"/>
      <w:r>
        <w:t>.</w:t>
      </w:r>
      <w:r w:rsidR="00DA2E61">
        <w:t xml:space="preserve">  The example in Table 4-3 </w:t>
      </w:r>
      <w:r w:rsidR="002233C2">
        <w:t>states</w:t>
      </w:r>
      <w:r w:rsidR="00DA2E61">
        <w:t xml:space="preserve"> that there is a </w:t>
      </w:r>
      <w:r w:rsidR="002233C2">
        <w:t xml:space="preserve">parent </w:t>
      </w:r>
      <w:r w:rsidR="00DA2E61">
        <w:t xml:space="preserve">Collection Descriptor whose </w:t>
      </w:r>
      <w:proofErr w:type="spellStart"/>
      <w:r w:rsidR="00DA2E61" w:rsidRPr="002A68FE">
        <w:rPr>
          <w:rFonts w:ascii="Courier New" w:hAnsi="Courier New"/>
        </w:rPr>
        <w:t>descriptorID</w:t>
      </w:r>
      <w:proofErr w:type="spellEnd"/>
      <w:r w:rsidR="00DA2E61">
        <w:t xml:space="preserve"> is </w:t>
      </w:r>
      <w:r w:rsidR="00DA2E61" w:rsidRPr="002A68FE">
        <w:rPr>
          <w:rFonts w:ascii="Courier New" w:hAnsi="Courier New"/>
        </w:rPr>
        <w:t>L0</w:t>
      </w:r>
      <w:r w:rsidR="002233C2">
        <w:t>, which is the example child collection of Table 4-2.</w:t>
      </w:r>
    </w:p>
    <w:p w14:paraId="3DCC2049" w14:textId="5AFF70A7" w:rsidR="00BD7D5A" w:rsidRDefault="00BD7D5A" w:rsidP="00565780">
      <w:r>
        <w:t xml:space="preserve">The </w:t>
      </w:r>
      <w:proofErr w:type="spellStart"/>
      <w:r w:rsidRPr="005340E2">
        <w:rPr>
          <w:rFonts w:ascii="Courier New" w:hAnsi="Courier New"/>
        </w:rPr>
        <w:t>parentCollectio</w:t>
      </w:r>
      <w:r>
        <w:t>n</w:t>
      </w:r>
      <w:proofErr w:type="spellEnd"/>
      <w:r>
        <w:t xml:space="preserve"> is defined in the XML schema as </w:t>
      </w:r>
      <w:proofErr w:type="spellStart"/>
      <w:r w:rsidRPr="005340E2">
        <w:rPr>
          <w:rFonts w:ascii="Courier New" w:hAnsi="Courier New"/>
        </w:rPr>
        <w:t>xsd:string</w:t>
      </w:r>
      <w:proofErr w:type="spellEnd"/>
      <w:r>
        <w:t>.</w:t>
      </w:r>
    </w:p>
    <w:p w14:paraId="5634E4B6" w14:textId="47B51318" w:rsidR="00EA71F5" w:rsidRDefault="00EA71F5" w:rsidP="00A81A58">
      <w:r>
        <w:t xml:space="preserve">The </w:t>
      </w:r>
      <w:r w:rsidRPr="005340E2">
        <w:rPr>
          <w:rFonts w:ascii="Courier New" w:hAnsi="Courier New"/>
        </w:rPr>
        <w:t>relation</w:t>
      </w:r>
      <w:r>
        <w:t xml:space="preserve"> section can also contain other elements that allow this Transfer Object Type to be associated with other Transfer Object Types and with other Collections.  Refer to section 4.5 for further explanations about relations.</w:t>
      </w:r>
    </w:p>
    <w:p w14:paraId="3677B63B" w14:textId="635B6DF4" w:rsidR="0021444E" w:rsidRDefault="0021444E" w:rsidP="00A81A58">
      <w:r>
        <w:t>As noted in section 3.1.1,</w:t>
      </w:r>
      <w:r w:rsidR="00565780">
        <w:t xml:space="preserve"> </w:t>
      </w:r>
      <w:r>
        <w:t xml:space="preserve">a </w:t>
      </w:r>
      <w:r w:rsidR="00565780">
        <w:t>Tran</w:t>
      </w:r>
      <w:r w:rsidR="00AB1715">
        <w:t>s</w:t>
      </w:r>
      <w:r w:rsidR="00565780">
        <w:t>fer Object Type is broken down in</w:t>
      </w:r>
      <w:r>
        <w:t>to</w:t>
      </w:r>
      <w:r w:rsidR="00565780">
        <w:t xml:space="preserve"> </w:t>
      </w:r>
      <w:r w:rsidR="0027361F">
        <w:t xml:space="preserve">a tree of </w:t>
      </w:r>
      <w:proofErr w:type="spellStart"/>
      <w:r w:rsidR="00710E72" w:rsidRPr="00710E72">
        <w:rPr>
          <w:rFonts w:ascii="Courier New" w:hAnsi="Courier New" w:cs="Courier New"/>
        </w:rPr>
        <w:t>groupType</w:t>
      </w:r>
      <w:r w:rsidR="00D61210">
        <w:t>s</w:t>
      </w:r>
      <w:proofErr w:type="spellEnd"/>
      <w:r w:rsidR="0027361F">
        <w:t xml:space="preserve"> and </w:t>
      </w:r>
      <w:proofErr w:type="spellStart"/>
      <w:r w:rsidR="00710E72" w:rsidRPr="00710E72">
        <w:rPr>
          <w:rFonts w:ascii="Courier New" w:hAnsi="Courier New" w:cs="Courier New"/>
        </w:rPr>
        <w:t>dataObject</w:t>
      </w:r>
      <w:r w:rsidR="00710E72" w:rsidRPr="00AB1715">
        <w:rPr>
          <w:rFonts w:ascii="Courier New" w:hAnsi="Courier New" w:cs="Courier New"/>
        </w:rPr>
        <w:t>Typ</w:t>
      </w:r>
      <w:r w:rsidR="00AB1715" w:rsidRPr="00AB1715">
        <w:rPr>
          <w:rFonts w:ascii="Courier New" w:hAnsi="Courier New" w:cs="Courier New"/>
        </w:rPr>
        <w:t>e</w:t>
      </w:r>
      <w:r w:rsidR="0027361F">
        <w:t>s</w:t>
      </w:r>
      <w:proofErr w:type="spellEnd"/>
      <w:r w:rsidR="0027361F">
        <w:t xml:space="preserve">. It contains at least one </w:t>
      </w:r>
      <w:proofErr w:type="spellStart"/>
      <w:r w:rsidR="00710E72" w:rsidRPr="00710E72">
        <w:rPr>
          <w:rFonts w:ascii="Courier New" w:hAnsi="Courier New" w:cs="Courier New"/>
        </w:rPr>
        <w:t>groupType</w:t>
      </w:r>
      <w:proofErr w:type="spellEnd"/>
      <w:r w:rsidR="0027361F">
        <w:t>.</w:t>
      </w:r>
      <w:r w:rsidR="00D629E0">
        <w:t xml:space="preserve"> </w:t>
      </w:r>
      <w:r>
        <w:t xml:space="preserve"> </w:t>
      </w:r>
    </w:p>
    <w:p w14:paraId="2AB2EAD6" w14:textId="649BBF28" w:rsidR="00D629E0" w:rsidRDefault="00D629E0" w:rsidP="00A81A58">
      <w:r>
        <w:t xml:space="preserve">The </w:t>
      </w:r>
      <w:proofErr w:type="spellStart"/>
      <w:r w:rsidRPr="00B24C30">
        <w:rPr>
          <w:rFonts w:ascii="Courier New" w:hAnsi="Courier New" w:cs="Courier New"/>
        </w:rPr>
        <w:t>goupType</w:t>
      </w:r>
      <w:proofErr w:type="spellEnd"/>
      <w:r>
        <w:t xml:space="preserve"> element and its children are described in the following section </w:t>
      </w:r>
      <w:r w:rsidR="003662E8">
        <w:fldChar w:fldCharType="begin"/>
      </w:r>
      <w:r w:rsidR="003662E8">
        <w:instrText xml:space="preserve"> REF _Ref403567943 \r \h </w:instrText>
      </w:r>
      <w:r w:rsidR="003662E8">
        <w:fldChar w:fldCharType="separate"/>
      </w:r>
      <w:r w:rsidR="00986655">
        <w:t>4.1.7</w:t>
      </w:r>
      <w:r w:rsidR="003662E8">
        <w:fldChar w:fldCharType="end"/>
      </w:r>
      <w:r>
        <w:t>.</w:t>
      </w:r>
    </w:p>
    <w:p w14:paraId="2CE7DADA" w14:textId="4601505A" w:rsidR="00D629E0" w:rsidRDefault="00D629E0" w:rsidP="00A81A58">
      <w:r w:rsidRPr="00D629E0">
        <w:t xml:space="preserve">The </w:t>
      </w:r>
      <w:proofErr w:type="spellStart"/>
      <w:r w:rsidRPr="00B24C30">
        <w:rPr>
          <w:rFonts w:ascii="Courier New" w:hAnsi="Courier New" w:cs="Courier New"/>
        </w:rPr>
        <w:t>dataType</w:t>
      </w:r>
      <w:proofErr w:type="spellEnd"/>
      <w:r w:rsidRPr="00D629E0">
        <w:t xml:space="preserve"> element </w:t>
      </w:r>
      <w:r>
        <w:t>and its children are</w:t>
      </w:r>
      <w:r w:rsidRPr="00D629E0">
        <w:t xml:space="preserve"> described in the following section </w:t>
      </w:r>
      <w:r w:rsidR="003662E8">
        <w:t>4.1.7</w:t>
      </w:r>
      <w:r w:rsidRPr="00D629E0">
        <w:t>.</w:t>
      </w:r>
    </w:p>
    <w:p w14:paraId="55C39F22" w14:textId="77777777" w:rsidR="0085292E" w:rsidRPr="001E09CF" w:rsidRDefault="001E09CF">
      <w:pPr>
        <w:pStyle w:val="Titre3"/>
      </w:pPr>
      <w:bookmarkStart w:id="90" w:name="_Ref403567892"/>
      <w:bookmarkStart w:id="91" w:name="_Toc403572419"/>
      <w:bookmarkStart w:id="92" w:name="_Toc427311434"/>
      <w:r>
        <w:t xml:space="preserve">Transfer Objects – </w:t>
      </w:r>
      <w:r w:rsidR="00E42EF6" w:rsidRPr="001E09CF">
        <w:t>Group</w:t>
      </w:r>
      <w:bookmarkEnd w:id="90"/>
      <w:bookmarkEnd w:id="91"/>
      <w:bookmarkEnd w:id="92"/>
    </w:p>
    <w:p w14:paraId="3B795D46" w14:textId="2C6A7E30" w:rsidR="00111B72" w:rsidRDefault="00E73A75" w:rsidP="00995CF0">
      <w:r>
        <w:t xml:space="preserve">Every Transfer Object Type Descriptor must have at least one </w:t>
      </w:r>
      <w:proofErr w:type="spellStart"/>
      <w:r w:rsidRPr="00AA3142">
        <w:rPr>
          <w:rFonts w:ascii="Courier New" w:hAnsi="Courier New"/>
        </w:rPr>
        <w:t>groupType</w:t>
      </w:r>
      <w:proofErr w:type="spellEnd"/>
      <w:r>
        <w:t xml:space="preserve"> element.  Each </w:t>
      </w:r>
      <w:proofErr w:type="spellStart"/>
      <w:r w:rsidRPr="00AA3142">
        <w:rPr>
          <w:rFonts w:ascii="Courier New" w:hAnsi="Courier New"/>
        </w:rPr>
        <w:t>groupType</w:t>
      </w:r>
      <w:proofErr w:type="spellEnd"/>
      <w:r>
        <w:t xml:space="preserve"> element may contain any number of additional </w:t>
      </w:r>
      <w:proofErr w:type="spellStart"/>
      <w:r w:rsidRPr="00AA3142">
        <w:rPr>
          <w:rFonts w:ascii="Courier New" w:hAnsi="Courier New"/>
        </w:rPr>
        <w:t>groupType</w:t>
      </w:r>
      <w:proofErr w:type="spellEnd"/>
      <w:r>
        <w:t xml:space="preserve"> elements</w:t>
      </w:r>
      <w:r w:rsidR="00A55B49">
        <w:t xml:space="preserve"> and an </w:t>
      </w:r>
      <w:r w:rsidR="00A55B49">
        <w:lastRenderedPageBreak/>
        <w:t xml:space="preserve">unlimited number of </w:t>
      </w:r>
      <w:proofErr w:type="spellStart"/>
      <w:r w:rsidR="00A55B49" w:rsidRPr="001137C8">
        <w:rPr>
          <w:rFonts w:ascii="Courier New" w:hAnsi="Courier New" w:cs="Courier New"/>
        </w:rPr>
        <w:t>dataObjectType</w:t>
      </w:r>
      <w:proofErr w:type="spellEnd"/>
      <w:r w:rsidR="003D1575">
        <w:t xml:space="preserve"> elements</w:t>
      </w:r>
      <w:r w:rsidR="00A55B49">
        <w:t xml:space="preserve">. </w:t>
      </w:r>
      <w:r>
        <w:t>These elements are convenient for modeling hierarchies such as directory structures.</w:t>
      </w:r>
      <w:r w:rsidR="00111B72">
        <w:t xml:space="preserve">  </w:t>
      </w:r>
    </w:p>
    <w:p w14:paraId="4CBCAF32" w14:textId="39FC2AD6" w:rsidR="00995CF0" w:rsidRPr="00995CF0" w:rsidRDefault="00111B72" w:rsidP="00995CF0">
      <w:r>
        <w:t xml:space="preserve">The </w:t>
      </w:r>
      <w:proofErr w:type="spellStart"/>
      <w:r>
        <w:t>groupType</w:t>
      </w:r>
      <w:proofErr w:type="spellEnd"/>
      <w:r>
        <w:t xml:space="preserve"> is specified in the XML schema and is of type </w:t>
      </w:r>
      <w:proofErr w:type="spellStart"/>
      <w:r>
        <w:t>transferObjectGroupType</w:t>
      </w:r>
      <w:proofErr w:type="spellEnd"/>
      <w:r>
        <w:t>.</w:t>
      </w:r>
    </w:p>
    <w:p w14:paraId="7D99F4D1" w14:textId="20C5B41D" w:rsidR="00996870" w:rsidRDefault="00C7313C">
      <w:pPr>
        <w:pStyle w:val="TableTitle"/>
        <w:tabs>
          <w:tab w:val="left" w:pos="1276"/>
        </w:tabs>
      </w:pPr>
      <w:bookmarkStart w:id="93" w:name="_Toc427251761"/>
      <w:bookmarkStart w:id="94" w:name="_Toc427309839"/>
      <w:r>
        <w:t xml:space="preserve">Table </w:t>
      </w:r>
      <w:r w:rsidR="008A6546">
        <w:fldChar w:fldCharType="begin"/>
      </w:r>
      <w:r w:rsidR="008A6546">
        <w:instrText xml:space="preserve"> STYLEREF 1 \s </w:instrText>
      </w:r>
      <w:r w:rsidR="008A6546">
        <w:fldChar w:fldCharType="separate"/>
      </w:r>
      <w:r w:rsidR="008A6546">
        <w:rPr>
          <w:noProof/>
        </w:rPr>
        <w:t>4</w:t>
      </w:r>
      <w:r w:rsidR="008A6546">
        <w:fldChar w:fldCharType="end"/>
      </w:r>
      <w:r w:rsidR="008A6546">
        <w:noBreakHyphen/>
      </w:r>
      <w:r w:rsidR="008A6546">
        <w:fldChar w:fldCharType="begin"/>
      </w:r>
      <w:r w:rsidR="008A6546">
        <w:instrText xml:space="preserve"> SEQ Table \* ARABIC \s 1 </w:instrText>
      </w:r>
      <w:r w:rsidR="008A6546">
        <w:fldChar w:fldCharType="separate"/>
      </w:r>
      <w:r w:rsidR="008A6546">
        <w:rPr>
          <w:noProof/>
        </w:rPr>
        <w:t>4</w:t>
      </w:r>
      <w:r w:rsidR="008A6546">
        <w:fldChar w:fldCharType="end"/>
      </w:r>
      <w:r>
        <w:t>:</w:t>
      </w:r>
      <w:r>
        <w:tab/>
        <w:t>Example of Group Type</w:t>
      </w:r>
      <w:bookmarkEnd w:id="93"/>
      <w:bookmarkEnd w:id="9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27361F" w:rsidRPr="00E71A12" w14:paraId="77AA850D" w14:textId="77777777" w:rsidTr="009D6EDB">
        <w:trPr>
          <w:trHeight w:val="284"/>
          <w:jc w:val="center"/>
        </w:trPr>
        <w:tc>
          <w:tcPr>
            <w:tcW w:w="4537" w:type="dxa"/>
            <w:tcBorders>
              <w:top w:val="single" w:sz="2" w:space="0" w:color="auto"/>
              <w:bottom w:val="single" w:sz="2" w:space="0" w:color="auto"/>
            </w:tcBorders>
            <w:vAlign w:val="center"/>
          </w:tcPr>
          <w:p w14:paraId="1651E619" w14:textId="77777777" w:rsidR="0027361F" w:rsidRPr="00E71A12" w:rsidRDefault="0027361F" w:rsidP="0027361F">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EF4FD69" w14:textId="77777777" w:rsidR="0027361F" w:rsidRPr="00E71A12" w:rsidRDefault="00D629E0" w:rsidP="00D629E0">
            <w:pPr>
              <w:spacing w:before="120" w:after="60"/>
              <w:jc w:val="left"/>
              <w:rPr>
                <w:rFonts w:eastAsia="Calibri"/>
                <w:b/>
                <w:noProof/>
                <w:szCs w:val="22"/>
              </w:rPr>
            </w:pPr>
            <w:r>
              <w:rPr>
                <w:rFonts w:eastAsia="Calibri"/>
                <w:b/>
                <w:noProof/>
                <w:szCs w:val="22"/>
              </w:rPr>
              <w:t>Sample Value</w:t>
            </w:r>
          </w:p>
        </w:tc>
      </w:tr>
      <w:tr w:rsidR="0027361F" w:rsidRPr="001A4623" w14:paraId="6492D6D1" w14:textId="77777777" w:rsidTr="009D6EDB">
        <w:trPr>
          <w:trHeight w:val="284"/>
          <w:jc w:val="center"/>
        </w:trPr>
        <w:tc>
          <w:tcPr>
            <w:tcW w:w="4537" w:type="dxa"/>
            <w:tcBorders>
              <w:top w:val="single" w:sz="2" w:space="0" w:color="auto"/>
              <w:bottom w:val="single" w:sz="2" w:space="0" w:color="BFBFBF"/>
            </w:tcBorders>
          </w:tcPr>
          <w:p w14:paraId="63BF30BE" w14:textId="77777777" w:rsidR="0085292E" w:rsidRDefault="0027361F">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38BDCDF4" w14:textId="77777777" w:rsidR="0085292E" w:rsidRDefault="0085292E">
            <w:pPr>
              <w:spacing w:before="60" w:after="60" w:line="240" w:lineRule="auto"/>
              <w:jc w:val="left"/>
              <w:rPr>
                <w:rFonts w:ascii="Courier New" w:eastAsia="Calibri" w:hAnsi="Courier New" w:cs="Courier New"/>
                <w:noProof/>
                <w:sz w:val="20"/>
                <w:szCs w:val="20"/>
              </w:rPr>
            </w:pPr>
          </w:p>
        </w:tc>
      </w:tr>
      <w:tr w:rsidR="009C6F36" w:rsidRPr="00995CF0" w14:paraId="23C3D2BD" w14:textId="77777777" w:rsidTr="009D6EDB">
        <w:trPr>
          <w:trHeight w:val="284"/>
          <w:jc w:val="center"/>
        </w:trPr>
        <w:tc>
          <w:tcPr>
            <w:tcW w:w="4537" w:type="dxa"/>
            <w:tcBorders>
              <w:top w:val="single" w:sz="2" w:space="0" w:color="BFBFBF"/>
            </w:tcBorders>
          </w:tcPr>
          <w:p w14:paraId="7047ED35" w14:textId="77777777" w:rsidR="009C6F36" w:rsidRPr="00995CF0" w:rsidRDefault="009C6F36"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12640FEE" w14:textId="77777777" w:rsidR="009C6F36" w:rsidRPr="00995CF0" w:rsidRDefault="009C6F36"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6C5641" w14:paraId="49335527" w14:textId="77777777" w:rsidTr="008410AC">
        <w:trPr>
          <w:trHeight w:val="284"/>
          <w:jc w:val="center"/>
        </w:trPr>
        <w:tc>
          <w:tcPr>
            <w:tcW w:w="4537" w:type="dxa"/>
            <w:tcBorders>
              <w:top w:val="dashed" w:sz="4" w:space="0" w:color="auto"/>
              <w:bottom w:val="single" w:sz="2" w:space="0" w:color="BFBFBF"/>
            </w:tcBorders>
          </w:tcPr>
          <w:p w14:paraId="2A7855C2" w14:textId="77777777" w:rsidR="00CD089B" w:rsidRDefault="00710E72" w:rsidP="00C1780F">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sidR="00566759">
              <w:rPr>
                <w:rFonts w:ascii="Courier New" w:eastAsia="Calibri" w:hAnsi="Courier New" w:cs="Courier New"/>
                <w:b/>
                <w:noProof/>
                <w:color w:val="C00000"/>
                <w:sz w:val="20"/>
                <w:szCs w:val="20"/>
              </w:rPr>
              <w:t xml:space="preserve"> </w:t>
            </w:r>
            <w:r w:rsidR="00566759">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657EB6AF" w14:textId="77777777" w:rsidR="00CD089B" w:rsidRDefault="00CD089B" w:rsidP="00C1780F">
            <w:pPr>
              <w:spacing w:beforeLines="40" w:before="96" w:afterLines="20" w:after="48" w:line="240" w:lineRule="auto"/>
              <w:jc w:val="left"/>
              <w:rPr>
                <w:rFonts w:ascii="Courier New" w:eastAsia="Calibri" w:hAnsi="Courier New" w:cs="Courier New"/>
                <w:noProof/>
                <w:sz w:val="20"/>
                <w:szCs w:val="20"/>
              </w:rPr>
            </w:pPr>
          </w:p>
        </w:tc>
      </w:tr>
      <w:tr w:rsidR="0027361F" w:rsidRPr="001A1886" w14:paraId="1A577365" w14:textId="77777777" w:rsidTr="008410AC">
        <w:trPr>
          <w:trHeight w:val="284"/>
          <w:jc w:val="center"/>
        </w:trPr>
        <w:tc>
          <w:tcPr>
            <w:tcW w:w="4537" w:type="dxa"/>
            <w:tcBorders>
              <w:top w:val="single" w:sz="2" w:space="0" w:color="BFBFBF"/>
            </w:tcBorders>
          </w:tcPr>
          <w:p w14:paraId="5156A37E"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03CAE8F3" w14:textId="77777777" w:rsidR="0027361F" w:rsidRPr="00D629E0"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6C5641" w:rsidRPr="008232D3" w14:paraId="63B50545" w14:textId="77777777" w:rsidTr="000A4D94">
        <w:trPr>
          <w:trHeight w:val="284"/>
          <w:jc w:val="center"/>
        </w:trPr>
        <w:tc>
          <w:tcPr>
            <w:tcW w:w="4537" w:type="dxa"/>
          </w:tcPr>
          <w:p w14:paraId="27F29740" w14:textId="77777777" w:rsidR="006C5641" w:rsidRPr="008232D3" w:rsidRDefault="009B3BCF" w:rsidP="000A4D9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20A13683" w14:textId="77777777" w:rsidR="006C5641" w:rsidRPr="008232D3" w:rsidRDefault="00D629E0" w:rsidP="000A4D9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7361F" w:rsidRPr="001A1886" w14:paraId="6B0E6434" w14:textId="77777777" w:rsidTr="0027361F">
        <w:trPr>
          <w:trHeight w:val="284"/>
          <w:jc w:val="center"/>
        </w:trPr>
        <w:tc>
          <w:tcPr>
            <w:tcW w:w="4537" w:type="dxa"/>
          </w:tcPr>
          <w:p w14:paraId="3298256C"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sidR="0018671E">
              <w:rPr>
                <w:rFonts w:ascii="Courier New" w:eastAsia="Calibri" w:hAnsi="Courier New" w:cs="Courier New"/>
                <w:noProof/>
                <w:sz w:val="20"/>
                <w:szCs w:val="20"/>
              </w:rPr>
              <w:t xml:space="preserve"> </w:t>
            </w:r>
            <w:r w:rsidR="0018671E" w:rsidRPr="00566759">
              <w:rPr>
                <w:rFonts w:ascii="Courier New" w:eastAsia="Calibri" w:hAnsi="Courier New" w:cs="Courier New"/>
                <w:noProof/>
                <w:sz w:val="20"/>
                <w:szCs w:val="20"/>
              </w:rPr>
              <w:sym w:font="Wingdings" w:char="F08D"/>
            </w:r>
          </w:p>
        </w:tc>
        <w:tc>
          <w:tcPr>
            <w:tcW w:w="3097" w:type="dxa"/>
          </w:tcPr>
          <w:p w14:paraId="11E075A8" w14:textId="77777777" w:rsidR="0027361F" w:rsidRPr="008410AC"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7361F" w:rsidRPr="001A1886" w14:paraId="1689BA2F" w14:textId="77777777" w:rsidTr="0027361F">
        <w:trPr>
          <w:trHeight w:val="284"/>
          <w:jc w:val="center"/>
        </w:trPr>
        <w:tc>
          <w:tcPr>
            <w:tcW w:w="4537" w:type="dxa"/>
          </w:tcPr>
          <w:p w14:paraId="2227053F"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4E00FA28" w14:textId="77777777" w:rsidR="0027361F" w:rsidRPr="008410AC" w:rsidRDefault="0027361F" w:rsidP="0027361F">
            <w:pPr>
              <w:spacing w:before="40" w:after="20" w:line="240" w:lineRule="auto"/>
              <w:jc w:val="left"/>
              <w:rPr>
                <w:rFonts w:ascii="Courier New" w:eastAsia="Calibri" w:hAnsi="Courier New" w:cs="Courier New"/>
                <w:noProof/>
                <w:sz w:val="20"/>
                <w:szCs w:val="20"/>
                <w:highlight w:val="magenta"/>
              </w:rPr>
            </w:pPr>
          </w:p>
        </w:tc>
      </w:tr>
      <w:tr w:rsidR="0027361F" w:rsidRPr="00D629E0" w14:paraId="6C2AE23D" w14:textId="77777777" w:rsidTr="0027361F">
        <w:trPr>
          <w:trHeight w:val="284"/>
          <w:jc w:val="center"/>
        </w:trPr>
        <w:tc>
          <w:tcPr>
            <w:tcW w:w="4537" w:type="dxa"/>
          </w:tcPr>
          <w:p w14:paraId="3CB854E5"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69DBB66"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1A1886" w14:paraId="632CFBDA" w14:textId="77777777" w:rsidTr="0027361F">
        <w:trPr>
          <w:trHeight w:val="284"/>
          <w:jc w:val="center"/>
        </w:trPr>
        <w:tc>
          <w:tcPr>
            <w:tcW w:w="4537" w:type="dxa"/>
          </w:tcPr>
          <w:p w14:paraId="4436221D"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6BC7985C"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566759" w14:paraId="24CBF7E5" w14:textId="77777777" w:rsidTr="0027361F">
        <w:trPr>
          <w:trHeight w:val="284"/>
          <w:jc w:val="center"/>
        </w:trPr>
        <w:tc>
          <w:tcPr>
            <w:tcW w:w="4537" w:type="dxa"/>
          </w:tcPr>
          <w:p w14:paraId="4FC6D2E7" w14:textId="77777777" w:rsidR="0027361F" w:rsidRPr="00566759" w:rsidRDefault="009B3BCF" w:rsidP="0027361F">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00FB2483" w:rsidRPr="00BB3E78">
              <w:rPr>
                <w:rFonts w:ascii="Courier New" w:eastAsia="Calibri" w:hAnsi="Courier New" w:cs="Courier New"/>
                <w:b/>
                <w:i/>
                <w:noProof/>
                <w:sz w:val="20"/>
                <w:szCs w:val="20"/>
              </w:rPr>
              <w:t>groupType</w:t>
            </w:r>
            <w:r w:rsidR="00566759" w:rsidRP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E"/>
            </w:r>
          </w:p>
        </w:tc>
        <w:tc>
          <w:tcPr>
            <w:tcW w:w="3097" w:type="dxa"/>
          </w:tcPr>
          <w:p w14:paraId="1995D9A9" w14:textId="77777777" w:rsidR="0027361F" w:rsidRPr="00566759" w:rsidRDefault="0027361F" w:rsidP="0027361F">
            <w:pPr>
              <w:spacing w:before="40" w:after="20" w:line="240" w:lineRule="auto"/>
              <w:jc w:val="left"/>
              <w:rPr>
                <w:rFonts w:ascii="Courier New" w:eastAsia="Calibri" w:hAnsi="Courier New" w:cs="Courier New"/>
                <w:i/>
                <w:noProof/>
                <w:sz w:val="20"/>
                <w:szCs w:val="20"/>
                <w:highlight w:val="magenta"/>
              </w:rPr>
            </w:pPr>
          </w:p>
        </w:tc>
      </w:tr>
      <w:tr w:rsidR="00931C08" w:rsidRPr="00995CF0" w14:paraId="5038EACA" w14:textId="77777777" w:rsidTr="0085292E">
        <w:trPr>
          <w:trHeight w:val="284"/>
          <w:jc w:val="center"/>
        </w:trPr>
        <w:tc>
          <w:tcPr>
            <w:tcW w:w="4537" w:type="dxa"/>
          </w:tcPr>
          <w:p w14:paraId="3FF1DB51"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3C778512"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1C08" w:rsidRPr="00566759" w14:paraId="258C6ACB" w14:textId="77777777" w:rsidTr="0085292E">
        <w:trPr>
          <w:trHeight w:val="284"/>
          <w:jc w:val="center"/>
        </w:trPr>
        <w:tc>
          <w:tcPr>
            <w:tcW w:w="4537" w:type="dxa"/>
          </w:tcPr>
          <w:p w14:paraId="32942CC3"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F"/>
            </w:r>
          </w:p>
        </w:tc>
        <w:tc>
          <w:tcPr>
            <w:tcW w:w="3097" w:type="dxa"/>
          </w:tcPr>
          <w:p w14:paraId="79860576" w14:textId="77777777" w:rsidR="00931C08" w:rsidRPr="00566759" w:rsidRDefault="00931C08" w:rsidP="0085292E">
            <w:pPr>
              <w:spacing w:before="40" w:after="20" w:line="240" w:lineRule="auto"/>
              <w:jc w:val="left"/>
              <w:rPr>
                <w:rFonts w:ascii="Courier New" w:eastAsia="Calibri" w:hAnsi="Courier New" w:cs="Courier New"/>
                <w:noProof/>
                <w:sz w:val="20"/>
                <w:szCs w:val="20"/>
              </w:rPr>
            </w:pPr>
          </w:p>
        </w:tc>
      </w:tr>
      <w:tr w:rsidR="00931C08" w:rsidRPr="00995CF0" w14:paraId="026D3C43" w14:textId="77777777" w:rsidTr="0085292E">
        <w:trPr>
          <w:trHeight w:val="284"/>
          <w:jc w:val="center"/>
        </w:trPr>
        <w:tc>
          <w:tcPr>
            <w:tcW w:w="4537" w:type="dxa"/>
          </w:tcPr>
          <w:p w14:paraId="16E9A904" w14:textId="77777777" w:rsidR="0085292E" w:rsidRPr="00995CF0" w:rsidRDefault="009B3BCF">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1D05CBEE"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566759" w14:paraId="1D55580D" w14:textId="77777777" w:rsidTr="0027361F">
        <w:trPr>
          <w:trHeight w:val="284"/>
          <w:jc w:val="center"/>
        </w:trPr>
        <w:tc>
          <w:tcPr>
            <w:tcW w:w="4537" w:type="dxa"/>
          </w:tcPr>
          <w:p w14:paraId="33AD7ECD"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00710E72"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90"/>
            </w:r>
          </w:p>
        </w:tc>
        <w:tc>
          <w:tcPr>
            <w:tcW w:w="3097" w:type="dxa"/>
          </w:tcPr>
          <w:p w14:paraId="21E65B9D" w14:textId="77777777" w:rsidR="0027361F" w:rsidRPr="00566759" w:rsidRDefault="0027361F" w:rsidP="0027361F">
            <w:pPr>
              <w:spacing w:before="40" w:after="20" w:line="240" w:lineRule="auto"/>
              <w:jc w:val="left"/>
              <w:rPr>
                <w:rFonts w:ascii="Courier New" w:eastAsia="Calibri" w:hAnsi="Courier New" w:cs="Courier New"/>
                <w:noProof/>
                <w:sz w:val="20"/>
                <w:szCs w:val="20"/>
              </w:rPr>
            </w:pPr>
          </w:p>
        </w:tc>
      </w:tr>
      <w:tr w:rsidR="00931C08" w:rsidRPr="00995CF0" w14:paraId="4513CA92" w14:textId="77777777" w:rsidTr="0085292E">
        <w:trPr>
          <w:trHeight w:val="284"/>
          <w:jc w:val="center"/>
        </w:trPr>
        <w:tc>
          <w:tcPr>
            <w:tcW w:w="4537" w:type="dxa"/>
          </w:tcPr>
          <w:p w14:paraId="6E1F9F2C"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E2A3A84"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bl>
    <w:p w14:paraId="2CA16FBB" w14:textId="1B361333" w:rsidR="00285FBA" w:rsidRDefault="00285FBA" w:rsidP="00026233">
      <w:r>
        <w:t xml:space="preserve">Table 4-4 provides an example of </w:t>
      </w:r>
      <w:proofErr w:type="spellStart"/>
      <w:r w:rsidRPr="00DE0CED">
        <w:rPr>
          <w:rFonts w:ascii="Courier New" w:hAnsi="Courier New"/>
        </w:rPr>
        <w:t>groupType</w:t>
      </w:r>
      <w:proofErr w:type="spellEnd"/>
      <w:r w:rsidR="007C3616">
        <w:t xml:space="preserve"> for the POLDER example.</w:t>
      </w:r>
    </w:p>
    <w:p w14:paraId="3B5CBD09" w14:textId="0BDBEBCA" w:rsidR="007C3616" w:rsidRDefault="00AB5FFE" w:rsidP="00A81A58">
      <w:r>
        <w:t xml:space="preserve">The </w:t>
      </w:r>
      <w:proofErr w:type="spellStart"/>
      <w:r w:rsidRPr="00DE0CED">
        <w:rPr>
          <w:rFonts w:ascii="Courier New" w:hAnsi="Courier New"/>
        </w:rPr>
        <w:t>groupTypeID</w:t>
      </w:r>
      <w:proofErr w:type="spellEnd"/>
      <w:r>
        <w:t xml:space="preserve"> </w:t>
      </w:r>
      <w:r w:rsidR="004C11D6">
        <w:t xml:space="preserve">is required and </w:t>
      </w:r>
      <w:r>
        <w:t>uniquely identifies the group, within the scope of the Producer-Archive Project, for reference purposes</w:t>
      </w:r>
      <w:r w:rsidR="00F375D8">
        <w:t xml:space="preserve"> and is given as </w:t>
      </w:r>
      <w:r w:rsidR="00F375D8" w:rsidRPr="003D1575">
        <w:rPr>
          <w:rFonts w:ascii="Courier New" w:hAnsi="Courier New"/>
        </w:rPr>
        <w:t>L0GROUP</w:t>
      </w:r>
      <w:r w:rsidR="00F375D8">
        <w:t xml:space="preserve"> in this example.</w:t>
      </w:r>
    </w:p>
    <w:p w14:paraId="673D018C" w14:textId="57F1E1FE" w:rsidR="00AB5FFE" w:rsidRDefault="00AB5FFE" w:rsidP="00A81A58">
      <w:r>
        <w:t xml:space="preserve">The </w:t>
      </w:r>
      <w:proofErr w:type="spellStart"/>
      <w:r w:rsidRPr="00DE0CED">
        <w:rPr>
          <w:rFonts w:ascii="Courier New" w:hAnsi="Courier New"/>
        </w:rPr>
        <w:t>groupTypeID</w:t>
      </w:r>
      <w:proofErr w:type="spellEnd"/>
      <w:r>
        <w:t xml:space="preserve"> is defined in the XML schema as </w:t>
      </w:r>
      <w:proofErr w:type="spellStart"/>
      <w:r w:rsidRPr="00DE0CED">
        <w:rPr>
          <w:rFonts w:ascii="Courier New" w:hAnsi="Courier New"/>
        </w:rPr>
        <w:t>xsd:string</w:t>
      </w:r>
      <w:proofErr w:type="spellEnd"/>
      <w:r>
        <w:t>.</w:t>
      </w:r>
    </w:p>
    <w:p w14:paraId="4ED54F7A" w14:textId="639CC379" w:rsidR="00BA4D00" w:rsidRDefault="00BA4D00" w:rsidP="00A81A58">
      <w:r>
        <w:t xml:space="preserve">The optional </w:t>
      </w:r>
      <w:proofErr w:type="spellStart"/>
      <w:r w:rsidRPr="003D1575">
        <w:rPr>
          <w:rFonts w:ascii="Courier New" w:hAnsi="Courier New"/>
        </w:rPr>
        <w:t>groupTypeDescription</w:t>
      </w:r>
      <w:proofErr w:type="spellEnd"/>
      <w:r>
        <w:t xml:space="preserve"> provides the ability to have a meaningful description as to what the group means or how it is being used.</w:t>
      </w:r>
    </w:p>
    <w:p w14:paraId="1003DF8A" w14:textId="7FA357CB" w:rsidR="00BA4D00" w:rsidRDefault="00BA4D00" w:rsidP="00A81A58">
      <w:r>
        <w:t xml:space="preserve">The </w:t>
      </w:r>
      <w:proofErr w:type="spellStart"/>
      <w:r w:rsidRPr="003D1575">
        <w:rPr>
          <w:rFonts w:ascii="Courier New" w:hAnsi="Courier New"/>
        </w:rPr>
        <w:t>groupTypeDescription</w:t>
      </w:r>
      <w:proofErr w:type="spellEnd"/>
      <w:r>
        <w:t xml:space="preserve"> is defined in the XML schema as </w:t>
      </w:r>
      <w:proofErr w:type="spellStart"/>
      <w:r w:rsidRPr="003D1575">
        <w:rPr>
          <w:rFonts w:ascii="Courier New" w:hAnsi="Courier New"/>
        </w:rPr>
        <w:t>xsd:string</w:t>
      </w:r>
      <w:proofErr w:type="spellEnd"/>
      <w:r>
        <w:t>.</w:t>
      </w:r>
    </w:p>
    <w:p w14:paraId="1B352DAA" w14:textId="77777777" w:rsidR="004C11D6" w:rsidRDefault="004C11D6" w:rsidP="00A81A58">
      <w:r>
        <w:t xml:space="preserve">The </w:t>
      </w:r>
      <w:proofErr w:type="spellStart"/>
      <w:r w:rsidRPr="003D1575">
        <w:rPr>
          <w:rFonts w:ascii="Courier New" w:hAnsi="Courier New" w:cs="Courier New"/>
        </w:rPr>
        <w:t>groupTypeStructureName</w:t>
      </w:r>
      <w:proofErr w:type="spellEnd"/>
      <w:r>
        <w:t xml:space="preserve"> is required and provides a semantic identification as to how the structure of the group is organized.  </w:t>
      </w:r>
    </w:p>
    <w:p w14:paraId="0016202A" w14:textId="45C09C1B" w:rsidR="004C11D6" w:rsidRDefault="004C11D6" w:rsidP="00A81A58">
      <w:r>
        <w:t xml:space="preserve">Although </w:t>
      </w:r>
      <w:proofErr w:type="spellStart"/>
      <w:r w:rsidRPr="003D1575">
        <w:rPr>
          <w:rFonts w:ascii="Courier New" w:hAnsi="Courier New" w:cs="Courier New"/>
        </w:rPr>
        <w:t>groupTypeStructureName</w:t>
      </w:r>
      <w:proofErr w:type="spellEnd"/>
      <w:r>
        <w:t xml:space="preserve"> is defined in the XML schema as </w:t>
      </w:r>
      <w:proofErr w:type="spellStart"/>
      <w:r w:rsidRPr="003D1575">
        <w:rPr>
          <w:rFonts w:ascii="Courier New" w:hAnsi="Courier New" w:cs="Courier New"/>
        </w:rPr>
        <w:t>xsd:string</w:t>
      </w:r>
      <w:proofErr w:type="spellEnd"/>
      <w:r w:rsidR="00C80347">
        <w:t>, it is recomme</w:t>
      </w:r>
      <w:r w:rsidR="00AD79A7">
        <w:t>nded that it be restricted to a limited</w:t>
      </w:r>
      <w:r w:rsidR="00C80347">
        <w:t xml:space="preserve"> enumeration.</w:t>
      </w:r>
      <w:r>
        <w:t xml:space="preserve"> </w:t>
      </w:r>
      <w:r w:rsidR="00C80347">
        <w:t>T</w:t>
      </w:r>
      <w:r>
        <w:t>he standard has predefined the four values of ‘</w:t>
      </w:r>
      <w:r w:rsidR="002564A7" w:rsidRPr="003D1575">
        <w:rPr>
          <w:rFonts w:ascii="Courier New" w:hAnsi="Courier New" w:cs="Courier New"/>
        </w:rPr>
        <w:t>d</w:t>
      </w:r>
      <w:r w:rsidRPr="003D1575">
        <w:rPr>
          <w:rFonts w:ascii="Courier New" w:hAnsi="Courier New" w:cs="Courier New"/>
        </w:rPr>
        <w:t>irectory</w:t>
      </w:r>
      <w:r>
        <w:t xml:space="preserve">’,  </w:t>
      </w:r>
      <w:r w:rsidR="002564A7">
        <w:t>‘</w:t>
      </w:r>
      <w:r w:rsidR="002564A7" w:rsidRPr="003D1575">
        <w:rPr>
          <w:rFonts w:ascii="Courier New" w:hAnsi="Courier New" w:cs="Courier New"/>
        </w:rPr>
        <w:t>s</w:t>
      </w:r>
      <w:r w:rsidRPr="003D1575">
        <w:rPr>
          <w:rFonts w:ascii="Courier New" w:hAnsi="Courier New" w:cs="Courier New"/>
        </w:rPr>
        <w:t>et</w:t>
      </w:r>
      <w:r>
        <w:t xml:space="preserve">’, </w:t>
      </w:r>
      <w:r w:rsidR="002564A7">
        <w:t>‘</w:t>
      </w:r>
      <w:r w:rsidR="002564A7" w:rsidRPr="003D1575">
        <w:rPr>
          <w:rFonts w:ascii="Courier New" w:hAnsi="Courier New" w:cs="Courier New"/>
        </w:rPr>
        <w:t>s</w:t>
      </w:r>
      <w:r w:rsidRPr="003D1575">
        <w:rPr>
          <w:rFonts w:ascii="Courier New" w:hAnsi="Courier New" w:cs="Courier New"/>
        </w:rPr>
        <w:t>equenc</w:t>
      </w:r>
      <w:r>
        <w:t xml:space="preserve">e’, and </w:t>
      </w:r>
      <w:r w:rsidR="002564A7">
        <w:t>‘</w:t>
      </w:r>
      <w:r w:rsidR="002564A7" w:rsidRPr="003D1575">
        <w:rPr>
          <w:rFonts w:ascii="Courier New" w:hAnsi="Courier New" w:cs="Courier New"/>
        </w:rPr>
        <w:t>u</w:t>
      </w:r>
      <w:r w:rsidRPr="003D1575">
        <w:rPr>
          <w:rFonts w:ascii="Courier New" w:hAnsi="Courier New" w:cs="Courier New"/>
        </w:rPr>
        <w:t>ndefined</w:t>
      </w:r>
      <w:r>
        <w:t>’</w:t>
      </w:r>
      <w:r w:rsidR="00551666">
        <w:t>, and it is recommended that they be lowercase for interoperability purposes.</w:t>
      </w:r>
      <w:r>
        <w:t xml:space="preserve"> </w:t>
      </w:r>
      <w:r w:rsidR="00551666">
        <w:t>T</w:t>
      </w:r>
      <w:r>
        <w:t>heir meanings are as follows:</w:t>
      </w:r>
    </w:p>
    <w:p w14:paraId="44D36B64" w14:textId="1A30B734" w:rsidR="002F4AB8" w:rsidRDefault="002F4AB8" w:rsidP="002F4AB8">
      <w:r>
        <w:lastRenderedPageBreak/>
        <w:t xml:space="preserve">        Directory:  A </w:t>
      </w:r>
      <w:proofErr w:type="spellStart"/>
      <w:r w:rsidRPr="003D1575">
        <w:rPr>
          <w:rFonts w:ascii="Courier New" w:hAnsi="Courier New" w:cs="Courier New"/>
        </w:rPr>
        <w:t>groupTypeStructureName</w:t>
      </w:r>
      <w:proofErr w:type="spellEnd"/>
      <w:r>
        <w:t xml:space="preserve"> with the value ‘</w:t>
      </w:r>
      <w:r w:rsidRPr="003D1575">
        <w:rPr>
          <w:rFonts w:ascii="Courier New" w:hAnsi="Courier New" w:cs="Courier New"/>
        </w:rPr>
        <w:t>directory</w:t>
      </w:r>
      <w:r>
        <w:t>’ is understood to be a directory structure with a name, corresponding to a physical file system folder or equivalent as folders in a ZIP or Tar. A</w:t>
      </w:r>
      <w:r w:rsidR="00225B42">
        <w:t xml:space="preserve">ll instances of </w:t>
      </w:r>
      <w:proofErr w:type="spellStart"/>
      <w:r w:rsidRPr="003D1575">
        <w:rPr>
          <w:rFonts w:ascii="Courier New" w:hAnsi="Courier New" w:cs="Courier New"/>
        </w:rPr>
        <w:t>dataObjectType</w:t>
      </w:r>
      <w:r w:rsidR="00D61210">
        <w:t>s</w:t>
      </w:r>
      <w:proofErr w:type="spellEnd"/>
      <w:r w:rsidR="00225B42">
        <w:t xml:space="preserve"> (</w:t>
      </w:r>
      <w:proofErr w:type="spellStart"/>
      <w:r w:rsidR="00225B42">
        <w:t>i.e</w:t>
      </w:r>
      <w:proofErr w:type="spellEnd"/>
      <w:r w:rsidR="00225B42">
        <w:t>, Data Objects)</w:t>
      </w:r>
      <w:r>
        <w:t xml:space="preserve"> and other</w:t>
      </w:r>
      <w:r w:rsidR="00225B42">
        <w:t xml:space="preserve"> groups</w:t>
      </w:r>
      <w:r>
        <w:t xml:space="preserve"> at the same level within this </w:t>
      </w:r>
      <w:proofErr w:type="spellStart"/>
      <w:r w:rsidRPr="003D1575">
        <w:rPr>
          <w:rFonts w:ascii="Courier New" w:hAnsi="Courier New" w:cs="Courier New"/>
        </w:rPr>
        <w:t>groupType</w:t>
      </w:r>
      <w:proofErr w:type="spellEnd"/>
      <w:r>
        <w:t>, are understood to be within this directory.  Table 4-4 shows that the POLDER Transfer Object is viewed as a directory structure.</w:t>
      </w:r>
    </w:p>
    <w:p w14:paraId="7DCBC340" w14:textId="59F113E4" w:rsidR="002F4AB8" w:rsidRDefault="002F4AB8" w:rsidP="002F4AB8">
      <w:r>
        <w:t xml:space="preserve">        Set: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set</w:t>
      </w:r>
      <w:r>
        <w:t xml:space="preserve">’ is understood to state that the </w:t>
      </w:r>
      <w:proofErr w:type="spellStart"/>
      <w:r w:rsidRPr="00061DBE">
        <w:rPr>
          <w:rFonts w:ascii="Courier New" w:hAnsi="Courier New" w:cs="Courier New"/>
        </w:rPr>
        <w:t>groupType</w:t>
      </w:r>
      <w:proofErr w:type="spellEnd"/>
      <w:r>
        <w:t xml:space="preserve"> holds  an unordered grouping of all the </w:t>
      </w:r>
      <w:r w:rsidR="00225B42">
        <w:t xml:space="preserve">instances of </w:t>
      </w:r>
      <w:proofErr w:type="spellStart"/>
      <w:r w:rsidRPr="003D1575">
        <w:rPr>
          <w:rFonts w:ascii="Courier New" w:hAnsi="Courier New" w:cs="Courier New"/>
        </w:rPr>
        <w:t>dataObjectType</w:t>
      </w:r>
      <w:r w:rsidR="00D61210">
        <w:t>s</w:t>
      </w:r>
      <w:proofErr w:type="spellEnd"/>
      <w:r w:rsidR="00225B42">
        <w:t xml:space="preserve"> (i.e., Data Objects)</w:t>
      </w:r>
      <w:r w:rsidR="00B406C0">
        <w:t xml:space="preserve"> </w:t>
      </w:r>
      <w:r w:rsidR="00225B42">
        <w:t xml:space="preserve">and </w:t>
      </w:r>
      <w:r w:rsidR="00B406C0">
        <w:t xml:space="preserve">all the instances of </w:t>
      </w:r>
      <w:r w:rsidR="00225B42">
        <w:t xml:space="preserve">groups at </w:t>
      </w:r>
      <w:r>
        <w:t xml:space="preserve">the same level, and nested immediately within, this </w:t>
      </w:r>
      <w:proofErr w:type="spellStart"/>
      <w:r w:rsidRPr="00061DBE">
        <w:rPr>
          <w:rFonts w:ascii="Courier New" w:hAnsi="Courier New" w:cs="Courier New"/>
        </w:rPr>
        <w:t>groupType</w:t>
      </w:r>
      <w:proofErr w:type="spellEnd"/>
      <w:r w:rsidRPr="00061DBE">
        <w:rPr>
          <w:rFonts w:ascii="Courier New" w:hAnsi="Courier New" w:cs="Courier New"/>
        </w:rPr>
        <w:t>.</w:t>
      </w:r>
      <w:r>
        <w:t xml:space="preserve">  </w:t>
      </w:r>
      <w:r w:rsidR="00867045">
        <w:t>A ‘</w:t>
      </w:r>
      <w:r w:rsidR="00867045" w:rsidRPr="007766DB">
        <w:rPr>
          <w:rFonts w:ascii="Courier New" w:hAnsi="Courier New"/>
        </w:rPr>
        <w:t>set</w:t>
      </w:r>
      <w:r w:rsidR="00867045">
        <w:t xml:space="preserve">’ may or may not have a name. </w:t>
      </w:r>
      <w:r>
        <w:t xml:space="preserve">For example, the Data Objects could be several files related to observations of an event and there could be an included </w:t>
      </w:r>
      <w:proofErr w:type="spellStart"/>
      <w:r w:rsidRPr="00061DBE">
        <w:rPr>
          <w:rFonts w:ascii="Courier New" w:hAnsi="Courier New" w:cs="Courier New"/>
        </w:rPr>
        <w:t>groupType</w:t>
      </w:r>
      <w:proofErr w:type="spellEnd"/>
      <w:r>
        <w:t>, also specified as a ‘</w:t>
      </w:r>
      <w:r w:rsidRPr="00061DBE">
        <w:rPr>
          <w:rFonts w:ascii="Courier New" w:hAnsi="Courier New" w:cs="Courier New"/>
        </w:rPr>
        <w:t>set</w:t>
      </w:r>
      <w:r>
        <w:t>’, holding additional files related to calibration of the observing instrument.</w:t>
      </w:r>
    </w:p>
    <w:p w14:paraId="0D0E6BFC" w14:textId="1094EF0B" w:rsidR="002F4AB8" w:rsidRDefault="002F4AB8" w:rsidP="002F4AB8">
      <w:r>
        <w:t xml:space="preserve">        Sequence: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sequence</w:t>
      </w:r>
      <w:r>
        <w:t xml:space="preserve">’ is understood to state that the </w:t>
      </w:r>
      <w:proofErr w:type="spellStart"/>
      <w:r w:rsidRPr="00061DBE">
        <w:rPr>
          <w:rFonts w:ascii="Courier New" w:hAnsi="Courier New" w:cs="Courier New"/>
        </w:rPr>
        <w:t>groupType</w:t>
      </w:r>
      <w:proofErr w:type="spellEnd"/>
      <w:r>
        <w:t xml:space="preserve"> holds an ordered grouping of </w:t>
      </w:r>
      <w:r w:rsidR="00B406C0">
        <w:t xml:space="preserve">either </w:t>
      </w:r>
      <w:r>
        <w:t xml:space="preserve">all the </w:t>
      </w:r>
      <w:r w:rsidR="00B406C0">
        <w:t xml:space="preserve">instances of </w:t>
      </w:r>
      <w:proofErr w:type="spellStart"/>
      <w:r w:rsidRPr="00440451">
        <w:rPr>
          <w:rFonts w:ascii="Courier New" w:hAnsi="Courier New" w:cs="Courier New"/>
        </w:rPr>
        <w:t>dataObjectType</w:t>
      </w:r>
      <w:r w:rsidR="00D61210">
        <w:t>s</w:t>
      </w:r>
      <w:proofErr w:type="spellEnd"/>
      <w:r w:rsidR="00B406C0">
        <w:rPr>
          <w:rFonts w:ascii="Courier New" w:hAnsi="Courier New" w:cs="Courier New"/>
        </w:rPr>
        <w:t xml:space="preserve"> </w:t>
      </w:r>
      <w:r w:rsidR="00B406C0" w:rsidRPr="00B406C0">
        <w:t>(i.e., Data Objects)</w:t>
      </w:r>
      <w:r w:rsidR="00B406C0">
        <w:t xml:space="preserve"> or all the instances of groups </w:t>
      </w:r>
      <w:r>
        <w:t xml:space="preserve">at the same level, and nested immediately within, this </w:t>
      </w:r>
      <w:proofErr w:type="spellStart"/>
      <w:r w:rsidRPr="00061DBE">
        <w:rPr>
          <w:rFonts w:ascii="Courier New" w:hAnsi="Courier New" w:cs="Courier New"/>
        </w:rPr>
        <w:t>groupType</w:t>
      </w:r>
      <w:proofErr w:type="spellEnd"/>
      <w:r>
        <w:t xml:space="preserve">.  </w:t>
      </w:r>
      <w:r w:rsidR="005938CC">
        <w:t xml:space="preserve">It is not permitted to mix groups and Data Objects under the same sequence and therefore, for example, a </w:t>
      </w:r>
      <w:proofErr w:type="spellStart"/>
      <w:r w:rsidR="005938CC" w:rsidRPr="00D61210">
        <w:rPr>
          <w:rFonts w:ascii="Courier New" w:hAnsi="Courier New" w:cs="Courier New"/>
        </w:rPr>
        <w:t>groupType</w:t>
      </w:r>
      <w:proofErr w:type="spellEnd"/>
      <w:r w:rsidR="005938CC">
        <w:t xml:space="preserve"> with a </w:t>
      </w:r>
      <w:proofErr w:type="spellStart"/>
      <w:r w:rsidR="005938CC" w:rsidRPr="00D61210">
        <w:rPr>
          <w:rFonts w:ascii="Courier New" w:hAnsi="Courier New" w:cs="Courier New"/>
        </w:rPr>
        <w:t>groupTypeStructureName</w:t>
      </w:r>
      <w:proofErr w:type="spellEnd"/>
      <w:r w:rsidR="005938CC">
        <w:t xml:space="preserve"> of ‘</w:t>
      </w:r>
      <w:r w:rsidR="005938CC" w:rsidRPr="00D61210">
        <w:rPr>
          <w:rFonts w:ascii="Courier New" w:hAnsi="Courier New" w:cs="Courier New"/>
        </w:rPr>
        <w:t>set</w:t>
      </w:r>
      <w:r w:rsidR="005938CC">
        <w:t xml:space="preserve">’ and containing a </w:t>
      </w:r>
      <w:proofErr w:type="spellStart"/>
      <w:r w:rsidR="005938CC" w:rsidRPr="00D61210">
        <w:rPr>
          <w:rFonts w:ascii="Courier New" w:hAnsi="Courier New" w:cs="Courier New"/>
        </w:rPr>
        <w:t>dataObjectType</w:t>
      </w:r>
      <w:proofErr w:type="spellEnd"/>
      <w:r w:rsidR="005938CC">
        <w:t xml:space="preserve"> </w:t>
      </w:r>
      <w:proofErr w:type="spellStart"/>
      <w:r w:rsidR="005938CC">
        <w:t>can not</w:t>
      </w:r>
      <w:proofErr w:type="spellEnd"/>
      <w:r w:rsidR="005938CC">
        <w:t xml:space="preserve"> also contain a </w:t>
      </w:r>
      <w:proofErr w:type="spellStart"/>
      <w:r w:rsidR="005938CC" w:rsidRPr="00D61210">
        <w:rPr>
          <w:rFonts w:ascii="Courier New" w:hAnsi="Courier New" w:cs="Courier New"/>
        </w:rPr>
        <w:t>groupType</w:t>
      </w:r>
      <w:proofErr w:type="spellEnd"/>
      <w:r w:rsidR="005938CC">
        <w:t>. As an explicit</w:t>
      </w:r>
      <w:r>
        <w:t xml:space="preserve"> example, the Data Objects could be a images of solar eruptions taken over 20 years and ordered by the size of the eruption from smallest to largest.  </w:t>
      </w:r>
      <w:r w:rsidR="005938CC">
        <w:t xml:space="preserve">It is recommended that the optional </w:t>
      </w:r>
      <w:proofErr w:type="spellStart"/>
      <w:r w:rsidR="005938CC" w:rsidRPr="00D61210">
        <w:rPr>
          <w:rFonts w:ascii="Courier New" w:hAnsi="Courier New" w:cs="Courier New"/>
        </w:rPr>
        <w:t>groupTypeDescription</w:t>
      </w:r>
      <w:proofErr w:type="spellEnd"/>
      <w:r w:rsidR="005938CC">
        <w:t xml:space="preserve"> be used to specify how the ordering is to be recognized.  As an example for a sequence of Data Objects, they may be named alphabetically in the defined order.</w:t>
      </w:r>
    </w:p>
    <w:p w14:paraId="4712811B" w14:textId="1522ACFA" w:rsidR="002F4AB8" w:rsidRDefault="002F4AB8" w:rsidP="002F4AB8">
      <w:r>
        <w:t xml:space="preserve">        Undescribed: A </w:t>
      </w:r>
      <w:proofErr w:type="spellStart"/>
      <w:r w:rsidRPr="00AD79A7">
        <w:rPr>
          <w:rFonts w:ascii="Courier New" w:hAnsi="Courier New" w:cs="Courier New"/>
        </w:rPr>
        <w:t>groupTypeStructureName</w:t>
      </w:r>
      <w:proofErr w:type="spellEnd"/>
      <w:r>
        <w:t xml:space="preserve"> with a value of ‘</w:t>
      </w:r>
      <w:r w:rsidRPr="00AD79A7">
        <w:rPr>
          <w:rFonts w:ascii="Courier New" w:hAnsi="Courier New" w:cs="Courier New"/>
        </w:rPr>
        <w:t>undescribed</w:t>
      </w:r>
      <w:r>
        <w:t xml:space="preserve">’ is understood to state that the detailed modeling of the </w:t>
      </w:r>
      <w:proofErr w:type="spellStart"/>
      <w:r w:rsidRPr="00AD79A7">
        <w:rPr>
          <w:rFonts w:ascii="Courier New" w:hAnsi="Courier New" w:cs="Courier New"/>
        </w:rPr>
        <w:t>groupType</w:t>
      </w:r>
      <w:proofErr w:type="spellEnd"/>
      <w:r>
        <w:t xml:space="preserve"> and all data structures instantiated under this </w:t>
      </w:r>
      <w:proofErr w:type="spellStart"/>
      <w:r w:rsidRPr="00AD79A7">
        <w:rPr>
          <w:rFonts w:ascii="Courier New" w:hAnsi="Courier New" w:cs="Courier New"/>
        </w:rPr>
        <w:t>groupType</w:t>
      </w:r>
      <w:proofErr w:type="spellEnd"/>
      <w:r>
        <w:t xml:space="preserve"> in the SIP have intentionally been left undescribed.  Such a </w:t>
      </w:r>
      <w:proofErr w:type="spellStart"/>
      <w:r w:rsidRPr="007A6591">
        <w:rPr>
          <w:rFonts w:ascii="Courier New" w:hAnsi="Courier New" w:cs="Courier New"/>
        </w:rPr>
        <w:t>groupType</w:t>
      </w:r>
      <w:proofErr w:type="spellEnd"/>
      <w:r>
        <w:t xml:space="preserve"> is not allowed to contain any </w:t>
      </w:r>
      <w:proofErr w:type="spellStart"/>
      <w:r w:rsidRPr="007A6591">
        <w:rPr>
          <w:rFonts w:ascii="Courier New" w:hAnsi="Courier New" w:cs="Courier New"/>
        </w:rPr>
        <w:t>dataObjectType</w:t>
      </w:r>
      <w:r w:rsidR="00D61210">
        <w:t>s</w:t>
      </w:r>
      <w:proofErr w:type="spellEnd"/>
      <w:r>
        <w:t xml:space="preserve"> or other </w:t>
      </w:r>
      <w:proofErr w:type="spellStart"/>
      <w:r w:rsidRPr="007A6591">
        <w:rPr>
          <w:rFonts w:ascii="Courier New" w:hAnsi="Courier New" w:cs="Courier New"/>
        </w:rPr>
        <w:t>groupType</w:t>
      </w:r>
      <w:r w:rsidR="00D61210">
        <w:t>s</w:t>
      </w:r>
      <w:proofErr w:type="spellEnd"/>
      <w:r>
        <w:t xml:space="preserve">, although all other elements of </w:t>
      </w:r>
      <w:proofErr w:type="spellStart"/>
      <w:r w:rsidRPr="007A6591">
        <w:rPr>
          <w:rFonts w:ascii="Courier New" w:hAnsi="Courier New" w:cs="Courier New"/>
        </w:rPr>
        <w:t>groupType</w:t>
      </w:r>
      <w:proofErr w:type="spellEnd"/>
      <w:r>
        <w:t xml:space="preserve"> may be present. This allows the modeling of Transfer Objects of complex structure to be terminated when the PAIS formal modeling effort become impractical or other modeling</w:t>
      </w:r>
      <w:r w:rsidR="00050C63">
        <w:t xml:space="preserve"> specifications</w:t>
      </w:r>
      <w:r>
        <w:t xml:space="preserve"> already exis</w:t>
      </w:r>
      <w:r w:rsidR="00D61210">
        <w:t>t</w:t>
      </w:r>
      <w:r>
        <w:t xml:space="preserve">.  For example, if the Transfer Object is a complex directory structure, it may be sufficient to model only the first directory level and to treat nested </w:t>
      </w:r>
      <w:proofErr w:type="spellStart"/>
      <w:r w:rsidRPr="00AD79A7">
        <w:rPr>
          <w:rFonts w:ascii="Courier New" w:hAnsi="Courier New" w:cs="Courier New"/>
        </w:rPr>
        <w:t>groupType</w:t>
      </w:r>
      <w:r w:rsidR="00D61210">
        <w:t>s</w:t>
      </w:r>
      <w:proofErr w:type="spellEnd"/>
      <w:r>
        <w:t xml:space="preserve"> as ‘</w:t>
      </w:r>
      <w:r w:rsidRPr="00AD79A7">
        <w:rPr>
          <w:rFonts w:ascii="Courier New" w:hAnsi="Courier New" w:cs="Courier New"/>
        </w:rPr>
        <w:t>undescribed</w:t>
      </w:r>
      <w:r>
        <w:t>’ because specifications for the directory structure exist elsewhere.  This could give an Archive sufficient information to recognize and partially validate the receipt of an expected Transfer Object without requiring an onerous modeling effort by the Producer.  The Producer must select, when creating the Transfer Object for incorporation into a SIP, the data that is to be included in the ‘</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Upon receipt of the SIP and encountering a Transfer Object with an ‘</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xml:space="preserve">, the Archive is expected to preserved all data found to be associated with this </w:t>
      </w:r>
      <w:proofErr w:type="spellStart"/>
      <w:r w:rsidRPr="007A6591">
        <w:rPr>
          <w:rFonts w:ascii="Courier New" w:hAnsi="Courier New" w:cs="Courier New"/>
        </w:rPr>
        <w:t>groupType</w:t>
      </w:r>
      <w:proofErr w:type="spellEnd"/>
      <w:r>
        <w:t>, and to maintain its relationship with the rest of the Transfer Object.</w:t>
      </w:r>
    </w:p>
    <w:p w14:paraId="2D1C5506" w14:textId="3B7458F9" w:rsidR="004E4BD4" w:rsidRDefault="00C73E0D" w:rsidP="00A81A58">
      <w:r>
        <w:lastRenderedPageBreak/>
        <w:t>The PAIS put</w:t>
      </w:r>
      <w:r w:rsidR="00D01ED1">
        <w:t>s only two</w:t>
      </w:r>
      <w:r w:rsidR="0069460A">
        <w:t xml:space="preserve"> constraints on t</w:t>
      </w:r>
      <w:r>
        <w:t xml:space="preserve">he mixing of </w:t>
      </w:r>
      <w:proofErr w:type="spellStart"/>
      <w:r w:rsidRPr="00984D9E">
        <w:rPr>
          <w:rFonts w:ascii="Courier New" w:hAnsi="Courier New" w:cs="Courier New"/>
        </w:rPr>
        <w:t>groupTypeStructure</w:t>
      </w:r>
      <w:r w:rsidR="0069460A" w:rsidRPr="00984D9E">
        <w:rPr>
          <w:rFonts w:ascii="Courier New" w:hAnsi="Courier New" w:cs="Courier New"/>
        </w:rPr>
        <w:t>Name</w:t>
      </w:r>
      <w:proofErr w:type="spellEnd"/>
      <w:r w:rsidR="0069460A">
        <w:t xml:space="preserve"> values that may be incorporated into a hierarchy of </w:t>
      </w:r>
      <w:proofErr w:type="spellStart"/>
      <w:r w:rsidR="0069460A" w:rsidRPr="00984D9E">
        <w:rPr>
          <w:rFonts w:ascii="Courier New" w:hAnsi="Courier New" w:cs="Courier New"/>
        </w:rPr>
        <w:t>groupType</w:t>
      </w:r>
      <w:r w:rsidR="00AF3E65">
        <w:t>s</w:t>
      </w:r>
      <w:proofErr w:type="spellEnd"/>
      <w:r w:rsidR="00837821">
        <w:rPr>
          <w:rFonts w:ascii="Courier New" w:hAnsi="Courier New" w:cs="Courier New"/>
        </w:rPr>
        <w:t xml:space="preserve"> </w:t>
      </w:r>
      <w:r w:rsidR="0069460A">
        <w:t xml:space="preserve">within a Transfer Object. </w:t>
      </w:r>
      <w:r w:rsidR="00D01ED1">
        <w:t>O</w:t>
      </w:r>
      <w:r w:rsidR="008A3C89">
        <w:t>ne exception is the use of ‘</w:t>
      </w:r>
      <w:r w:rsidR="008A3C89" w:rsidRPr="008A3C89">
        <w:rPr>
          <w:rFonts w:ascii="Courier New" w:hAnsi="Courier New" w:cs="Courier New"/>
        </w:rPr>
        <w:t>sequence</w:t>
      </w:r>
      <w:r w:rsidR="008A3C89">
        <w:t xml:space="preserve">’ for Data Objects that stops any further hierarchy under this </w:t>
      </w:r>
      <w:proofErr w:type="spellStart"/>
      <w:r w:rsidR="008A3C89" w:rsidRPr="008A3C89">
        <w:rPr>
          <w:rFonts w:ascii="Courier New" w:hAnsi="Courier New" w:cs="Courier New"/>
        </w:rPr>
        <w:t>groupType</w:t>
      </w:r>
      <w:proofErr w:type="spellEnd"/>
      <w:r w:rsidR="008A3C89">
        <w:t xml:space="preserve"> and therefore any further </w:t>
      </w:r>
      <w:proofErr w:type="spellStart"/>
      <w:r w:rsidR="008A3C89" w:rsidRPr="008A3C89">
        <w:rPr>
          <w:rFonts w:ascii="Courier New" w:hAnsi="Courier New" w:cs="Courier New"/>
        </w:rPr>
        <w:t>groupTypeStructureName</w:t>
      </w:r>
      <w:proofErr w:type="spellEnd"/>
      <w:r w:rsidR="008A3C89">
        <w:t xml:space="preserve"> values. </w:t>
      </w:r>
      <w:r w:rsidR="00D01ED1">
        <w:t>The other exception is the use of ‘</w:t>
      </w:r>
      <w:r w:rsidR="00D01ED1" w:rsidRPr="005340E2">
        <w:rPr>
          <w:rFonts w:ascii="Courier New" w:hAnsi="Courier New" w:cs="Courier New"/>
        </w:rPr>
        <w:t>undescribed</w:t>
      </w:r>
      <w:r w:rsidR="00D01ED1">
        <w:t xml:space="preserve">’ in a </w:t>
      </w:r>
      <w:proofErr w:type="spellStart"/>
      <w:r w:rsidR="00D01ED1" w:rsidRPr="005340E2">
        <w:rPr>
          <w:rFonts w:ascii="Courier New" w:hAnsi="Courier New" w:cs="Courier New"/>
        </w:rPr>
        <w:t>groupType</w:t>
      </w:r>
      <w:proofErr w:type="spellEnd"/>
      <w:r w:rsidR="00D01ED1">
        <w:t xml:space="preserve"> that stops any further modeling of possible hierarchy under this </w:t>
      </w:r>
      <w:proofErr w:type="spellStart"/>
      <w:r w:rsidR="00D01ED1" w:rsidRPr="005340E2">
        <w:rPr>
          <w:rFonts w:ascii="Courier New" w:hAnsi="Courier New" w:cs="Courier New"/>
        </w:rPr>
        <w:t>groupType</w:t>
      </w:r>
      <w:proofErr w:type="spellEnd"/>
      <w:r w:rsidR="00D01ED1">
        <w:t xml:space="preserve"> and therefore any further </w:t>
      </w:r>
      <w:proofErr w:type="spellStart"/>
      <w:r w:rsidR="00D01ED1" w:rsidRPr="005340E2">
        <w:rPr>
          <w:rFonts w:ascii="Courier New" w:hAnsi="Courier New" w:cs="Courier New"/>
        </w:rPr>
        <w:t>groupTypeStructureName</w:t>
      </w:r>
      <w:proofErr w:type="spellEnd"/>
      <w:r w:rsidR="004F7D0D">
        <w:t xml:space="preserve"> values</w:t>
      </w:r>
      <w:r w:rsidR="00D01ED1">
        <w:t xml:space="preserve">. </w:t>
      </w:r>
      <w:r w:rsidR="00A857F0">
        <w:t xml:space="preserve">This modeling flexibility is available to describe the Transfer Object as it will appear in a SIP. It should be noted that </w:t>
      </w:r>
      <w:r w:rsidR="00663D71">
        <w:t xml:space="preserve">it </w:t>
      </w:r>
      <w:r w:rsidR="004E4BD4">
        <w:t xml:space="preserve">may or may </w:t>
      </w:r>
      <w:r w:rsidR="00FB60AD">
        <w:t xml:space="preserve">not </w:t>
      </w:r>
      <w:r w:rsidR="004E4BD4">
        <w:t xml:space="preserve">correspond to </w:t>
      </w:r>
      <w:r w:rsidR="00F70180">
        <w:t>the organization of the data</w:t>
      </w:r>
      <w:r w:rsidR="004E4BD4">
        <w:t xml:space="preserve"> </w:t>
      </w:r>
      <w:r w:rsidR="00663D71">
        <w:t>in the Producer</w:t>
      </w:r>
      <w:r w:rsidR="00F70180">
        <w:t>’s</w:t>
      </w:r>
      <w:r w:rsidR="00663D71">
        <w:t xml:space="preserve"> environment</w:t>
      </w:r>
      <w:r w:rsidR="00FB60AD">
        <w:t xml:space="preserve"> and </w:t>
      </w:r>
      <w:r w:rsidR="00A857F0">
        <w:t xml:space="preserve">it </w:t>
      </w:r>
      <w:r w:rsidR="00FB60AD">
        <w:t>does not require th</w:t>
      </w:r>
      <w:r w:rsidR="00663D71">
        <w:t>at th</w:t>
      </w:r>
      <w:r w:rsidR="00FB60AD">
        <w:t xml:space="preserve">e </w:t>
      </w:r>
      <w:r w:rsidR="00663D71">
        <w:t>described</w:t>
      </w:r>
      <w:r w:rsidR="00FB60AD">
        <w:t xml:space="preserve"> representation </w:t>
      </w:r>
      <w:r w:rsidR="00663D71">
        <w:t>be maintained</w:t>
      </w:r>
      <w:r w:rsidR="00A857F0">
        <w:t xml:space="preserve"> as </w:t>
      </w:r>
      <w:r w:rsidR="00F70180">
        <w:t>the actual</w:t>
      </w:r>
      <w:r w:rsidR="00A857F0">
        <w:t xml:space="preserve"> organization</w:t>
      </w:r>
      <w:r w:rsidR="00663D71">
        <w:t xml:space="preserve"> in</w:t>
      </w:r>
      <w:r w:rsidR="00FB60AD">
        <w:t xml:space="preserve"> the Archive </w:t>
      </w:r>
      <w:r w:rsidR="00663D71">
        <w:t>environment</w:t>
      </w:r>
      <w:r w:rsidR="004E4BD4">
        <w:t>.</w:t>
      </w:r>
      <w:r w:rsidR="00663D71">
        <w:t xml:space="preserve">  </w:t>
      </w:r>
      <w:r w:rsidR="00455A9F">
        <w:t>In other words, t</w:t>
      </w:r>
      <w:r w:rsidR="00663D71">
        <w:t>he structures described are the structures to be used for the SIP transfers and need not</w:t>
      </w:r>
      <w:r w:rsidR="005A0E9B">
        <w:t xml:space="preserve"> </w:t>
      </w:r>
      <w:r w:rsidR="00663D71">
        <w:t xml:space="preserve">be the same as the physical implementations at either the Producer or the Archive site.  </w:t>
      </w:r>
      <w:r w:rsidR="00B77FF4">
        <w:t xml:space="preserve">For example, the tree of groups may be interleaved with groups not present in the Producer environment’s physical structure. The tree of groups may also skip some levels of the Producer environment’s physical structure. This was discussed briefly in section </w:t>
      </w:r>
      <w:r w:rsidR="00B77FF4">
        <w:fldChar w:fldCharType="begin"/>
      </w:r>
      <w:r w:rsidR="00B77FF4">
        <w:instrText xml:space="preserve"> REF _Ref403548047 \r \h </w:instrText>
      </w:r>
      <w:r w:rsidR="00B77FF4">
        <w:fldChar w:fldCharType="separate"/>
      </w:r>
      <w:r w:rsidR="00986655">
        <w:t>3.2.3</w:t>
      </w:r>
      <w:r w:rsidR="00B77FF4">
        <w:fldChar w:fldCharType="end"/>
      </w:r>
      <w:r w:rsidR="00B77FF4">
        <w:t xml:space="preserve"> and is present in the use case example of section 6.1. </w:t>
      </w:r>
      <w:r w:rsidR="00663D71">
        <w:t>However for convenience, the st</w:t>
      </w:r>
      <w:r w:rsidR="005A0E9B">
        <w:t>r</w:t>
      </w:r>
      <w:r w:rsidR="00663D71">
        <w:t>uctures used for transfer may, if desired, correspond to the physical structure at the Producer’s site, or may, if desired, match the expected organization at the Archive.</w:t>
      </w:r>
    </w:p>
    <w:p w14:paraId="32F69435" w14:textId="22F4A8C0" w:rsidR="0017732F" w:rsidRDefault="00255A86" w:rsidP="00A81A58">
      <w:r>
        <w:t xml:space="preserve">As noted in section </w:t>
      </w:r>
      <w:r w:rsidR="00BF7BCF">
        <w:t>3</w:t>
      </w:r>
      <w:r>
        <w:t xml:space="preserve">.1, there is ambiguity in the order of instantiation when a tree of groups includes multiple instances of the groups.  This can be resolved by incorporating the needed semantics within the </w:t>
      </w:r>
      <w:proofErr w:type="spellStart"/>
      <w:r w:rsidRPr="00984D9E">
        <w:rPr>
          <w:rFonts w:ascii="Courier New" w:hAnsi="Courier New" w:cs="Courier New"/>
        </w:rPr>
        <w:t>groupTypeDescription</w:t>
      </w:r>
      <w:proofErr w:type="spellEnd"/>
      <w:r>
        <w:t>.  See also section</w:t>
      </w:r>
      <w:r w:rsidR="00372530">
        <w:t xml:space="preserve"> 6.1 for a use case example.</w:t>
      </w:r>
      <w:r w:rsidR="006B4F82">
        <w:t xml:space="preserve"> </w:t>
      </w:r>
    </w:p>
    <w:p w14:paraId="44DC3586" w14:textId="46C82882" w:rsidR="00A75A38" w:rsidRDefault="00A75A38" w:rsidP="00A81A58">
      <w:r>
        <w:t xml:space="preserve">The </w:t>
      </w:r>
      <w:proofErr w:type="spellStart"/>
      <w:r w:rsidRPr="00984D9E">
        <w:rPr>
          <w:rFonts w:ascii="Courier New" w:hAnsi="Courier New" w:cs="Courier New"/>
        </w:rPr>
        <w:t>groupTypeOccurrence</w:t>
      </w:r>
      <w:proofErr w:type="spellEnd"/>
      <w:r>
        <w:t xml:space="preserve"> is required and specifies the number of instances of this </w:t>
      </w:r>
      <w:proofErr w:type="spellStart"/>
      <w:r w:rsidRPr="00984D9E">
        <w:rPr>
          <w:rFonts w:ascii="Courier New" w:hAnsi="Courier New" w:cs="Courier New"/>
        </w:rPr>
        <w:t>groupType</w:t>
      </w:r>
      <w:proofErr w:type="spellEnd"/>
      <w:r>
        <w:t xml:space="preserve"> that should be present in the Transfer Object.</w:t>
      </w:r>
      <w:r w:rsidR="00AB3816">
        <w:t xml:space="preserve"> This may be expressed as one, or more, or as a range of values.  This number may not be known at the time of specification.  In the cas</w:t>
      </w:r>
      <w:r w:rsidR="004B7282">
        <w:t>e of a unique value, the minimal occurrence and the maximal o</w:t>
      </w:r>
      <w:r w:rsidR="00AB3816">
        <w:t>ccurrence</w:t>
      </w:r>
      <w:r w:rsidR="004B7282">
        <w:t xml:space="preserve"> values</w:t>
      </w:r>
      <w:r w:rsidR="00AB3816">
        <w:t xml:space="preserve"> will </w:t>
      </w:r>
      <w:r w:rsidR="004B7282">
        <w:t>be the same</w:t>
      </w:r>
      <w:r w:rsidR="00AB3816">
        <w:t>.</w:t>
      </w:r>
    </w:p>
    <w:p w14:paraId="0D8A4E2F" w14:textId="4F7B84DB" w:rsidR="00317C19" w:rsidRDefault="00A75A38" w:rsidP="00BB0991">
      <w:r>
        <w:t xml:space="preserve">The </w:t>
      </w:r>
      <w:proofErr w:type="spellStart"/>
      <w:r w:rsidRPr="00984D9E">
        <w:rPr>
          <w:rFonts w:ascii="Courier New" w:hAnsi="Courier New" w:cs="Courier New"/>
        </w:rPr>
        <w:t>groupTypeOccurrence</w:t>
      </w:r>
      <w:proofErr w:type="spellEnd"/>
      <w:r>
        <w:t xml:space="preserve"> is defined in the XML schema</w:t>
      </w:r>
      <w:r w:rsidR="004B7282">
        <w:t xml:space="preserve"> as</w:t>
      </w:r>
      <w:r w:rsidR="00317C19">
        <w:t xml:space="preserve"> type </w:t>
      </w:r>
      <w:proofErr w:type="spellStart"/>
      <w:r w:rsidR="00317C19" w:rsidRPr="00984D9E">
        <w:rPr>
          <w:rFonts w:ascii="Courier New" w:hAnsi="Courier New" w:cs="Courier New"/>
        </w:rPr>
        <w:t>occurrenceType</w:t>
      </w:r>
      <w:proofErr w:type="spellEnd"/>
      <w:r w:rsidR="00317C19">
        <w:t xml:space="preserve"> and</w:t>
      </w:r>
      <w:r w:rsidR="00FA7675">
        <w:t xml:space="preserve"> i</w:t>
      </w:r>
      <w:r w:rsidR="003552F9">
        <w:t>s</w:t>
      </w:r>
      <w:r>
        <w:t xml:space="preserve"> </w:t>
      </w:r>
      <w:r w:rsidR="0097169E">
        <w:t xml:space="preserve">a </w:t>
      </w:r>
      <w:proofErr w:type="spellStart"/>
      <w:r w:rsidR="0097169E">
        <w:t>complex</w:t>
      </w:r>
      <w:r w:rsidR="00AF3E65">
        <w:t>Type</w:t>
      </w:r>
      <w:proofErr w:type="spellEnd"/>
      <w:r w:rsidR="00AF3E65">
        <w:t xml:space="preserve"> with the three elements </w:t>
      </w:r>
      <w:proofErr w:type="spellStart"/>
      <w:r w:rsidR="001338B2" w:rsidRPr="00984D9E">
        <w:rPr>
          <w:rFonts w:ascii="Courier New" w:hAnsi="Courier New" w:cs="Courier New"/>
        </w:rPr>
        <w:t>minOccurrence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w:t>
      </w:r>
      <w:proofErr w:type="spellStart"/>
      <w:r w:rsidR="001338B2" w:rsidRPr="00984D9E">
        <w:rPr>
          <w:rFonts w:ascii="Courier New" w:hAnsi="Courier New" w:cs="Courier New"/>
        </w:rPr>
        <w:t>maxOccurrence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and </w:t>
      </w:r>
      <w:proofErr w:type="spellStart"/>
      <w:r w:rsidR="001338B2" w:rsidRPr="00984D9E">
        <w:rPr>
          <w:rFonts w:ascii="Courier New" w:hAnsi="Courier New" w:cs="Courier New"/>
        </w:rPr>
        <w:t>maxUnknown</w:t>
      </w:r>
      <w:proofErr w:type="spellEnd"/>
      <w:r w:rsidR="00BB0991">
        <w:t xml:space="preserve"> of type </w:t>
      </w:r>
      <w:proofErr w:type="spellStart"/>
      <w:r w:rsidR="00BB0991" w:rsidRPr="00984D9E">
        <w:rPr>
          <w:rFonts w:ascii="Courier New" w:hAnsi="Courier New" w:cs="Courier New"/>
        </w:rPr>
        <w:t>anySimpleType</w:t>
      </w:r>
      <w:proofErr w:type="spellEnd"/>
      <w:r w:rsidR="00BB0991">
        <w:t>.</w:t>
      </w:r>
    </w:p>
    <w:p w14:paraId="6324824C" w14:textId="13FB5105" w:rsidR="0095772A" w:rsidRDefault="00317C19" w:rsidP="00BB0991">
      <w:r>
        <w:t xml:space="preserve">Table 4-4 shows an occurrence of the </w:t>
      </w:r>
      <w:proofErr w:type="spellStart"/>
      <w:r w:rsidRPr="00984D9E">
        <w:rPr>
          <w:rFonts w:ascii="Courier New" w:hAnsi="Courier New" w:cs="Courier New"/>
        </w:rPr>
        <w:t>groupType</w:t>
      </w:r>
      <w:proofErr w:type="spellEnd"/>
      <w:r>
        <w:t xml:space="preserve"> of exactly o</w:t>
      </w:r>
      <w:r w:rsidR="00FA7675">
        <w:t>ne.  A more complete discussion is presented in section 4.3</w:t>
      </w:r>
    </w:p>
    <w:p w14:paraId="66BBD674" w14:textId="1F50EBC0" w:rsidR="00906F98" w:rsidRDefault="00906F98" w:rsidP="00A81A58">
      <w:r>
        <w:t>Table 4-4 does not show all the PAIS defined elements that m</w:t>
      </w:r>
      <w:r w:rsidR="004B6491">
        <w:t>a</w:t>
      </w:r>
      <w:r>
        <w:t xml:space="preserve">y be present in a </w:t>
      </w:r>
      <w:proofErr w:type="spellStart"/>
      <w:r w:rsidRPr="00984D9E">
        <w:rPr>
          <w:rFonts w:ascii="Courier New" w:hAnsi="Courier New" w:cs="Courier New"/>
        </w:rPr>
        <w:t>groupType</w:t>
      </w:r>
      <w:proofErr w:type="spellEnd"/>
      <w:r>
        <w:t>.</w:t>
      </w:r>
      <w:r w:rsidR="00E63113">
        <w:t xml:space="preserve">  The Transfer Object data associated with the </w:t>
      </w:r>
      <w:proofErr w:type="spellStart"/>
      <w:r w:rsidR="00E63113" w:rsidRPr="00984D9E">
        <w:rPr>
          <w:rFonts w:ascii="Courier New" w:hAnsi="Courier New" w:cs="Courier New"/>
        </w:rPr>
        <w:t>groupType</w:t>
      </w:r>
      <w:proofErr w:type="spellEnd"/>
      <w:r w:rsidR="00E63113">
        <w:t xml:space="preserve"> may be encoded, such as via a compression algorithm. </w:t>
      </w:r>
      <w:r w:rsidR="003864BB">
        <w:t>It may be used iteratively to describe possible nested encodings, in which case they are described in the order of application. The result of encoding is a single Data Object</w:t>
      </w:r>
      <w:r w:rsidR="009024BD">
        <w:t xml:space="preserve"> instantiated as a single file in the Transfer Object</w:t>
      </w:r>
      <w:r w:rsidR="003864BB">
        <w:t>. The possible presence of Data Object (</w:t>
      </w:r>
      <w:proofErr w:type="spellStart"/>
      <w:r w:rsidR="003864BB" w:rsidRPr="00AF3E65">
        <w:rPr>
          <w:rFonts w:ascii="Courier New" w:hAnsi="Courier New" w:cs="Courier New"/>
        </w:rPr>
        <w:t>dataObjectType</w:t>
      </w:r>
      <w:proofErr w:type="spellEnd"/>
      <w:r w:rsidR="003864BB">
        <w:t xml:space="preserve">) and any additional </w:t>
      </w:r>
      <w:proofErr w:type="spellStart"/>
      <w:r w:rsidR="003864BB" w:rsidRPr="00AF3E65">
        <w:rPr>
          <w:rFonts w:ascii="Courier New" w:hAnsi="Courier New" w:cs="Courier New"/>
        </w:rPr>
        <w:t>groupType</w:t>
      </w:r>
      <w:proofErr w:type="spellEnd"/>
      <w:r w:rsidR="003864BB">
        <w:t xml:space="preserve"> specifications under this </w:t>
      </w:r>
      <w:proofErr w:type="spellStart"/>
      <w:r w:rsidR="003864BB" w:rsidRPr="00AF3E65">
        <w:rPr>
          <w:rFonts w:ascii="Courier New" w:hAnsi="Courier New" w:cs="Courier New"/>
        </w:rPr>
        <w:t>groupType</w:t>
      </w:r>
      <w:proofErr w:type="spellEnd"/>
      <w:r w:rsidR="003864BB" w:rsidRPr="00AF3E65">
        <w:rPr>
          <w:rFonts w:ascii="Courier New" w:hAnsi="Courier New" w:cs="Courier New"/>
        </w:rPr>
        <w:t xml:space="preserve"> </w:t>
      </w:r>
      <w:r w:rsidR="003864BB">
        <w:t xml:space="preserve">specification is understood to comprise a detailed model of this group after the encoding has been reversed. With the use of this </w:t>
      </w:r>
      <w:r w:rsidR="009024BD">
        <w:t xml:space="preserve">encoding </w:t>
      </w:r>
      <w:r w:rsidR="003864BB">
        <w:t xml:space="preserve">element, validation of the encoded content may not </w:t>
      </w:r>
      <w:r w:rsidR="003864BB">
        <w:lastRenderedPageBreak/>
        <w:t xml:space="preserve">be possible because the resulting data structure will not carry any of the identifiers associated with the detailed modeling of this group. </w:t>
      </w:r>
      <w:r w:rsidR="00F34D59">
        <w:t xml:space="preserve">Note that a </w:t>
      </w:r>
      <w:proofErr w:type="spellStart"/>
      <w:r w:rsidR="00F34D59" w:rsidRPr="000436D0">
        <w:rPr>
          <w:rFonts w:ascii="Courier New" w:hAnsi="Courier New" w:cs="Courier New"/>
        </w:rPr>
        <w:t>groupType</w:t>
      </w:r>
      <w:proofErr w:type="spellEnd"/>
      <w:r w:rsidR="00F34D59">
        <w:t xml:space="preserve"> that is specified to be encoded may also be specified to be ‘undescribed’. In this case there is no modeling o</w:t>
      </w:r>
      <w:r w:rsidR="00CA5BD4">
        <w:t xml:space="preserve">f the result of reversing the encoding. </w:t>
      </w:r>
      <w:r w:rsidR="003864BB">
        <w:t>Encoding of groups</w:t>
      </w:r>
      <w:r w:rsidR="00E63113">
        <w:t xml:space="preserve"> is supported using the complex element </w:t>
      </w:r>
      <w:proofErr w:type="spellStart"/>
      <w:r w:rsidR="008A2316" w:rsidRPr="00984D9E">
        <w:rPr>
          <w:rFonts w:ascii="Courier New" w:hAnsi="Courier New" w:cs="Courier New"/>
        </w:rPr>
        <w:t>groupTypeEncoded</w:t>
      </w:r>
      <w:proofErr w:type="spellEnd"/>
      <w:r w:rsidR="008A2316" w:rsidRPr="00984D9E">
        <w:rPr>
          <w:rFonts w:ascii="Courier New" w:hAnsi="Courier New" w:cs="Courier New"/>
        </w:rPr>
        <w:t xml:space="preserve"> </w:t>
      </w:r>
      <w:r w:rsidR="008A2316">
        <w:t xml:space="preserve">of type </w:t>
      </w:r>
      <w:proofErr w:type="spellStart"/>
      <w:r w:rsidR="008A2316" w:rsidRPr="00984D9E">
        <w:rPr>
          <w:rFonts w:ascii="Courier New" w:hAnsi="Courier New" w:cs="Courier New"/>
        </w:rPr>
        <w:t>pais:encodingType</w:t>
      </w:r>
      <w:proofErr w:type="spellEnd"/>
      <w:r w:rsidR="008A2316">
        <w:t xml:space="preserve"> as defined in the XML schema. Details are provided in section 4.4 below.</w:t>
      </w:r>
    </w:p>
    <w:p w14:paraId="3D9D0899" w14:textId="59A5957F" w:rsidR="008A2316" w:rsidRDefault="008A2316" w:rsidP="00A81A58">
      <w:r>
        <w:t xml:space="preserve">A </w:t>
      </w:r>
      <w:proofErr w:type="spellStart"/>
      <w:r w:rsidRPr="000B7D3F">
        <w:rPr>
          <w:rFonts w:ascii="Courier New" w:hAnsi="Courier New" w:cs="Courier New"/>
        </w:rPr>
        <w:t>groupType</w:t>
      </w:r>
      <w:proofErr w:type="spellEnd"/>
      <w:r>
        <w:t xml:space="preserve"> may also establish a relation with other entities within the Producer-Archi</w:t>
      </w:r>
      <w:r w:rsidR="00984D9E">
        <w:t>ve project.  For example, it could</w:t>
      </w:r>
      <w:r>
        <w:t xml:space="preserve"> be of interest to establish</w:t>
      </w:r>
      <w:r w:rsidR="0034189D">
        <w:t xml:space="preserve"> the relation ‘described by’ between the top level POLDER directory and a document describing the directory structure, provided in a different POLDER Collection.</w:t>
      </w:r>
      <w:r w:rsidR="00984D9E">
        <w:t xml:space="preserve"> (Note: not actually true for the POLDER use case)</w:t>
      </w:r>
      <w:r w:rsidR="0034189D">
        <w:t xml:space="preserve">  This is supported using the complex element </w:t>
      </w:r>
      <w:proofErr w:type="spellStart"/>
      <w:r w:rsidR="00A466F0" w:rsidRPr="000B7D3F">
        <w:rPr>
          <w:rFonts w:ascii="Courier New" w:hAnsi="Courier New" w:cs="Courier New"/>
        </w:rPr>
        <w:t>groupTypeAssociation</w:t>
      </w:r>
      <w:proofErr w:type="spellEnd"/>
      <w:r w:rsidR="00A466F0">
        <w:t xml:space="preserve"> of type </w:t>
      </w:r>
      <w:proofErr w:type="spellStart"/>
      <w:r w:rsidR="00A466F0" w:rsidRPr="000B7D3F">
        <w:rPr>
          <w:rFonts w:ascii="Courier New" w:hAnsi="Courier New" w:cs="Courier New"/>
        </w:rPr>
        <w:t>associationType</w:t>
      </w:r>
      <w:proofErr w:type="spellEnd"/>
      <w:r w:rsidR="00A466F0">
        <w:t xml:space="preserve"> as defined in the XML schema.  Details are provided in section  4.5 below.</w:t>
      </w:r>
    </w:p>
    <w:p w14:paraId="0D891788" w14:textId="13F9EA54" w:rsidR="008A2316" w:rsidRDefault="00AA2AF9" w:rsidP="00A81A58">
      <w:r>
        <w:t xml:space="preserve">A </w:t>
      </w:r>
      <w:proofErr w:type="spellStart"/>
      <w:r w:rsidRPr="000B7D3F">
        <w:rPr>
          <w:rFonts w:ascii="Courier New" w:hAnsi="Courier New" w:cs="Courier New"/>
        </w:rPr>
        <w:t>groupType</w:t>
      </w:r>
      <w:proofErr w:type="spellEnd"/>
      <w:r>
        <w:t xml:space="preserve"> may include any number of other </w:t>
      </w:r>
      <w:proofErr w:type="spellStart"/>
      <w:r w:rsidRPr="000B7D3F">
        <w:rPr>
          <w:rFonts w:ascii="Courier New" w:hAnsi="Courier New" w:cs="Courier New"/>
        </w:rPr>
        <w:t>groupType</w:t>
      </w:r>
      <w:r w:rsidR="00AF3E65">
        <w:t>s</w:t>
      </w:r>
      <w:proofErr w:type="spellEnd"/>
      <w:r>
        <w:t xml:space="preserve">. Table 4-4 shows that the POLDER Transfer Object has nested </w:t>
      </w:r>
      <w:proofErr w:type="spellStart"/>
      <w:r w:rsidRPr="000B7D3F">
        <w:rPr>
          <w:rFonts w:ascii="Courier New" w:hAnsi="Courier New" w:cs="Courier New"/>
        </w:rPr>
        <w:t>groupType</w:t>
      </w:r>
      <w:r w:rsidR="00AF3E65">
        <w:t>s</w:t>
      </w:r>
      <w:proofErr w:type="spellEnd"/>
      <w:r>
        <w:t xml:space="preserve"> consistent with a directory structure.</w:t>
      </w:r>
    </w:p>
    <w:p w14:paraId="410F803C" w14:textId="5B9B8B49" w:rsidR="00AA2AF9" w:rsidRDefault="00AA2AF9" w:rsidP="00A81A58">
      <w:r>
        <w:t xml:space="preserve">A </w:t>
      </w:r>
      <w:proofErr w:type="spellStart"/>
      <w:r w:rsidRPr="000B7D3F">
        <w:rPr>
          <w:rFonts w:ascii="Courier New" w:hAnsi="Courier New" w:cs="Courier New"/>
        </w:rPr>
        <w:t>groupType</w:t>
      </w:r>
      <w:proofErr w:type="spellEnd"/>
      <w:r>
        <w:t xml:space="preserve"> may also have any number of </w:t>
      </w:r>
      <w:proofErr w:type="spellStart"/>
      <w:r w:rsidRPr="000B7D3F">
        <w:rPr>
          <w:rFonts w:ascii="Courier New" w:hAnsi="Courier New" w:cs="Courier New"/>
        </w:rPr>
        <w:t>dataObjectType</w:t>
      </w:r>
      <w:r w:rsidR="00AF3E65">
        <w:t>s</w:t>
      </w:r>
      <w:proofErr w:type="spellEnd"/>
      <w:r>
        <w:t>.</w:t>
      </w:r>
      <w:r w:rsidR="00AC2641">
        <w:t xml:space="preserve"> A </w:t>
      </w:r>
      <w:proofErr w:type="spellStart"/>
      <w:r w:rsidR="00AC2641" w:rsidRPr="000B7D3F">
        <w:rPr>
          <w:rFonts w:ascii="Courier New" w:hAnsi="Courier New" w:cs="Courier New"/>
        </w:rPr>
        <w:t>dataObjectType</w:t>
      </w:r>
      <w:proofErr w:type="spellEnd"/>
      <w:r w:rsidR="00AC2641">
        <w:t xml:space="preserve"> is used to describe a single file, or a few files that are typically used together such as in a standard format. Table 4-4 shows that each </w:t>
      </w:r>
      <w:proofErr w:type="spellStart"/>
      <w:r w:rsidR="00AC2641" w:rsidRPr="000B7D3F">
        <w:rPr>
          <w:rFonts w:ascii="Courier New" w:hAnsi="Courier New" w:cs="Courier New"/>
        </w:rPr>
        <w:t>groupType</w:t>
      </w:r>
      <w:proofErr w:type="spellEnd"/>
      <w:r w:rsidR="00AC2641">
        <w:t xml:space="preserve"> includes at least one </w:t>
      </w:r>
      <w:proofErr w:type="spellStart"/>
      <w:r w:rsidR="00AC2641" w:rsidRPr="000B7D3F">
        <w:rPr>
          <w:rFonts w:ascii="Courier New" w:hAnsi="Courier New" w:cs="Courier New"/>
        </w:rPr>
        <w:t>dataObjectType</w:t>
      </w:r>
      <w:proofErr w:type="spellEnd"/>
      <w:r w:rsidR="00AC2641">
        <w:t xml:space="preserve">.  The </w:t>
      </w:r>
      <w:proofErr w:type="spellStart"/>
      <w:r w:rsidR="00AC2641" w:rsidRPr="000B7D3F">
        <w:rPr>
          <w:rFonts w:ascii="Courier New" w:hAnsi="Courier New" w:cs="Courier New"/>
        </w:rPr>
        <w:t>dataObjectType</w:t>
      </w:r>
      <w:proofErr w:type="spellEnd"/>
      <w:r w:rsidR="00AC2641">
        <w:t xml:space="preserve"> is described in detail in </w:t>
      </w:r>
      <w:r w:rsidR="00385EEE">
        <w:t xml:space="preserve">section </w:t>
      </w:r>
      <w:r w:rsidR="00AC2641">
        <w:t xml:space="preserve"> below.</w:t>
      </w:r>
    </w:p>
    <w:p w14:paraId="5FCA7152" w14:textId="4C9C7714" w:rsidR="00275A97" w:rsidRDefault="001E09CF" w:rsidP="00275A97">
      <w:pPr>
        <w:pStyle w:val="Titre3"/>
      </w:pPr>
      <w:bookmarkStart w:id="95" w:name="_Ref403567943"/>
      <w:bookmarkStart w:id="96" w:name="_Toc403572420"/>
      <w:bookmarkStart w:id="97" w:name="_Toc427311435"/>
      <w:r>
        <w:t xml:space="preserve">Transfer Objects – </w:t>
      </w:r>
      <w:r w:rsidR="00E42EF6" w:rsidRPr="001E09CF">
        <w:t>Data Object</w:t>
      </w:r>
      <w:r>
        <w:t>s</w:t>
      </w:r>
      <w:bookmarkEnd w:id="95"/>
      <w:bookmarkEnd w:id="96"/>
      <w:bookmarkEnd w:id="97"/>
    </w:p>
    <w:p w14:paraId="0147A3CC" w14:textId="045BDAC9" w:rsidR="00705E6E" w:rsidRDefault="00705E6E" w:rsidP="00705E6E">
      <w:r>
        <w:t xml:space="preserve">A Data Object is the lowest level of modeling in the Transfer Object Descriptor and is typically instantiated as </w:t>
      </w:r>
      <w:r w:rsidR="00AB476C">
        <w:t xml:space="preserve">a </w:t>
      </w:r>
      <w:r>
        <w:t>file</w:t>
      </w:r>
      <w:r w:rsidR="00AB476C">
        <w:t xml:space="preserve"> </w:t>
      </w:r>
      <w:r>
        <w:t xml:space="preserve">or groups of files. </w:t>
      </w:r>
    </w:p>
    <w:p w14:paraId="346367D5" w14:textId="77777777" w:rsidR="00705E6E" w:rsidRDefault="00705E6E" w:rsidP="00705E6E">
      <w:r>
        <w:t>Data Objects may be physically transferred, or may be referenced by URLs.</w:t>
      </w:r>
    </w:p>
    <w:p w14:paraId="64931BFD" w14:textId="77777777" w:rsidR="00705E6E" w:rsidRDefault="00705E6E" w:rsidP="00705E6E">
      <w:r>
        <w:t xml:space="preserve">Each Data Object must have a parent </w:t>
      </w:r>
      <w:proofErr w:type="spellStart"/>
      <w:r>
        <w:rPr>
          <w:rFonts w:ascii="Courier New" w:hAnsi="Courier New" w:cs="Courier New"/>
        </w:rPr>
        <w:t>groupType</w:t>
      </w:r>
      <w:proofErr w:type="spellEnd"/>
      <w:r>
        <w:rPr>
          <w:rFonts w:ascii="Courier New" w:hAnsi="Courier New" w:cs="Courier New"/>
        </w:rPr>
        <w:t xml:space="preserve"> </w:t>
      </w:r>
      <w:r>
        <w:rPr>
          <w:rFonts w:ascii="Wingdings" w:hAnsi="Wingdings"/>
          <w:sz w:val="20"/>
          <w:szCs w:val="20"/>
        </w:rPr>
        <w:t></w:t>
      </w:r>
      <w:r>
        <w:rPr>
          <w:rFonts w:ascii="Courier New" w:hAnsi="Courier New" w:cs="Courier New"/>
        </w:rPr>
        <w:t>.</w:t>
      </w:r>
    </w:p>
    <w:p w14:paraId="1E88CDB0" w14:textId="793B45AF" w:rsidR="00705E6E" w:rsidRPr="00705E6E" w:rsidRDefault="00705E6E" w:rsidP="00A05FCA">
      <w:r>
        <w:t xml:space="preserve">The Data Object is specified in the XML schema and is of type </w:t>
      </w:r>
      <w:proofErr w:type="spellStart"/>
      <w:r>
        <w:t>dataObjectType</w:t>
      </w:r>
      <w:proofErr w:type="spellEnd"/>
      <w:r>
        <w:rPr>
          <w:rFonts w:ascii="Wingdings" w:hAnsi="Wingdings"/>
          <w:sz w:val="20"/>
          <w:szCs w:val="20"/>
        </w:rPr>
        <w:t></w:t>
      </w:r>
      <w:r>
        <w:t>.</w:t>
      </w:r>
    </w:p>
    <w:p w14:paraId="604E8E57" w14:textId="2AE11069" w:rsidR="009323CC" w:rsidRDefault="00C7313C" w:rsidP="00C7313C">
      <w:pPr>
        <w:pStyle w:val="TableTitle"/>
        <w:tabs>
          <w:tab w:val="left" w:pos="1276"/>
        </w:tabs>
      </w:pPr>
      <w:bookmarkStart w:id="98" w:name="_Toc427251762"/>
      <w:bookmarkStart w:id="99" w:name="_Toc427309840"/>
      <w:r>
        <w:t xml:space="preserve">Table </w:t>
      </w:r>
      <w:r w:rsidR="008A6546">
        <w:fldChar w:fldCharType="begin"/>
      </w:r>
      <w:r w:rsidR="008A6546">
        <w:instrText xml:space="preserve"> STYLEREF 1 \s </w:instrText>
      </w:r>
      <w:r w:rsidR="008A6546">
        <w:fldChar w:fldCharType="separate"/>
      </w:r>
      <w:r w:rsidR="008A6546">
        <w:rPr>
          <w:noProof/>
        </w:rPr>
        <w:t>4</w:t>
      </w:r>
      <w:r w:rsidR="008A6546">
        <w:fldChar w:fldCharType="end"/>
      </w:r>
      <w:r w:rsidR="008A6546">
        <w:noBreakHyphen/>
      </w:r>
      <w:r w:rsidR="008A6546">
        <w:fldChar w:fldCharType="begin"/>
      </w:r>
      <w:r w:rsidR="008A6546">
        <w:instrText xml:space="preserve"> SEQ Table \* ARABIC \s 1 </w:instrText>
      </w:r>
      <w:r w:rsidR="008A6546">
        <w:fldChar w:fldCharType="separate"/>
      </w:r>
      <w:r w:rsidR="008A6546">
        <w:rPr>
          <w:noProof/>
        </w:rPr>
        <w:t>5</w:t>
      </w:r>
      <w:r w:rsidR="008A6546">
        <w:fldChar w:fldCharType="end"/>
      </w:r>
      <w:r>
        <w:t>:</w:t>
      </w:r>
      <w:r>
        <w:tab/>
        <w:t>Example of Data Object Type</w:t>
      </w:r>
      <w:bookmarkEnd w:id="98"/>
      <w:bookmarkEnd w:id="9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09"/>
        <w:gridCol w:w="2745"/>
      </w:tblGrid>
      <w:tr w:rsidR="009323CC" w:rsidRPr="00E71A12" w14:paraId="32F7F30D" w14:textId="77777777" w:rsidTr="008B44C8">
        <w:trPr>
          <w:trHeight w:val="284"/>
          <w:jc w:val="center"/>
        </w:trPr>
        <w:tc>
          <w:tcPr>
            <w:tcW w:w="5009" w:type="dxa"/>
            <w:tcBorders>
              <w:top w:val="single" w:sz="2" w:space="0" w:color="auto"/>
              <w:bottom w:val="single" w:sz="2" w:space="0" w:color="auto"/>
            </w:tcBorders>
            <w:vAlign w:val="center"/>
          </w:tcPr>
          <w:p w14:paraId="40B790F9" w14:textId="77777777" w:rsidR="009323CC" w:rsidRPr="00E71A12" w:rsidRDefault="009323CC" w:rsidP="0085292E">
            <w:pPr>
              <w:spacing w:before="120" w:after="60"/>
              <w:jc w:val="left"/>
              <w:rPr>
                <w:rFonts w:eastAsia="Calibri"/>
                <w:b/>
                <w:noProof/>
                <w:szCs w:val="22"/>
              </w:rPr>
            </w:pPr>
            <w:r>
              <w:rPr>
                <w:rFonts w:eastAsia="Calibri"/>
                <w:b/>
                <w:noProof/>
                <w:szCs w:val="22"/>
              </w:rPr>
              <w:t>Element</w:t>
            </w:r>
          </w:p>
        </w:tc>
        <w:tc>
          <w:tcPr>
            <w:tcW w:w="2745" w:type="dxa"/>
            <w:tcBorders>
              <w:top w:val="single" w:sz="2" w:space="0" w:color="auto"/>
              <w:bottom w:val="single" w:sz="2" w:space="0" w:color="auto"/>
            </w:tcBorders>
            <w:vAlign w:val="center"/>
          </w:tcPr>
          <w:p w14:paraId="5D41737A" w14:textId="77777777" w:rsidR="009323CC" w:rsidRPr="00E71A12" w:rsidRDefault="009323CC" w:rsidP="0085292E">
            <w:pPr>
              <w:spacing w:before="120" w:after="60"/>
              <w:jc w:val="left"/>
              <w:rPr>
                <w:rFonts w:eastAsia="Calibri"/>
                <w:b/>
                <w:noProof/>
                <w:szCs w:val="22"/>
              </w:rPr>
            </w:pPr>
            <w:r w:rsidRPr="00E71A12">
              <w:rPr>
                <w:rFonts w:eastAsia="Calibri"/>
                <w:b/>
                <w:noProof/>
                <w:szCs w:val="22"/>
              </w:rPr>
              <w:t>Content</w:t>
            </w:r>
          </w:p>
        </w:tc>
      </w:tr>
      <w:tr w:rsidR="009323CC" w:rsidRPr="001A4623" w14:paraId="4F512C3E" w14:textId="77777777" w:rsidTr="008B44C8">
        <w:trPr>
          <w:trHeight w:val="284"/>
          <w:jc w:val="center"/>
        </w:trPr>
        <w:tc>
          <w:tcPr>
            <w:tcW w:w="5009" w:type="dxa"/>
            <w:tcBorders>
              <w:top w:val="single" w:sz="2" w:space="0" w:color="auto"/>
            </w:tcBorders>
          </w:tcPr>
          <w:p w14:paraId="6D340A7E" w14:textId="77777777" w:rsidR="009323CC" w:rsidRPr="001A4623" w:rsidRDefault="009323CC" w:rsidP="0085292E">
            <w:pPr>
              <w:spacing w:before="40" w:after="2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745" w:type="dxa"/>
            <w:tcBorders>
              <w:top w:val="single" w:sz="2" w:space="0" w:color="auto"/>
            </w:tcBorders>
          </w:tcPr>
          <w:p w14:paraId="00837CA3" w14:textId="77777777" w:rsidR="009323CC" w:rsidRPr="001A4623" w:rsidRDefault="009323CC" w:rsidP="0085292E">
            <w:pPr>
              <w:spacing w:before="40" w:after="20" w:line="240" w:lineRule="auto"/>
              <w:jc w:val="left"/>
              <w:rPr>
                <w:rFonts w:ascii="Courier New" w:eastAsia="Calibri" w:hAnsi="Courier New" w:cs="Courier New"/>
                <w:noProof/>
                <w:sz w:val="20"/>
                <w:szCs w:val="20"/>
              </w:rPr>
            </w:pPr>
          </w:p>
        </w:tc>
      </w:tr>
      <w:tr w:rsidR="009323CC" w:rsidRPr="00C43B8C" w14:paraId="5D7E4E0D" w14:textId="77777777" w:rsidTr="008B44C8">
        <w:trPr>
          <w:trHeight w:val="284"/>
          <w:jc w:val="center"/>
        </w:trPr>
        <w:tc>
          <w:tcPr>
            <w:tcW w:w="5009" w:type="dxa"/>
          </w:tcPr>
          <w:p w14:paraId="781B14BF" w14:textId="77777777" w:rsidR="009323CC" w:rsidRPr="00C43B8C" w:rsidRDefault="009323CC"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C43B8C">
              <w:rPr>
                <w:rFonts w:ascii="Courier New" w:eastAsia="Calibri" w:hAnsi="Courier New" w:cs="Courier New"/>
                <w:i/>
                <w:noProof/>
                <w:color w:val="808080" w:themeColor="background1" w:themeShade="80"/>
                <w:sz w:val="20"/>
                <w:szCs w:val="20"/>
              </w:rPr>
              <w:t xml:space="preserve">   … removed for brevity …</w:t>
            </w:r>
          </w:p>
        </w:tc>
        <w:tc>
          <w:tcPr>
            <w:tcW w:w="2745" w:type="dxa"/>
          </w:tcPr>
          <w:p w14:paraId="41F7E0F7" w14:textId="77777777" w:rsidR="009323CC" w:rsidRPr="00C43B8C" w:rsidRDefault="009323CC"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23CC" w:rsidRPr="001A1886" w14:paraId="36A96C10" w14:textId="77777777" w:rsidTr="008B44C8">
        <w:trPr>
          <w:trHeight w:val="284"/>
          <w:jc w:val="center"/>
        </w:trPr>
        <w:tc>
          <w:tcPr>
            <w:tcW w:w="5009" w:type="dxa"/>
          </w:tcPr>
          <w:p w14:paraId="51853F42" w14:textId="77777777" w:rsidR="009323CC" w:rsidRPr="005F007D" w:rsidRDefault="009323CC" w:rsidP="0085292E">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5F007D">
              <w:rPr>
                <w:rFonts w:ascii="Courier New" w:eastAsia="Calibri" w:hAnsi="Courier New" w:cs="Courier New"/>
                <w:b/>
                <w:noProof/>
                <w:sz w:val="20"/>
                <w:szCs w:val="20"/>
              </w:rPr>
              <w:t>groupType</w:t>
            </w:r>
            <w:r w:rsidR="005F007D">
              <w:rPr>
                <w:rFonts w:ascii="Courier New" w:eastAsia="Calibri" w:hAnsi="Courier New" w:cs="Courier New"/>
                <w:b/>
                <w:noProof/>
                <w:sz w:val="20"/>
                <w:szCs w:val="20"/>
              </w:rPr>
              <w:t xml:space="preserve"> </w:t>
            </w:r>
            <w:r w:rsidR="005F007D">
              <w:rPr>
                <w:rFonts w:ascii="Courier New" w:eastAsia="Calibri" w:hAnsi="Courier New" w:cs="Courier New"/>
                <w:b/>
                <w:noProof/>
                <w:sz w:val="20"/>
                <w:szCs w:val="20"/>
              </w:rPr>
              <w:sym w:font="Wingdings" w:char="F08D"/>
            </w:r>
          </w:p>
        </w:tc>
        <w:tc>
          <w:tcPr>
            <w:tcW w:w="2745" w:type="dxa"/>
          </w:tcPr>
          <w:p w14:paraId="7FD8AE73"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931C08" w14:paraId="79DCCD7B" w14:textId="77777777" w:rsidTr="008B44C8">
        <w:trPr>
          <w:trHeight w:val="284"/>
          <w:jc w:val="center"/>
        </w:trPr>
        <w:tc>
          <w:tcPr>
            <w:tcW w:w="5009" w:type="dxa"/>
          </w:tcPr>
          <w:p w14:paraId="1CA36613" w14:textId="77777777" w:rsidR="009323CC" w:rsidRPr="00931C08" w:rsidRDefault="009323CC" w:rsidP="0085292E">
            <w:pPr>
              <w:tabs>
                <w:tab w:val="right" w:leader="dot" w:pos="9000"/>
              </w:tabs>
              <w:spacing w:before="40" w:after="20" w:line="240" w:lineRule="auto"/>
              <w:jc w:val="left"/>
              <w:rPr>
                <w:rFonts w:ascii="Courier New" w:eastAsia="Calibri" w:hAnsi="Courier New" w:cs="Courier New"/>
                <w:i/>
                <w:noProof/>
                <w:sz w:val="20"/>
                <w:szCs w:val="20"/>
              </w:rPr>
            </w:pPr>
            <w:r w:rsidRPr="00931C08">
              <w:rPr>
                <w:rFonts w:ascii="Courier New" w:eastAsia="Calibri" w:hAnsi="Courier New" w:cs="Courier New"/>
                <w:i/>
                <w:noProof/>
                <w:sz w:val="20"/>
                <w:szCs w:val="20"/>
              </w:rPr>
              <w:t xml:space="preserve">      … removed for brevity …</w:t>
            </w:r>
          </w:p>
        </w:tc>
        <w:tc>
          <w:tcPr>
            <w:tcW w:w="2745" w:type="dxa"/>
          </w:tcPr>
          <w:p w14:paraId="438FAC96" w14:textId="77777777" w:rsidR="009323CC" w:rsidRPr="00931C08"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6EFACD8D" w14:textId="77777777" w:rsidTr="008B44C8">
        <w:trPr>
          <w:trHeight w:val="284"/>
          <w:jc w:val="center"/>
        </w:trPr>
        <w:tc>
          <w:tcPr>
            <w:tcW w:w="5009" w:type="dxa"/>
          </w:tcPr>
          <w:p w14:paraId="26C3E378" w14:textId="77777777" w:rsidR="009323CC" w:rsidRPr="00C43B8C" w:rsidRDefault="009323CC" w:rsidP="0085292E">
            <w:pPr>
              <w:spacing w:before="40" w:after="20" w:line="240" w:lineRule="auto"/>
              <w:jc w:val="left"/>
              <w:rPr>
                <w:rFonts w:ascii="Courier New" w:eastAsia="Calibri" w:hAnsi="Courier New" w:cs="Courier New"/>
                <w:b/>
                <w:noProof/>
                <w:color w:val="C00000"/>
                <w:sz w:val="20"/>
                <w:szCs w:val="20"/>
              </w:rPr>
            </w:pPr>
            <w:r w:rsidRPr="004D0D3E">
              <w:rPr>
                <w:rFonts w:ascii="Courier New" w:eastAsia="Calibri" w:hAnsi="Courier New" w:cs="Courier New"/>
                <w:noProof/>
                <w:sz w:val="20"/>
                <w:szCs w:val="20"/>
              </w:rPr>
              <w:t xml:space="preserve">      </w:t>
            </w:r>
            <w:r w:rsidR="009B3BCF" w:rsidRPr="00C43B8C">
              <w:rPr>
                <w:rFonts w:ascii="Courier New" w:eastAsia="Calibri" w:hAnsi="Courier New" w:cs="Courier New"/>
                <w:b/>
                <w:noProof/>
                <w:color w:val="C00000"/>
                <w:sz w:val="20"/>
                <w:szCs w:val="20"/>
              </w:rPr>
              <w:t>dataObjectType</w:t>
            </w:r>
            <w:r w:rsidR="005F007D">
              <w:rPr>
                <w:rFonts w:ascii="Courier New" w:eastAsia="Calibri" w:hAnsi="Courier New" w:cs="Courier New"/>
                <w:b/>
                <w:noProof/>
                <w:color w:val="C00000"/>
                <w:sz w:val="20"/>
                <w:szCs w:val="20"/>
              </w:rPr>
              <w:t xml:space="preserve"> </w:t>
            </w:r>
            <w:r w:rsidR="005F007D">
              <w:rPr>
                <w:rFonts w:ascii="Courier New" w:eastAsia="Calibri" w:hAnsi="Courier New" w:cs="Courier New"/>
                <w:b/>
                <w:noProof/>
                <w:color w:val="C00000"/>
                <w:sz w:val="20"/>
                <w:szCs w:val="20"/>
              </w:rPr>
              <w:sym w:font="Wingdings" w:char="F08C"/>
            </w:r>
          </w:p>
        </w:tc>
        <w:tc>
          <w:tcPr>
            <w:tcW w:w="2745" w:type="dxa"/>
          </w:tcPr>
          <w:p w14:paraId="43FA28C4"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C43B8C" w:rsidRPr="001A1886" w14:paraId="2EBFCA8D" w14:textId="77777777" w:rsidTr="008B44C8">
        <w:trPr>
          <w:trHeight w:val="284"/>
          <w:jc w:val="center"/>
        </w:trPr>
        <w:tc>
          <w:tcPr>
            <w:tcW w:w="5009" w:type="dxa"/>
          </w:tcPr>
          <w:p w14:paraId="26AC9F1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745" w:type="dxa"/>
          </w:tcPr>
          <w:p w14:paraId="475F515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9323CC" w:rsidRPr="00C43B8C" w14:paraId="1F0A037C" w14:textId="77777777" w:rsidTr="008B44C8">
        <w:trPr>
          <w:trHeight w:val="284"/>
          <w:jc w:val="center"/>
        </w:trPr>
        <w:tc>
          <w:tcPr>
            <w:tcW w:w="5009" w:type="dxa"/>
          </w:tcPr>
          <w:p w14:paraId="0ECA3E32" w14:textId="77777777" w:rsidR="009323CC" w:rsidRPr="00C43B8C" w:rsidRDefault="009323C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sidR="00C43B8C" w:rsidRPr="00C43B8C">
              <w:rPr>
                <w:rFonts w:ascii="Courier New" w:eastAsia="Calibri" w:hAnsi="Courier New" w:cs="Courier New"/>
                <w:i/>
                <w:noProof/>
                <w:sz w:val="20"/>
                <w:szCs w:val="20"/>
              </w:rPr>
              <w:t>dataObjectDescription</w:t>
            </w:r>
          </w:p>
        </w:tc>
        <w:tc>
          <w:tcPr>
            <w:tcW w:w="2745" w:type="dxa"/>
          </w:tcPr>
          <w:p w14:paraId="7FC0B5C3" w14:textId="77777777" w:rsidR="009323CC" w:rsidRPr="00C43B8C" w:rsidRDefault="00C43B8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9323CC" w:rsidRPr="001A1886" w14:paraId="659E9941" w14:textId="77777777" w:rsidTr="008B44C8">
        <w:trPr>
          <w:trHeight w:val="284"/>
          <w:jc w:val="center"/>
        </w:trPr>
        <w:tc>
          <w:tcPr>
            <w:tcW w:w="5009" w:type="dxa"/>
          </w:tcPr>
          <w:p w14:paraId="5E347972"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lastRenderedPageBreak/>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2745" w:type="dxa"/>
          </w:tcPr>
          <w:p w14:paraId="1E23FC9B"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574939B0" w14:textId="77777777" w:rsidTr="008B44C8">
        <w:trPr>
          <w:trHeight w:val="284"/>
          <w:jc w:val="center"/>
        </w:trPr>
        <w:tc>
          <w:tcPr>
            <w:tcW w:w="5009" w:type="dxa"/>
          </w:tcPr>
          <w:p w14:paraId="106A2F61"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
          <w:p w14:paraId="54A84AC5"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9323CC" w:rsidRPr="001A1886" w14:paraId="3AB87DBF" w14:textId="77777777" w:rsidTr="008B44C8">
        <w:trPr>
          <w:trHeight w:val="284"/>
          <w:jc w:val="center"/>
        </w:trPr>
        <w:tc>
          <w:tcPr>
            <w:tcW w:w="5009" w:type="dxa"/>
          </w:tcPr>
          <w:p w14:paraId="2F36F1C6"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
          <w:p w14:paraId="69E614CA"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6F7522" w:rsidRPr="001A1886" w14:paraId="130E2E8B" w14:textId="77777777" w:rsidTr="008B44C8">
        <w:trPr>
          <w:trHeight w:val="284"/>
          <w:jc w:val="center"/>
        </w:trPr>
        <w:tc>
          <w:tcPr>
            <w:tcW w:w="5009" w:type="dxa"/>
          </w:tcPr>
          <w:p w14:paraId="0C25D448" w14:textId="490AB2CE"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dataObjectTypeFileOccurrence</w:t>
            </w:r>
            <w:r>
              <w:rPr>
                <w:rFonts w:ascii="Courier New" w:eastAsia="Calibri" w:hAnsi="Courier New" w:cs="Courier New"/>
                <w:i/>
                <w:noProof/>
                <w:sz w:val="20"/>
                <w:szCs w:val="20"/>
              </w:rPr>
              <w:t xml:space="preserve"> </w:t>
            </w:r>
            <w:r w:rsidRPr="00921CB5">
              <w:rPr>
                <w:rFonts w:ascii="Courier New" w:eastAsia="Calibri" w:hAnsi="Courier New" w:cs="Courier New"/>
                <w:b/>
                <w:noProof/>
                <w:sz w:val="20"/>
                <w:szCs w:val="20"/>
              </w:rPr>
              <w:sym w:font="Wingdings" w:char="F08F"/>
            </w:r>
          </w:p>
        </w:tc>
        <w:tc>
          <w:tcPr>
            <w:tcW w:w="2745" w:type="dxa"/>
          </w:tcPr>
          <w:p w14:paraId="224D85AE" w14:textId="77777777" w:rsidR="006F7522" w:rsidRDefault="006F7522" w:rsidP="0085292E">
            <w:pPr>
              <w:spacing w:before="40" w:after="20" w:line="240" w:lineRule="auto"/>
              <w:jc w:val="left"/>
              <w:rPr>
                <w:rFonts w:ascii="Courier New" w:eastAsia="Calibri" w:hAnsi="Courier New" w:cs="Courier New"/>
                <w:noProof/>
                <w:sz w:val="20"/>
                <w:szCs w:val="20"/>
              </w:rPr>
            </w:pPr>
          </w:p>
        </w:tc>
      </w:tr>
      <w:tr w:rsidR="006F7522" w:rsidRPr="001A1886" w14:paraId="6642D968" w14:textId="77777777" w:rsidTr="008B44C8">
        <w:trPr>
          <w:trHeight w:val="284"/>
          <w:jc w:val="center"/>
        </w:trPr>
        <w:tc>
          <w:tcPr>
            <w:tcW w:w="5009" w:type="dxa"/>
          </w:tcPr>
          <w:p w14:paraId="6BF0BFE1" w14:textId="3A7A67FF" w:rsidR="006F7522" w:rsidRPr="004D0D3E" w:rsidRDefault="006F7522"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
          <w:p w14:paraId="0DFE0CEF" w14:textId="04F46F57"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6F7522" w:rsidRPr="001A1886" w14:paraId="22941CE6" w14:textId="77777777" w:rsidTr="008B44C8">
        <w:trPr>
          <w:trHeight w:val="284"/>
          <w:jc w:val="center"/>
        </w:trPr>
        <w:tc>
          <w:tcPr>
            <w:tcW w:w="5009" w:type="dxa"/>
          </w:tcPr>
          <w:p w14:paraId="60C1F273" w14:textId="30601DF2" w:rsidR="006F7522" w:rsidRPr="004D0D3E" w:rsidRDefault="006F7522"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
          <w:p w14:paraId="0B7F029E" w14:textId="72698F5F"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6F7522" w:rsidRPr="001A1886" w14:paraId="6B3E64DA" w14:textId="77777777" w:rsidTr="008B44C8">
        <w:trPr>
          <w:trHeight w:val="284"/>
          <w:jc w:val="center"/>
        </w:trPr>
        <w:tc>
          <w:tcPr>
            <w:tcW w:w="5009" w:type="dxa"/>
          </w:tcPr>
          <w:p w14:paraId="37BD3773" w14:textId="56AE3422"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dataObjectTypeFormat</w:t>
            </w:r>
            <w:r>
              <w:rPr>
                <w:rFonts w:ascii="Courier New" w:eastAsia="Calibri" w:hAnsi="Courier New" w:cs="Courier New"/>
                <w:i/>
                <w:noProof/>
                <w:sz w:val="20"/>
                <w:szCs w:val="20"/>
              </w:rPr>
              <w:t xml:space="preserve"> </w:t>
            </w:r>
            <w:r>
              <w:rPr>
                <w:rFonts w:ascii="Courier New" w:eastAsia="Calibri" w:hAnsi="Courier New" w:cs="Courier New"/>
                <w:b/>
                <w:noProof/>
                <w:sz w:val="20"/>
                <w:szCs w:val="20"/>
              </w:rPr>
              <w:sym w:font="Wingdings" w:char="F08E"/>
            </w:r>
          </w:p>
        </w:tc>
        <w:tc>
          <w:tcPr>
            <w:tcW w:w="2745" w:type="dxa"/>
          </w:tcPr>
          <w:p w14:paraId="71051688" w14:textId="77777777" w:rsidR="006F7522" w:rsidRDefault="006F7522" w:rsidP="0085292E">
            <w:pPr>
              <w:spacing w:before="40" w:after="20" w:line="240" w:lineRule="auto"/>
              <w:jc w:val="left"/>
              <w:rPr>
                <w:rFonts w:ascii="Courier New" w:eastAsia="Calibri" w:hAnsi="Courier New" w:cs="Courier New"/>
                <w:noProof/>
                <w:sz w:val="20"/>
                <w:szCs w:val="20"/>
              </w:rPr>
            </w:pPr>
          </w:p>
        </w:tc>
      </w:tr>
      <w:tr w:rsidR="006F7522" w:rsidRPr="001A1886" w14:paraId="623C7B73" w14:textId="77777777" w:rsidTr="008B44C8">
        <w:trPr>
          <w:trHeight w:val="284"/>
          <w:jc w:val="center"/>
        </w:trPr>
        <w:tc>
          <w:tcPr>
            <w:tcW w:w="5009" w:type="dxa"/>
          </w:tcPr>
          <w:p w14:paraId="1BD2319B" w14:textId="7412E9AB"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mimeType</w:t>
            </w:r>
          </w:p>
        </w:tc>
        <w:tc>
          <w:tcPr>
            <w:tcW w:w="2745" w:type="dxa"/>
          </w:tcPr>
          <w:p w14:paraId="69C5BEFA" w14:textId="149B45DA"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application/binary</w:t>
            </w:r>
          </w:p>
        </w:tc>
      </w:tr>
    </w:tbl>
    <w:p w14:paraId="5BB65F37" w14:textId="77777777" w:rsidR="00705E6E" w:rsidRPr="0043789E" w:rsidRDefault="00705E6E" w:rsidP="00705E6E">
      <w:r w:rsidRPr="008B44C8">
        <w:t xml:space="preserve">Table 4-5 provides an example of </w:t>
      </w:r>
      <w:proofErr w:type="spellStart"/>
      <w:r w:rsidRPr="008B44C8">
        <w:t>dataObjectType</w:t>
      </w:r>
      <w:proofErr w:type="spellEnd"/>
      <w:r w:rsidRPr="008B44C8">
        <w:t xml:space="preserve"> for the POLDER example.  </w:t>
      </w:r>
    </w:p>
    <w:p w14:paraId="7E6FB065" w14:textId="77777777" w:rsidR="00705E6E" w:rsidRDefault="00705E6E" w:rsidP="00705E6E">
      <w:r>
        <w:t xml:space="preserve">The </w:t>
      </w:r>
      <w:proofErr w:type="spellStart"/>
      <w:r>
        <w:rPr>
          <w:rFonts w:ascii="Courier New" w:hAnsi="Courier New" w:cs="Courier New"/>
        </w:rPr>
        <w:t>dataObjectTypeID</w:t>
      </w:r>
      <w:proofErr w:type="spellEnd"/>
      <w:r>
        <w:rPr>
          <w:rFonts w:ascii="Courier New" w:hAnsi="Courier New" w:cs="Courier New"/>
        </w:rPr>
        <w:t xml:space="preserve"> </w:t>
      </w:r>
      <w:r>
        <w:t xml:space="preserve">and the </w:t>
      </w:r>
      <w:proofErr w:type="spellStart"/>
      <w:r w:rsidRPr="004C044A">
        <w:rPr>
          <w:rFonts w:ascii="Courier New" w:hAnsi="Courier New" w:cs="Courier New"/>
        </w:rPr>
        <w:t>dataObjectTypeOccurrence</w:t>
      </w:r>
      <w:proofErr w:type="spellEnd"/>
      <w:r>
        <w:t xml:space="preserve"> are the two required elements for the Data Object Type description: </w:t>
      </w:r>
    </w:p>
    <w:p w14:paraId="1DCF16B8" w14:textId="77777777" w:rsidR="00705E6E" w:rsidRDefault="00705E6E" w:rsidP="00705E6E">
      <w:pPr>
        <w:pStyle w:val="Paragraphedeliste"/>
        <w:numPr>
          <w:ilvl w:val="0"/>
          <w:numId w:val="40"/>
        </w:numPr>
      </w:pPr>
      <w:r>
        <w:t xml:space="preserve">The </w:t>
      </w:r>
      <w:proofErr w:type="spellStart"/>
      <w:r w:rsidRPr="00405784">
        <w:rPr>
          <w:rFonts w:ascii="Courier New" w:hAnsi="Courier New" w:cs="Courier New"/>
        </w:rPr>
        <w:t>dataObjectTypeID</w:t>
      </w:r>
      <w:proofErr w:type="spellEnd"/>
      <w:r>
        <w:t xml:space="preserve"> uniquely identifies the group, within the scope of the Producer-Archive Project, for reference purposes and is given as </w:t>
      </w:r>
      <w:r w:rsidRPr="008B44C8">
        <w:rPr>
          <w:rFonts w:ascii="Courier New" w:hAnsi="Courier New" w:cs="Courier New"/>
        </w:rPr>
        <w:t>L0DATAOBJECT</w:t>
      </w:r>
      <w:r w:rsidRPr="0043789E">
        <w:t xml:space="preserve"> </w:t>
      </w:r>
      <w:r>
        <w:t xml:space="preserve">in this example. It is defined in the XML schema as </w:t>
      </w:r>
      <w:proofErr w:type="spellStart"/>
      <w:r w:rsidRPr="00405784">
        <w:rPr>
          <w:rFonts w:ascii="Courier New" w:hAnsi="Courier New" w:cs="Courier New"/>
        </w:rPr>
        <w:t>xsd:string</w:t>
      </w:r>
      <w:proofErr w:type="spellEnd"/>
      <w:r>
        <w:t>.</w:t>
      </w:r>
    </w:p>
    <w:p w14:paraId="2CA7466B" w14:textId="77777777" w:rsidR="00705E6E" w:rsidRDefault="00705E6E" w:rsidP="00705E6E">
      <w:pPr>
        <w:pStyle w:val="Paragraphedeliste"/>
        <w:numPr>
          <w:ilvl w:val="0"/>
          <w:numId w:val="40"/>
        </w:numPr>
      </w:pPr>
      <w:r>
        <w:t xml:space="preserve">The </w:t>
      </w:r>
      <w:proofErr w:type="spellStart"/>
      <w:r w:rsidRPr="008B44C8">
        <w:rPr>
          <w:rFonts w:ascii="Courier New" w:hAnsi="Courier New" w:cs="Courier New"/>
        </w:rPr>
        <w:t>dataObjectTypeOccurrence</w:t>
      </w:r>
      <w:proofErr w:type="spellEnd"/>
      <w:r>
        <w:t xml:space="preserve"> is required and specifies the number of instances of this </w:t>
      </w:r>
      <w:proofErr w:type="spellStart"/>
      <w:r w:rsidRPr="00405784">
        <w:rPr>
          <w:rFonts w:ascii="Courier New" w:hAnsi="Courier New" w:cs="Courier New"/>
        </w:rPr>
        <w:t>DataObjectType</w:t>
      </w:r>
      <w:proofErr w:type="spellEnd"/>
      <w:r>
        <w:t xml:space="preserve"> that should be present in the Group (TBC). This may be expressed as one, or more, or as a range of values.  This number may not be known at the time of specification.  In the case of a unique value, the minimal occurrence and the maximal occurrence values will be the same.</w:t>
      </w:r>
    </w:p>
    <w:p w14:paraId="28454BD7" w14:textId="77777777" w:rsidR="00705E6E" w:rsidRDefault="00705E6E" w:rsidP="00705E6E">
      <w:r>
        <w:t xml:space="preserve">As for the </w:t>
      </w:r>
      <w:proofErr w:type="spellStart"/>
      <w:r>
        <w:rPr>
          <w:rFonts w:ascii="Courier New" w:hAnsi="Courier New" w:cs="Courier New"/>
        </w:rPr>
        <w:t>groupTypeOccurrence</w:t>
      </w:r>
      <w:proofErr w:type="spellEnd"/>
      <w:r>
        <w:rPr>
          <w:rFonts w:ascii="Courier New" w:hAnsi="Courier New" w:cs="Courier New"/>
        </w:rPr>
        <w:t>,</w:t>
      </w:r>
      <w:r>
        <w:t xml:space="preserve"> it is defined in the XML schema as type </w:t>
      </w:r>
      <w:proofErr w:type="spellStart"/>
      <w:r>
        <w:rPr>
          <w:rFonts w:ascii="Courier New" w:hAnsi="Courier New" w:cs="Courier New"/>
        </w:rPr>
        <w:t>occurrenceType</w:t>
      </w:r>
      <w:proofErr w:type="spellEnd"/>
      <w:r>
        <w:t xml:space="preserve"> (see section 4.1.5 before).</w:t>
      </w:r>
    </w:p>
    <w:p w14:paraId="057B5033" w14:textId="77777777" w:rsidR="00705E6E" w:rsidRDefault="00705E6E" w:rsidP="00705E6E">
      <w:r>
        <w:t xml:space="preserve">Table 4-5 shows an occurrence of the </w:t>
      </w:r>
      <w:proofErr w:type="spellStart"/>
      <w:r>
        <w:rPr>
          <w:rFonts w:ascii="Courier New" w:hAnsi="Courier New" w:cs="Courier New"/>
        </w:rPr>
        <w:t>groupType</w:t>
      </w:r>
      <w:proofErr w:type="spellEnd"/>
      <w:r>
        <w:t xml:space="preserve"> of exactly one.  A more complete discussion is presented in section 4.3</w:t>
      </w:r>
    </w:p>
    <w:p w14:paraId="66C066E1" w14:textId="77777777" w:rsidR="00705E6E" w:rsidRDefault="00705E6E" w:rsidP="00705E6E">
      <w:r>
        <w:t xml:space="preserve">The optional </w:t>
      </w:r>
      <w:proofErr w:type="spellStart"/>
      <w:r>
        <w:rPr>
          <w:rFonts w:ascii="Courier New" w:hAnsi="Courier New" w:cs="Courier New"/>
        </w:rPr>
        <w:t>dataObjectTypeDescription</w:t>
      </w:r>
      <w:proofErr w:type="spellEnd"/>
      <w:r>
        <w:t xml:space="preserve"> provides the ability to have a meaningful description as to what the Data Object means. It is defined in the XML schema as </w:t>
      </w:r>
      <w:proofErr w:type="spellStart"/>
      <w:r>
        <w:rPr>
          <w:rFonts w:ascii="Courier New" w:hAnsi="Courier New" w:cs="Courier New"/>
        </w:rPr>
        <w:t>xsd:string</w:t>
      </w:r>
      <w:proofErr w:type="spellEnd"/>
      <w:r>
        <w:t>.</w:t>
      </w:r>
    </w:p>
    <w:p w14:paraId="7E37A1F9" w14:textId="77777777" w:rsidR="00705E6E" w:rsidRDefault="00705E6E" w:rsidP="00705E6E">
      <w:r>
        <w:t xml:space="preserve">Table 4-5 does not show all the PAIS defined elements that may be present in a </w:t>
      </w:r>
      <w:proofErr w:type="spellStart"/>
      <w:r>
        <w:rPr>
          <w:rFonts w:ascii="Courier New" w:hAnsi="Courier New" w:cs="Courier New"/>
        </w:rPr>
        <w:t>dataObjectType</w:t>
      </w:r>
      <w:proofErr w:type="spellEnd"/>
      <w:r>
        <w:t xml:space="preserve">.  </w:t>
      </w:r>
    </w:p>
    <w:p w14:paraId="374DBE4D" w14:textId="2FF736EC" w:rsidR="00705E6E" w:rsidRDefault="00705E6E" w:rsidP="00705E6E">
      <w:r>
        <w:t xml:space="preserve">The Data Objects may be encoded (the description is the same as for the group encoding, see section 4.1.5), </w:t>
      </w:r>
      <w:r w:rsidR="004B4701">
        <w:t xml:space="preserve">and </w:t>
      </w:r>
      <w:r>
        <w:t xml:space="preserve">may be related to other elements in the MOT (see section 4.5.2 for Association Type description). </w:t>
      </w:r>
    </w:p>
    <w:p w14:paraId="478B20C7" w14:textId="77777777" w:rsidR="005A5D93" w:rsidRDefault="005A5D93" w:rsidP="005A5D93">
      <w:r>
        <w:t xml:space="preserve">If the Data Object is composed of different types of files (for example a header file along with a set of measurement files), then the </w:t>
      </w:r>
      <w:proofErr w:type="spellStart"/>
      <w:r w:rsidRPr="004C044A">
        <w:rPr>
          <w:rFonts w:ascii="Courier New" w:hAnsi="Courier New" w:cs="Courier New"/>
        </w:rPr>
        <w:t>dataObjectTypeFileOccurrence</w:t>
      </w:r>
      <w:proofErr w:type="spellEnd"/>
      <w:r>
        <w:t xml:space="preserve"> </w:t>
      </w:r>
      <w:r w:rsidRPr="00921CB5">
        <w:rPr>
          <w:rFonts w:ascii="Courier New" w:eastAsia="Calibri" w:hAnsi="Courier New" w:cs="Courier New"/>
          <w:b/>
          <w:noProof/>
          <w:sz w:val="20"/>
          <w:szCs w:val="20"/>
        </w:rPr>
        <w:sym w:font="Wingdings" w:char="F08F"/>
      </w:r>
      <w:r>
        <w:rPr>
          <w:rFonts w:ascii="Courier New" w:eastAsia="Calibri" w:hAnsi="Courier New" w:cs="Courier New"/>
          <w:b/>
          <w:noProof/>
          <w:sz w:val="20"/>
          <w:szCs w:val="20"/>
        </w:rPr>
        <w:t xml:space="preserve"> </w:t>
      </w:r>
      <w:r>
        <w:t xml:space="preserve">should be used to give the number of files expected. The example </w:t>
      </w:r>
      <w:r w:rsidRPr="00C20C63">
        <w:rPr>
          <w:rFonts w:eastAsia="Calibri"/>
          <w:noProof/>
        </w:rPr>
        <w:t xml:space="preserve">Table </w:t>
      </w:r>
      <w:r w:rsidRPr="000436D0">
        <w:rPr>
          <w:rFonts w:eastAsia="Calibri"/>
          <w:noProof/>
        </w:rPr>
        <w:t>4-5</w:t>
      </w:r>
      <w:r>
        <w:rPr>
          <w:rFonts w:eastAsia="Calibri"/>
          <w:noProof/>
        </w:rPr>
        <w:t xml:space="preserve"> expressed that each L0 Data Object is made up of two related and different files, a header file and a data file.  Note that if the Transfer Object Descriptor included the namePreservationRule element, then the names of each </w:t>
      </w:r>
      <w:r>
        <w:rPr>
          <w:rFonts w:eastAsia="Calibri"/>
          <w:noProof/>
        </w:rPr>
        <w:lastRenderedPageBreak/>
        <w:t>file belonging to a Data Object of a Transfer Object corresponding to the Descriptor need to be preserved by the Archive.</w:t>
      </w:r>
    </w:p>
    <w:p w14:paraId="3191F5B0" w14:textId="77777777" w:rsidR="005A5D93" w:rsidRDefault="005A5D93" w:rsidP="00705E6E"/>
    <w:p w14:paraId="3C8A58BB" w14:textId="79861ED9" w:rsidR="00705E6E" w:rsidRDefault="00705E6E" w:rsidP="00705E6E">
      <w:r>
        <w:t xml:space="preserve">The optional </w:t>
      </w:r>
      <w:proofErr w:type="spellStart"/>
      <w:r>
        <w:rPr>
          <w:rFonts w:ascii="Courier New" w:hAnsi="Courier New" w:cs="Courier New"/>
        </w:rPr>
        <w:t>dataObjectTypeFormat</w:t>
      </w:r>
      <w:proofErr w:type="spellEnd"/>
      <w:r>
        <w:t xml:space="preserve"> </w:t>
      </w:r>
      <w:r>
        <w:rPr>
          <w:rFonts w:ascii="Courier New" w:eastAsia="Calibri" w:hAnsi="Courier New" w:cs="Courier New"/>
          <w:b/>
          <w:noProof/>
          <w:sz w:val="20"/>
          <w:szCs w:val="20"/>
        </w:rPr>
        <w:sym w:font="Wingdings" w:char="F08E"/>
      </w:r>
      <w:r>
        <w:rPr>
          <w:rFonts w:ascii="Courier New" w:eastAsia="Calibri" w:hAnsi="Courier New" w:cs="Courier New"/>
          <w:b/>
          <w:noProof/>
          <w:sz w:val="20"/>
          <w:szCs w:val="20"/>
        </w:rPr>
        <w:t xml:space="preserve"> </w:t>
      </w:r>
      <w:r>
        <w:t xml:space="preserve">may also be </w:t>
      </w:r>
      <w:r w:rsidR="000214FC">
        <w:t xml:space="preserve">present </w:t>
      </w:r>
      <w:r>
        <w:t>(</w:t>
      </w:r>
      <w:r w:rsidR="005A5D93">
        <w:t xml:space="preserve">The </w:t>
      </w:r>
      <w:r>
        <w:t xml:space="preserve">example </w:t>
      </w:r>
      <w:r>
        <w:rPr>
          <w:rFonts w:eastAsia="Calibri"/>
          <w:noProof/>
        </w:rPr>
        <w:t xml:space="preserve">Table </w:t>
      </w:r>
      <w:commentRangeStart w:id="100"/>
      <w:r w:rsidRPr="004C044A">
        <w:rPr>
          <w:rFonts w:eastAsia="Calibri"/>
          <w:noProof/>
          <w:highlight w:val="yellow"/>
        </w:rPr>
        <w:t>4-5</w:t>
      </w:r>
      <w:commentRangeEnd w:id="100"/>
      <w:r>
        <w:rPr>
          <w:rStyle w:val="Marquedecommentaire"/>
        </w:rPr>
        <w:commentReference w:id="100"/>
      </w:r>
      <w:r w:rsidR="005A5D93">
        <w:rPr>
          <w:rFonts w:eastAsia="Calibri"/>
          <w:noProof/>
        </w:rPr>
        <w:t xml:space="preserve"> expressed that the header and data file are in binary</w:t>
      </w:r>
      <w:r w:rsidRPr="004C044A">
        <w:rPr>
          <w:rFonts w:eastAsia="Calibri"/>
          <w:noProof/>
        </w:rPr>
        <w:t>)</w:t>
      </w:r>
      <w:r>
        <w:t>. This information could be used on the Archive side to perform validation</w:t>
      </w:r>
      <w:r w:rsidR="000214FC">
        <w:t>,</w:t>
      </w:r>
      <w:r>
        <w:t xml:space="preserve"> for example.</w:t>
      </w:r>
    </w:p>
    <w:p w14:paraId="33C2E449" w14:textId="2FB4E219" w:rsidR="005A5D93" w:rsidRDefault="005A5D93" w:rsidP="00705E6E">
      <w:r>
        <w:t>In the case where a Data</w:t>
      </w:r>
      <w:r w:rsidRPr="005A5D93">
        <w:t xml:space="preserve"> </w:t>
      </w:r>
      <w:r>
        <w:t xml:space="preserve">Object is composed of different types of files, it is recommended to use the </w:t>
      </w:r>
      <w:proofErr w:type="spellStart"/>
      <w:r>
        <w:t>dataObjectType</w:t>
      </w:r>
      <w:proofErr w:type="spellEnd"/>
      <w:r>
        <w:t xml:space="preserve"> Format as follows:</w:t>
      </w:r>
    </w:p>
    <w:p w14:paraId="598D1C58" w14:textId="745D0936" w:rsidR="005A5D93" w:rsidRDefault="005A5D93" w:rsidP="008B44C8">
      <w:pPr>
        <w:pStyle w:val="Paragraphedeliste"/>
        <w:numPr>
          <w:ilvl w:val="0"/>
          <w:numId w:val="45"/>
        </w:numPr>
      </w:pPr>
      <w:r>
        <w:t xml:space="preserve">If the different files have the same format, then the </w:t>
      </w:r>
      <w:proofErr w:type="spellStart"/>
      <w:r>
        <w:rPr>
          <w:rFonts w:ascii="Courier New" w:hAnsi="Courier New" w:cs="Courier New"/>
        </w:rPr>
        <w:t>dataObjectTypeFormat</w:t>
      </w:r>
      <w:proofErr w:type="spellEnd"/>
      <w:r>
        <w:t xml:space="preserve"> with this common value. </w:t>
      </w:r>
    </w:p>
    <w:p w14:paraId="3F35F16F" w14:textId="09442426" w:rsidR="005A5D93" w:rsidRDefault="005A5D93" w:rsidP="008B44C8">
      <w:pPr>
        <w:pStyle w:val="Paragraphedeliste"/>
        <w:numPr>
          <w:ilvl w:val="0"/>
          <w:numId w:val="45"/>
        </w:numPr>
      </w:pPr>
      <w:r>
        <w:t xml:space="preserve"> If not, then the format information should be included in a companion, related, Transfer Object.</w:t>
      </w:r>
    </w:p>
    <w:p w14:paraId="162B8E0A" w14:textId="36ECA69E" w:rsidR="005A5D93" w:rsidRDefault="005A5D93" w:rsidP="008B44C8">
      <w:pPr>
        <w:pStyle w:val="Paragraphedeliste"/>
        <w:ind w:left="840"/>
      </w:pPr>
      <w:r>
        <w:t>Note: it is also possible to model the group of files as a Group with a Set of Data Objects, each having its own format information.</w:t>
      </w:r>
    </w:p>
    <w:p w14:paraId="02B80FFA" w14:textId="1B9E0EA5" w:rsidR="00275A97" w:rsidRDefault="00275A97" w:rsidP="00A81A58"/>
    <w:p w14:paraId="0CCD9B7F" w14:textId="77777777" w:rsidR="000904A2" w:rsidRPr="00EA225E" w:rsidRDefault="000904A2" w:rsidP="00A81A58">
      <w:pPr>
        <w:pStyle w:val="Titre2"/>
      </w:pPr>
      <w:bookmarkStart w:id="101" w:name="_Toc403572421"/>
      <w:bookmarkStart w:id="102" w:name="_Toc427311436"/>
      <w:bookmarkStart w:id="103" w:name="_Ref402537721"/>
      <w:r w:rsidRPr="00EA225E">
        <w:t>Management of MOT Identifiers</w:t>
      </w:r>
      <w:bookmarkEnd w:id="101"/>
      <w:bookmarkEnd w:id="102"/>
    </w:p>
    <w:p w14:paraId="55862659" w14:textId="5B7D1C19" w:rsidR="00705E6E" w:rsidRDefault="00705E6E" w:rsidP="00705E6E">
      <w:r>
        <w:t xml:space="preserve">MOT identifiers are all elements </w:t>
      </w:r>
      <w:r w:rsidR="002046DD">
        <w:t xml:space="preserve">whose name </w:t>
      </w:r>
      <w:r>
        <w:t xml:space="preserve">ends with “ID” (e.g. </w:t>
      </w:r>
      <w:proofErr w:type="spellStart"/>
      <w:r>
        <w:rPr>
          <w:rFonts w:ascii="Courier New" w:hAnsi="Courier New"/>
        </w:rPr>
        <w:t>descriptorModelID</w:t>
      </w:r>
      <w:proofErr w:type="spellEnd"/>
      <w:r>
        <w:t xml:space="preserve">, </w:t>
      </w:r>
      <w:proofErr w:type="spellStart"/>
      <w:r>
        <w:rPr>
          <w:rFonts w:ascii="Courier New" w:hAnsi="Courier New"/>
        </w:rPr>
        <w:t>descriptorID</w:t>
      </w:r>
      <w:proofErr w:type="spellEnd"/>
      <w:r>
        <w:t xml:space="preserve">, </w:t>
      </w:r>
      <w:proofErr w:type="spellStart"/>
      <w:r>
        <w:rPr>
          <w:rFonts w:ascii="Courier New" w:hAnsi="Courier New"/>
        </w:rPr>
        <w:t>dataObjectTypeID</w:t>
      </w:r>
      <w:proofErr w:type="spellEnd"/>
      <w:r>
        <w:t xml:space="preserve">…) The only exception is </w:t>
      </w:r>
      <w:proofErr w:type="spellStart"/>
      <w:r>
        <w:rPr>
          <w:rFonts w:ascii="Courier New" w:hAnsi="Courier New" w:cs="Courier New"/>
        </w:rPr>
        <w:t>producerSourceID</w:t>
      </w:r>
      <w:proofErr w:type="spellEnd"/>
      <w:r>
        <w:t xml:space="preserve"> which is not a MOT identifier – but a reference to an external producer identifier.</w:t>
      </w:r>
    </w:p>
    <w:p w14:paraId="167A0B5C" w14:textId="77777777" w:rsidR="00705E6E" w:rsidRDefault="00705E6E" w:rsidP="00705E6E">
      <w:r>
        <w:rPr>
          <w:b/>
        </w:rPr>
        <w:t>All MOT identifiers have to be unique across the overall Producer-Archive project and therefore across all XML descriptors composing a MOT</w:t>
      </w:r>
      <w:r>
        <w:t>.</w:t>
      </w:r>
    </w:p>
    <w:p w14:paraId="631298E5" w14:textId="77777777" w:rsidR="00705E6E" w:rsidRDefault="00705E6E" w:rsidP="00705E6E">
      <w:r>
        <w:t xml:space="preserve">This is a mandatory constraint because the IDs shall be referenced </w:t>
      </w:r>
      <w:r>
        <w:rPr>
          <w:b/>
        </w:rPr>
        <w:t>from</w:t>
      </w:r>
      <w:r>
        <w:t xml:space="preserve"> </w:t>
      </w:r>
      <w:r>
        <w:rPr>
          <w:b/>
        </w:rPr>
        <w:t>outside</w:t>
      </w:r>
      <w:r>
        <w:t xml:space="preserve"> </w:t>
      </w:r>
      <w:r>
        <w:rPr>
          <w:b/>
        </w:rPr>
        <w:t>the MOT</w:t>
      </w:r>
      <w:r>
        <w:t xml:space="preserve"> and especially from the SIPs. The ID references from outside the MOT shall uniquely identify the target resource independently from its semantic.</w:t>
      </w:r>
    </w:p>
    <w:p w14:paraId="5B80662D" w14:textId="4FC40E45" w:rsidR="00705E6E" w:rsidRDefault="00705E6E" w:rsidP="00705E6E">
      <w:r>
        <w:t xml:space="preserve">MOT IDs are typed </w:t>
      </w:r>
      <w:proofErr w:type="spellStart"/>
      <w:r>
        <w:t>xs:string</w:t>
      </w:r>
      <w:proofErr w:type="spellEnd"/>
      <w:r>
        <w:t>. There is no recommendation about ID names. User is free to create any ID, as far as he keeps uniqueness of IDs in the MOT.</w:t>
      </w:r>
      <w:r w:rsidR="00A5389B">
        <w:t xml:space="preserve"> </w:t>
      </w:r>
      <w:r>
        <w:t>User should use any methodology for verifying the uniqueness of these ID in the MOT. All platforms and free solution should be preferred.</w:t>
      </w:r>
    </w:p>
    <w:p w14:paraId="060007B5" w14:textId="77777777" w:rsidR="00A81A58" w:rsidRPr="0079175A" w:rsidRDefault="00A81A58" w:rsidP="00A81A58">
      <w:pPr>
        <w:pStyle w:val="Titre2"/>
      </w:pPr>
      <w:bookmarkStart w:id="104" w:name="_Ref403548182"/>
      <w:bookmarkStart w:id="105" w:name="_Toc403572422"/>
      <w:bookmarkStart w:id="106" w:name="_Toc427311437"/>
      <w:r w:rsidRPr="0079175A">
        <w:t>Objects Occurrences and Sizes</w:t>
      </w:r>
      <w:bookmarkEnd w:id="103"/>
      <w:bookmarkEnd w:id="104"/>
      <w:bookmarkEnd w:id="105"/>
      <w:bookmarkEnd w:id="106"/>
    </w:p>
    <w:p w14:paraId="4A345FCE" w14:textId="044D4952" w:rsidR="008D3E7B" w:rsidRPr="0079175A" w:rsidRDefault="00BB6C04" w:rsidP="00787FB7">
      <w:pPr>
        <w:jc w:val="left"/>
      </w:pPr>
      <w:r w:rsidRPr="0079175A">
        <w:t xml:space="preserve">This section describes </w:t>
      </w:r>
      <w:r w:rsidR="003F13A8" w:rsidRPr="0079175A">
        <w:t>how to</w:t>
      </w:r>
      <w:r w:rsidRPr="0079175A">
        <w:t xml:space="preserve"> control the occurrences of the Transfer Objects, </w:t>
      </w:r>
      <w:r w:rsidR="00B13915" w:rsidRPr="0079175A">
        <w:t xml:space="preserve">Transfer Object </w:t>
      </w:r>
      <w:r w:rsidRPr="0079175A">
        <w:t xml:space="preserve">Groups, Data Objects and Files of Data Objects. </w:t>
      </w:r>
      <w:r w:rsidR="00222CC6" w:rsidRPr="0079175A">
        <w:t>It</w:t>
      </w:r>
      <w:r w:rsidRPr="0079175A">
        <w:t xml:space="preserve"> </w:t>
      </w:r>
      <w:r w:rsidR="00B022B0" w:rsidRPr="0079175A">
        <w:t>also covers the con</w:t>
      </w:r>
      <w:r w:rsidR="003F13A8" w:rsidRPr="0079175A">
        <w:t>trol of the Transfer Objects size</w:t>
      </w:r>
      <w:r w:rsidR="00B022B0" w:rsidRPr="0079175A">
        <w:t>.</w:t>
      </w:r>
    </w:p>
    <w:p w14:paraId="2402815E" w14:textId="77777777" w:rsidR="00DE3604" w:rsidRDefault="00DE3604" w:rsidP="00A81A58"/>
    <w:p w14:paraId="434FC7E7" w14:textId="77777777" w:rsidR="00CD089B" w:rsidRPr="0079175A" w:rsidRDefault="00D323C8">
      <w:pPr>
        <w:pStyle w:val="Titre3"/>
      </w:pPr>
      <w:bookmarkStart w:id="107" w:name="_Toc427311438"/>
      <w:r w:rsidRPr="0079175A">
        <w:lastRenderedPageBreak/>
        <w:t>Occurrence Type</w:t>
      </w:r>
      <w:bookmarkEnd w:id="107"/>
    </w:p>
    <w:p w14:paraId="1D5CEDF1" w14:textId="2996F1E7" w:rsidR="00B13915" w:rsidRPr="0079175A" w:rsidRDefault="00B13915" w:rsidP="00B13915">
      <w:pPr>
        <w:jc w:val="left"/>
      </w:pPr>
      <w:r w:rsidRPr="0079175A">
        <w:t>The occurrence type is a common type that is used by Transfer Objects, Transfer Object Groups, Data Objects and the Files of Data Objects.  Its use is the same regardless of the object type.  It allows the user to describe the expected number of object</w:t>
      </w:r>
      <w:r w:rsidR="00E46B68" w:rsidRPr="0079175A">
        <w:t xml:space="preserve">s allowed within the immediate parent </w:t>
      </w:r>
      <w:r w:rsidRPr="0079175A">
        <w:t>group</w:t>
      </w:r>
      <w:r w:rsidR="00E46B68" w:rsidRPr="0079175A">
        <w:t>ing</w:t>
      </w:r>
      <w:r w:rsidRPr="0079175A">
        <w:t>.  It does NOT define the total number of objects allowed within the SIP.</w:t>
      </w:r>
      <w:r w:rsidR="00DB51A3">
        <w:t xml:space="preserve">  </w:t>
      </w:r>
      <w:r w:rsidR="001E0DC6">
        <w:t xml:space="preserve">The </w:t>
      </w:r>
      <w:proofErr w:type="spellStart"/>
      <w:r w:rsidR="00DB51A3" w:rsidRPr="00E26A05">
        <w:rPr>
          <w:rFonts w:ascii="Courier New" w:hAnsi="Courier New" w:cs="Courier New"/>
        </w:rPr>
        <w:t>transferObjectOccurrence</w:t>
      </w:r>
      <w:proofErr w:type="spellEnd"/>
      <w:r w:rsidR="00DB51A3">
        <w:t xml:space="preserve">, </w:t>
      </w:r>
      <w:proofErr w:type="spellStart"/>
      <w:r w:rsidR="00DB51A3" w:rsidRPr="00E26A05">
        <w:rPr>
          <w:rFonts w:ascii="Courier New" w:hAnsi="Courier New" w:cs="Courier New"/>
        </w:rPr>
        <w:t>transferObjectGroupOccurrence</w:t>
      </w:r>
      <w:proofErr w:type="spellEnd"/>
      <w:r w:rsidR="00DB51A3">
        <w:t xml:space="preserve">, and </w:t>
      </w:r>
      <w:proofErr w:type="spellStart"/>
      <w:r w:rsidR="00DB51A3" w:rsidRPr="00E26A05">
        <w:rPr>
          <w:rFonts w:ascii="Courier New" w:hAnsi="Courier New" w:cs="Courier New"/>
        </w:rPr>
        <w:t>dataObjectOccurrence</w:t>
      </w:r>
      <w:proofErr w:type="spellEnd"/>
      <w:r w:rsidR="00DB51A3">
        <w:t xml:space="preserve"> are required elements and </w:t>
      </w:r>
      <w:proofErr w:type="spellStart"/>
      <w:r w:rsidR="00DB51A3" w:rsidRPr="00E26A05">
        <w:rPr>
          <w:rFonts w:ascii="Courier New" w:hAnsi="Courier New" w:cs="Courier New"/>
        </w:rPr>
        <w:t>dataObjectFileOccurrence</w:t>
      </w:r>
      <w:proofErr w:type="spellEnd"/>
      <w:r w:rsidR="00DB51A3">
        <w:t xml:space="preserve"> is an optional element.</w:t>
      </w:r>
    </w:p>
    <w:p w14:paraId="17EB72AE" w14:textId="311BCDE6" w:rsidR="00851FAB" w:rsidRPr="0079175A" w:rsidRDefault="00851FAB" w:rsidP="00DB51A3">
      <w:pPr>
        <w:tabs>
          <w:tab w:val="left" w:pos="8292"/>
        </w:tabs>
        <w:jc w:val="left"/>
      </w:pPr>
      <w:r w:rsidRPr="0079175A">
        <w:t xml:space="preserve">If an occurrence element is supplied for an object, it will include </w:t>
      </w:r>
    </w:p>
    <w:p w14:paraId="5B9FB399" w14:textId="3E9B4CDC"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maxOccurrence</w:t>
      </w:r>
      <w:proofErr w:type="spellEnd"/>
      <w:r w:rsidRPr="00E26A05">
        <w:rPr>
          <w:rFonts w:ascii="Courier New" w:hAnsi="Courier New" w:cs="Courier New"/>
        </w:rPr>
        <w:t xml:space="preserve"> </w:t>
      </w:r>
      <w:r w:rsidRPr="0079175A">
        <w:t xml:space="preserve">or </w:t>
      </w:r>
    </w:p>
    <w:p w14:paraId="66E070FB" w14:textId="4B5B3DF3"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maxUnknown</w:t>
      </w:r>
      <w:proofErr w:type="spellEnd"/>
    </w:p>
    <w:p w14:paraId="66B4BF02" w14:textId="15F8523C" w:rsidR="00FD7E78" w:rsidRPr="0079175A" w:rsidRDefault="00FD7E78" w:rsidP="00FD7E78">
      <w:pPr>
        <w:pStyle w:val="TableTitle"/>
        <w:tabs>
          <w:tab w:val="left" w:pos="1276"/>
        </w:tabs>
      </w:pPr>
      <w:bookmarkStart w:id="108" w:name="_Toc427251763"/>
      <w:bookmarkStart w:id="109" w:name="_Toc427309841"/>
      <w:r w:rsidRPr="0079175A">
        <w:t xml:space="preserve">Table </w:t>
      </w:r>
      <w:r w:rsidR="008A6546">
        <w:fldChar w:fldCharType="begin"/>
      </w:r>
      <w:r w:rsidR="008A6546">
        <w:instrText xml:space="preserve"> STYLEREF 1 \s </w:instrText>
      </w:r>
      <w:r w:rsidR="008A6546">
        <w:fldChar w:fldCharType="separate"/>
      </w:r>
      <w:r w:rsidR="008A6546">
        <w:rPr>
          <w:noProof/>
        </w:rPr>
        <w:t>4</w:t>
      </w:r>
      <w:r w:rsidR="008A6546">
        <w:fldChar w:fldCharType="end"/>
      </w:r>
      <w:r w:rsidR="008A6546">
        <w:noBreakHyphen/>
      </w:r>
      <w:r w:rsidR="008A6546">
        <w:fldChar w:fldCharType="begin"/>
      </w:r>
      <w:r w:rsidR="008A6546">
        <w:instrText xml:space="preserve"> SEQ Table \* ARABIC \s 1 </w:instrText>
      </w:r>
      <w:r w:rsidR="008A6546">
        <w:fldChar w:fldCharType="separate"/>
      </w:r>
      <w:r w:rsidR="008A6546">
        <w:rPr>
          <w:noProof/>
        </w:rPr>
        <w:t>6</w:t>
      </w:r>
      <w:r w:rsidR="008A6546">
        <w:fldChar w:fldCharType="end"/>
      </w:r>
      <w:r w:rsidRPr="0079175A">
        <w:t>:</w:t>
      </w:r>
      <w:r w:rsidRPr="0079175A">
        <w:tab/>
      </w:r>
      <w:r w:rsidR="001E09CF" w:rsidRPr="0079175A">
        <w:t xml:space="preserve">Definition </w:t>
      </w:r>
      <w:r w:rsidRPr="0079175A">
        <w:t xml:space="preserve">of </w:t>
      </w:r>
      <w:r w:rsidR="001E09CF" w:rsidRPr="0079175A">
        <w:t>Occu</w:t>
      </w:r>
      <w:r w:rsidR="008D3E7B" w:rsidRPr="0079175A">
        <w:t>r</w:t>
      </w:r>
      <w:r w:rsidR="001E09CF" w:rsidRPr="0079175A">
        <w:t xml:space="preserve">rence </w:t>
      </w:r>
      <w:r w:rsidRPr="0079175A">
        <w:t>Type</w:t>
      </w:r>
      <w:bookmarkEnd w:id="108"/>
      <w:bookmarkEnd w:id="10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FD7E78" w:rsidRPr="0079175A" w14:paraId="08DAEF41" w14:textId="77777777" w:rsidTr="008D3E7B">
        <w:trPr>
          <w:trHeight w:val="284"/>
          <w:jc w:val="center"/>
        </w:trPr>
        <w:tc>
          <w:tcPr>
            <w:tcW w:w="4069" w:type="dxa"/>
            <w:tcBorders>
              <w:top w:val="single" w:sz="2" w:space="0" w:color="auto"/>
              <w:bottom w:val="single" w:sz="2" w:space="0" w:color="auto"/>
            </w:tcBorders>
            <w:vAlign w:val="center"/>
          </w:tcPr>
          <w:p w14:paraId="3F10A49D" w14:textId="77777777" w:rsidR="00FD7E78" w:rsidRPr="0079175A" w:rsidRDefault="00FD7E78" w:rsidP="0085292E">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7C8802A8" w14:textId="77777777" w:rsidR="00FD7E78" w:rsidRPr="0079175A" w:rsidRDefault="001E09CF" w:rsidP="0085292E">
            <w:pPr>
              <w:spacing w:before="120" w:after="60"/>
              <w:jc w:val="left"/>
              <w:rPr>
                <w:rFonts w:eastAsia="Calibri"/>
                <w:b/>
                <w:noProof/>
                <w:szCs w:val="22"/>
              </w:rPr>
            </w:pPr>
            <w:r w:rsidRPr="0079175A">
              <w:rPr>
                <w:rFonts w:eastAsia="Calibri"/>
                <w:b/>
                <w:noProof/>
                <w:szCs w:val="22"/>
              </w:rPr>
              <w:t>Type</w:t>
            </w:r>
          </w:p>
        </w:tc>
      </w:tr>
      <w:tr w:rsidR="00FD7E78" w:rsidRPr="0079175A" w14:paraId="2B00F940" w14:textId="77777777" w:rsidTr="008D3E7B">
        <w:trPr>
          <w:trHeight w:val="284"/>
          <w:jc w:val="center"/>
        </w:trPr>
        <w:tc>
          <w:tcPr>
            <w:tcW w:w="4069" w:type="dxa"/>
            <w:tcBorders>
              <w:top w:val="single" w:sz="2" w:space="0" w:color="auto"/>
              <w:bottom w:val="single" w:sz="2" w:space="0" w:color="BFBFBF"/>
            </w:tcBorders>
          </w:tcPr>
          <w:p w14:paraId="52194CC8" w14:textId="77777777" w:rsidR="00FD7E78" w:rsidRPr="0079175A" w:rsidRDefault="00BC4980" w:rsidP="0085292E">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occurrenceType</w:t>
            </w:r>
          </w:p>
        </w:tc>
        <w:tc>
          <w:tcPr>
            <w:tcW w:w="3709" w:type="dxa"/>
            <w:tcBorders>
              <w:top w:val="single" w:sz="2" w:space="0" w:color="auto"/>
              <w:bottom w:val="single" w:sz="2" w:space="0" w:color="BFBFBF"/>
            </w:tcBorders>
          </w:tcPr>
          <w:p w14:paraId="2FA36907" w14:textId="77777777" w:rsidR="00FD7E78" w:rsidRPr="0079175A" w:rsidRDefault="00FD7E78" w:rsidP="0085292E">
            <w:pPr>
              <w:spacing w:before="60" w:after="60" w:line="240" w:lineRule="auto"/>
              <w:jc w:val="left"/>
              <w:rPr>
                <w:rFonts w:ascii="Courier New" w:eastAsia="Calibri" w:hAnsi="Courier New" w:cs="Courier New"/>
                <w:noProof/>
                <w:sz w:val="20"/>
                <w:szCs w:val="20"/>
              </w:rPr>
            </w:pPr>
          </w:p>
        </w:tc>
      </w:tr>
      <w:tr w:rsidR="00FD7E78" w:rsidRPr="0079175A" w14:paraId="59B93372" w14:textId="77777777" w:rsidTr="008D3E7B">
        <w:trPr>
          <w:trHeight w:val="284"/>
          <w:jc w:val="center"/>
        </w:trPr>
        <w:tc>
          <w:tcPr>
            <w:tcW w:w="4069" w:type="dxa"/>
            <w:tcBorders>
              <w:top w:val="single" w:sz="2" w:space="0" w:color="BFBFBF"/>
            </w:tcBorders>
          </w:tcPr>
          <w:p w14:paraId="5F66DF92" w14:textId="77777777" w:rsidR="00CD089B" w:rsidRPr="0079175A" w:rsidRDefault="006260AF">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089BBD48" w14:textId="77777777" w:rsidR="00FD7E78" w:rsidRPr="0079175A" w:rsidRDefault="00BC4980" w:rsidP="0085292E">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xsd:nonNegativeInteger</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FD7E78" w:rsidRPr="0079175A" w14:paraId="60791F70" w14:textId="77777777" w:rsidTr="008D3E7B">
        <w:trPr>
          <w:trHeight w:val="284"/>
          <w:jc w:val="center"/>
        </w:trPr>
        <w:tc>
          <w:tcPr>
            <w:tcW w:w="4069" w:type="dxa"/>
          </w:tcPr>
          <w:p w14:paraId="30F77069" w14:textId="77777777" w:rsidR="00CD089B" w:rsidRPr="0079175A" w:rsidRDefault="00662F42">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lang w:val="fr-FR" w:eastAsia="fr-FR"/>
              </w:rPr>
              <mc:AlternateContent>
                <mc:Choice Requires="wps">
                  <w:drawing>
                    <wp:anchor distT="0" distB="0" distL="114300" distR="114300" simplePos="0" relativeHeight="251661312" behindDoc="0" locked="0" layoutInCell="1" allowOverlap="1" wp14:anchorId="1BBB7544" wp14:editId="018E60E9">
                      <wp:simplePos x="0" y="0"/>
                      <wp:positionH relativeFrom="column">
                        <wp:posOffset>147955</wp:posOffset>
                      </wp:positionH>
                      <wp:positionV relativeFrom="paragraph">
                        <wp:posOffset>35560</wp:posOffset>
                      </wp:positionV>
                      <wp:extent cx="67310" cy="311150"/>
                      <wp:effectExtent l="8255" t="10160" r="38735" b="3429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311150"/>
                              </a:xfrm>
                              <a:prstGeom prst="leftBrace">
                                <a:avLst>
                                  <a:gd name="adj1" fmla="val 38522"/>
                                  <a:gd name="adj2" fmla="val 2346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608F2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11.65pt;margin-top:2.8pt;width:5.3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" adj=",5069" strokeweight="1pt"/>
                  </w:pict>
                </mc:Fallback>
              </mc:AlternateContent>
            </w:r>
            <w:r w:rsidR="008D3E7B" w:rsidRPr="0079175A">
              <w:rPr>
                <w:rFonts w:ascii="Courier New" w:eastAsia="Calibri" w:hAnsi="Courier New" w:cs="Courier New"/>
                <w:noProof/>
                <w:sz w:val="20"/>
                <w:szCs w:val="20"/>
              </w:rPr>
              <w:sym w:font="Wingdings" w:char="F08E"/>
            </w:r>
            <w:r w:rsidR="006260AF"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1FA03760" w14:textId="77777777" w:rsidR="00FD7E78" w:rsidRPr="0079175A" w:rsidRDefault="00BC4980" w:rsidP="0085292E">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xsd:nonNegativeInteger</w:t>
            </w:r>
            <w:proofErr w:type="spellEnd"/>
          </w:p>
        </w:tc>
      </w:tr>
      <w:tr w:rsidR="00FD7E78" w:rsidRPr="0079175A" w14:paraId="3F51C87A" w14:textId="77777777" w:rsidTr="008D3E7B">
        <w:trPr>
          <w:trHeight w:val="284"/>
          <w:jc w:val="center"/>
        </w:trPr>
        <w:tc>
          <w:tcPr>
            <w:tcW w:w="4069" w:type="dxa"/>
          </w:tcPr>
          <w:p w14:paraId="21B7E30E" w14:textId="77777777" w:rsidR="00CD089B" w:rsidRPr="0079175A" w:rsidRDefault="006260AF">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i/>
                <w:noProof/>
                <w:sz w:val="20"/>
                <w:szCs w:val="20"/>
              </w:rPr>
              <w:tab/>
            </w:r>
            <w:r w:rsidR="00BC4980" w:rsidRPr="0079175A">
              <w:rPr>
                <w:rFonts w:ascii="Courier New" w:eastAsia="Calibri" w:hAnsi="Courier New" w:cs="Courier New"/>
                <w:b/>
                <w:i/>
                <w:noProof/>
                <w:sz w:val="20"/>
                <w:szCs w:val="20"/>
              </w:rPr>
              <w:t>maxUnknow</w:t>
            </w:r>
          </w:p>
        </w:tc>
        <w:tc>
          <w:tcPr>
            <w:tcW w:w="3709" w:type="dxa"/>
          </w:tcPr>
          <w:p w14:paraId="268E61FC" w14:textId="77777777" w:rsidR="009231F7" w:rsidRPr="0079175A" w:rsidRDefault="006260AF">
            <w:pPr>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i/>
                <w:noProof/>
                <w:sz w:val="20"/>
                <w:szCs w:val="20"/>
              </w:rPr>
              <w:t>- empty when used -</w:t>
            </w:r>
            <w:r w:rsidR="008D3E7B" w:rsidRPr="0079175A">
              <w:rPr>
                <w:rFonts w:ascii="Courier New" w:eastAsia="Calibri" w:hAnsi="Courier New" w:cs="Courier New"/>
                <w:noProof/>
                <w:sz w:val="20"/>
                <w:szCs w:val="20"/>
              </w:rPr>
              <w:t xml:space="preserve"> </w:t>
            </w:r>
            <w:r w:rsidR="008D3E7B" w:rsidRPr="0079175A">
              <w:rPr>
                <w:rFonts w:ascii="Courier New" w:eastAsia="Calibri" w:hAnsi="Courier New" w:cs="Courier New"/>
                <w:noProof/>
                <w:sz w:val="20"/>
                <w:szCs w:val="20"/>
              </w:rPr>
              <w:sym w:font="Wingdings" w:char="F08D"/>
            </w:r>
          </w:p>
        </w:tc>
      </w:tr>
    </w:tbl>
    <w:p w14:paraId="3F84D88C" w14:textId="74A687DA" w:rsidR="00CD089B" w:rsidRPr="0079175A" w:rsidRDefault="00851FAB">
      <w:r w:rsidRPr="0079175A">
        <w:t>A</w:t>
      </w:r>
      <w:r w:rsidR="00FD7E78" w:rsidRPr="0079175A">
        <w:t xml:space="preserve"> </w:t>
      </w:r>
      <w:r w:rsidR="00FD7E78" w:rsidRPr="0079175A">
        <w:rPr>
          <w:rFonts w:ascii="Courier New" w:hAnsi="Courier New" w:cs="Courier New"/>
          <w:noProof/>
        </w:rPr>
        <w:t>minOccurrence</w:t>
      </w:r>
      <w:r w:rsidR="00BC4980" w:rsidRPr="0079175A">
        <w:t xml:space="preserve"> </w:t>
      </w:r>
      <w:r w:rsidR="009231F7" w:rsidRPr="0079175A">
        <w:t xml:space="preserve">shall have a </w:t>
      </w:r>
      <w:r w:rsidRPr="0079175A">
        <w:t xml:space="preserve">value of zero or a </w:t>
      </w:r>
      <w:r w:rsidR="009231F7" w:rsidRPr="0079175A">
        <w:t xml:space="preserve">positive integer </w:t>
      </w:r>
      <w:r w:rsidR="00E46B68" w:rsidRPr="0079175A">
        <w:t xml:space="preserve"> defined by </w:t>
      </w:r>
      <w:proofErr w:type="spellStart"/>
      <w:r w:rsidR="00E46B68" w:rsidRPr="0079175A">
        <w:rPr>
          <w:rFonts w:ascii="Courier New" w:hAnsi="Courier New" w:cs="Courier New"/>
        </w:rPr>
        <w:t>xsd:nonNegativeInteger</w:t>
      </w:r>
      <w:proofErr w:type="spellEnd"/>
      <w:r w:rsidR="00E46B68" w:rsidRPr="0079175A">
        <w:t xml:space="preserve"> (as shown at </w:t>
      </w:r>
      <w:r w:rsidR="00E46B68" w:rsidRPr="0079175A">
        <w:rPr>
          <w:rFonts w:ascii="Courier New" w:hAnsi="Courier New" w:cs="Courier New"/>
          <w:sz w:val="20"/>
          <w:szCs w:val="20"/>
        </w:rPr>
        <w:sym w:font="Wingdings" w:char="F08C"/>
      </w:r>
      <w:r w:rsidR="00E46B68" w:rsidRPr="0079175A">
        <w:t xml:space="preserve"> in </w:t>
      </w:r>
      <w:r w:rsidR="001D4ADF" w:rsidRPr="0079175A">
        <w:t>T</w:t>
      </w:r>
      <w:r w:rsidR="00E46B68" w:rsidRPr="0079175A">
        <w:t xml:space="preserve">able </w:t>
      </w:r>
      <w:r w:rsidR="001D4ADF" w:rsidRPr="0079175A">
        <w:t xml:space="preserve">4.6 </w:t>
      </w:r>
      <w:r w:rsidR="00E46B68" w:rsidRPr="0079175A">
        <w:t>above)</w:t>
      </w:r>
      <w:r w:rsidR="009231F7" w:rsidRPr="0079175A">
        <w:t xml:space="preserve">. </w:t>
      </w:r>
      <w:r w:rsidRPr="0079175A">
        <w:t>The value represents the</w:t>
      </w:r>
      <w:r w:rsidR="009231F7" w:rsidRPr="0079175A">
        <w:t xml:space="preserve"> minimum number of occurrences allowed for the objects. </w:t>
      </w:r>
      <w:r w:rsidRPr="0079175A">
        <w:t xml:space="preserve">A zero value for </w:t>
      </w:r>
      <w:proofErr w:type="spellStart"/>
      <w:r w:rsidRPr="0079175A">
        <w:rPr>
          <w:rFonts w:ascii="Courier New" w:hAnsi="Courier New" w:cs="Courier New"/>
        </w:rPr>
        <w:t>minOccurrence</w:t>
      </w:r>
      <w:proofErr w:type="spellEnd"/>
      <w:r w:rsidRPr="0079175A">
        <w:t xml:space="preserve"> indicates that this is an</w:t>
      </w:r>
      <w:r w:rsidR="009231F7" w:rsidRPr="0079175A">
        <w:t xml:space="preserve"> optional object.</w:t>
      </w:r>
    </w:p>
    <w:p w14:paraId="66743FBC" w14:textId="7FFC815A" w:rsidR="00CD089B" w:rsidRPr="0079175A" w:rsidRDefault="00851FAB" w:rsidP="00461CED">
      <w:pPr>
        <w:ind w:left="720"/>
      </w:pPr>
      <w:r w:rsidRPr="0079175A">
        <w:rPr>
          <w:b/>
        </w:rPr>
        <w:t>Implementation Note:</w:t>
      </w:r>
      <w:r w:rsidRPr="0079175A">
        <w:t xml:space="preserve"> Within the users computing environment it may be desirable to restrict</w:t>
      </w:r>
      <w:r w:rsidR="00953FF5" w:rsidRPr="0079175A">
        <w:t xml:space="preserve"> </w:t>
      </w:r>
      <w:proofErr w:type="spellStart"/>
      <w:r w:rsidR="00BC4980" w:rsidRPr="0079175A">
        <w:rPr>
          <w:rFonts w:ascii="Courier New" w:hAnsi="Courier New" w:cs="Courier New"/>
        </w:rPr>
        <w:t>nonNegativeInteger</w:t>
      </w:r>
      <w:proofErr w:type="spellEnd"/>
      <w:r w:rsidR="00E46B68" w:rsidRPr="0079175A">
        <w:t xml:space="preserve"> </w:t>
      </w:r>
      <w:r w:rsidR="00FB5F56" w:rsidRPr="0079175A">
        <w:t xml:space="preserve">to a maximum suitable for computer. Basically </w:t>
      </w:r>
      <w:r w:rsidRPr="0079175A">
        <w:t xml:space="preserve">the same as </w:t>
      </w:r>
      <w:proofErr w:type="spellStart"/>
      <w:r w:rsidR="00BC4980" w:rsidRPr="0079175A">
        <w:rPr>
          <w:rFonts w:ascii="Courier New" w:hAnsi="Courier New" w:cs="Courier New"/>
        </w:rPr>
        <w:t>xsd:int</w:t>
      </w:r>
      <w:proofErr w:type="spellEnd"/>
      <w:r w:rsidR="00FB5F56" w:rsidRPr="0079175A">
        <w:t xml:space="preserve"> or </w:t>
      </w:r>
      <w:proofErr w:type="spellStart"/>
      <w:r w:rsidR="00BC4980" w:rsidRPr="0079175A">
        <w:rPr>
          <w:rFonts w:ascii="Courier New" w:hAnsi="Courier New" w:cs="Courier New"/>
        </w:rPr>
        <w:t>xsd:integer</w:t>
      </w:r>
      <w:proofErr w:type="spellEnd"/>
      <w:r w:rsidR="00FB5F56" w:rsidRPr="0079175A">
        <w:t xml:space="preserve"> .</w:t>
      </w:r>
      <w:r w:rsidR="00E46B68" w:rsidRPr="0079175A">
        <w:t xml:space="preserve">  See section </w:t>
      </w:r>
      <w:r w:rsidR="00E46B68" w:rsidRPr="0079175A">
        <w:fldChar w:fldCharType="begin"/>
      </w:r>
      <w:r w:rsidR="00E46B68" w:rsidRPr="0079175A">
        <w:instrText xml:space="preserve"> REF _Ref403655956 \r \h </w:instrText>
      </w:r>
      <w:r w:rsidR="00E46B68" w:rsidRPr="0079175A">
        <w:fldChar w:fldCharType="separate"/>
      </w:r>
      <w:r w:rsidR="00986655">
        <w:t>4.7.3</w:t>
      </w:r>
      <w:r w:rsidR="00E46B68" w:rsidRPr="0079175A">
        <w:fldChar w:fldCharType="end"/>
      </w:r>
      <w:r w:rsidR="00E46B68" w:rsidRPr="0079175A">
        <w:t xml:space="preserve"> for more information about how to restrict types.</w:t>
      </w:r>
    </w:p>
    <w:p w14:paraId="38772131" w14:textId="21365A09" w:rsidR="00851FAB" w:rsidRPr="0079175A" w:rsidRDefault="00EE4CFD" w:rsidP="00FD7E78">
      <w:r w:rsidRPr="0079175A">
        <w:t>The</w:t>
      </w:r>
      <w:r w:rsidR="00FD7E78" w:rsidRPr="0079175A">
        <w:t xml:space="preserve"> </w:t>
      </w:r>
      <w:r w:rsidR="00FD7E78" w:rsidRPr="0079175A">
        <w:rPr>
          <w:rFonts w:ascii="Courier New" w:hAnsi="Courier New" w:cs="Courier New"/>
          <w:noProof/>
        </w:rPr>
        <w:t>maxOccurrence</w:t>
      </w:r>
      <w:r w:rsidR="00BC4980" w:rsidRPr="0079175A">
        <w:t xml:space="preserve"> </w:t>
      </w:r>
      <w:r w:rsidR="009231F7" w:rsidRPr="0079175A">
        <w:t xml:space="preserve">shall have a </w:t>
      </w:r>
      <w:r w:rsidR="00851FAB" w:rsidRPr="0079175A">
        <w:t xml:space="preserve">value of zero or </w:t>
      </w:r>
      <w:r w:rsidR="009231F7" w:rsidRPr="0079175A">
        <w:t>positive  integer</w:t>
      </w:r>
      <w:r w:rsidR="00851FAB" w:rsidRPr="0079175A">
        <w:t>.  However that</w:t>
      </w:r>
      <w:r w:rsidR="009231F7" w:rsidRPr="0079175A">
        <w:t xml:space="preserve"> value </w:t>
      </w:r>
      <w:r w:rsidR="00851FAB" w:rsidRPr="0079175A">
        <w:t xml:space="preserve">must be greater than or equal to the </w:t>
      </w:r>
      <w:proofErr w:type="spellStart"/>
      <w:r w:rsidR="00851FAB" w:rsidRPr="00E26A05">
        <w:rPr>
          <w:rFonts w:ascii="Courier New" w:hAnsi="Courier New" w:cs="Courier New"/>
        </w:rPr>
        <w:t>minOccurrence</w:t>
      </w:r>
      <w:proofErr w:type="spellEnd"/>
      <w:r w:rsidR="00851FAB" w:rsidRPr="0079175A">
        <w:t xml:space="preserve"> value.</w:t>
      </w:r>
    </w:p>
    <w:p w14:paraId="56BC5D55" w14:textId="1054C5DF" w:rsidR="00FD7E78" w:rsidRPr="0079175A" w:rsidRDefault="00E46B68" w:rsidP="00FD7E78">
      <w:r w:rsidRPr="0079175A">
        <w:t>A zero</w:t>
      </w:r>
      <w:r w:rsidR="009231F7" w:rsidRPr="0079175A">
        <w:t xml:space="preserve"> value may be confusing and could correspond</w:t>
      </w:r>
      <w:r w:rsidR="001E0DC6">
        <w:t xml:space="preserve"> to</w:t>
      </w:r>
      <w:r w:rsidR="009231F7" w:rsidRPr="0079175A">
        <w:t xml:space="preserve"> a s</w:t>
      </w:r>
      <w:r w:rsidR="00EE4CFD" w:rsidRPr="0079175A">
        <w:t xml:space="preserve">ituation where the objects of this type are unexpected, disabled or denied. This may help during the development of the PAIS descriptors or during some ad hoc situations. </w:t>
      </w:r>
    </w:p>
    <w:p w14:paraId="081E293C" w14:textId="34A4F37B" w:rsidR="00E46B68" w:rsidRPr="0079175A" w:rsidRDefault="00E46B68" w:rsidP="00461CED">
      <w:pPr>
        <w:ind w:left="720"/>
      </w:pPr>
      <w:r w:rsidRPr="0079175A">
        <w:rPr>
          <w:b/>
        </w:rPr>
        <w:t>Implementation Note:</w:t>
      </w:r>
      <w:r w:rsidRPr="0079175A">
        <w:t xml:space="preserve"> Within the users computing environment it may be desirable to restrict </w:t>
      </w:r>
      <w:proofErr w:type="spellStart"/>
      <w:r w:rsidRPr="0079175A">
        <w:rPr>
          <w:rFonts w:ascii="Courier New" w:hAnsi="Courier New" w:cs="Courier New"/>
        </w:rPr>
        <w:t>nonNegativeInteger</w:t>
      </w:r>
      <w:proofErr w:type="spellEnd"/>
      <w:r w:rsidRPr="0079175A">
        <w:t xml:space="preserve"> to a maximum suitable for computer. Basically the same as </w:t>
      </w:r>
      <w:proofErr w:type="spellStart"/>
      <w:r w:rsidRPr="0079175A">
        <w:rPr>
          <w:rFonts w:ascii="Courier New" w:hAnsi="Courier New" w:cs="Courier New"/>
        </w:rPr>
        <w:t>xsd:int</w:t>
      </w:r>
      <w:proofErr w:type="spellEnd"/>
      <w:r w:rsidRPr="0079175A">
        <w:t xml:space="preserve"> or </w:t>
      </w:r>
      <w:proofErr w:type="spellStart"/>
      <w:r w:rsidRPr="0079175A">
        <w:rPr>
          <w:rFonts w:ascii="Courier New" w:hAnsi="Courier New" w:cs="Courier New"/>
        </w:rPr>
        <w:t>xsd:integer</w:t>
      </w:r>
      <w:proofErr w:type="spellEnd"/>
      <w:r w:rsidRPr="0079175A">
        <w:t xml:space="preserve">.  </w:t>
      </w:r>
      <w:r w:rsidR="0065342D">
        <w:t>This a</w:t>
      </w:r>
      <w:r w:rsidRPr="0079175A">
        <w:t>lso</w:t>
      </w:r>
      <w:r w:rsidR="0065342D">
        <w:t xml:space="preserve"> applies</w:t>
      </w:r>
      <w:r w:rsidRPr="0079175A">
        <w:t xml:space="preserve"> if the local community decide</w:t>
      </w:r>
      <w:r w:rsidR="0065342D">
        <w:t>s</w:t>
      </w:r>
      <w:r w:rsidRPr="0079175A">
        <w:t xml:space="preserve"> to restrict the use of zero as a </w:t>
      </w:r>
      <w:proofErr w:type="spellStart"/>
      <w:r w:rsidRPr="00921B6B">
        <w:rPr>
          <w:rFonts w:ascii="Courier New" w:hAnsi="Courier New" w:cs="Courier New"/>
        </w:rPr>
        <w:t>maxOccurrence</w:t>
      </w:r>
      <w:proofErr w:type="spellEnd"/>
      <w:r w:rsidRPr="0079175A">
        <w:t xml:space="preserve"> value.</w:t>
      </w:r>
    </w:p>
    <w:p w14:paraId="4D5166FF" w14:textId="0ED799C4" w:rsidR="00CD089B" w:rsidRPr="0079175A" w:rsidRDefault="00E46B68">
      <w:r w:rsidRPr="0079175A">
        <w:lastRenderedPageBreak/>
        <w:t xml:space="preserve">If it is used, </w:t>
      </w:r>
      <w:proofErr w:type="spellStart"/>
      <w:r w:rsidR="00BC4980" w:rsidRPr="0079175A">
        <w:rPr>
          <w:rFonts w:ascii="Courier New" w:hAnsi="Courier New" w:cs="Courier New"/>
        </w:rPr>
        <w:t>maxUnknow</w:t>
      </w:r>
      <w:r w:rsidR="00556ED2" w:rsidRPr="0079175A">
        <w:rPr>
          <w:rFonts w:ascii="Courier New" w:hAnsi="Courier New" w:cs="Courier New"/>
        </w:rPr>
        <w:t>n</w:t>
      </w:r>
      <w:proofErr w:type="spellEnd"/>
      <w:r w:rsidR="00367F05" w:rsidRPr="0079175A">
        <w:t xml:space="preserve"> is an empty element</w:t>
      </w:r>
      <w:r w:rsidRPr="0079175A">
        <w:t xml:space="preserve"> as shown at </w:t>
      </w:r>
      <w:r w:rsidRPr="0079175A">
        <w:rPr>
          <w:rFonts w:ascii="Courier New" w:eastAsia="Calibri" w:hAnsi="Courier New" w:cs="Courier New"/>
          <w:noProof/>
          <w:sz w:val="20"/>
          <w:szCs w:val="20"/>
        </w:rPr>
        <w:sym w:font="Wingdings" w:char="F08D"/>
      </w:r>
      <w:r w:rsidRPr="0079175A">
        <w:t xml:space="preserve"> in the table above.</w:t>
      </w:r>
      <w:r w:rsidR="00367F05" w:rsidRPr="0079175A">
        <w:t>. It expresses</w:t>
      </w:r>
      <w:r w:rsidR="00172221" w:rsidRPr="0079175A">
        <w:t xml:space="preserve"> that number of occurrence</w:t>
      </w:r>
      <w:r w:rsidRPr="0079175A">
        <w:t>s</w:t>
      </w:r>
      <w:r w:rsidR="00172221" w:rsidRPr="0079175A">
        <w:t xml:space="preserve"> is variable and </w:t>
      </w:r>
      <w:r w:rsidRPr="0079175A">
        <w:t>that there is no upper limit on the number of objects or that the limit is unknown.</w:t>
      </w:r>
    </w:p>
    <w:p w14:paraId="46E933E8" w14:textId="371D936B" w:rsidR="00CD089B" w:rsidRPr="0079175A" w:rsidRDefault="003D3CAC">
      <w:r w:rsidRPr="0079175A">
        <w:t xml:space="preserve">The </w:t>
      </w:r>
      <w:r w:rsidR="00BC4980" w:rsidRPr="0079175A">
        <w:rPr>
          <w:rFonts w:ascii="Courier New" w:hAnsi="Courier New" w:cs="Courier New"/>
          <w:noProof/>
        </w:rPr>
        <w:t>maxOccurrence</w:t>
      </w:r>
      <w:r w:rsidRPr="0079175A">
        <w:t xml:space="preserve"> and </w:t>
      </w:r>
      <w:r w:rsidR="00BC4980" w:rsidRPr="0079175A">
        <w:rPr>
          <w:rFonts w:ascii="Courier New" w:hAnsi="Courier New" w:cs="Courier New"/>
          <w:noProof/>
        </w:rPr>
        <w:t>maxUnknown</w:t>
      </w:r>
      <w:r w:rsidRPr="0079175A">
        <w:t xml:space="preserve"> are mutually exclusive </w:t>
      </w:r>
      <w:r w:rsidR="00E46B68" w:rsidRPr="0079175A">
        <w:t xml:space="preserve">(as indicated at </w:t>
      </w:r>
      <w:r w:rsidR="00E46B68" w:rsidRPr="0079175A">
        <w:rPr>
          <w:rFonts w:ascii="Courier New" w:eastAsia="Calibri" w:hAnsi="Courier New" w:cs="Courier New"/>
          <w:noProof/>
          <w:sz w:val="20"/>
          <w:szCs w:val="20"/>
        </w:rPr>
        <w:sym w:font="Wingdings" w:char="F08E"/>
      </w:r>
      <w:r w:rsidR="00E46B68" w:rsidRPr="0079175A">
        <w:t xml:space="preserve"> in the table above) </w:t>
      </w:r>
      <w:r w:rsidRPr="0079175A">
        <w:t>so only one should be specified in the same parent element.</w:t>
      </w:r>
    </w:p>
    <w:p w14:paraId="7B791B00" w14:textId="77777777" w:rsidR="00CD089B" w:rsidRPr="0079175A" w:rsidRDefault="00D323C8" w:rsidP="00787FB7">
      <w:pPr>
        <w:pStyle w:val="Titre4"/>
      </w:pPr>
      <w:r w:rsidRPr="0079175A">
        <w:t>Occurrence Control Use Cases</w:t>
      </w:r>
    </w:p>
    <w:p w14:paraId="6883BBC0" w14:textId="355AFD2D" w:rsidR="001C7876" w:rsidRDefault="001C7876" w:rsidP="008C331E">
      <w:r w:rsidRPr="0079175A">
        <w:t>A number of occurrence examples will be presented in the following tables.</w:t>
      </w:r>
    </w:p>
    <w:p w14:paraId="262CB658" w14:textId="77777777" w:rsidR="0079175A" w:rsidRPr="0079175A" w:rsidRDefault="0079175A" w:rsidP="0079175A"/>
    <w:p w14:paraId="700DD964" w14:textId="4081C5C4" w:rsidR="00747796" w:rsidRPr="0079175A" w:rsidRDefault="00747796" w:rsidP="00747796">
      <w:pPr>
        <w:pStyle w:val="TableTitle"/>
        <w:tabs>
          <w:tab w:val="left" w:pos="1276"/>
        </w:tabs>
      </w:pPr>
      <w:bookmarkStart w:id="110" w:name="_Toc427251764"/>
      <w:bookmarkStart w:id="111" w:name="_Toc427309842"/>
      <w:r w:rsidRPr="0079175A">
        <w:t xml:space="preserve">Table </w:t>
      </w:r>
      <w:r w:rsidR="008A6546">
        <w:fldChar w:fldCharType="begin"/>
      </w:r>
      <w:r w:rsidR="008A6546">
        <w:instrText xml:space="preserve"> STYLEREF 1 \s </w:instrText>
      </w:r>
      <w:r w:rsidR="008A6546">
        <w:fldChar w:fldCharType="separate"/>
      </w:r>
      <w:r w:rsidR="008A6546">
        <w:rPr>
          <w:noProof/>
        </w:rPr>
        <w:t>4</w:t>
      </w:r>
      <w:r w:rsidR="008A6546">
        <w:fldChar w:fldCharType="end"/>
      </w:r>
      <w:r w:rsidR="008A6546">
        <w:noBreakHyphen/>
      </w:r>
      <w:r w:rsidR="008A6546">
        <w:fldChar w:fldCharType="begin"/>
      </w:r>
      <w:r w:rsidR="008A6546">
        <w:instrText xml:space="preserve"> SEQ Table \* ARABIC \s 1 </w:instrText>
      </w:r>
      <w:r w:rsidR="008A6546">
        <w:fldChar w:fldCharType="separate"/>
      </w:r>
      <w:r w:rsidR="008A6546">
        <w:rPr>
          <w:noProof/>
        </w:rPr>
        <w:t>7</w:t>
      </w:r>
      <w:r w:rsidR="008A6546">
        <w:fldChar w:fldCharType="end"/>
      </w:r>
      <w:r w:rsidRPr="0079175A">
        <w:t>:</w:t>
      </w:r>
      <w:r w:rsidRPr="0079175A">
        <w:tab/>
        <w:t xml:space="preserve">A </w:t>
      </w:r>
      <w:r w:rsidR="00BC1BBE">
        <w:t>B</w:t>
      </w:r>
      <w:r w:rsidRPr="0079175A">
        <w:t xml:space="preserve">ounded </w:t>
      </w:r>
      <w:r w:rsidR="00BC1BBE">
        <w:t>N</w:t>
      </w:r>
      <w:r w:rsidRPr="0079175A">
        <w:t>umber of Transfer Objects</w:t>
      </w:r>
      <w:bookmarkEnd w:id="110"/>
      <w:bookmarkEnd w:id="11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47796" w:rsidRPr="0079175A" w14:paraId="3702CCF4" w14:textId="77777777" w:rsidTr="009231F7">
        <w:trPr>
          <w:trHeight w:val="284"/>
          <w:jc w:val="center"/>
        </w:trPr>
        <w:tc>
          <w:tcPr>
            <w:tcW w:w="4069" w:type="dxa"/>
            <w:tcBorders>
              <w:top w:val="single" w:sz="2" w:space="0" w:color="auto"/>
              <w:bottom w:val="single" w:sz="2" w:space="0" w:color="auto"/>
            </w:tcBorders>
            <w:vAlign w:val="center"/>
          </w:tcPr>
          <w:p w14:paraId="5E59BE0C"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33DCC1C7"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Value</w:t>
            </w:r>
          </w:p>
        </w:tc>
      </w:tr>
      <w:tr w:rsidR="00747796" w:rsidRPr="0079175A" w14:paraId="1D97B39C" w14:textId="77777777" w:rsidTr="009231F7">
        <w:trPr>
          <w:trHeight w:val="284"/>
          <w:jc w:val="center"/>
        </w:trPr>
        <w:tc>
          <w:tcPr>
            <w:tcW w:w="4069" w:type="dxa"/>
            <w:tcBorders>
              <w:top w:val="single" w:sz="2" w:space="0" w:color="auto"/>
              <w:bottom w:val="single" w:sz="2" w:space="0" w:color="BFBFBF"/>
            </w:tcBorders>
          </w:tcPr>
          <w:p w14:paraId="017D886F"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47E7AAFE"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p>
        </w:tc>
      </w:tr>
      <w:tr w:rsidR="00747796" w:rsidRPr="0079175A" w14:paraId="5265DDB7" w14:textId="77777777" w:rsidTr="009231F7">
        <w:trPr>
          <w:trHeight w:val="284"/>
          <w:jc w:val="center"/>
        </w:trPr>
        <w:tc>
          <w:tcPr>
            <w:tcW w:w="4069" w:type="dxa"/>
            <w:tcBorders>
              <w:top w:val="single" w:sz="2" w:space="0" w:color="BFBFBF"/>
            </w:tcBorders>
          </w:tcPr>
          <w:p w14:paraId="5FD224BD"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1BD841ED" w14:textId="57B501E3"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26</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C"/>
            </w:r>
          </w:p>
        </w:tc>
      </w:tr>
      <w:tr w:rsidR="00747796" w:rsidRPr="0079175A" w14:paraId="2BC47336" w14:textId="77777777" w:rsidTr="009231F7">
        <w:trPr>
          <w:trHeight w:val="284"/>
          <w:jc w:val="center"/>
        </w:trPr>
        <w:tc>
          <w:tcPr>
            <w:tcW w:w="4069" w:type="dxa"/>
          </w:tcPr>
          <w:p w14:paraId="28F78D4C"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3BF471F4" w14:textId="410231DD"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53</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D"/>
            </w:r>
          </w:p>
        </w:tc>
      </w:tr>
    </w:tbl>
    <w:p w14:paraId="2A84A2BB" w14:textId="7D9F54CD" w:rsidR="00747796" w:rsidRDefault="001C7876" w:rsidP="00FD7E78">
      <w:r w:rsidRPr="0079175A">
        <w:t xml:space="preserve">For the example in Table 4-7, </w:t>
      </w:r>
      <w:r w:rsidR="00461CED" w:rsidRPr="0079175A">
        <w:t xml:space="preserve">a variable number of objects </w:t>
      </w:r>
      <w:r w:rsidR="0079175A">
        <w:t>between 26</w:t>
      </w:r>
      <w:r w:rsidRPr="0079175A">
        <w:t xml:space="preserve"> (as shown at </w:t>
      </w:r>
      <w:r w:rsidRPr="0079175A">
        <w:sym w:font="Wingdings" w:char="F08C"/>
      </w:r>
      <w:r w:rsidRPr="0079175A">
        <w:t xml:space="preserve">) and </w:t>
      </w:r>
      <w:r w:rsidR="0079175A">
        <w:t>53</w:t>
      </w:r>
      <w:r w:rsidRPr="0079175A">
        <w:t xml:space="preserve"> (as shown at </w:t>
      </w:r>
      <w:r w:rsidRPr="0079175A">
        <w:sym w:font="Wingdings" w:char="F08D"/>
      </w:r>
      <w:r w:rsidRPr="0079175A">
        <w:t>) objects inclusive are required to appear in the parent group.</w:t>
      </w:r>
      <w:r w:rsidR="0079175A">
        <w:t xml:space="preserve">  If you were taking measurement every week or two for a year and you knew that you would take a measurement at least every 2 weeks, you would expect between 26 and 53 sets of measurements over the year. </w:t>
      </w:r>
    </w:p>
    <w:p w14:paraId="7030559E" w14:textId="77777777" w:rsidR="008C331E" w:rsidRPr="0079175A" w:rsidRDefault="008C331E" w:rsidP="00FD7E78"/>
    <w:p w14:paraId="3D6397AE" w14:textId="41D99BF4" w:rsidR="007870BD" w:rsidRPr="0079175A" w:rsidRDefault="007870BD" w:rsidP="007870BD">
      <w:pPr>
        <w:pStyle w:val="TableTitle"/>
        <w:tabs>
          <w:tab w:val="left" w:pos="1276"/>
        </w:tabs>
      </w:pPr>
      <w:bookmarkStart w:id="112" w:name="_Toc427251765"/>
      <w:bookmarkStart w:id="113" w:name="_Toc427309843"/>
      <w:r w:rsidRPr="0079175A">
        <w:t xml:space="preserve">Table </w:t>
      </w:r>
      <w:r w:rsidR="008A6546">
        <w:fldChar w:fldCharType="begin"/>
      </w:r>
      <w:r w:rsidR="008A6546">
        <w:instrText xml:space="preserve"> STYLEREF 1 \s </w:instrText>
      </w:r>
      <w:r w:rsidR="008A6546">
        <w:fldChar w:fldCharType="separate"/>
      </w:r>
      <w:r w:rsidR="008A6546">
        <w:rPr>
          <w:noProof/>
        </w:rPr>
        <w:t>4</w:t>
      </w:r>
      <w:r w:rsidR="008A6546">
        <w:fldChar w:fldCharType="end"/>
      </w:r>
      <w:r w:rsidR="008A6546">
        <w:noBreakHyphen/>
      </w:r>
      <w:r w:rsidR="008A6546">
        <w:fldChar w:fldCharType="begin"/>
      </w:r>
      <w:r w:rsidR="008A6546">
        <w:instrText xml:space="preserve"> SEQ Table \* ARABIC \s 1 </w:instrText>
      </w:r>
      <w:r w:rsidR="008A6546">
        <w:fldChar w:fldCharType="separate"/>
      </w:r>
      <w:r w:rsidR="008A6546">
        <w:rPr>
          <w:noProof/>
        </w:rPr>
        <w:t>8</w:t>
      </w:r>
      <w:r w:rsidR="008A6546">
        <w:fldChar w:fldCharType="end"/>
      </w:r>
      <w:r w:rsidRPr="0079175A">
        <w:t>:</w:t>
      </w:r>
      <w:r w:rsidRPr="0079175A">
        <w:tab/>
        <w:t>A</w:t>
      </w:r>
      <w:r w:rsidR="002E3AB1" w:rsidRPr="0079175A">
        <w:t>n</w:t>
      </w:r>
      <w:r w:rsidRPr="0079175A">
        <w:t xml:space="preserve"> </w:t>
      </w:r>
      <w:r w:rsidR="00BC1BBE">
        <w:t>U</w:t>
      </w:r>
      <w:r w:rsidRPr="0079175A">
        <w:t xml:space="preserve">nlimited </w:t>
      </w:r>
      <w:r w:rsidR="00BC1BBE">
        <w:t>N</w:t>
      </w:r>
      <w:r w:rsidRPr="0079175A">
        <w:t>umber of Groups</w:t>
      </w:r>
      <w:bookmarkEnd w:id="112"/>
      <w:bookmarkEnd w:id="11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870BD" w:rsidRPr="0079175A" w14:paraId="7BD20035" w14:textId="77777777" w:rsidTr="009231F7">
        <w:trPr>
          <w:trHeight w:val="284"/>
          <w:jc w:val="center"/>
        </w:trPr>
        <w:tc>
          <w:tcPr>
            <w:tcW w:w="4069" w:type="dxa"/>
            <w:tcBorders>
              <w:top w:val="single" w:sz="2" w:space="0" w:color="auto"/>
              <w:bottom w:val="single" w:sz="2" w:space="0" w:color="auto"/>
            </w:tcBorders>
            <w:vAlign w:val="center"/>
          </w:tcPr>
          <w:p w14:paraId="30BECD72"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DC6316"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Value</w:t>
            </w:r>
          </w:p>
        </w:tc>
      </w:tr>
      <w:tr w:rsidR="007870BD" w:rsidRPr="0079175A" w14:paraId="3B7D864E" w14:textId="77777777" w:rsidTr="009231F7">
        <w:trPr>
          <w:trHeight w:val="284"/>
          <w:jc w:val="center"/>
        </w:trPr>
        <w:tc>
          <w:tcPr>
            <w:tcW w:w="4069" w:type="dxa"/>
            <w:tcBorders>
              <w:top w:val="single" w:sz="2" w:space="0" w:color="auto"/>
              <w:bottom w:val="single" w:sz="2" w:space="0" w:color="BFBFBF"/>
            </w:tcBorders>
          </w:tcPr>
          <w:p w14:paraId="425EDA74" w14:textId="77777777" w:rsidR="007870BD" w:rsidRPr="0079175A" w:rsidRDefault="006E1EF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groupTypeOccurrence</w:t>
            </w:r>
          </w:p>
        </w:tc>
        <w:tc>
          <w:tcPr>
            <w:tcW w:w="3709" w:type="dxa"/>
            <w:tcBorders>
              <w:top w:val="single" w:sz="2" w:space="0" w:color="auto"/>
              <w:bottom w:val="single" w:sz="2" w:space="0" w:color="BFBFBF"/>
            </w:tcBorders>
          </w:tcPr>
          <w:p w14:paraId="4BEF6EE1" w14:textId="77777777" w:rsidR="007870BD" w:rsidRPr="0079175A" w:rsidRDefault="007870BD" w:rsidP="009231F7">
            <w:pPr>
              <w:spacing w:before="60" w:after="60" w:line="240" w:lineRule="auto"/>
              <w:jc w:val="left"/>
              <w:rPr>
                <w:rFonts w:ascii="Courier New" w:eastAsia="Calibri" w:hAnsi="Courier New" w:cs="Courier New"/>
                <w:noProof/>
                <w:sz w:val="20"/>
                <w:szCs w:val="20"/>
              </w:rPr>
            </w:pPr>
          </w:p>
        </w:tc>
      </w:tr>
      <w:tr w:rsidR="007870BD" w:rsidRPr="0079175A" w14:paraId="08772E0C" w14:textId="77777777" w:rsidTr="009231F7">
        <w:trPr>
          <w:trHeight w:val="284"/>
          <w:jc w:val="center"/>
        </w:trPr>
        <w:tc>
          <w:tcPr>
            <w:tcW w:w="4069" w:type="dxa"/>
            <w:tcBorders>
              <w:top w:val="single" w:sz="2" w:space="0" w:color="BFBFBF"/>
            </w:tcBorders>
          </w:tcPr>
          <w:p w14:paraId="59962CA3" w14:textId="77777777" w:rsidR="007870BD" w:rsidRPr="0079175A" w:rsidRDefault="007870BD" w:rsidP="009231F7">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t>minOccurrence</w:t>
            </w:r>
          </w:p>
        </w:tc>
        <w:tc>
          <w:tcPr>
            <w:tcW w:w="3709" w:type="dxa"/>
            <w:tcBorders>
              <w:top w:val="single" w:sz="2" w:space="0" w:color="BFBFBF"/>
            </w:tcBorders>
          </w:tcPr>
          <w:p w14:paraId="713B3BEF" w14:textId="259AD97E" w:rsidR="00CD089B" w:rsidRPr="0079175A" w:rsidRDefault="007870BD">
            <w:pPr>
              <w:spacing w:before="40" w:after="20" w:line="240" w:lineRule="auto"/>
              <w:jc w:val="left"/>
              <w:rPr>
                <w:rFonts w:ascii="Courier New" w:eastAsia="Calibri" w:hAnsi="Courier New" w:cs="Courier New"/>
                <w:b/>
                <w:caps/>
                <w:noProof/>
                <w:sz w:val="20"/>
                <w:szCs w:val="20"/>
              </w:rPr>
            </w:pPr>
            <w:r w:rsidRPr="0079175A">
              <w:rPr>
                <w:rFonts w:ascii="Courier New" w:hAnsi="Courier New" w:cs="Courier New"/>
                <w:sz w:val="20"/>
                <w:szCs w:val="20"/>
              </w:rPr>
              <w:t>444</w:t>
            </w:r>
            <w:r w:rsidR="003662E8">
              <w:rPr>
                <w:rFonts w:ascii="Courier New" w:hAnsi="Courier New" w:cs="Courier New"/>
                <w:sz w:val="20"/>
                <w:szCs w:val="20"/>
              </w:rPr>
              <w:t xml:space="preserve"> </w:t>
            </w:r>
            <w:r w:rsidR="003662E8" w:rsidRPr="0079175A">
              <w:rPr>
                <w:rFonts w:ascii="Courier New" w:hAnsi="Courier New" w:cs="Courier New"/>
                <w:sz w:val="20"/>
                <w:szCs w:val="20"/>
              </w:rPr>
              <w:sym w:font="Wingdings" w:char="F08C"/>
            </w:r>
          </w:p>
        </w:tc>
      </w:tr>
      <w:tr w:rsidR="007870BD" w:rsidRPr="0079175A" w14:paraId="1B072CF7" w14:textId="77777777" w:rsidTr="009231F7">
        <w:trPr>
          <w:trHeight w:val="284"/>
          <w:jc w:val="center"/>
        </w:trPr>
        <w:tc>
          <w:tcPr>
            <w:tcW w:w="4069" w:type="dxa"/>
          </w:tcPr>
          <w:p w14:paraId="5F2E3D54" w14:textId="77777777" w:rsidR="007870BD" w:rsidRPr="0079175A" w:rsidRDefault="007870BD" w:rsidP="00C96218">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color w:val="C00000"/>
                <w:sz w:val="20"/>
                <w:szCs w:val="20"/>
              </w:rPr>
              <w:t>maxUnkown</w:t>
            </w:r>
          </w:p>
        </w:tc>
        <w:tc>
          <w:tcPr>
            <w:tcW w:w="3709" w:type="dxa"/>
          </w:tcPr>
          <w:p w14:paraId="0BF3977C" w14:textId="5F039195" w:rsidR="007870BD" w:rsidRPr="0079175A" w:rsidRDefault="00BC4980"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i/>
                <w:sz w:val="20"/>
                <w:szCs w:val="20"/>
              </w:rPr>
              <w:t>- none -</w:t>
            </w:r>
            <w:r w:rsidR="007870BD" w:rsidRPr="0079175A">
              <w:rPr>
                <w:rFonts w:ascii="Courier New" w:hAnsi="Courier New" w:cs="Courier New"/>
                <w:sz w:val="20"/>
                <w:szCs w:val="20"/>
              </w:rPr>
              <w:t xml:space="preserve"> </w:t>
            </w:r>
            <w:r w:rsidR="003662E8" w:rsidRPr="0079175A">
              <w:sym w:font="Wingdings" w:char="F08D"/>
            </w:r>
          </w:p>
        </w:tc>
      </w:tr>
    </w:tbl>
    <w:p w14:paraId="796F5461" w14:textId="3F050799" w:rsidR="001C7876" w:rsidRDefault="001C7876" w:rsidP="007870BD">
      <w:r w:rsidRPr="0079175A">
        <w:t xml:space="preserve">For the example in Table 4-8, a minimum of 444 (as shown at </w:t>
      </w:r>
      <w:r w:rsidRPr="0079175A">
        <w:sym w:font="Wingdings" w:char="F08C"/>
      </w:r>
      <w:r w:rsidRPr="0079175A">
        <w:t xml:space="preserve">) objects inclusive are required to appear in the parent group and the maximum number of object is unknown (as shown </w:t>
      </w:r>
      <w:commentRangeStart w:id="114"/>
      <w:r w:rsidRPr="0079175A">
        <w:t>at</w:t>
      </w:r>
      <w:commentRangeEnd w:id="114"/>
      <w:r w:rsidR="00BF5670">
        <w:rPr>
          <w:rStyle w:val="Marquedecommentaire"/>
        </w:rPr>
        <w:commentReference w:id="114"/>
      </w:r>
      <w:r w:rsidRPr="0079175A">
        <w:t xml:space="preserve"> </w:t>
      </w:r>
      <w:r w:rsidRPr="0079175A">
        <w:sym w:font="Wingdings" w:char="F08D"/>
      </w:r>
      <w:r w:rsidRPr="0079175A">
        <w:t>).</w:t>
      </w:r>
    </w:p>
    <w:p w14:paraId="3874B429" w14:textId="77777777" w:rsidR="008C331E" w:rsidRPr="0079175A" w:rsidRDefault="008C331E" w:rsidP="007870BD"/>
    <w:p w14:paraId="0715FC3C" w14:textId="00C980CE" w:rsidR="00BC1BBE" w:rsidRPr="00F34D59" w:rsidRDefault="00BC1BBE" w:rsidP="000436D0">
      <w:pPr>
        <w:pStyle w:val="Lgende"/>
        <w:keepNext/>
        <w:spacing w:after="240"/>
        <w:jc w:val="center"/>
      </w:pPr>
      <w:bookmarkStart w:id="115" w:name="_Toc427251766"/>
      <w:bookmarkStart w:id="116" w:name="_Toc427309844"/>
      <w:r w:rsidRPr="00BC1BBE">
        <w:rPr>
          <w:sz w:val="24"/>
        </w:rPr>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9</w:t>
      </w:r>
      <w:r w:rsidR="008A6546">
        <w:rPr>
          <w:sz w:val="24"/>
        </w:rPr>
        <w:fldChar w:fldCharType="end"/>
      </w:r>
      <w:r w:rsidR="00C23256">
        <w:rPr>
          <w:sz w:val="24"/>
        </w:rPr>
        <w:t>:</w:t>
      </w:r>
      <w:r w:rsidR="00C23256">
        <w:rPr>
          <w:sz w:val="24"/>
        </w:rPr>
        <w:tab/>
      </w:r>
      <w:r w:rsidRPr="00BC1BBE">
        <w:rPr>
          <w:sz w:val="24"/>
        </w:rPr>
        <w:t>A Fixed Number of Data Objects</w:t>
      </w:r>
      <w:bookmarkEnd w:id="115"/>
      <w:bookmarkEnd w:id="116"/>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A4C3A" w:rsidRPr="0079175A" w14:paraId="1DE60588" w14:textId="77777777" w:rsidTr="009231F7">
        <w:trPr>
          <w:trHeight w:val="284"/>
          <w:jc w:val="center"/>
        </w:trPr>
        <w:tc>
          <w:tcPr>
            <w:tcW w:w="4069" w:type="dxa"/>
            <w:tcBorders>
              <w:top w:val="single" w:sz="2" w:space="0" w:color="auto"/>
              <w:bottom w:val="single" w:sz="2" w:space="0" w:color="auto"/>
            </w:tcBorders>
            <w:vAlign w:val="center"/>
          </w:tcPr>
          <w:p w14:paraId="539B31C8" w14:textId="77777777" w:rsidR="008A4C3A" w:rsidRPr="0079175A" w:rsidRDefault="008A4C3A" w:rsidP="000436D0">
            <w:pPr>
              <w:spacing w:before="120" w:after="24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3D1ACFD" w14:textId="77777777" w:rsidR="008A4C3A" w:rsidRPr="0079175A" w:rsidRDefault="008A4C3A" w:rsidP="000436D0">
            <w:pPr>
              <w:spacing w:before="120" w:after="240"/>
              <w:jc w:val="left"/>
              <w:rPr>
                <w:rFonts w:eastAsia="Calibri"/>
                <w:b/>
                <w:noProof/>
                <w:szCs w:val="22"/>
              </w:rPr>
            </w:pPr>
            <w:r w:rsidRPr="0079175A">
              <w:rPr>
                <w:rFonts w:eastAsia="Calibri"/>
                <w:b/>
                <w:noProof/>
                <w:szCs w:val="22"/>
              </w:rPr>
              <w:t>Value</w:t>
            </w:r>
          </w:p>
        </w:tc>
      </w:tr>
      <w:tr w:rsidR="008A4C3A" w:rsidRPr="0079175A" w14:paraId="561B0CCD" w14:textId="77777777" w:rsidTr="009231F7">
        <w:trPr>
          <w:trHeight w:val="284"/>
          <w:jc w:val="center"/>
        </w:trPr>
        <w:tc>
          <w:tcPr>
            <w:tcW w:w="4069" w:type="dxa"/>
            <w:tcBorders>
              <w:top w:val="single" w:sz="2" w:space="0" w:color="auto"/>
              <w:bottom w:val="single" w:sz="2" w:space="0" w:color="BFBFBF"/>
            </w:tcBorders>
          </w:tcPr>
          <w:p w14:paraId="1C6EFEE9"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lastRenderedPageBreak/>
              <w:t>dataObjectTypeFileOccurrence</w:t>
            </w:r>
          </w:p>
        </w:tc>
        <w:tc>
          <w:tcPr>
            <w:tcW w:w="3709" w:type="dxa"/>
            <w:tcBorders>
              <w:top w:val="single" w:sz="2" w:space="0" w:color="auto"/>
              <w:bottom w:val="single" w:sz="2" w:space="0" w:color="BFBFBF"/>
            </w:tcBorders>
          </w:tcPr>
          <w:p w14:paraId="6935F594"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p>
        </w:tc>
      </w:tr>
      <w:tr w:rsidR="008A4C3A" w:rsidRPr="0079175A" w14:paraId="37E009FC" w14:textId="77777777" w:rsidTr="009231F7">
        <w:trPr>
          <w:trHeight w:val="284"/>
          <w:jc w:val="center"/>
        </w:trPr>
        <w:tc>
          <w:tcPr>
            <w:tcW w:w="4069" w:type="dxa"/>
            <w:tcBorders>
              <w:top w:val="single" w:sz="2" w:space="0" w:color="BFBFBF"/>
            </w:tcBorders>
          </w:tcPr>
          <w:p w14:paraId="66C6ECBC"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7874E77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A4C3A" w:rsidRPr="0079175A" w14:paraId="7485D807" w14:textId="77777777" w:rsidTr="009231F7">
        <w:trPr>
          <w:trHeight w:val="284"/>
          <w:jc w:val="center"/>
        </w:trPr>
        <w:tc>
          <w:tcPr>
            <w:tcW w:w="4069" w:type="dxa"/>
          </w:tcPr>
          <w:p w14:paraId="28EBCEE8"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796D634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0C94D1F" w14:textId="75399356" w:rsidR="0079175A" w:rsidRDefault="0079175A" w:rsidP="0079175A">
      <w:r>
        <w:t>Table 4-9</w:t>
      </w:r>
      <w:r w:rsidRPr="0079175A">
        <w:t xml:space="preserve"> provides an example where a fixed number of objects appear in the parent group</w:t>
      </w:r>
      <w:r>
        <w:t>.  This is indicated</w:t>
      </w:r>
      <w:r w:rsidRPr="0079175A">
        <w:t xml:space="preserve"> by a minimum value (as shown at </w:t>
      </w:r>
      <w:r w:rsidRPr="0079175A">
        <w:sym w:font="Wingdings" w:char="F08C"/>
      </w:r>
      <w:r w:rsidRPr="0079175A">
        <w:t xml:space="preserve">) </w:t>
      </w:r>
      <w:r>
        <w:t xml:space="preserve">being equal to the </w:t>
      </w:r>
      <w:r w:rsidRPr="0079175A">
        <w:t>maximum valu</w:t>
      </w:r>
      <w:r>
        <w:t>e</w:t>
      </w:r>
      <w:r w:rsidRPr="0079175A">
        <w:t xml:space="preserve"> (as shown at </w:t>
      </w:r>
      <w:r w:rsidRPr="0079175A">
        <w:sym w:font="Wingdings" w:char="F08D"/>
      </w:r>
      <w:r w:rsidRPr="0079175A">
        <w:t>).</w:t>
      </w:r>
      <w:r>
        <w:t xml:space="preserve">  A fixed number of Data Objects might be used if you were receiving readings from 2 spacecraft.  For this particular mission and the particular science needs, readings from both spacecraft are needed and readings from a single spacecraft would not be useful.  If you only received information from a single spacecraft, it should be discarded.  So you want to require that you received two data objects.</w:t>
      </w:r>
    </w:p>
    <w:p w14:paraId="7683F72D" w14:textId="77777777" w:rsidR="00701987" w:rsidRPr="0079175A" w:rsidRDefault="00701987" w:rsidP="0079175A"/>
    <w:p w14:paraId="29B34799" w14:textId="18E51269" w:rsidR="00BC1BBE" w:rsidRPr="00F34D59" w:rsidRDefault="00BC1BBE" w:rsidP="000436D0">
      <w:pPr>
        <w:pStyle w:val="Lgende"/>
        <w:keepNext/>
        <w:spacing w:after="240"/>
        <w:jc w:val="center"/>
      </w:pPr>
      <w:bookmarkStart w:id="117" w:name="_Toc427251767"/>
      <w:bookmarkStart w:id="118" w:name="_Toc427309845"/>
      <w:r w:rsidRPr="00BC1BBE">
        <w:rPr>
          <w:sz w:val="24"/>
        </w:rPr>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10</w:t>
      </w:r>
      <w:r w:rsidR="008A6546">
        <w:rPr>
          <w:sz w:val="24"/>
        </w:rPr>
        <w:fldChar w:fldCharType="end"/>
      </w:r>
      <w:r w:rsidR="00C23256">
        <w:rPr>
          <w:sz w:val="24"/>
        </w:rPr>
        <w:t>:</w:t>
      </w:r>
      <w:r w:rsidR="00C23256">
        <w:rPr>
          <w:sz w:val="24"/>
        </w:rPr>
        <w:tab/>
      </w:r>
      <w:r w:rsidRPr="00BC1BBE">
        <w:rPr>
          <w:sz w:val="24"/>
        </w:rPr>
        <w:t>An Optional Transfer Object</w:t>
      </w:r>
      <w:bookmarkEnd w:id="117"/>
      <w:bookmarkEnd w:id="118"/>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9175A" w:rsidRPr="0079175A" w14:paraId="15068332" w14:textId="77777777" w:rsidTr="006A76D1">
        <w:trPr>
          <w:trHeight w:val="284"/>
          <w:jc w:val="center"/>
        </w:trPr>
        <w:tc>
          <w:tcPr>
            <w:tcW w:w="4069" w:type="dxa"/>
            <w:tcBorders>
              <w:top w:val="single" w:sz="2" w:space="0" w:color="auto"/>
              <w:bottom w:val="single" w:sz="2" w:space="0" w:color="auto"/>
            </w:tcBorders>
            <w:vAlign w:val="center"/>
          </w:tcPr>
          <w:p w14:paraId="6B6A6916"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6C4E5B03"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Value</w:t>
            </w:r>
          </w:p>
        </w:tc>
      </w:tr>
      <w:tr w:rsidR="0079175A" w:rsidRPr="0079175A" w14:paraId="52C38B63" w14:textId="77777777" w:rsidTr="006A76D1">
        <w:trPr>
          <w:trHeight w:val="284"/>
          <w:jc w:val="center"/>
        </w:trPr>
        <w:tc>
          <w:tcPr>
            <w:tcW w:w="4069" w:type="dxa"/>
            <w:tcBorders>
              <w:top w:val="single" w:sz="2" w:space="0" w:color="auto"/>
              <w:bottom w:val="single" w:sz="2" w:space="0" w:color="BFBFBF"/>
            </w:tcBorders>
          </w:tcPr>
          <w:p w14:paraId="35E3C77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7E670F5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p>
        </w:tc>
      </w:tr>
      <w:tr w:rsidR="0079175A" w:rsidRPr="0079175A" w14:paraId="73EF6038" w14:textId="77777777" w:rsidTr="006A76D1">
        <w:trPr>
          <w:trHeight w:val="284"/>
          <w:jc w:val="center"/>
        </w:trPr>
        <w:tc>
          <w:tcPr>
            <w:tcW w:w="4069" w:type="dxa"/>
            <w:tcBorders>
              <w:top w:val="single" w:sz="2" w:space="0" w:color="BFBFBF"/>
            </w:tcBorders>
          </w:tcPr>
          <w:p w14:paraId="32C743A3"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minOccurrence</w:t>
            </w:r>
          </w:p>
        </w:tc>
        <w:tc>
          <w:tcPr>
            <w:tcW w:w="3709" w:type="dxa"/>
            <w:tcBorders>
              <w:top w:val="single" w:sz="2" w:space="0" w:color="BFBFBF"/>
            </w:tcBorders>
          </w:tcPr>
          <w:p w14:paraId="217A828F"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79175A" w:rsidRPr="0079175A" w14:paraId="6337F972" w14:textId="77777777" w:rsidTr="006A76D1">
        <w:trPr>
          <w:trHeight w:val="284"/>
          <w:jc w:val="center"/>
        </w:trPr>
        <w:tc>
          <w:tcPr>
            <w:tcW w:w="4069" w:type="dxa"/>
          </w:tcPr>
          <w:p w14:paraId="414B2DFE"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maxOccurrence</w:t>
            </w:r>
          </w:p>
        </w:tc>
        <w:tc>
          <w:tcPr>
            <w:tcW w:w="3709" w:type="dxa"/>
          </w:tcPr>
          <w:p w14:paraId="7C30479B"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569793B" w14:textId="18D87BB2" w:rsidR="0079175A" w:rsidRPr="0079175A" w:rsidRDefault="0079175A" w:rsidP="0079175A">
      <w:r w:rsidRPr="0079175A">
        <w:t>The example</w:t>
      </w:r>
      <w:r>
        <w:t xml:space="preserve"> in Table 4-10</w:t>
      </w:r>
      <w:r w:rsidRPr="0079175A">
        <w:t xml:space="preserve"> represents a single optional </w:t>
      </w:r>
      <w:r w:rsidR="008C331E">
        <w:t xml:space="preserve">transfer </w:t>
      </w:r>
      <w:r w:rsidRPr="0079175A">
        <w:t xml:space="preserve">object appearing in the parent group.  This is defined by a minimum value of 0 (as shown at </w:t>
      </w:r>
      <w:r w:rsidRPr="0079175A">
        <w:sym w:font="Wingdings" w:char="F08C"/>
      </w:r>
      <w:r w:rsidRPr="0079175A">
        <w:t xml:space="preserve">) and a maximum value of 1 (as shown at </w:t>
      </w:r>
      <w:r w:rsidRPr="0079175A">
        <w:sym w:font="Wingdings" w:char="F08D"/>
      </w:r>
      <w:r w:rsidRPr="0079175A">
        <w:t>).</w:t>
      </w:r>
      <w:r w:rsidR="008C331E">
        <w:t xml:space="preserve"> </w:t>
      </w:r>
    </w:p>
    <w:p w14:paraId="6A5CBF12" w14:textId="77777777" w:rsidR="0079175A" w:rsidRPr="0079175A" w:rsidRDefault="0079175A" w:rsidP="0079175A"/>
    <w:p w14:paraId="2E5254DC" w14:textId="5DE4F4A1" w:rsidR="00701987" w:rsidRPr="00F34D59" w:rsidRDefault="00701987" w:rsidP="000436D0">
      <w:pPr>
        <w:pStyle w:val="Lgende"/>
        <w:keepNext/>
        <w:spacing w:before="480" w:after="240"/>
        <w:jc w:val="center"/>
      </w:pPr>
      <w:bookmarkStart w:id="119" w:name="_Toc427251768"/>
      <w:bookmarkStart w:id="120" w:name="_Toc427309846"/>
      <w:r w:rsidRPr="00701987">
        <w:rPr>
          <w:sz w:val="24"/>
        </w:rPr>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11</w:t>
      </w:r>
      <w:r w:rsidR="008A6546">
        <w:rPr>
          <w:sz w:val="24"/>
        </w:rPr>
        <w:fldChar w:fldCharType="end"/>
      </w:r>
      <w:r w:rsidR="00C23256">
        <w:rPr>
          <w:sz w:val="24"/>
        </w:rPr>
        <w:t>:</w:t>
      </w:r>
      <w:r w:rsidR="00C23256">
        <w:rPr>
          <w:sz w:val="24"/>
        </w:rPr>
        <w:tab/>
      </w:r>
      <w:r w:rsidRPr="00701987">
        <w:rPr>
          <w:sz w:val="24"/>
        </w:rPr>
        <w:t>A Denied Data Object</w:t>
      </w:r>
      <w:bookmarkEnd w:id="119"/>
      <w:bookmarkEnd w:id="12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61CED" w:rsidRPr="0079175A" w14:paraId="20AA46C5" w14:textId="77777777" w:rsidTr="006A76D1">
        <w:trPr>
          <w:trHeight w:val="284"/>
          <w:jc w:val="center"/>
        </w:trPr>
        <w:tc>
          <w:tcPr>
            <w:tcW w:w="4069" w:type="dxa"/>
            <w:tcBorders>
              <w:top w:val="single" w:sz="2" w:space="0" w:color="auto"/>
              <w:bottom w:val="single" w:sz="2" w:space="0" w:color="auto"/>
            </w:tcBorders>
            <w:vAlign w:val="center"/>
          </w:tcPr>
          <w:p w14:paraId="5009CB22"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C2A7C0"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Value</w:t>
            </w:r>
          </w:p>
        </w:tc>
      </w:tr>
      <w:tr w:rsidR="00461CED" w:rsidRPr="0079175A" w14:paraId="6A07AE35" w14:textId="77777777" w:rsidTr="006A76D1">
        <w:trPr>
          <w:trHeight w:val="284"/>
          <w:jc w:val="center"/>
        </w:trPr>
        <w:tc>
          <w:tcPr>
            <w:tcW w:w="4069" w:type="dxa"/>
            <w:tcBorders>
              <w:top w:val="single" w:sz="2" w:space="0" w:color="auto"/>
              <w:bottom w:val="single" w:sz="2" w:space="0" w:color="BFBFBF"/>
            </w:tcBorders>
          </w:tcPr>
          <w:p w14:paraId="3F69BB20"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dataObjectTypeOccurrence</w:t>
            </w:r>
          </w:p>
        </w:tc>
        <w:tc>
          <w:tcPr>
            <w:tcW w:w="3709" w:type="dxa"/>
            <w:tcBorders>
              <w:top w:val="single" w:sz="2" w:space="0" w:color="auto"/>
              <w:bottom w:val="single" w:sz="2" w:space="0" w:color="BFBFBF"/>
            </w:tcBorders>
          </w:tcPr>
          <w:p w14:paraId="563C8002" w14:textId="77777777" w:rsidR="00461CED" w:rsidRPr="0079175A" w:rsidRDefault="00461CED" w:rsidP="006A76D1">
            <w:pPr>
              <w:spacing w:before="60" w:after="60" w:line="240" w:lineRule="auto"/>
              <w:jc w:val="left"/>
              <w:rPr>
                <w:rFonts w:ascii="Courier New" w:eastAsia="Calibri" w:hAnsi="Courier New" w:cs="Courier New"/>
                <w:noProof/>
                <w:sz w:val="20"/>
                <w:szCs w:val="20"/>
              </w:rPr>
            </w:pPr>
          </w:p>
        </w:tc>
      </w:tr>
      <w:tr w:rsidR="00461CED" w:rsidRPr="0079175A" w14:paraId="485FB91D" w14:textId="77777777" w:rsidTr="006A76D1">
        <w:trPr>
          <w:trHeight w:val="284"/>
          <w:jc w:val="center"/>
        </w:trPr>
        <w:tc>
          <w:tcPr>
            <w:tcW w:w="4069" w:type="dxa"/>
            <w:tcBorders>
              <w:top w:val="single" w:sz="2" w:space="0" w:color="BFBFBF"/>
            </w:tcBorders>
            <w:shd w:val="clear" w:color="auto" w:fill="auto"/>
          </w:tcPr>
          <w:p w14:paraId="43B30D2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minOccurrence</w:t>
            </w:r>
          </w:p>
        </w:tc>
        <w:tc>
          <w:tcPr>
            <w:tcW w:w="3709" w:type="dxa"/>
            <w:tcBorders>
              <w:top w:val="single" w:sz="2" w:space="0" w:color="BFBFBF"/>
            </w:tcBorders>
            <w:shd w:val="clear" w:color="auto" w:fill="auto"/>
          </w:tcPr>
          <w:p w14:paraId="470C9292" w14:textId="77777777" w:rsidR="00461CED" w:rsidRPr="0079175A" w:rsidRDefault="00461CED" w:rsidP="006A76D1">
            <w:pPr>
              <w:keepNext/>
              <w:keepLines/>
              <w:pageBreakBefore/>
              <w:spacing w:before="40" w:after="20" w:line="240" w:lineRule="auto"/>
              <w:jc w:val="left"/>
              <w:outlineLvl w:val="0"/>
              <w:rPr>
                <w:rFonts w:ascii="Courier New" w:eastAsia="Calibri" w:hAnsi="Courier New" w:cs="Courier New"/>
                <w:noProof/>
                <w:sz w:val="20"/>
                <w:szCs w:val="20"/>
              </w:rPr>
            </w:pPr>
            <w:r w:rsidRPr="0079175A">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461CED" w:rsidRPr="0079175A" w14:paraId="5D81AC29" w14:textId="77777777" w:rsidTr="006A76D1">
        <w:trPr>
          <w:trHeight w:val="284"/>
          <w:jc w:val="center"/>
        </w:trPr>
        <w:tc>
          <w:tcPr>
            <w:tcW w:w="4069" w:type="dxa"/>
          </w:tcPr>
          <w:p w14:paraId="1B4D71B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maxOccurrence</w:t>
            </w:r>
          </w:p>
        </w:tc>
        <w:tc>
          <w:tcPr>
            <w:tcW w:w="3709" w:type="dxa"/>
          </w:tcPr>
          <w:p w14:paraId="05104DB4" w14:textId="77777777" w:rsidR="00461CED" w:rsidRPr="0079175A" w:rsidRDefault="00461CED"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6F0F5830" w14:textId="78211062" w:rsidR="008C331E" w:rsidRPr="0079175A" w:rsidRDefault="008C331E" w:rsidP="008C331E">
      <w:r w:rsidRPr="0079175A">
        <w:t>The example</w:t>
      </w:r>
      <w:r>
        <w:t xml:space="preserve"> in Table 4-11</w:t>
      </w:r>
      <w:r w:rsidRPr="0079175A">
        <w:t xml:space="preserve"> </w:t>
      </w:r>
      <w:r>
        <w:t xml:space="preserve">is a special case. Although a denied object is allowed by the standard, we expect that it will rarely be used. This case will likely be used primarily to document that an object exists and to document that it is not intended for transfer to the Archive.  A denied object is identified by having a zero value for both the </w:t>
      </w:r>
      <w:r w:rsidRPr="0079175A">
        <w:t xml:space="preserve">minimum value (as shown at </w:t>
      </w:r>
      <w:r w:rsidRPr="0079175A">
        <w:sym w:font="Wingdings" w:char="F08C"/>
      </w:r>
      <w:r w:rsidRPr="0079175A">
        <w:t xml:space="preserve">) and </w:t>
      </w:r>
      <w:r>
        <w:t xml:space="preserve">the </w:t>
      </w:r>
      <w:r w:rsidRPr="0079175A">
        <w:t xml:space="preserve">maximum value (as shown at </w:t>
      </w:r>
      <w:r w:rsidRPr="0079175A">
        <w:sym w:font="Wingdings" w:char="F08D"/>
      </w:r>
      <w:r w:rsidRPr="0079175A">
        <w:t>).</w:t>
      </w:r>
      <w:r>
        <w:t xml:space="preserve">  A possible use for this construct would be to model data on the Producer’s site where a file exists that records user access to the set of data and where the Producer wants to ensure that the file is not transferred in order to protect the privacy of the users.</w:t>
      </w:r>
    </w:p>
    <w:p w14:paraId="3AB72658" w14:textId="77777777" w:rsidR="008C331E" w:rsidRPr="0079175A" w:rsidRDefault="008C331E" w:rsidP="008C331E"/>
    <w:p w14:paraId="7B861A87" w14:textId="597D071C" w:rsidR="00D323C8" w:rsidRPr="0079175A" w:rsidRDefault="00D323C8" w:rsidP="00D323C8">
      <w:pPr>
        <w:pStyle w:val="TableTitle"/>
        <w:tabs>
          <w:tab w:val="left" w:pos="1276"/>
        </w:tabs>
      </w:pPr>
      <w:bookmarkStart w:id="121" w:name="_Toc427251769"/>
      <w:bookmarkStart w:id="122" w:name="_Toc427309847"/>
      <w:r w:rsidRPr="0079175A">
        <w:t xml:space="preserve">Table </w:t>
      </w:r>
      <w:r w:rsidR="008A6546">
        <w:fldChar w:fldCharType="begin"/>
      </w:r>
      <w:r w:rsidR="008A6546">
        <w:instrText xml:space="preserve"> STYLEREF 1 \s </w:instrText>
      </w:r>
      <w:r w:rsidR="008A6546">
        <w:fldChar w:fldCharType="separate"/>
      </w:r>
      <w:r w:rsidR="008A6546">
        <w:rPr>
          <w:noProof/>
        </w:rPr>
        <w:t>4</w:t>
      </w:r>
      <w:r w:rsidR="008A6546">
        <w:fldChar w:fldCharType="end"/>
      </w:r>
      <w:r w:rsidR="008A6546">
        <w:noBreakHyphen/>
      </w:r>
      <w:r w:rsidR="008A6546">
        <w:fldChar w:fldCharType="begin"/>
      </w:r>
      <w:r w:rsidR="008A6546">
        <w:instrText xml:space="preserve"> SEQ Table \* ARABIC \s 1 </w:instrText>
      </w:r>
      <w:r w:rsidR="008A6546">
        <w:fldChar w:fldCharType="separate"/>
      </w:r>
      <w:r w:rsidR="008A6546">
        <w:rPr>
          <w:noProof/>
        </w:rPr>
        <w:t>12</w:t>
      </w:r>
      <w:r w:rsidR="008A6546">
        <w:fldChar w:fldCharType="end"/>
      </w:r>
      <w:r w:rsidRPr="0079175A">
        <w:t>:</w:t>
      </w:r>
      <w:r w:rsidR="00C23256">
        <w:tab/>
      </w:r>
      <w:r w:rsidR="00556ED2" w:rsidRPr="0079175A">
        <w:t xml:space="preserve">Invalid Occurrence – Attempted </w:t>
      </w:r>
      <w:r w:rsidRPr="0079175A">
        <w:t>Negative Bound</w:t>
      </w:r>
      <w:bookmarkEnd w:id="121"/>
      <w:bookmarkEnd w:id="12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323C8" w:rsidRPr="0079175A" w14:paraId="5AA7D417" w14:textId="77777777" w:rsidTr="009231F7">
        <w:trPr>
          <w:trHeight w:val="284"/>
          <w:jc w:val="center"/>
        </w:trPr>
        <w:tc>
          <w:tcPr>
            <w:tcW w:w="4069" w:type="dxa"/>
            <w:tcBorders>
              <w:top w:val="single" w:sz="2" w:space="0" w:color="auto"/>
              <w:bottom w:val="single" w:sz="2" w:space="0" w:color="auto"/>
            </w:tcBorders>
            <w:vAlign w:val="center"/>
          </w:tcPr>
          <w:p w14:paraId="62B494BE"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4BB25D9"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Value</w:t>
            </w:r>
          </w:p>
        </w:tc>
      </w:tr>
      <w:tr w:rsidR="00D323C8" w:rsidRPr="0079175A" w14:paraId="330D25ED" w14:textId="77777777" w:rsidTr="009231F7">
        <w:trPr>
          <w:trHeight w:val="284"/>
          <w:jc w:val="center"/>
        </w:trPr>
        <w:tc>
          <w:tcPr>
            <w:tcW w:w="4069" w:type="dxa"/>
            <w:tcBorders>
              <w:top w:val="single" w:sz="2" w:space="0" w:color="auto"/>
              <w:bottom w:val="single" w:sz="2" w:space="0" w:color="BFBFBF"/>
            </w:tcBorders>
          </w:tcPr>
          <w:p w14:paraId="73806386"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1F76FE79"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p>
        </w:tc>
      </w:tr>
      <w:tr w:rsidR="00D323C8" w:rsidRPr="0079175A" w14:paraId="31165928" w14:textId="77777777" w:rsidTr="009231F7">
        <w:trPr>
          <w:trHeight w:val="284"/>
          <w:jc w:val="center"/>
        </w:trPr>
        <w:tc>
          <w:tcPr>
            <w:tcW w:w="4069" w:type="dxa"/>
            <w:tcBorders>
              <w:top w:val="single" w:sz="2" w:space="0" w:color="BFBFBF"/>
            </w:tcBorders>
          </w:tcPr>
          <w:p w14:paraId="1A74B0E5"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09B2F2B9"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323C8" w:rsidRPr="0079175A" w14:paraId="5268FBB5" w14:textId="77777777" w:rsidTr="009231F7">
        <w:trPr>
          <w:trHeight w:val="284"/>
          <w:jc w:val="center"/>
        </w:trPr>
        <w:tc>
          <w:tcPr>
            <w:tcW w:w="4069" w:type="dxa"/>
          </w:tcPr>
          <w:p w14:paraId="416724FB"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D0275AB"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p>
        </w:tc>
      </w:tr>
    </w:tbl>
    <w:p w14:paraId="208D3FBF" w14:textId="15A29246" w:rsidR="009231F7" w:rsidRDefault="008C331E">
      <w:r w:rsidRPr="0079175A">
        <w:t>The example</w:t>
      </w:r>
      <w:r>
        <w:t xml:space="preserve"> in Table 4-12</w:t>
      </w:r>
      <w:r w:rsidRPr="0079175A">
        <w:t xml:space="preserve"> </w:t>
      </w:r>
      <w:r>
        <w:t>shows a case that should never exist. Providing a negative value</w:t>
      </w:r>
      <w:r w:rsidRPr="0079175A">
        <w:t xml:space="preserve"> (as shown at </w:t>
      </w:r>
      <w:r w:rsidRPr="0079175A">
        <w:sym w:font="Wingdings" w:char="F08C"/>
      </w:r>
      <w:r w:rsidRPr="0079175A">
        <w:t>)</w:t>
      </w:r>
      <w:r>
        <w:t xml:space="preserve"> for either the minimum value or the maximum value is an error.</w:t>
      </w:r>
    </w:p>
    <w:p w14:paraId="2BF93A53" w14:textId="77777777" w:rsidR="008C331E" w:rsidRPr="0079175A" w:rsidRDefault="008C331E" w:rsidP="008C331E"/>
    <w:p w14:paraId="48AEFE71" w14:textId="3CCE41DC" w:rsidR="00A46FCA" w:rsidRPr="00F34D59" w:rsidRDefault="00A46FCA" w:rsidP="000436D0">
      <w:pPr>
        <w:pStyle w:val="Lgende"/>
        <w:keepNext/>
        <w:spacing w:before="480" w:after="240"/>
      </w:pPr>
      <w:bookmarkStart w:id="123" w:name="_Toc427251770"/>
      <w:bookmarkStart w:id="124" w:name="_Toc427309848"/>
      <w:r w:rsidRPr="00A46FCA">
        <w:rPr>
          <w:sz w:val="24"/>
        </w:rPr>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13</w:t>
      </w:r>
      <w:r w:rsidR="008A6546">
        <w:rPr>
          <w:sz w:val="24"/>
        </w:rPr>
        <w:fldChar w:fldCharType="end"/>
      </w:r>
      <w:r w:rsidR="00C23256">
        <w:rPr>
          <w:sz w:val="24"/>
        </w:rPr>
        <w:t>:</w:t>
      </w:r>
      <w:r w:rsidR="00C23256">
        <w:rPr>
          <w:sz w:val="24"/>
        </w:rPr>
        <w:tab/>
      </w:r>
      <w:r w:rsidRPr="00A46FCA">
        <w:rPr>
          <w:sz w:val="24"/>
        </w:rPr>
        <w:t>Invalid Occurrence – Attempted Maximum Value Less Than Minimum Value</w:t>
      </w:r>
      <w:bookmarkEnd w:id="123"/>
      <w:bookmarkEnd w:id="12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C331E" w:rsidRPr="0079175A" w14:paraId="6C15B7B1" w14:textId="77777777" w:rsidTr="006A76D1">
        <w:trPr>
          <w:trHeight w:val="284"/>
          <w:jc w:val="center"/>
        </w:trPr>
        <w:tc>
          <w:tcPr>
            <w:tcW w:w="4069" w:type="dxa"/>
            <w:tcBorders>
              <w:top w:val="single" w:sz="2" w:space="0" w:color="auto"/>
              <w:bottom w:val="single" w:sz="2" w:space="0" w:color="auto"/>
            </w:tcBorders>
            <w:vAlign w:val="center"/>
          </w:tcPr>
          <w:p w14:paraId="7FD5DB29"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A459FF1"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Value</w:t>
            </w:r>
          </w:p>
        </w:tc>
      </w:tr>
      <w:tr w:rsidR="008C331E" w:rsidRPr="0079175A" w14:paraId="45EE77FF" w14:textId="77777777" w:rsidTr="006A76D1">
        <w:trPr>
          <w:trHeight w:val="284"/>
          <w:jc w:val="center"/>
        </w:trPr>
        <w:tc>
          <w:tcPr>
            <w:tcW w:w="4069" w:type="dxa"/>
            <w:tcBorders>
              <w:top w:val="single" w:sz="2" w:space="0" w:color="auto"/>
              <w:bottom w:val="single" w:sz="2" w:space="0" w:color="BFBFBF"/>
            </w:tcBorders>
          </w:tcPr>
          <w:p w14:paraId="1834E4A9"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4034D57A"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p>
        </w:tc>
      </w:tr>
      <w:tr w:rsidR="008C331E" w:rsidRPr="0079175A" w14:paraId="25AE2531" w14:textId="77777777" w:rsidTr="006A76D1">
        <w:trPr>
          <w:trHeight w:val="284"/>
          <w:jc w:val="center"/>
        </w:trPr>
        <w:tc>
          <w:tcPr>
            <w:tcW w:w="4069" w:type="dxa"/>
            <w:tcBorders>
              <w:top w:val="single" w:sz="2" w:space="0" w:color="BFBFBF"/>
            </w:tcBorders>
          </w:tcPr>
          <w:p w14:paraId="687E40D5"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4E8A2B5B" w14:textId="3EB29DA1" w:rsidR="008C331E" w:rsidRPr="0079175A" w:rsidRDefault="008C331E" w:rsidP="006A76D1">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C331E" w:rsidRPr="0079175A" w14:paraId="77E8503B" w14:textId="77777777" w:rsidTr="006A76D1">
        <w:trPr>
          <w:trHeight w:val="284"/>
          <w:jc w:val="center"/>
        </w:trPr>
        <w:tc>
          <w:tcPr>
            <w:tcW w:w="4069" w:type="dxa"/>
          </w:tcPr>
          <w:p w14:paraId="24D58831"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ED68CE7" w14:textId="555D6DD7" w:rsidR="008C331E" w:rsidRPr="0079175A" w:rsidRDefault="008C331E" w:rsidP="008C331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265AF13B" w14:textId="04AD52A1" w:rsidR="008C331E" w:rsidRDefault="008C331E" w:rsidP="008C331E">
      <w:r w:rsidRPr="0079175A">
        <w:t>The example</w:t>
      </w:r>
      <w:r w:rsidR="000B56B1">
        <w:t xml:space="preserve"> in Table 4-13</w:t>
      </w:r>
      <w:r w:rsidRPr="0079175A">
        <w:t xml:space="preserve"> </w:t>
      </w:r>
      <w:r>
        <w:t xml:space="preserve">shows another case that should never exist. The </w:t>
      </w:r>
      <w:r w:rsidRPr="0079175A">
        <w:t>maximum value</w:t>
      </w:r>
      <w:r>
        <w:t xml:space="preserve"> should never be less than the minimum value. In this case an attempt is made to define the minimum value as 5 (</w:t>
      </w:r>
      <w:r w:rsidRPr="0079175A">
        <w:t xml:space="preserve">as shown at </w:t>
      </w:r>
      <w:r w:rsidRPr="0079175A">
        <w:sym w:font="Wingdings" w:char="F08C"/>
      </w:r>
      <w:r w:rsidRPr="0079175A">
        <w:t>)</w:t>
      </w:r>
      <w:r>
        <w:t xml:space="preserve"> while defining the maximum value</w:t>
      </w:r>
      <w:r w:rsidRPr="0079175A">
        <w:t xml:space="preserve"> </w:t>
      </w:r>
      <w:r>
        <w:t xml:space="preserve">as 2 </w:t>
      </w:r>
      <w:r w:rsidRPr="0079175A">
        <w:t xml:space="preserve">(as shown at </w:t>
      </w:r>
      <w:r w:rsidRPr="0079175A">
        <w:sym w:font="Wingdings" w:char="F08D"/>
      </w:r>
      <w:r w:rsidRPr="0079175A">
        <w:t>)</w:t>
      </w:r>
      <w:r>
        <w:t xml:space="preserve"> which is less than the minimum value and therefore is an error.</w:t>
      </w:r>
    </w:p>
    <w:p w14:paraId="7B1737C2" w14:textId="347F364A" w:rsidR="007C7F96" w:rsidRPr="0079175A" w:rsidRDefault="007C7F96" w:rsidP="005C45EB">
      <w:bookmarkStart w:id="125" w:name="_Ref403548142"/>
      <w:bookmarkStart w:id="126" w:name="_Toc403572423"/>
    </w:p>
    <w:p w14:paraId="7807746E" w14:textId="77777777" w:rsidR="00CD089B" w:rsidRPr="0079175A" w:rsidRDefault="00D323C8">
      <w:pPr>
        <w:pStyle w:val="Titre3"/>
      </w:pPr>
      <w:bookmarkStart w:id="127" w:name="_Toc427311439"/>
      <w:r w:rsidRPr="0079175A">
        <w:t>Transfer Object Sizes</w:t>
      </w:r>
      <w:bookmarkEnd w:id="127"/>
    </w:p>
    <w:p w14:paraId="7354F087" w14:textId="40D403C3" w:rsidR="00DE3604" w:rsidRDefault="00DE3604" w:rsidP="00DE3604">
      <w:pPr>
        <w:jc w:val="left"/>
      </w:pPr>
      <w:r w:rsidRPr="0079175A">
        <w:t xml:space="preserve">The </w:t>
      </w:r>
      <w:r>
        <w:t>Transfer Object</w:t>
      </w:r>
      <w:r w:rsidRPr="0079175A">
        <w:t xml:space="preserve"> </w:t>
      </w:r>
      <w:r w:rsidR="00760BE2">
        <w:t>T</w:t>
      </w:r>
      <w:r w:rsidRPr="0079175A">
        <w:t xml:space="preserve">ype </w:t>
      </w:r>
      <w:r w:rsidR="00760BE2">
        <w:t>S</w:t>
      </w:r>
      <w:r>
        <w:t xml:space="preserve">ize </w:t>
      </w:r>
      <w:r w:rsidRPr="0079175A">
        <w:t xml:space="preserve">is a type that </w:t>
      </w:r>
      <w:r>
        <w:t xml:space="preserve">provides an </w:t>
      </w:r>
      <w:r w:rsidR="002D0A59">
        <w:t xml:space="preserve">optional element that provides an </w:t>
      </w:r>
      <w:r>
        <w:t>indication of the total size range for</w:t>
      </w:r>
      <w:r w:rsidRPr="0079175A">
        <w:t xml:space="preserve"> Transfer Object</w:t>
      </w:r>
      <w:r>
        <w:t>s.</w:t>
      </w:r>
      <w:r w:rsidR="00743438">
        <w:t xml:space="preserve">  The size range may not be known at the time of descriptor creation and therefore the corresponding element may be omitted.</w:t>
      </w:r>
    </w:p>
    <w:p w14:paraId="27C460AC" w14:textId="4FC915C5" w:rsidR="00A46FCA" w:rsidRPr="00F34D59" w:rsidRDefault="00A46FCA" w:rsidP="000436D0">
      <w:pPr>
        <w:pStyle w:val="Lgende"/>
        <w:keepNext/>
        <w:spacing w:before="480" w:after="240"/>
        <w:jc w:val="center"/>
      </w:pPr>
      <w:bookmarkStart w:id="128" w:name="_Toc427251771"/>
      <w:bookmarkStart w:id="129" w:name="_Toc427309849"/>
      <w:r w:rsidRPr="00A46FCA">
        <w:rPr>
          <w:sz w:val="24"/>
        </w:rPr>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14</w:t>
      </w:r>
      <w:r w:rsidR="008A6546">
        <w:rPr>
          <w:sz w:val="24"/>
        </w:rPr>
        <w:fldChar w:fldCharType="end"/>
      </w:r>
      <w:r w:rsidR="00C23256">
        <w:rPr>
          <w:sz w:val="24"/>
        </w:rPr>
        <w:t>:</w:t>
      </w:r>
      <w:r w:rsidR="00C23256">
        <w:rPr>
          <w:sz w:val="24"/>
        </w:rPr>
        <w:tab/>
      </w:r>
      <w:r w:rsidRPr="00A46FCA">
        <w:rPr>
          <w:sz w:val="24"/>
        </w:rPr>
        <w:t>Definition of Transfer Object Type Size</w:t>
      </w:r>
      <w:bookmarkEnd w:id="128"/>
      <w:bookmarkEnd w:id="12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E3604" w:rsidRPr="0079175A" w14:paraId="028666B1" w14:textId="77777777" w:rsidTr="006A76D1">
        <w:trPr>
          <w:trHeight w:val="284"/>
          <w:jc w:val="center"/>
        </w:trPr>
        <w:tc>
          <w:tcPr>
            <w:tcW w:w="4069" w:type="dxa"/>
            <w:tcBorders>
              <w:top w:val="single" w:sz="2" w:space="0" w:color="auto"/>
              <w:bottom w:val="single" w:sz="2" w:space="0" w:color="auto"/>
            </w:tcBorders>
            <w:vAlign w:val="center"/>
          </w:tcPr>
          <w:p w14:paraId="2D50F666"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6096C24"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Type</w:t>
            </w:r>
          </w:p>
        </w:tc>
      </w:tr>
      <w:tr w:rsidR="00DE3604" w:rsidRPr="0079175A" w14:paraId="4C09BA72" w14:textId="77777777" w:rsidTr="006A76D1">
        <w:trPr>
          <w:trHeight w:val="284"/>
          <w:jc w:val="center"/>
        </w:trPr>
        <w:tc>
          <w:tcPr>
            <w:tcW w:w="4069" w:type="dxa"/>
            <w:tcBorders>
              <w:top w:val="single" w:sz="2" w:space="0" w:color="auto"/>
              <w:bottom w:val="single" w:sz="2" w:space="0" w:color="BFBFBF"/>
            </w:tcBorders>
          </w:tcPr>
          <w:p w14:paraId="791E3DF5" w14:textId="014E6753" w:rsidR="00DE3604" w:rsidRPr="0079175A" w:rsidRDefault="00DE3604" w:rsidP="006A76D1">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transferObject</w:t>
            </w:r>
            <w:r w:rsidRPr="0079175A">
              <w:rPr>
                <w:rFonts w:ascii="Courier New" w:eastAsia="Calibri" w:hAnsi="Courier New" w:cs="Courier New"/>
                <w:noProof/>
                <w:sz w:val="20"/>
                <w:szCs w:val="20"/>
              </w:rPr>
              <w:t>Type</w:t>
            </w:r>
            <w:r>
              <w:rPr>
                <w:rFonts w:ascii="Courier New" w:eastAsia="Calibri" w:hAnsi="Courier New" w:cs="Courier New"/>
                <w:noProof/>
                <w:sz w:val="20"/>
                <w:szCs w:val="20"/>
              </w:rPr>
              <w:t>Size</w:t>
            </w:r>
          </w:p>
        </w:tc>
        <w:tc>
          <w:tcPr>
            <w:tcW w:w="3709" w:type="dxa"/>
            <w:tcBorders>
              <w:top w:val="single" w:sz="2" w:space="0" w:color="auto"/>
              <w:bottom w:val="single" w:sz="2" w:space="0" w:color="BFBFBF"/>
            </w:tcBorders>
          </w:tcPr>
          <w:p w14:paraId="183BDFE9" w14:textId="77777777" w:rsidR="00DE3604" w:rsidRPr="0079175A" w:rsidRDefault="00DE3604" w:rsidP="006A76D1">
            <w:pPr>
              <w:spacing w:before="60" w:after="60" w:line="240" w:lineRule="auto"/>
              <w:jc w:val="left"/>
              <w:rPr>
                <w:rFonts w:ascii="Courier New" w:eastAsia="Calibri" w:hAnsi="Courier New" w:cs="Courier New"/>
                <w:noProof/>
                <w:sz w:val="20"/>
                <w:szCs w:val="20"/>
              </w:rPr>
            </w:pPr>
          </w:p>
        </w:tc>
      </w:tr>
      <w:tr w:rsidR="00DE3604" w:rsidRPr="0079175A" w14:paraId="738C7DBD" w14:textId="77777777" w:rsidTr="006A76D1">
        <w:trPr>
          <w:trHeight w:val="284"/>
          <w:jc w:val="center"/>
        </w:trPr>
        <w:tc>
          <w:tcPr>
            <w:tcW w:w="4069" w:type="dxa"/>
            <w:tcBorders>
              <w:top w:val="single" w:sz="2" w:space="0" w:color="BFBFBF"/>
            </w:tcBorders>
          </w:tcPr>
          <w:p w14:paraId="2C428839" w14:textId="50EBE29C" w:rsidR="00DE3604" w:rsidRPr="0079175A" w:rsidRDefault="00DE3604" w:rsidP="006A76D1">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minSize</w:t>
            </w:r>
          </w:p>
        </w:tc>
        <w:tc>
          <w:tcPr>
            <w:tcW w:w="3709" w:type="dxa"/>
            <w:tcBorders>
              <w:top w:val="single" w:sz="2" w:space="0" w:color="BFBFBF"/>
            </w:tcBorders>
          </w:tcPr>
          <w:p w14:paraId="0F70C043" w14:textId="50CD3B7E" w:rsidR="00DE3604" w:rsidRPr="0079175A"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E3604" w:rsidRPr="0079175A" w14:paraId="5630886D" w14:textId="77777777" w:rsidTr="006A76D1">
        <w:trPr>
          <w:trHeight w:val="284"/>
          <w:jc w:val="center"/>
        </w:trPr>
        <w:tc>
          <w:tcPr>
            <w:tcW w:w="4069" w:type="dxa"/>
          </w:tcPr>
          <w:p w14:paraId="6FC0ACB9" w14:textId="185167A2" w:rsidR="00DE3604" w:rsidRPr="0079175A" w:rsidRDefault="00DE3604" w:rsidP="006A76D1">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maxSize</w:t>
            </w:r>
          </w:p>
        </w:tc>
        <w:tc>
          <w:tcPr>
            <w:tcW w:w="3709" w:type="dxa"/>
          </w:tcPr>
          <w:p w14:paraId="4DAF3928" w14:textId="659B6B0C" w:rsidR="00DE3604" w:rsidRPr="00DE3604" w:rsidRDefault="00DE3604" w:rsidP="006A76D1">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r w:rsidR="00DE3604" w:rsidRPr="0079175A" w14:paraId="13328913" w14:textId="77777777" w:rsidTr="006A76D1">
        <w:trPr>
          <w:trHeight w:val="284"/>
          <w:jc w:val="center"/>
        </w:trPr>
        <w:tc>
          <w:tcPr>
            <w:tcW w:w="4069" w:type="dxa"/>
          </w:tcPr>
          <w:p w14:paraId="1EEE8FB9" w14:textId="7E00C00A" w:rsidR="00DE3604" w:rsidRPr="0079175A" w:rsidRDefault="00DE3604" w:rsidP="00DE3604">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noProof/>
                <w:sz w:val="20"/>
                <w:szCs w:val="20"/>
              </w:rPr>
              <w:lastRenderedPageBreak/>
              <w:tab/>
            </w:r>
            <w:r>
              <w:rPr>
                <w:rFonts w:ascii="Courier New" w:eastAsia="Calibri" w:hAnsi="Courier New" w:cs="Courier New"/>
                <w:b/>
                <w:noProof/>
                <w:sz w:val="20"/>
                <w:szCs w:val="20"/>
              </w:rPr>
              <w:t>unitsType</w:t>
            </w:r>
          </w:p>
        </w:tc>
        <w:tc>
          <w:tcPr>
            <w:tcW w:w="3709" w:type="dxa"/>
          </w:tcPr>
          <w:p w14:paraId="20907645" w14:textId="77777777" w:rsidR="00DE3604"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r w:rsidRPr="0079175A">
              <w:rPr>
                <w:rFonts w:ascii="Courier New" w:eastAsia="Calibri" w:hAnsi="Courier New" w:cs="Courier New"/>
                <w:noProof/>
                <w:sz w:val="20"/>
                <w:szCs w:val="20"/>
              </w:rPr>
              <w:sym w:font="Wingdings" w:char="F08E"/>
            </w:r>
          </w:p>
          <w:p w14:paraId="534725AC" w14:textId="75DEFE15"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KB</w:t>
            </w:r>
            <w:r>
              <w:t>"</w:t>
            </w:r>
          </w:p>
          <w:p w14:paraId="6D899C17" w14:textId="71A32181"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MB</w:t>
            </w:r>
            <w:r>
              <w:t>"</w:t>
            </w:r>
          </w:p>
          <w:p w14:paraId="5945BEE9" w14:textId="099E373F"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GB</w:t>
            </w:r>
            <w:r>
              <w:t>"</w:t>
            </w:r>
          </w:p>
          <w:p w14:paraId="71722207" w14:textId="79B3C54B"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TB</w:t>
            </w:r>
            <w:r>
              <w:t>"</w:t>
            </w:r>
          </w:p>
          <w:p w14:paraId="410C62AE" w14:textId="09060867" w:rsidR="00DE3604" w:rsidRP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PB</w:t>
            </w:r>
            <w:r>
              <w:t>"</w:t>
            </w:r>
          </w:p>
        </w:tc>
      </w:tr>
    </w:tbl>
    <w:p w14:paraId="0EFB8286" w14:textId="08AA9F36" w:rsidR="002E03FA" w:rsidRDefault="00DE3604" w:rsidP="00DE3604">
      <w:r w:rsidRPr="0079175A">
        <w:t xml:space="preserve">A </w:t>
      </w:r>
      <w:r w:rsidR="002E03FA">
        <w:rPr>
          <w:rFonts w:ascii="Courier New" w:hAnsi="Courier New" w:cs="Courier New"/>
          <w:noProof/>
        </w:rPr>
        <w:t>unitsType</w:t>
      </w:r>
      <w:r w:rsidRPr="0079175A">
        <w:t xml:space="preserve"> shall have a value </w:t>
      </w:r>
      <w:r w:rsidR="004B6EFC">
        <w:t>that, as shown at</w:t>
      </w:r>
      <w:r w:rsidR="002E03FA" w:rsidRPr="0079175A">
        <w:t xml:space="preserve"> </w:t>
      </w:r>
      <w:r w:rsidR="002E03FA" w:rsidRPr="0079175A">
        <w:rPr>
          <w:rFonts w:ascii="Courier New" w:eastAsia="Calibri" w:hAnsi="Courier New" w:cs="Courier New"/>
          <w:noProof/>
          <w:sz w:val="20"/>
          <w:szCs w:val="20"/>
        </w:rPr>
        <w:sym w:font="Wingdings" w:char="F08E"/>
      </w:r>
      <w:r w:rsidR="002E03FA" w:rsidRPr="0079175A">
        <w:t xml:space="preserve"> in Table </w:t>
      </w:r>
      <w:r w:rsidR="002E03FA">
        <w:t xml:space="preserve">4.14, is one of the strings “KB”, “MB”, “GB”, “TB”, or “PB” which indicates that the size values provided are in kilobytes, megabytes, gigabytes, terabytes, or petabytes respectively.  </w:t>
      </w:r>
    </w:p>
    <w:p w14:paraId="26B581AA" w14:textId="2C81A440" w:rsidR="002E03FA" w:rsidRDefault="002E03FA" w:rsidP="002E03FA">
      <w:pPr>
        <w:ind w:left="720"/>
      </w:pPr>
      <w:r w:rsidRPr="0079175A">
        <w:rPr>
          <w:b/>
        </w:rPr>
        <w:t>Implementation Note:</w:t>
      </w:r>
      <w:r w:rsidRPr="0079175A">
        <w:t xml:space="preserve"> </w:t>
      </w:r>
      <w:r>
        <w:t>The PAIS Standard does not indicate whether the prefixes represent multiples of 1000 bytes or 1024 bytes.  The Producer and Archive should come to an agreement on the meaning of this for the specific Producer-Archive Project.</w:t>
      </w:r>
    </w:p>
    <w:p w14:paraId="06D585E0" w14:textId="487DA8BC" w:rsidR="002E03FA" w:rsidRPr="002E03FA" w:rsidRDefault="002E03FA" w:rsidP="002E03FA">
      <w:pPr>
        <w:tabs>
          <w:tab w:val="left" w:pos="5736"/>
        </w:tabs>
      </w:pPr>
      <w:r>
        <w:tab/>
      </w:r>
    </w:p>
    <w:p w14:paraId="746F7C53" w14:textId="553DD854" w:rsidR="00DE3604" w:rsidRPr="0079175A" w:rsidRDefault="002E03FA" w:rsidP="00DE3604">
      <w:r w:rsidRPr="0079175A">
        <w:t xml:space="preserve">A </w:t>
      </w:r>
      <w:r w:rsidRPr="0079175A">
        <w:rPr>
          <w:rFonts w:ascii="Courier New" w:hAnsi="Courier New" w:cs="Courier New"/>
          <w:noProof/>
        </w:rPr>
        <w:t>min</w:t>
      </w:r>
      <w:r>
        <w:rPr>
          <w:rFonts w:ascii="Courier New" w:hAnsi="Courier New" w:cs="Courier New"/>
          <w:noProof/>
        </w:rPr>
        <w:t>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C"/>
      </w:r>
      <w:r w:rsidRPr="0079175A">
        <w:t xml:space="preserve"> in Table </w:t>
      </w:r>
      <w:r>
        <w:t>4.14</w:t>
      </w:r>
      <w:r w:rsidRPr="0079175A">
        <w:t xml:space="preserve"> abov</w:t>
      </w:r>
      <w:r>
        <w:t xml:space="preserve">e).   </w:t>
      </w:r>
      <w:r w:rsidRPr="0079175A">
        <w:t xml:space="preserve">A </w:t>
      </w:r>
      <w:r>
        <w:rPr>
          <w:rFonts w:ascii="Courier New" w:hAnsi="Courier New" w:cs="Courier New"/>
          <w:noProof/>
        </w:rPr>
        <w:t>maxSize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D"/>
      </w:r>
      <w:r>
        <w:t>).   However the</w:t>
      </w:r>
      <w:r w:rsidR="00DE3604"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w:t>
      </w:r>
      <w:r w:rsidR="00DE3604" w:rsidRPr="0079175A">
        <w:t xml:space="preserve">value must be </w:t>
      </w:r>
      <w:r>
        <w:t>less</w:t>
      </w:r>
      <w:r w:rsidR="00DE3604" w:rsidRPr="0079175A">
        <w:t xml:space="preserve"> than or equal to the </w:t>
      </w:r>
      <w:r>
        <w:rPr>
          <w:rFonts w:ascii="Courier New" w:hAnsi="Courier New" w:cs="Courier New"/>
          <w:noProof/>
        </w:rPr>
        <w:t>maxSize</w:t>
      </w:r>
      <w:r w:rsidR="00DE3604" w:rsidRPr="0079175A">
        <w:t xml:space="preserve"> value.</w:t>
      </w:r>
      <w:r>
        <w:t xml:space="preserve">  If the</w:t>
      </w:r>
      <w:r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value equal</w:t>
      </w:r>
      <w:r>
        <w:t>s</w:t>
      </w:r>
      <w:r w:rsidRPr="0079175A">
        <w:t xml:space="preserve"> the </w:t>
      </w:r>
      <w:r>
        <w:rPr>
          <w:rFonts w:ascii="Courier New" w:hAnsi="Courier New" w:cs="Courier New"/>
          <w:noProof/>
        </w:rPr>
        <w:t>maxSize</w:t>
      </w:r>
      <w:r w:rsidRPr="0079175A">
        <w:t xml:space="preserve"> value</w:t>
      </w:r>
      <w:r>
        <w:t xml:space="preserve">, then the size of the Transfer Object must be the given size.  In both cases the value represents the size in units defined by </w:t>
      </w:r>
      <w:r>
        <w:rPr>
          <w:rFonts w:ascii="Courier New" w:hAnsi="Courier New" w:cs="Courier New"/>
          <w:noProof/>
        </w:rPr>
        <w:t>unitsType.</w:t>
      </w:r>
    </w:p>
    <w:p w14:paraId="510A9539" w14:textId="00827952" w:rsidR="009231F7" w:rsidRPr="0079175A" w:rsidRDefault="00743438" w:rsidP="005F1D48">
      <w:pPr>
        <w:ind w:left="720"/>
      </w:pPr>
      <w:r w:rsidRPr="0079175A">
        <w:rPr>
          <w:b/>
        </w:rPr>
        <w:t>Implementation Note:</w:t>
      </w:r>
      <w:r w:rsidRPr="0079175A">
        <w:t xml:space="preserve"> </w:t>
      </w:r>
      <w:r>
        <w:t xml:space="preserve">The </w:t>
      </w:r>
      <w:proofErr w:type="spellStart"/>
      <w:r w:rsidRPr="0079175A">
        <w:rPr>
          <w:rFonts w:ascii="Courier New" w:hAnsi="Courier New" w:cs="Courier New"/>
        </w:rPr>
        <w:t>xsd:</w:t>
      </w:r>
      <w:r>
        <w:rPr>
          <w:rFonts w:ascii="Courier New" w:hAnsi="Courier New" w:cs="Courier New"/>
        </w:rPr>
        <w:t>float</w:t>
      </w:r>
      <w:proofErr w:type="spellEnd"/>
      <w:r>
        <w:t xml:space="preserve"> Type allows both positive and negative numbers.  Since the PAIS Standard does not define the meaning of negative sizes, it</w:t>
      </w:r>
      <w:r w:rsidRPr="0079175A">
        <w:t xml:space="preserve"> may be desirable to restrict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to a </w:t>
      </w:r>
      <w:r>
        <w:t>non-negative values.</w:t>
      </w:r>
      <w:r w:rsidRPr="0079175A">
        <w:t xml:space="preserve"> See section </w:t>
      </w:r>
      <w:r w:rsidRPr="0079175A">
        <w:fldChar w:fldCharType="begin"/>
      </w:r>
      <w:r w:rsidRPr="0079175A">
        <w:instrText xml:space="preserve"> REF _Ref403655956 \r \h </w:instrText>
      </w:r>
      <w:r w:rsidRPr="0079175A">
        <w:fldChar w:fldCharType="separate"/>
      </w:r>
      <w:r w:rsidR="00986655">
        <w:t>4.7.3</w:t>
      </w:r>
      <w:r w:rsidRPr="0079175A">
        <w:fldChar w:fldCharType="end"/>
      </w:r>
      <w:r w:rsidRPr="0079175A">
        <w:t xml:space="preserve"> for more information about how to restrict types.</w:t>
      </w:r>
    </w:p>
    <w:p w14:paraId="1E0B8FE3" w14:textId="77777777" w:rsidR="00A81A58" w:rsidRDefault="00A81A58" w:rsidP="00A81A58">
      <w:pPr>
        <w:pStyle w:val="Titre2"/>
      </w:pPr>
      <w:bookmarkStart w:id="130" w:name="_Toc427311440"/>
      <w:r>
        <w:t>Objects Encodings</w:t>
      </w:r>
      <w:bookmarkEnd w:id="125"/>
      <w:bookmarkEnd w:id="126"/>
      <w:bookmarkEnd w:id="130"/>
    </w:p>
    <w:p w14:paraId="159EC730" w14:textId="77777777" w:rsidR="00BF397D" w:rsidRPr="00643A13" w:rsidRDefault="00F9277F" w:rsidP="00F9277F">
      <w:pPr>
        <w:jc w:val="left"/>
      </w:pPr>
      <w:r w:rsidRPr="0067033B">
        <w:t>This section addresses how to describe the encoding</w:t>
      </w:r>
      <w:r w:rsidRPr="00643A13">
        <w:t xml:space="preserve"> </w:t>
      </w:r>
      <w:r w:rsidR="006E2B57" w:rsidRPr="00643A13">
        <w:t xml:space="preserve">of </w:t>
      </w:r>
      <w:r w:rsidR="0090542A" w:rsidRPr="00643A13">
        <w:t>Transfer Object Groups and</w:t>
      </w:r>
      <w:r w:rsidRPr="00643A13">
        <w:t xml:space="preserve"> Data O</w:t>
      </w:r>
      <w:r w:rsidR="0090542A" w:rsidRPr="00643A13">
        <w:t>bjects</w:t>
      </w:r>
      <w:r w:rsidRPr="00643A13">
        <w:t xml:space="preserve">. </w:t>
      </w:r>
      <w:r w:rsidR="005E6FD0" w:rsidRPr="00643A13">
        <w:t xml:space="preserve"> </w:t>
      </w:r>
    </w:p>
    <w:p w14:paraId="0FE2577F" w14:textId="29E026A3" w:rsidR="00BF397D" w:rsidRDefault="005E6FD0" w:rsidP="00F9277F">
      <w:pPr>
        <w:jc w:val="left"/>
      </w:pPr>
      <w:r>
        <w:t xml:space="preserve">When applied to a Transfer Object Group, </w:t>
      </w:r>
      <w:r w:rsidR="00BF397D">
        <w:t xml:space="preserve">using the element </w:t>
      </w:r>
      <w:proofErr w:type="spellStart"/>
      <w:r w:rsidR="00BF397D" w:rsidRPr="003F6C91">
        <w:rPr>
          <w:rFonts w:ascii="Courier New" w:hAnsi="Courier New" w:cs="Courier New"/>
        </w:rPr>
        <w:t>groupTypeEncoded</w:t>
      </w:r>
      <w:proofErr w:type="spellEnd"/>
      <w:r w:rsidR="00111B72">
        <w:t xml:space="preserve"> of</w:t>
      </w:r>
      <w:r w:rsidR="00BF397D">
        <w:t xml:space="preserve"> type </w:t>
      </w:r>
      <w:proofErr w:type="spellStart"/>
      <w:r w:rsidR="00BF397D" w:rsidRPr="003F6C91">
        <w:rPr>
          <w:rFonts w:ascii="Courier New" w:hAnsi="Courier New" w:cs="Courier New"/>
        </w:rPr>
        <w:t>encodedType</w:t>
      </w:r>
      <w:proofErr w:type="spellEnd"/>
      <w:r w:rsidR="00BF397D">
        <w:t xml:space="preserve">, </w:t>
      </w:r>
      <w:r>
        <w:t xml:space="preserve">it is applied to all the data associated with </w:t>
      </w:r>
      <w:r w:rsidR="00BF397D">
        <w:t xml:space="preserve">all </w:t>
      </w:r>
      <w:r>
        <w:t xml:space="preserve">contained Data Objects and </w:t>
      </w:r>
      <w:r w:rsidR="00BF397D">
        <w:t>all</w:t>
      </w:r>
      <w:r>
        <w:t xml:space="preserve"> </w:t>
      </w:r>
      <w:r w:rsidR="00BF397D">
        <w:t xml:space="preserve">contained </w:t>
      </w:r>
      <w:r>
        <w:t>Transfer Object Groups</w:t>
      </w:r>
      <w:r w:rsidR="008520D8">
        <w:t>. I</w:t>
      </w:r>
      <w:r w:rsidR="00BF397D">
        <w:t xml:space="preserve">t </w:t>
      </w:r>
      <w:r>
        <w:t xml:space="preserve">results in a single file in the Transfer Object.  </w:t>
      </w:r>
    </w:p>
    <w:p w14:paraId="6936F927" w14:textId="31DD090F" w:rsidR="00F9277F" w:rsidRDefault="005E6FD0" w:rsidP="00F9277F">
      <w:pPr>
        <w:jc w:val="left"/>
      </w:pPr>
      <w:r>
        <w:t>When applied to a Data Object</w:t>
      </w:r>
      <w:r w:rsidR="00BF397D">
        <w:t xml:space="preserve">, using the element </w:t>
      </w:r>
      <w:proofErr w:type="spellStart"/>
      <w:r w:rsidR="00BF397D" w:rsidRPr="003F6C91">
        <w:rPr>
          <w:rFonts w:ascii="Courier New" w:hAnsi="Courier New" w:cs="Courier New"/>
        </w:rPr>
        <w:t>dataObjectTypeEncoded</w:t>
      </w:r>
      <w:proofErr w:type="spellEnd"/>
      <w:r w:rsidR="00111B72">
        <w:t xml:space="preserve"> of </w:t>
      </w:r>
      <w:r w:rsidR="008520D8">
        <w:t xml:space="preserve">type </w:t>
      </w:r>
      <w:proofErr w:type="spellStart"/>
      <w:r w:rsidR="008520D8" w:rsidRPr="003F6C91">
        <w:rPr>
          <w:rFonts w:ascii="Courier New" w:hAnsi="Courier New" w:cs="Courier New"/>
        </w:rPr>
        <w:t>encodedType</w:t>
      </w:r>
      <w:proofErr w:type="spellEnd"/>
      <w:r w:rsidR="008520D8">
        <w:t>,</w:t>
      </w:r>
      <w:r>
        <w:t xml:space="preserve"> </w:t>
      </w:r>
      <w:r w:rsidR="008520D8">
        <w:t>it is applied to all the files associated with the Data Object and</w:t>
      </w:r>
      <w:r>
        <w:t xml:space="preserve"> the result is a single file in the Transfer Object.</w:t>
      </w:r>
    </w:p>
    <w:p w14:paraId="004672EB" w14:textId="5D35B840" w:rsidR="00410BDC" w:rsidRPr="0079175A" w:rsidRDefault="00410BDC" w:rsidP="00410BDC">
      <w:pPr>
        <w:pStyle w:val="Titre3"/>
      </w:pPr>
      <w:bookmarkStart w:id="131" w:name="_Toc427311441"/>
      <w:r>
        <w:lastRenderedPageBreak/>
        <w:t>encoded</w:t>
      </w:r>
      <w:r w:rsidRPr="0079175A">
        <w:t xml:space="preserve"> Type</w:t>
      </w:r>
      <w:bookmarkEnd w:id="131"/>
    </w:p>
    <w:p w14:paraId="7F7403AC" w14:textId="778DB990" w:rsidR="00E020E3" w:rsidRDefault="00410BDC" w:rsidP="00F9277F">
      <w:pPr>
        <w:jc w:val="left"/>
      </w:pPr>
      <w:r>
        <w:t xml:space="preserve">The </w:t>
      </w:r>
      <w:proofErr w:type="spellStart"/>
      <w:r w:rsidRPr="003F6C91">
        <w:rPr>
          <w:rFonts w:ascii="Courier New" w:hAnsi="Courier New" w:cs="Courier New"/>
        </w:rPr>
        <w:t>encodedType</w:t>
      </w:r>
      <w:proofErr w:type="spellEnd"/>
      <w:r>
        <w:t xml:space="preserve"> is specified in the XML schema.  It is a complex type consisting of two elements, </w:t>
      </w:r>
      <w:proofErr w:type="spellStart"/>
      <w:r w:rsidRPr="003F6C91">
        <w:rPr>
          <w:rFonts w:ascii="Courier New" w:hAnsi="Courier New" w:cs="Courier New"/>
        </w:rPr>
        <w:t>encodingName</w:t>
      </w:r>
      <w:proofErr w:type="spellEnd"/>
      <w:r>
        <w:t xml:space="preserve"> of type </w:t>
      </w:r>
      <w:proofErr w:type="spellStart"/>
      <w:r w:rsidRPr="003F6C91">
        <w:rPr>
          <w:rFonts w:ascii="Courier New" w:hAnsi="Courier New" w:cs="Courier New"/>
        </w:rPr>
        <w:t>xsd:string</w:t>
      </w:r>
      <w:proofErr w:type="spellEnd"/>
      <w:r>
        <w:t xml:space="preserve"> and </w:t>
      </w:r>
      <w:proofErr w:type="spellStart"/>
      <w:r w:rsidRPr="003F6C91">
        <w:rPr>
          <w:rFonts w:ascii="Courier New" w:hAnsi="Courier New" w:cs="Courier New"/>
        </w:rPr>
        <w:t>encodingDescription</w:t>
      </w:r>
      <w:proofErr w:type="spellEnd"/>
      <w:r>
        <w:t xml:space="preserve"> of type </w:t>
      </w:r>
      <w:proofErr w:type="spellStart"/>
      <w:r w:rsidRPr="003F6C91">
        <w:rPr>
          <w:rFonts w:ascii="Courier New" w:hAnsi="Courier New" w:cs="Courier New"/>
        </w:rPr>
        <w:t>xsd:string</w:t>
      </w:r>
      <w:proofErr w:type="spellEnd"/>
      <w:r w:rsidR="00436479">
        <w:t>, as shown in Table 4-15.</w:t>
      </w:r>
    </w:p>
    <w:p w14:paraId="22C4F3AF" w14:textId="75941F7A" w:rsidR="00A46FCA" w:rsidRPr="00F34D59" w:rsidRDefault="00A46FCA" w:rsidP="000436D0">
      <w:pPr>
        <w:pStyle w:val="Lgende"/>
        <w:keepNext/>
        <w:spacing w:before="480" w:after="240"/>
        <w:jc w:val="center"/>
      </w:pPr>
      <w:bookmarkStart w:id="132" w:name="_Toc427251772"/>
      <w:bookmarkStart w:id="133" w:name="_Toc427309850"/>
      <w:r w:rsidRPr="00A46FCA">
        <w:rPr>
          <w:sz w:val="24"/>
        </w:rPr>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15</w:t>
      </w:r>
      <w:r w:rsidR="008A6546">
        <w:rPr>
          <w:sz w:val="24"/>
        </w:rPr>
        <w:fldChar w:fldCharType="end"/>
      </w:r>
      <w:r w:rsidR="00C23256">
        <w:rPr>
          <w:sz w:val="24"/>
        </w:rPr>
        <w:t>:</w:t>
      </w:r>
      <w:r w:rsidR="00C23256">
        <w:rPr>
          <w:sz w:val="24"/>
        </w:rPr>
        <w:tab/>
      </w:r>
      <w:r w:rsidRPr="00A46FCA">
        <w:rPr>
          <w:sz w:val="24"/>
        </w:rPr>
        <w:t>Definition of Encoded Type</w:t>
      </w:r>
      <w:bookmarkEnd w:id="132"/>
      <w:bookmarkEnd w:id="13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10BDC" w:rsidRPr="0079175A" w14:paraId="2903BAAD" w14:textId="77777777" w:rsidTr="000C3A14">
        <w:trPr>
          <w:trHeight w:val="284"/>
          <w:jc w:val="center"/>
        </w:trPr>
        <w:tc>
          <w:tcPr>
            <w:tcW w:w="4069" w:type="dxa"/>
            <w:tcBorders>
              <w:top w:val="single" w:sz="2" w:space="0" w:color="auto"/>
              <w:bottom w:val="single" w:sz="2" w:space="0" w:color="auto"/>
            </w:tcBorders>
            <w:vAlign w:val="center"/>
          </w:tcPr>
          <w:p w14:paraId="0D6630B5"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4674661"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Type</w:t>
            </w:r>
          </w:p>
        </w:tc>
      </w:tr>
      <w:tr w:rsidR="00410BDC" w:rsidRPr="0079175A" w14:paraId="07F2445E" w14:textId="77777777" w:rsidTr="000C3A14">
        <w:trPr>
          <w:trHeight w:val="284"/>
          <w:jc w:val="center"/>
        </w:trPr>
        <w:tc>
          <w:tcPr>
            <w:tcW w:w="4069" w:type="dxa"/>
            <w:tcBorders>
              <w:top w:val="single" w:sz="2" w:space="0" w:color="auto"/>
              <w:bottom w:val="single" w:sz="2" w:space="0" w:color="BFBFBF"/>
            </w:tcBorders>
          </w:tcPr>
          <w:p w14:paraId="0F1D449C" w14:textId="6C28021D" w:rsidR="00410BDC" w:rsidRPr="0079175A" w:rsidRDefault="00410BDC"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encoded</w:t>
            </w:r>
            <w:r w:rsidRPr="0079175A">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0DDCC44" w14:textId="77777777" w:rsidR="00410BDC" w:rsidRPr="0079175A" w:rsidRDefault="00410BDC" w:rsidP="000C3A14">
            <w:pPr>
              <w:spacing w:before="60" w:after="60" w:line="240" w:lineRule="auto"/>
              <w:jc w:val="left"/>
              <w:rPr>
                <w:rFonts w:ascii="Courier New" w:eastAsia="Calibri" w:hAnsi="Courier New" w:cs="Courier New"/>
                <w:noProof/>
                <w:sz w:val="20"/>
                <w:szCs w:val="20"/>
              </w:rPr>
            </w:pPr>
          </w:p>
        </w:tc>
      </w:tr>
      <w:tr w:rsidR="00410BDC" w:rsidRPr="0079175A" w14:paraId="0380AEE9" w14:textId="77777777" w:rsidTr="000C3A14">
        <w:trPr>
          <w:trHeight w:val="284"/>
          <w:jc w:val="center"/>
        </w:trPr>
        <w:tc>
          <w:tcPr>
            <w:tcW w:w="4069" w:type="dxa"/>
            <w:tcBorders>
              <w:top w:val="single" w:sz="2" w:space="0" w:color="BFBFBF"/>
            </w:tcBorders>
          </w:tcPr>
          <w:p w14:paraId="743580C5" w14:textId="011CB6EF" w:rsidR="00410BDC" w:rsidRPr="0079175A" w:rsidRDefault="00410BDC" w:rsidP="000C3A14">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encodingName</w:t>
            </w:r>
          </w:p>
        </w:tc>
        <w:tc>
          <w:tcPr>
            <w:tcW w:w="3709" w:type="dxa"/>
            <w:tcBorders>
              <w:top w:val="single" w:sz="2" w:space="0" w:color="BFBFBF"/>
            </w:tcBorders>
          </w:tcPr>
          <w:p w14:paraId="4399EF5E" w14:textId="171E7FFE" w:rsidR="00410BDC" w:rsidRPr="0079175A" w:rsidRDefault="00410BDC" w:rsidP="000C3A1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410BDC" w:rsidRPr="0079175A" w14:paraId="1EA9BC47" w14:textId="77777777" w:rsidTr="000C3A14">
        <w:trPr>
          <w:trHeight w:val="284"/>
          <w:jc w:val="center"/>
        </w:trPr>
        <w:tc>
          <w:tcPr>
            <w:tcW w:w="4069" w:type="dxa"/>
          </w:tcPr>
          <w:p w14:paraId="7AC2D83D" w14:textId="4D90BB1A" w:rsidR="00410BDC" w:rsidRPr="0079175A" w:rsidRDefault="00410BDC" w:rsidP="000C3A14">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encodingDescription</w:t>
            </w:r>
          </w:p>
        </w:tc>
        <w:tc>
          <w:tcPr>
            <w:tcW w:w="3709" w:type="dxa"/>
          </w:tcPr>
          <w:p w14:paraId="1FEE93D3" w14:textId="25AC5DA5" w:rsidR="00410BDC" w:rsidRPr="0079175A" w:rsidRDefault="00410BDC" w:rsidP="000C3A14">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1B59C6D8" w14:textId="77777777" w:rsidR="00214B18" w:rsidRDefault="00214B18" w:rsidP="00F9277F">
      <w:pPr>
        <w:jc w:val="left"/>
      </w:pPr>
    </w:p>
    <w:p w14:paraId="110EF2C2" w14:textId="2918C8C5" w:rsidR="00177E2F" w:rsidRPr="0079175A" w:rsidRDefault="00177E2F" w:rsidP="00177E2F">
      <w:pPr>
        <w:pStyle w:val="Titre4"/>
      </w:pPr>
      <w:r>
        <w:t>Encoded Type with Groups</w:t>
      </w:r>
    </w:p>
    <w:p w14:paraId="65E48BB0" w14:textId="12F0C907" w:rsidR="00410BDC" w:rsidRDefault="000856BE" w:rsidP="00F9277F">
      <w:pPr>
        <w:jc w:val="left"/>
      </w:pPr>
      <w:r>
        <w:t>As an example, the top level</w:t>
      </w:r>
      <w:r w:rsidR="00110969">
        <w:t xml:space="preserve"> </w:t>
      </w:r>
      <w:proofErr w:type="spellStart"/>
      <w:r w:rsidR="00110969" w:rsidRPr="003F6C91">
        <w:rPr>
          <w:rFonts w:ascii="Courier New" w:hAnsi="Courier New" w:cs="Courier New"/>
        </w:rPr>
        <w:t>groupType</w:t>
      </w:r>
      <w:proofErr w:type="spellEnd"/>
      <w:r w:rsidR="00110969">
        <w:t xml:space="preserve"> of Table 4-</w:t>
      </w:r>
      <w:r w:rsidR="000C3A14">
        <w:t>4 has been</w:t>
      </w:r>
      <w:r>
        <w:t xml:space="preserve"> altered to include </w:t>
      </w:r>
      <w:r w:rsidR="00371B99">
        <w:t>two</w:t>
      </w:r>
      <w:r>
        <w:t xml:space="preserve"> </w:t>
      </w:r>
      <w:proofErr w:type="spellStart"/>
      <w:r w:rsidR="00214B18" w:rsidRPr="003F6C91">
        <w:rPr>
          <w:rFonts w:ascii="Courier New" w:hAnsi="Courier New" w:cs="Courier New"/>
        </w:rPr>
        <w:t>groupTypeEncoded</w:t>
      </w:r>
      <w:proofErr w:type="spellEnd"/>
      <w:r w:rsidR="00214B18">
        <w:t xml:space="preserve"> </w:t>
      </w:r>
      <w:r>
        <w:t xml:space="preserve"> element</w:t>
      </w:r>
      <w:r w:rsidR="00371B99">
        <w:t>s</w:t>
      </w:r>
      <w:r>
        <w:t>.</w:t>
      </w:r>
      <w:r w:rsidR="00371B99">
        <w:t xml:space="preserve">  When there are multiple encodings</w:t>
      </w:r>
      <w:r w:rsidR="00214B18">
        <w:t xml:space="preserve"> such as this</w:t>
      </w:r>
      <w:r w:rsidR="00371B99">
        <w:t xml:space="preserve">, they are to be performed in the order given. Therefore the directory structure associated with the various </w:t>
      </w:r>
      <w:proofErr w:type="spellStart"/>
      <w:r w:rsidR="00DE7AB6">
        <w:rPr>
          <w:rFonts w:ascii="Courier New" w:hAnsi="Courier New" w:cs="Courier New"/>
        </w:rPr>
        <w:t>groupType</w:t>
      </w:r>
      <w:r w:rsidR="00DE7AB6" w:rsidRPr="00DE7AB6">
        <w:t>s</w:t>
      </w:r>
      <w:proofErr w:type="spellEnd"/>
      <w:r w:rsidR="00371B99">
        <w:t xml:space="preserve"> will be maintained by the tar function, and the data files associated with the various </w:t>
      </w:r>
      <w:proofErr w:type="spellStart"/>
      <w:r w:rsidR="00371B99" w:rsidRPr="003F6C91">
        <w:rPr>
          <w:rFonts w:ascii="Courier New" w:hAnsi="Courier New" w:cs="Courier New"/>
        </w:rPr>
        <w:t>dataObjectType</w:t>
      </w:r>
      <w:r w:rsidR="00DE7AB6" w:rsidRPr="00DE7AB6">
        <w:t>s</w:t>
      </w:r>
      <w:proofErr w:type="spellEnd"/>
      <w:r w:rsidR="00371B99">
        <w:t xml:space="preserve"> will be incorporated accordingly.  Once the tar file has been generated, it will be </w:t>
      </w:r>
      <w:proofErr w:type="spellStart"/>
      <w:r w:rsidR="00371B99">
        <w:t>gzip</w:t>
      </w:r>
      <w:proofErr w:type="spellEnd"/>
      <w:r w:rsidR="00371B99">
        <w:t xml:space="preserve"> encoded into another file for inc</w:t>
      </w:r>
      <w:r w:rsidR="007614A1">
        <w:t>lusion in the Transfer Object in</w:t>
      </w:r>
      <w:r w:rsidR="00371B99">
        <w:t xml:space="preserve"> a SIP. While it is not a requirement, for this example the names and descriptions follow the mime type expressions.  </w:t>
      </w:r>
    </w:p>
    <w:p w14:paraId="4AE185ED" w14:textId="487BEEB7" w:rsidR="00A46FCA" w:rsidRPr="00F34D59" w:rsidRDefault="00A46FCA" w:rsidP="000436D0">
      <w:pPr>
        <w:pStyle w:val="Lgende"/>
        <w:keepNext/>
        <w:spacing w:before="480" w:after="240"/>
        <w:jc w:val="center"/>
      </w:pPr>
      <w:bookmarkStart w:id="134" w:name="_Toc427251773"/>
      <w:bookmarkStart w:id="135" w:name="_Toc427309851"/>
      <w:r w:rsidRPr="00A46FCA">
        <w:rPr>
          <w:sz w:val="24"/>
        </w:rPr>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16</w:t>
      </w:r>
      <w:r w:rsidR="008A6546">
        <w:rPr>
          <w:sz w:val="24"/>
        </w:rPr>
        <w:fldChar w:fldCharType="end"/>
      </w:r>
      <w:r w:rsidR="00C23256">
        <w:rPr>
          <w:sz w:val="24"/>
        </w:rPr>
        <w:t>:</w:t>
      </w:r>
      <w:r w:rsidR="00C23256">
        <w:rPr>
          <w:sz w:val="24"/>
        </w:rPr>
        <w:tab/>
      </w:r>
      <w:r w:rsidRPr="00A46FCA">
        <w:rPr>
          <w:sz w:val="24"/>
        </w:rPr>
        <w:t>Example of Group Type with Encoding</w:t>
      </w:r>
      <w:bookmarkEnd w:id="134"/>
      <w:bookmarkEnd w:id="13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110969" w:rsidRPr="00E71A12" w14:paraId="3FA0622C" w14:textId="77777777" w:rsidTr="000C3A14">
        <w:trPr>
          <w:trHeight w:val="284"/>
          <w:jc w:val="center"/>
        </w:trPr>
        <w:tc>
          <w:tcPr>
            <w:tcW w:w="4537" w:type="dxa"/>
            <w:tcBorders>
              <w:top w:val="single" w:sz="2" w:space="0" w:color="auto"/>
              <w:bottom w:val="single" w:sz="2" w:space="0" w:color="auto"/>
            </w:tcBorders>
            <w:vAlign w:val="center"/>
          </w:tcPr>
          <w:p w14:paraId="73B34FD3" w14:textId="77777777" w:rsidR="00110969" w:rsidRPr="00E71A12" w:rsidRDefault="00110969" w:rsidP="000C3A14">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10A3502" w14:textId="77777777" w:rsidR="00110969" w:rsidRPr="00E71A12" w:rsidRDefault="00110969" w:rsidP="000C3A14">
            <w:pPr>
              <w:spacing w:before="120" w:after="60"/>
              <w:jc w:val="left"/>
              <w:rPr>
                <w:rFonts w:eastAsia="Calibri"/>
                <w:b/>
                <w:noProof/>
                <w:szCs w:val="22"/>
              </w:rPr>
            </w:pPr>
            <w:r>
              <w:rPr>
                <w:rFonts w:eastAsia="Calibri"/>
                <w:b/>
                <w:noProof/>
                <w:szCs w:val="22"/>
              </w:rPr>
              <w:t>Sample Value</w:t>
            </w:r>
          </w:p>
        </w:tc>
      </w:tr>
      <w:tr w:rsidR="00110969" w:rsidRPr="001A4623" w14:paraId="2044FAD6" w14:textId="77777777" w:rsidTr="000C3A14">
        <w:trPr>
          <w:trHeight w:val="284"/>
          <w:jc w:val="center"/>
        </w:trPr>
        <w:tc>
          <w:tcPr>
            <w:tcW w:w="4537" w:type="dxa"/>
            <w:tcBorders>
              <w:top w:val="single" w:sz="2" w:space="0" w:color="auto"/>
              <w:bottom w:val="single" w:sz="2" w:space="0" w:color="BFBFBF"/>
            </w:tcBorders>
          </w:tcPr>
          <w:p w14:paraId="06E300AA" w14:textId="77777777" w:rsidR="00110969" w:rsidRDefault="00110969" w:rsidP="000C3A14">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4D9D2298" w14:textId="77777777" w:rsidR="00110969" w:rsidRDefault="00110969" w:rsidP="000C3A14">
            <w:pPr>
              <w:spacing w:before="60" w:after="60" w:line="240" w:lineRule="auto"/>
              <w:jc w:val="left"/>
              <w:rPr>
                <w:rFonts w:ascii="Courier New" w:eastAsia="Calibri" w:hAnsi="Courier New" w:cs="Courier New"/>
                <w:noProof/>
                <w:sz w:val="20"/>
                <w:szCs w:val="20"/>
              </w:rPr>
            </w:pPr>
          </w:p>
        </w:tc>
      </w:tr>
      <w:tr w:rsidR="007614A1" w:rsidRPr="001A4623" w14:paraId="649C86EC" w14:textId="77777777" w:rsidTr="000C3A14">
        <w:trPr>
          <w:trHeight w:val="284"/>
          <w:jc w:val="center"/>
        </w:trPr>
        <w:tc>
          <w:tcPr>
            <w:tcW w:w="4537" w:type="dxa"/>
            <w:tcBorders>
              <w:top w:val="single" w:sz="2" w:space="0" w:color="auto"/>
              <w:bottom w:val="single" w:sz="2" w:space="0" w:color="BFBFBF"/>
            </w:tcBorders>
          </w:tcPr>
          <w:p w14:paraId="79238CE9" w14:textId="1F968F68"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97" w:type="dxa"/>
            <w:tcBorders>
              <w:top w:val="single" w:sz="2" w:space="0" w:color="auto"/>
              <w:bottom w:val="single" w:sz="2" w:space="0" w:color="BFBFBF"/>
            </w:tcBorders>
          </w:tcPr>
          <w:p w14:paraId="63E1B2FD" w14:textId="77777777" w:rsidR="007614A1" w:rsidRDefault="007614A1" w:rsidP="000C3A14">
            <w:pPr>
              <w:spacing w:before="60" w:after="60" w:line="240" w:lineRule="auto"/>
              <w:jc w:val="left"/>
              <w:rPr>
                <w:rFonts w:ascii="Courier New" w:eastAsia="Calibri" w:hAnsi="Courier New" w:cs="Courier New"/>
                <w:noProof/>
                <w:sz w:val="20"/>
                <w:szCs w:val="20"/>
              </w:rPr>
            </w:pPr>
          </w:p>
        </w:tc>
      </w:tr>
      <w:tr w:rsidR="007614A1" w:rsidRPr="001A4623" w14:paraId="417E6052" w14:textId="77777777" w:rsidTr="000C3A14">
        <w:trPr>
          <w:trHeight w:val="284"/>
          <w:jc w:val="center"/>
        </w:trPr>
        <w:tc>
          <w:tcPr>
            <w:tcW w:w="4537" w:type="dxa"/>
            <w:tcBorders>
              <w:top w:val="single" w:sz="2" w:space="0" w:color="auto"/>
              <w:bottom w:val="single" w:sz="2" w:space="0" w:color="BFBFBF"/>
            </w:tcBorders>
          </w:tcPr>
          <w:p w14:paraId="4C62A47B" w14:textId="3A61CE43"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97" w:type="dxa"/>
            <w:tcBorders>
              <w:top w:val="single" w:sz="2" w:space="0" w:color="auto"/>
              <w:bottom w:val="single" w:sz="2" w:space="0" w:color="BFBFBF"/>
            </w:tcBorders>
          </w:tcPr>
          <w:p w14:paraId="7F4CD46D" w14:textId="35E323CE" w:rsidR="007614A1" w:rsidRDefault="007614A1"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w:t>
            </w:r>
            <w:r w:rsidR="00A5389B">
              <w:rPr>
                <w:rFonts w:ascii="Courier New" w:eastAsia="Calibri" w:hAnsi="Courier New" w:cs="Courier New"/>
                <w:noProof/>
                <w:sz w:val="20"/>
                <w:szCs w:val="20"/>
              </w:rPr>
              <w:t>0</w:t>
            </w:r>
            <w:r>
              <w:rPr>
                <w:rFonts w:ascii="Courier New" w:eastAsia="Calibri" w:hAnsi="Courier New" w:cs="Courier New"/>
                <w:noProof/>
                <w:sz w:val="20"/>
                <w:szCs w:val="20"/>
              </w:rPr>
              <w:t>DATA</w:t>
            </w:r>
          </w:p>
        </w:tc>
      </w:tr>
      <w:tr w:rsidR="00110969" w:rsidRPr="00995CF0" w14:paraId="7321EA48" w14:textId="77777777" w:rsidTr="000C3A14">
        <w:trPr>
          <w:trHeight w:val="284"/>
          <w:jc w:val="center"/>
        </w:trPr>
        <w:tc>
          <w:tcPr>
            <w:tcW w:w="4537" w:type="dxa"/>
            <w:tcBorders>
              <w:top w:val="single" w:sz="2" w:space="0" w:color="BFBFBF"/>
            </w:tcBorders>
          </w:tcPr>
          <w:p w14:paraId="1157A08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69B580FA"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6C5641" w14:paraId="50187C52" w14:textId="77777777" w:rsidTr="000C3A14">
        <w:trPr>
          <w:trHeight w:val="284"/>
          <w:jc w:val="center"/>
        </w:trPr>
        <w:tc>
          <w:tcPr>
            <w:tcW w:w="4537" w:type="dxa"/>
            <w:tcBorders>
              <w:top w:val="dashed" w:sz="4" w:space="0" w:color="auto"/>
              <w:bottom w:val="single" w:sz="2" w:space="0" w:color="BFBFBF"/>
            </w:tcBorders>
          </w:tcPr>
          <w:p w14:paraId="7725C8D5" w14:textId="77777777" w:rsidR="00110969" w:rsidRDefault="00110969" w:rsidP="000C3A14">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7F969D2B" w14:textId="77777777" w:rsidR="00110969" w:rsidRDefault="00110969" w:rsidP="000C3A14">
            <w:pPr>
              <w:spacing w:beforeLines="40" w:before="96" w:afterLines="20" w:after="48" w:line="240" w:lineRule="auto"/>
              <w:jc w:val="left"/>
              <w:rPr>
                <w:rFonts w:ascii="Courier New" w:eastAsia="Calibri" w:hAnsi="Courier New" w:cs="Courier New"/>
                <w:noProof/>
                <w:sz w:val="20"/>
                <w:szCs w:val="20"/>
              </w:rPr>
            </w:pPr>
          </w:p>
        </w:tc>
      </w:tr>
      <w:tr w:rsidR="00110969" w:rsidRPr="001A1886" w14:paraId="56C227AB" w14:textId="77777777" w:rsidTr="000C3A14">
        <w:trPr>
          <w:trHeight w:val="284"/>
          <w:jc w:val="center"/>
        </w:trPr>
        <w:tc>
          <w:tcPr>
            <w:tcW w:w="4537" w:type="dxa"/>
            <w:tcBorders>
              <w:top w:val="single" w:sz="2" w:space="0" w:color="BFBFBF"/>
            </w:tcBorders>
          </w:tcPr>
          <w:p w14:paraId="56663FD0"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2BAAE93A" w14:textId="77777777" w:rsidR="00110969" w:rsidRPr="00D629E0"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110969" w:rsidRPr="008232D3" w14:paraId="3BA6BCEC" w14:textId="77777777" w:rsidTr="000C3A14">
        <w:trPr>
          <w:trHeight w:val="284"/>
          <w:jc w:val="center"/>
        </w:trPr>
        <w:tc>
          <w:tcPr>
            <w:tcW w:w="4537" w:type="dxa"/>
          </w:tcPr>
          <w:p w14:paraId="71789D8A" w14:textId="77777777" w:rsidR="00110969" w:rsidRPr="008232D3" w:rsidRDefault="00110969" w:rsidP="000C3A1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3B40AFD8" w14:textId="77777777" w:rsidR="00110969" w:rsidRPr="008232D3" w:rsidRDefault="00110969" w:rsidP="000C3A1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110969" w:rsidRPr="001A1886" w14:paraId="1C25C537" w14:textId="77777777" w:rsidTr="000C3A14">
        <w:trPr>
          <w:trHeight w:val="284"/>
          <w:jc w:val="center"/>
        </w:trPr>
        <w:tc>
          <w:tcPr>
            <w:tcW w:w="4537" w:type="dxa"/>
          </w:tcPr>
          <w:p w14:paraId="06AA8035"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97" w:type="dxa"/>
          </w:tcPr>
          <w:p w14:paraId="560515E5"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110969" w:rsidRPr="001A1886" w14:paraId="48C7F574" w14:textId="77777777" w:rsidTr="000C3A14">
        <w:trPr>
          <w:trHeight w:val="284"/>
          <w:jc w:val="center"/>
        </w:trPr>
        <w:tc>
          <w:tcPr>
            <w:tcW w:w="4537" w:type="dxa"/>
          </w:tcPr>
          <w:p w14:paraId="700B8C58"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0614031C"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p>
        </w:tc>
      </w:tr>
      <w:tr w:rsidR="00110969" w:rsidRPr="00D629E0" w14:paraId="47AAC760" w14:textId="77777777" w:rsidTr="000C3A14">
        <w:trPr>
          <w:trHeight w:val="284"/>
          <w:jc w:val="center"/>
        </w:trPr>
        <w:tc>
          <w:tcPr>
            <w:tcW w:w="4537" w:type="dxa"/>
          </w:tcPr>
          <w:p w14:paraId="3A204A64"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3D2C3B6"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110969" w:rsidRPr="001A1886" w14:paraId="271785C8" w14:textId="77777777" w:rsidTr="000C3A14">
        <w:trPr>
          <w:trHeight w:val="284"/>
          <w:jc w:val="center"/>
        </w:trPr>
        <w:tc>
          <w:tcPr>
            <w:tcW w:w="4537" w:type="dxa"/>
          </w:tcPr>
          <w:p w14:paraId="7DAF98CB"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5485ABAA"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0856BE" w:rsidRPr="001A1886" w14:paraId="5579FEBB" w14:textId="77777777" w:rsidTr="000C3A14">
        <w:trPr>
          <w:trHeight w:val="284"/>
          <w:jc w:val="center"/>
        </w:trPr>
        <w:tc>
          <w:tcPr>
            <w:tcW w:w="4537" w:type="dxa"/>
          </w:tcPr>
          <w:p w14:paraId="7590BE2F" w14:textId="72A30025" w:rsidR="000856BE" w:rsidRPr="00D629E0"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CDD00F1" w14:textId="77777777" w:rsidR="000856BE" w:rsidRPr="00D629E0" w:rsidRDefault="000856BE" w:rsidP="000C3A14">
            <w:pPr>
              <w:spacing w:before="40" w:after="20" w:line="240" w:lineRule="auto"/>
              <w:jc w:val="left"/>
              <w:rPr>
                <w:rFonts w:ascii="Courier New" w:eastAsia="Calibri" w:hAnsi="Courier New" w:cs="Courier New"/>
                <w:noProof/>
                <w:sz w:val="20"/>
                <w:szCs w:val="20"/>
              </w:rPr>
            </w:pPr>
          </w:p>
        </w:tc>
      </w:tr>
      <w:tr w:rsidR="000856BE" w:rsidRPr="001A1886" w14:paraId="253A6C32" w14:textId="77777777" w:rsidTr="000C3A14">
        <w:trPr>
          <w:trHeight w:val="284"/>
          <w:jc w:val="center"/>
        </w:trPr>
        <w:tc>
          <w:tcPr>
            <w:tcW w:w="4537" w:type="dxa"/>
          </w:tcPr>
          <w:p w14:paraId="000586EA" w14:textId="7AEEABE7"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F15751A" w14:textId="6427A9E3" w:rsidR="000856BE"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0856BE" w:rsidRPr="001A1886" w14:paraId="5A6DDF06" w14:textId="77777777" w:rsidTr="000C3A14">
        <w:trPr>
          <w:trHeight w:val="284"/>
          <w:jc w:val="center"/>
        </w:trPr>
        <w:tc>
          <w:tcPr>
            <w:tcW w:w="4537" w:type="dxa"/>
          </w:tcPr>
          <w:p w14:paraId="3846A19F" w14:textId="13E08E6F"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encodingDescription</w:t>
            </w:r>
          </w:p>
        </w:tc>
        <w:tc>
          <w:tcPr>
            <w:tcW w:w="3097" w:type="dxa"/>
          </w:tcPr>
          <w:p w14:paraId="08B31D0B" w14:textId="1561D4E2" w:rsidR="000856BE"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pplication/x-tar</w:t>
            </w:r>
          </w:p>
        </w:tc>
      </w:tr>
      <w:tr w:rsidR="00371B99" w:rsidRPr="001A1886" w14:paraId="591712F5" w14:textId="77777777" w:rsidTr="000C3A14">
        <w:trPr>
          <w:trHeight w:val="284"/>
          <w:jc w:val="center"/>
        </w:trPr>
        <w:tc>
          <w:tcPr>
            <w:tcW w:w="4537" w:type="dxa"/>
          </w:tcPr>
          <w:p w14:paraId="03F457A1" w14:textId="61A75E96"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FD27D20" w14:textId="77777777" w:rsidR="00371B99" w:rsidRPr="00D629E0" w:rsidRDefault="00371B99" w:rsidP="000C3A14">
            <w:pPr>
              <w:spacing w:before="40" w:after="20" w:line="240" w:lineRule="auto"/>
              <w:jc w:val="left"/>
              <w:rPr>
                <w:rFonts w:ascii="Courier New" w:eastAsia="Calibri" w:hAnsi="Courier New" w:cs="Courier New"/>
                <w:noProof/>
                <w:sz w:val="20"/>
                <w:szCs w:val="20"/>
              </w:rPr>
            </w:pPr>
          </w:p>
        </w:tc>
      </w:tr>
      <w:tr w:rsidR="00371B99" w:rsidRPr="001A1886" w14:paraId="4A2D6B8F" w14:textId="77777777" w:rsidTr="000C3A14">
        <w:trPr>
          <w:trHeight w:val="284"/>
          <w:jc w:val="center"/>
        </w:trPr>
        <w:tc>
          <w:tcPr>
            <w:tcW w:w="4537" w:type="dxa"/>
          </w:tcPr>
          <w:p w14:paraId="5CE54817" w14:textId="6CE47AEE"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30B78FD" w14:textId="60AD489F" w:rsidR="00371B99"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gzip</w:t>
            </w:r>
          </w:p>
        </w:tc>
      </w:tr>
      <w:tr w:rsidR="00371B99" w:rsidRPr="001A1886" w14:paraId="21840B04" w14:textId="77777777" w:rsidTr="000C3A14">
        <w:trPr>
          <w:trHeight w:val="284"/>
          <w:jc w:val="center"/>
        </w:trPr>
        <w:tc>
          <w:tcPr>
            <w:tcW w:w="4537" w:type="dxa"/>
          </w:tcPr>
          <w:p w14:paraId="0FE42123" w14:textId="144CDF85"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3DD7F94E" w14:textId="6530ACCE" w:rsidR="00371B99"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pplication/x-gzip</w:t>
            </w:r>
          </w:p>
        </w:tc>
      </w:tr>
      <w:tr w:rsidR="00110969" w:rsidRPr="00566759" w14:paraId="5795347F" w14:textId="77777777" w:rsidTr="000C3A14">
        <w:trPr>
          <w:trHeight w:val="284"/>
          <w:jc w:val="center"/>
        </w:trPr>
        <w:tc>
          <w:tcPr>
            <w:tcW w:w="4537" w:type="dxa"/>
          </w:tcPr>
          <w:p w14:paraId="4C740825" w14:textId="77777777" w:rsidR="00110969" w:rsidRPr="00566759" w:rsidRDefault="00110969" w:rsidP="000C3A14">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97" w:type="dxa"/>
          </w:tcPr>
          <w:p w14:paraId="1A696004" w14:textId="77777777" w:rsidR="00110969" w:rsidRPr="00566759" w:rsidRDefault="00110969" w:rsidP="000C3A14">
            <w:pPr>
              <w:spacing w:before="40" w:after="20" w:line="240" w:lineRule="auto"/>
              <w:jc w:val="left"/>
              <w:rPr>
                <w:rFonts w:ascii="Courier New" w:eastAsia="Calibri" w:hAnsi="Courier New" w:cs="Courier New"/>
                <w:i/>
                <w:noProof/>
                <w:sz w:val="20"/>
                <w:szCs w:val="20"/>
                <w:highlight w:val="magenta"/>
              </w:rPr>
            </w:pPr>
          </w:p>
        </w:tc>
      </w:tr>
      <w:tr w:rsidR="00110969" w:rsidRPr="00995CF0" w14:paraId="1476B0BB" w14:textId="77777777" w:rsidTr="000C3A14">
        <w:trPr>
          <w:trHeight w:val="284"/>
          <w:jc w:val="center"/>
        </w:trPr>
        <w:tc>
          <w:tcPr>
            <w:tcW w:w="4537" w:type="dxa"/>
          </w:tcPr>
          <w:p w14:paraId="120BCB1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97A50B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7CBB9B16" w14:textId="77777777" w:rsidTr="000C3A14">
        <w:trPr>
          <w:trHeight w:val="284"/>
          <w:jc w:val="center"/>
        </w:trPr>
        <w:tc>
          <w:tcPr>
            <w:tcW w:w="4537" w:type="dxa"/>
          </w:tcPr>
          <w:p w14:paraId="2866B746"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97" w:type="dxa"/>
          </w:tcPr>
          <w:p w14:paraId="0791BAE5"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491720C6" w14:textId="77777777" w:rsidTr="000C3A14">
        <w:trPr>
          <w:trHeight w:val="284"/>
          <w:jc w:val="center"/>
        </w:trPr>
        <w:tc>
          <w:tcPr>
            <w:tcW w:w="4537" w:type="dxa"/>
          </w:tcPr>
          <w:p w14:paraId="4439882A"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E297FC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33CFCF6E" w14:textId="77777777" w:rsidTr="000C3A14">
        <w:trPr>
          <w:trHeight w:val="284"/>
          <w:jc w:val="center"/>
        </w:trPr>
        <w:tc>
          <w:tcPr>
            <w:tcW w:w="4537" w:type="dxa"/>
          </w:tcPr>
          <w:p w14:paraId="175129F8"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97" w:type="dxa"/>
          </w:tcPr>
          <w:p w14:paraId="1FC3C100"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127D3B26" w14:textId="77777777" w:rsidTr="000C3A14">
        <w:trPr>
          <w:trHeight w:val="284"/>
          <w:jc w:val="center"/>
        </w:trPr>
        <w:tc>
          <w:tcPr>
            <w:tcW w:w="4537" w:type="dxa"/>
          </w:tcPr>
          <w:p w14:paraId="46556BCD"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56158431"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bl>
    <w:p w14:paraId="0BCFB93B" w14:textId="6FF1EC88" w:rsidR="00410BDC" w:rsidRDefault="007614A1" w:rsidP="00F9277F">
      <w:pPr>
        <w:jc w:val="left"/>
      </w:pPr>
      <w:r>
        <w:t xml:space="preserve">Note that upon </w:t>
      </w:r>
      <w:r w:rsidR="0035650C">
        <w:t>receipt by an A</w:t>
      </w:r>
      <w:r>
        <w:t xml:space="preserve">rchive, the associated Transfer Object will include an identifier pointing to LODATA and therefore </w:t>
      </w:r>
      <w:r w:rsidR="0035650C">
        <w:t xml:space="preserve">the Archive can associate </w:t>
      </w:r>
      <w:r>
        <w:t xml:space="preserve">this Descriptor with the encoded data file.  However upon unpacking the encoded data file, which is to be performed in reverse order to that given in the </w:t>
      </w:r>
      <w:proofErr w:type="spellStart"/>
      <w:r w:rsidRPr="003F6C91">
        <w:rPr>
          <w:rFonts w:ascii="Courier New" w:hAnsi="Courier New" w:cs="Courier New"/>
        </w:rPr>
        <w:t>groupType</w:t>
      </w:r>
      <w:proofErr w:type="spellEnd"/>
      <w:r>
        <w:t xml:space="preserve">, the resulting directory structure will not include any identifiers of the nested </w:t>
      </w:r>
      <w:proofErr w:type="spellStart"/>
      <w:r w:rsidRPr="003F6C91">
        <w:rPr>
          <w:rFonts w:ascii="Courier New" w:hAnsi="Courier New" w:cs="Courier New"/>
        </w:rPr>
        <w:t>groupType</w:t>
      </w:r>
      <w:r w:rsidR="00DE7AB6" w:rsidRPr="00DE7AB6">
        <w:t>s</w:t>
      </w:r>
      <w:proofErr w:type="spellEnd"/>
      <w:r>
        <w:t xml:space="preserve"> or </w:t>
      </w:r>
      <w:proofErr w:type="spellStart"/>
      <w:r w:rsidRPr="003F6C91">
        <w:rPr>
          <w:rFonts w:ascii="Courier New" w:hAnsi="Courier New" w:cs="Courier New"/>
        </w:rPr>
        <w:t>dataObjectType</w:t>
      </w:r>
      <w:r w:rsidR="00DE7AB6" w:rsidRPr="00DE7AB6">
        <w:t>s</w:t>
      </w:r>
      <w:proofErr w:type="spellEnd"/>
      <w:r>
        <w:t xml:space="preserve"> that have been modeled.</w:t>
      </w:r>
      <w:r w:rsidR="00972E81">
        <w:t xml:space="preserve">  Therefore it may not be possible to make much use of the modeling that was done for </w:t>
      </w:r>
      <w:proofErr w:type="spellStart"/>
      <w:r w:rsidR="00972E81" w:rsidRPr="003F6C91">
        <w:rPr>
          <w:rFonts w:ascii="Courier New" w:hAnsi="Courier New" w:cs="Courier New"/>
        </w:rPr>
        <w:t>groupType</w:t>
      </w:r>
      <w:r w:rsidR="00DE7AB6" w:rsidRPr="00DE7AB6">
        <w:t>s</w:t>
      </w:r>
      <w:proofErr w:type="spellEnd"/>
      <w:r w:rsidR="00972E81">
        <w:t xml:space="preserve"> under the </w:t>
      </w:r>
      <w:proofErr w:type="spellStart"/>
      <w:r w:rsidR="00972E81" w:rsidRPr="003F6C91">
        <w:rPr>
          <w:rFonts w:ascii="Courier New" w:hAnsi="Courier New" w:cs="Courier New"/>
        </w:rPr>
        <w:t>groupType</w:t>
      </w:r>
      <w:proofErr w:type="spellEnd"/>
      <w:r w:rsidR="00972E81">
        <w:t xml:space="preserve"> having the encoding elements.</w:t>
      </w:r>
      <w:r w:rsidR="00A55A13">
        <w:t xml:space="preserve"> Section 5 discusses the instantiation of Transfer Objects within a SIP in more detail.</w:t>
      </w:r>
    </w:p>
    <w:p w14:paraId="36DAF6D9" w14:textId="7813BBB1" w:rsidR="00177E2F" w:rsidRPr="0079175A" w:rsidRDefault="00177E2F" w:rsidP="00177E2F">
      <w:pPr>
        <w:pStyle w:val="Titre4"/>
      </w:pPr>
      <w:r>
        <w:t>Encoded Type with Data Objects</w:t>
      </w:r>
    </w:p>
    <w:p w14:paraId="04E5A2D2" w14:textId="572C2A51" w:rsidR="00214B18" w:rsidRPr="008F07C1" w:rsidRDefault="00C6298F" w:rsidP="008F07C1">
      <w:pPr>
        <w:pStyle w:val="TableTitle"/>
        <w:tabs>
          <w:tab w:val="left" w:pos="1276"/>
        </w:tabs>
        <w:jc w:val="left"/>
        <w:rPr>
          <w:b w:val="0"/>
        </w:rPr>
      </w:pPr>
      <w:r w:rsidRPr="00643A13">
        <w:rPr>
          <w:b w:val="0"/>
        </w:rPr>
        <w:t>As an example, the</w:t>
      </w:r>
      <w:r w:rsidRPr="00C6298F">
        <w:rPr>
          <w:b w:val="0"/>
        </w:rPr>
        <w:t xml:space="preserve"> </w:t>
      </w:r>
      <w:proofErr w:type="spellStart"/>
      <w:r w:rsidRPr="00290975">
        <w:rPr>
          <w:rFonts w:ascii="Courier New" w:hAnsi="Courier New" w:cs="Courier New"/>
          <w:b w:val="0"/>
        </w:rPr>
        <w:t>transferObjectTypeDescriptor</w:t>
      </w:r>
      <w:proofErr w:type="spellEnd"/>
      <w:r w:rsidRPr="00643A13">
        <w:rPr>
          <w:b w:val="0"/>
        </w:rPr>
        <w:t xml:space="preserve"> of Table 4-4 has been altered to include </w:t>
      </w:r>
      <w:r>
        <w:rPr>
          <w:b w:val="0"/>
        </w:rPr>
        <w:t xml:space="preserve">a </w:t>
      </w:r>
      <w:proofErr w:type="spellStart"/>
      <w:r w:rsidRPr="00290975">
        <w:rPr>
          <w:rFonts w:ascii="Courier New" w:hAnsi="Courier New" w:cs="Courier New"/>
          <w:b w:val="0"/>
        </w:rPr>
        <w:t>dataObjectTypeEncoded</w:t>
      </w:r>
      <w:proofErr w:type="spellEnd"/>
      <w:r w:rsidRPr="00643A13">
        <w:rPr>
          <w:b w:val="0"/>
        </w:rPr>
        <w:t xml:space="preserve">  element</w:t>
      </w:r>
      <w:r>
        <w:rPr>
          <w:b w:val="0"/>
        </w:rPr>
        <w:t xml:space="preserve"> under the </w:t>
      </w:r>
      <w:proofErr w:type="spellStart"/>
      <w:r w:rsidRPr="00290975">
        <w:rPr>
          <w:rFonts w:ascii="Courier New" w:hAnsi="Courier New" w:cs="Courier New"/>
          <w:b w:val="0"/>
        </w:rPr>
        <w:t>dataObjectType</w:t>
      </w:r>
      <w:proofErr w:type="spellEnd"/>
      <w:r>
        <w:rPr>
          <w:b w:val="0"/>
        </w:rPr>
        <w:t xml:space="preserve"> element of the first nested </w:t>
      </w:r>
      <w:proofErr w:type="spellStart"/>
      <w:r w:rsidRPr="00290975">
        <w:rPr>
          <w:rFonts w:ascii="Courier New" w:hAnsi="Courier New" w:cs="Courier New"/>
          <w:b w:val="0"/>
        </w:rPr>
        <w:t>groupType</w:t>
      </w:r>
      <w:proofErr w:type="spellEnd"/>
      <w:r>
        <w:rPr>
          <w:b w:val="0"/>
        </w:rPr>
        <w:t>.</w:t>
      </w:r>
      <w:r w:rsidR="00F31736">
        <w:rPr>
          <w:b w:val="0"/>
        </w:rPr>
        <w:t xml:space="preserve"> </w:t>
      </w:r>
    </w:p>
    <w:p w14:paraId="331B097E" w14:textId="5581BE44" w:rsidR="00A46FCA" w:rsidRPr="00F34D59" w:rsidRDefault="00A46FCA" w:rsidP="000436D0">
      <w:pPr>
        <w:pStyle w:val="Lgende"/>
        <w:keepNext/>
        <w:spacing w:before="480" w:after="240"/>
        <w:jc w:val="center"/>
      </w:pPr>
      <w:bookmarkStart w:id="136" w:name="_Toc427251774"/>
      <w:bookmarkStart w:id="137" w:name="_Toc427309852"/>
      <w:r w:rsidRPr="00A46FCA">
        <w:rPr>
          <w:sz w:val="24"/>
        </w:rPr>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17</w:t>
      </w:r>
      <w:r w:rsidR="008A6546">
        <w:rPr>
          <w:sz w:val="24"/>
        </w:rPr>
        <w:fldChar w:fldCharType="end"/>
      </w:r>
      <w:r w:rsidRPr="00A46FCA">
        <w:rPr>
          <w:sz w:val="24"/>
        </w:rPr>
        <w:t>:</w:t>
      </w:r>
      <w:r w:rsidR="00C23256">
        <w:rPr>
          <w:sz w:val="24"/>
        </w:rPr>
        <w:tab/>
      </w:r>
      <w:r w:rsidRPr="00A46FCA">
        <w:rPr>
          <w:sz w:val="24"/>
        </w:rPr>
        <w:t xml:space="preserve"> Example of Data Object Type with Encoding</w:t>
      </w:r>
      <w:bookmarkEnd w:id="136"/>
      <w:bookmarkEnd w:id="13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97"/>
        <w:gridCol w:w="3032"/>
        <w:gridCol w:w="25"/>
      </w:tblGrid>
      <w:tr w:rsidR="00214B18" w:rsidRPr="00E71A12" w14:paraId="52DE4C0F" w14:textId="77777777" w:rsidTr="008F07C1">
        <w:trPr>
          <w:gridAfter w:val="1"/>
          <w:wAfter w:w="25" w:type="dxa"/>
          <w:trHeight w:val="284"/>
          <w:jc w:val="center"/>
        </w:trPr>
        <w:tc>
          <w:tcPr>
            <w:tcW w:w="4597" w:type="dxa"/>
            <w:tcBorders>
              <w:top w:val="single" w:sz="2" w:space="0" w:color="auto"/>
              <w:bottom w:val="single" w:sz="2" w:space="0" w:color="auto"/>
            </w:tcBorders>
            <w:vAlign w:val="center"/>
          </w:tcPr>
          <w:p w14:paraId="60E7135E" w14:textId="77777777" w:rsidR="00214B18" w:rsidRPr="00E71A12" w:rsidRDefault="00214B18" w:rsidP="00214B18">
            <w:pPr>
              <w:spacing w:before="120" w:after="60"/>
              <w:jc w:val="left"/>
              <w:rPr>
                <w:rFonts w:eastAsia="Calibri"/>
                <w:b/>
                <w:noProof/>
                <w:szCs w:val="22"/>
              </w:rPr>
            </w:pPr>
            <w:r>
              <w:rPr>
                <w:rFonts w:eastAsia="Calibri"/>
                <w:b/>
                <w:noProof/>
                <w:szCs w:val="22"/>
              </w:rPr>
              <w:t>Element</w:t>
            </w:r>
          </w:p>
        </w:tc>
        <w:tc>
          <w:tcPr>
            <w:tcW w:w="3032" w:type="dxa"/>
            <w:tcBorders>
              <w:top w:val="single" w:sz="2" w:space="0" w:color="auto"/>
              <w:bottom w:val="single" w:sz="2" w:space="0" w:color="auto"/>
            </w:tcBorders>
            <w:vAlign w:val="center"/>
          </w:tcPr>
          <w:p w14:paraId="1BDEF15D" w14:textId="77777777" w:rsidR="00214B18" w:rsidRPr="00E71A12" w:rsidRDefault="00214B18" w:rsidP="00214B18">
            <w:pPr>
              <w:spacing w:before="120" w:after="60"/>
              <w:jc w:val="left"/>
              <w:rPr>
                <w:rFonts w:eastAsia="Calibri"/>
                <w:b/>
                <w:noProof/>
                <w:szCs w:val="22"/>
              </w:rPr>
            </w:pPr>
            <w:r>
              <w:rPr>
                <w:rFonts w:eastAsia="Calibri"/>
                <w:b/>
                <w:noProof/>
                <w:szCs w:val="22"/>
              </w:rPr>
              <w:t>Sample Value</w:t>
            </w:r>
          </w:p>
        </w:tc>
      </w:tr>
      <w:tr w:rsidR="00214B18" w:rsidRPr="001A4623" w14:paraId="3D09C023" w14:textId="77777777" w:rsidTr="008F07C1">
        <w:trPr>
          <w:gridAfter w:val="1"/>
          <w:wAfter w:w="25" w:type="dxa"/>
          <w:trHeight w:val="284"/>
          <w:jc w:val="center"/>
        </w:trPr>
        <w:tc>
          <w:tcPr>
            <w:tcW w:w="4597" w:type="dxa"/>
            <w:tcBorders>
              <w:top w:val="single" w:sz="2" w:space="0" w:color="auto"/>
              <w:bottom w:val="single" w:sz="2" w:space="0" w:color="BFBFBF"/>
            </w:tcBorders>
          </w:tcPr>
          <w:p w14:paraId="3518BC08" w14:textId="77777777" w:rsidR="00214B18" w:rsidRDefault="00214B18" w:rsidP="00214B18">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32" w:type="dxa"/>
            <w:tcBorders>
              <w:top w:val="single" w:sz="2" w:space="0" w:color="auto"/>
              <w:bottom w:val="single" w:sz="2" w:space="0" w:color="BFBFBF"/>
            </w:tcBorders>
          </w:tcPr>
          <w:p w14:paraId="10F25DEB"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209DA818" w14:textId="77777777" w:rsidTr="008F07C1">
        <w:trPr>
          <w:gridAfter w:val="1"/>
          <w:wAfter w:w="25" w:type="dxa"/>
          <w:trHeight w:val="284"/>
          <w:jc w:val="center"/>
        </w:trPr>
        <w:tc>
          <w:tcPr>
            <w:tcW w:w="4597" w:type="dxa"/>
            <w:tcBorders>
              <w:top w:val="single" w:sz="2" w:space="0" w:color="auto"/>
              <w:bottom w:val="single" w:sz="2" w:space="0" w:color="BFBFBF"/>
            </w:tcBorders>
          </w:tcPr>
          <w:p w14:paraId="3A1CC84C"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32" w:type="dxa"/>
            <w:tcBorders>
              <w:top w:val="single" w:sz="2" w:space="0" w:color="auto"/>
              <w:bottom w:val="single" w:sz="2" w:space="0" w:color="BFBFBF"/>
            </w:tcBorders>
          </w:tcPr>
          <w:p w14:paraId="7D3CCD51"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38EE01C5" w14:textId="77777777" w:rsidTr="008F07C1">
        <w:trPr>
          <w:gridAfter w:val="1"/>
          <w:wAfter w:w="25" w:type="dxa"/>
          <w:trHeight w:val="284"/>
          <w:jc w:val="center"/>
        </w:trPr>
        <w:tc>
          <w:tcPr>
            <w:tcW w:w="4597" w:type="dxa"/>
            <w:tcBorders>
              <w:top w:val="single" w:sz="2" w:space="0" w:color="auto"/>
              <w:bottom w:val="single" w:sz="2" w:space="0" w:color="BFBFBF"/>
            </w:tcBorders>
          </w:tcPr>
          <w:p w14:paraId="5B466A5F"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32" w:type="dxa"/>
            <w:tcBorders>
              <w:top w:val="single" w:sz="2" w:space="0" w:color="auto"/>
              <w:bottom w:val="single" w:sz="2" w:space="0" w:color="BFBFBF"/>
            </w:tcBorders>
          </w:tcPr>
          <w:p w14:paraId="376BAD8E" w14:textId="14C89AD0" w:rsidR="00214B18" w:rsidRDefault="00214B18" w:rsidP="00214B1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w:t>
            </w:r>
            <w:r w:rsidR="00A5389B">
              <w:rPr>
                <w:rFonts w:ascii="Courier New" w:eastAsia="Calibri" w:hAnsi="Courier New" w:cs="Courier New"/>
                <w:noProof/>
                <w:sz w:val="20"/>
                <w:szCs w:val="20"/>
              </w:rPr>
              <w:t>0</w:t>
            </w:r>
            <w:r>
              <w:rPr>
                <w:rFonts w:ascii="Courier New" w:eastAsia="Calibri" w:hAnsi="Courier New" w:cs="Courier New"/>
                <w:noProof/>
                <w:sz w:val="20"/>
                <w:szCs w:val="20"/>
              </w:rPr>
              <w:t>DATA</w:t>
            </w:r>
          </w:p>
        </w:tc>
      </w:tr>
      <w:tr w:rsidR="00214B18" w:rsidRPr="00995CF0" w14:paraId="2585FB9A" w14:textId="77777777" w:rsidTr="008F07C1">
        <w:trPr>
          <w:gridAfter w:val="1"/>
          <w:wAfter w:w="25" w:type="dxa"/>
          <w:trHeight w:val="284"/>
          <w:jc w:val="center"/>
        </w:trPr>
        <w:tc>
          <w:tcPr>
            <w:tcW w:w="4597" w:type="dxa"/>
            <w:tcBorders>
              <w:top w:val="single" w:sz="2" w:space="0" w:color="BFBFBF"/>
            </w:tcBorders>
          </w:tcPr>
          <w:p w14:paraId="1DC6AC99"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32" w:type="dxa"/>
            <w:tcBorders>
              <w:top w:val="single" w:sz="2" w:space="0" w:color="BFBFBF"/>
            </w:tcBorders>
          </w:tcPr>
          <w:p w14:paraId="69D82EBD"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6C5641" w14:paraId="2B1B9C07" w14:textId="77777777" w:rsidTr="008F07C1">
        <w:trPr>
          <w:gridAfter w:val="1"/>
          <w:wAfter w:w="25" w:type="dxa"/>
          <w:trHeight w:val="284"/>
          <w:jc w:val="center"/>
        </w:trPr>
        <w:tc>
          <w:tcPr>
            <w:tcW w:w="4597" w:type="dxa"/>
            <w:tcBorders>
              <w:top w:val="dashed" w:sz="4" w:space="0" w:color="auto"/>
              <w:bottom w:val="single" w:sz="2" w:space="0" w:color="BFBFBF"/>
            </w:tcBorders>
          </w:tcPr>
          <w:p w14:paraId="20120EDA" w14:textId="77777777" w:rsidR="00214B18" w:rsidRDefault="00214B18" w:rsidP="00214B18">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32" w:type="dxa"/>
            <w:tcBorders>
              <w:top w:val="dashed" w:sz="4" w:space="0" w:color="auto"/>
              <w:bottom w:val="single" w:sz="2" w:space="0" w:color="BFBFBF"/>
            </w:tcBorders>
          </w:tcPr>
          <w:p w14:paraId="6FD074BE" w14:textId="77777777" w:rsidR="00214B18" w:rsidRDefault="00214B18" w:rsidP="00214B18">
            <w:pPr>
              <w:spacing w:beforeLines="40" w:before="96" w:afterLines="20" w:after="48" w:line="240" w:lineRule="auto"/>
              <w:jc w:val="left"/>
              <w:rPr>
                <w:rFonts w:ascii="Courier New" w:eastAsia="Calibri" w:hAnsi="Courier New" w:cs="Courier New"/>
                <w:noProof/>
                <w:sz w:val="20"/>
                <w:szCs w:val="20"/>
              </w:rPr>
            </w:pPr>
          </w:p>
        </w:tc>
      </w:tr>
      <w:tr w:rsidR="00214B18" w:rsidRPr="001A1886" w14:paraId="48DC0461" w14:textId="77777777" w:rsidTr="008F07C1">
        <w:trPr>
          <w:gridAfter w:val="1"/>
          <w:wAfter w:w="25" w:type="dxa"/>
          <w:trHeight w:val="284"/>
          <w:jc w:val="center"/>
        </w:trPr>
        <w:tc>
          <w:tcPr>
            <w:tcW w:w="4597" w:type="dxa"/>
            <w:tcBorders>
              <w:top w:val="single" w:sz="2" w:space="0" w:color="BFBFBF"/>
            </w:tcBorders>
          </w:tcPr>
          <w:p w14:paraId="5D3D8DE3"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32" w:type="dxa"/>
            <w:tcBorders>
              <w:top w:val="single" w:sz="2" w:space="0" w:color="BFBFBF"/>
            </w:tcBorders>
          </w:tcPr>
          <w:p w14:paraId="1D791309" w14:textId="77777777" w:rsidR="00214B18" w:rsidRPr="00D629E0"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214B18" w:rsidRPr="008232D3" w14:paraId="4F80C358" w14:textId="77777777" w:rsidTr="008F07C1">
        <w:trPr>
          <w:gridAfter w:val="1"/>
          <w:wAfter w:w="25" w:type="dxa"/>
          <w:trHeight w:val="284"/>
          <w:jc w:val="center"/>
        </w:trPr>
        <w:tc>
          <w:tcPr>
            <w:tcW w:w="4597" w:type="dxa"/>
          </w:tcPr>
          <w:p w14:paraId="3BA0DB59" w14:textId="77777777" w:rsidR="00214B18" w:rsidRPr="008232D3" w:rsidRDefault="00214B18" w:rsidP="00214B18">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32" w:type="dxa"/>
          </w:tcPr>
          <w:p w14:paraId="250BC491" w14:textId="77777777" w:rsidR="00214B18" w:rsidRPr="008232D3" w:rsidRDefault="00214B18" w:rsidP="00214B18">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14B18" w:rsidRPr="001A1886" w14:paraId="1192A831" w14:textId="77777777" w:rsidTr="008F07C1">
        <w:trPr>
          <w:gridAfter w:val="1"/>
          <w:wAfter w:w="25" w:type="dxa"/>
          <w:trHeight w:val="284"/>
          <w:jc w:val="center"/>
        </w:trPr>
        <w:tc>
          <w:tcPr>
            <w:tcW w:w="4597" w:type="dxa"/>
          </w:tcPr>
          <w:p w14:paraId="19D2EA8D"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32" w:type="dxa"/>
          </w:tcPr>
          <w:p w14:paraId="4B7CE60F"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14B18" w:rsidRPr="001A1886" w14:paraId="424E127B" w14:textId="77777777" w:rsidTr="008F07C1">
        <w:trPr>
          <w:gridAfter w:val="1"/>
          <w:wAfter w:w="25" w:type="dxa"/>
          <w:trHeight w:val="284"/>
          <w:jc w:val="center"/>
        </w:trPr>
        <w:tc>
          <w:tcPr>
            <w:tcW w:w="4597" w:type="dxa"/>
          </w:tcPr>
          <w:p w14:paraId="424B1201"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32" w:type="dxa"/>
          </w:tcPr>
          <w:p w14:paraId="54FE7EAA"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p>
        </w:tc>
      </w:tr>
      <w:tr w:rsidR="00214B18" w:rsidRPr="00D629E0" w14:paraId="317C8054" w14:textId="77777777" w:rsidTr="008F07C1">
        <w:trPr>
          <w:gridAfter w:val="1"/>
          <w:wAfter w:w="25" w:type="dxa"/>
          <w:trHeight w:val="284"/>
          <w:jc w:val="center"/>
        </w:trPr>
        <w:tc>
          <w:tcPr>
            <w:tcW w:w="4597" w:type="dxa"/>
          </w:tcPr>
          <w:p w14:paraId="4827C08A"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32" w:type="dxa"/>
          </w:tcPr>
          <w:p w14:paraId="38124F64"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1A1886" w14:paraId="26098984" w14:textId="77777777" w:rsidTr="008F07C1">
        <w:trPr>
          <w:gridAfter w:val="1"/>
          <w:wAfter w:w="25" w:type="dxa"/>
          <w:trHeight w:val="284"/>
          <w:jc w:val="center"/>
        </w:trPr>
        <w:tc>
          <w:tcPr>
            <w:tcW w:w="4597" w:type="dxa"/>
          </w:tcPr>
          <w:p w14:paraId="1053D78E"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32" w:type="dxa"/>
          </w:tcPr>
          <w:p w14:paraId="7B812F89"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566759" w14:paraId="68955DA4" w14:textId="77777777" w:rsidTr="008F07C1">
        <w:trPr>
          <w:gridAfter w:val="1"/>
          <w:wAfter w:w="25" w:type="dxa"/>
          <w:trHeight w:val="284"/>
          <w:jc w:val="center"/>
        </w:trPr>
        <w:tc>
          <w:tcPr>
            <w:tcW w:w="4597" w:type="dxa"/>
          </w:tcPr>
          <w:p w14:paraId="6728FA23" w14:textId="77777777" w:rsidR="00214B18" w:rsidRPr="00566759" w:rsidRDefault="00214B18" w:rsidP="00214B18">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32" w:type="dxa"/>
          </w:tcPr>
          <w:p w14:paraId="2A10FBB7" w14:textId="77777777" w:rsidR="00214B18" w:rsidRPr="00566759" w:rsidRDefault="00214B18" w:rsidP="00214B18">
            <w:pPr>
              <w:spacing w:before="40" w:after="20" w:line="240" w:lineRule="auto"/>
              <w:jc w:val="left"/>
              <w:rPr>
                <w:rFonts w:ascii="Courier New" w:eastAsia="Calibri" w:hAnsi="Courier New" w:cs="Courier New"/>
                <w:i/>
                <w:noProof/>
                <w:sz w:val="20"/>
                <w:szCs w:val="20"/>
                <w:highlight w:val="magenta"/>
              </w:rPr>
            </w:pPr>
          </w:p>
        </w:tc>
      </w:tr>
      <w:tr w:rsidR="00C6298F" w:rsidRPr="00566759" w14:paraId="084AD7B5" w14:textId="77777777" w:rsidTr="008F07C1">
        <w:trPr>
          <w:gridAfter w:val="1"/>
          <w:wAfter w:w="25" w:type="dxa"/>
          <w:trHeight w:val="284"/>
          <w:jc w:val="center"/>
        </w:trPr>
        <w:tc>
          <w:tcPr>
            <w:tcW w:w="4597" w:type="dxa"/>
          </w:tcPr>
          <w:p w14:paraId="2DD0695A" w14:textId="107CFC41" w:rsidR="00C6298F" w:rsidRPr="00C6298F" w:rsidRDefault="00C6298F"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i/>
                <w:noProof/>
                <w:sz w:val="20"/>
                <w:szCs w:val="20"/>
              </w:rPr>
              <w:t xml:space="preserve">         </w:t>
            </w:r>
            <w:r w:rsidRPr="00C6298F">
              <w:rPr>
                <w:rFonts w:ascii="Courier New" w:eastAsia="Calibri" w:hAnsi="Courier New" w:cs="Courier New"/>
                <w:noProof/>
                <w:sz w:val="20"/>
                <w:szCs w:val="20"/>
              </w:rPr>
              <w:t>groupTypeStructureName</w:t>
            </w:r>
          </w:p>
        </w:tc>
        <w:tc>
          <w:tcPr>
            <w:tcW w:w="3032" w:type="dxa"/>
          </w:tcPr>
          <w:p w14:paraId="2F6672B2" w14:textId="0A87A0A2" w:rsidR="00C6298F" w:rsidRPr="00C6298F" w:rsidRDefault="00C6298F" w:rsidP="00214B18">
            <w:pPr>
              <w:spacing w:before="40" w:after="20" w:line="240" w:lineRule="auto"/>
              <w:jc w:val="left"/>
              <w:rPr>
                <w:rFonts w:ascii="Courier New" w:eastAsia="Calibri" w:hAnsi="Courier New" w:cs="Courier New"/>
                <w:noProof/>
                <w:sz w:val="20"/>
                <w:szCs w:val="20"/>
                <w:highlight w:val="magenta"/>
              </w:rPr>
            </w:pPr>
            <w:r w:rsidRPr="00643A13">
              <w:rPr>
                <w:rFonts w:ascii="Courier New" w:eastAsia="Calibri" w:hAnsi="Courier New" w:cs="Courier New"/>
                <w:noProof/>
                <w:sz w:val="20"/>
                <w:szCs w:val="20"/>
              </w:rPr>
              <w:t>directory</w:t>
            </w:r>
          </w:p>
        </w:tc>
      </w:tr>
      <w:tr w:rsidR="00214B18" w:rsidRPr="00995CF0" w14:paraId="1D239621" w14:textId="77777777" w:rsidTr="008F07C1">
        <w:trPr>
          <w:gridAfter w:val="1"/>
          <w:wAfter w:w="25" w:type="dxa"/>
          <w:trHeight w:val="284"/>
          <w:jc w:val="center"/>
        </w:trPr>
        <w:tc>
          <w:tcPr>
            <w:tcW w:w="4597" w:type="dxa"/>
          </w:tcPr>
          <w:p w14:paraId="45364554"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lastRenderedPageBreak/>
              <w:t xml:space="preserve">            … removed for brevity …</w:t>
            </w:r>
          </w:p>
        </w:tc>
        <w:tc>
          <w:tcPr>
            <w:tcW w:w="3032" w:type="dxa"/>
          </w:tcPr>
          <w:p w14:paraId="4E0E7ECE"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566759" w14:paraId="2FBAEC99" w14:textId="77777777" w:rsidTr="008F07C1">
        <w:trPr>
          <w:gridAfter w:val="1"/>
          <w:wAfter w:w="25" w:type="dxa"/>
          <w:trHeight w:val="284"/>
          <w:jc w:val="center"/>
        </w:trPr>
        <w:tc>
          <w:tcPr>
            <w:tcW w:w="4597" w:type="dxa"/>
          </w:tcPr>
          <w:p w14:paraId="79433C0A"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32" w:type="dxa"/>
          </w:tcPr>
          <w:p w14:paraId="2363337C"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8F07C1" w:rsidRPr="001A1886" w14:paraId="5EBD83FB" w14:textId="77777777" w:rsidTr="008F07C1">
        <w:trPr>
          <w:trHeight w:val="284"/>
          <w:jc w:val="center"/>
        </w:trPr>
        <w:tc>
          <w:tcPr>
            <w:tcW w:w="4597" w:type="dxa"/>
          </w:tcPr>
          <w:p w14:paraId="2B34B882" w14:textId="39D048D8"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57" w:type="dxa"/>
            <w:gridSpan w:val="2"/>
          </w:tcPr>
          <w:p w14:paraId="209712EB"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8F07C1" w:rsidRPr="00C43B8C" w14:paraId="483C54CC" w14:textId="77777777" w:rsidTr="008F07C1">
        <w:trPr>
          <w:trHeight w:val="284"/>
          <w:jc w:val="center"/>
        </w:trPr>
        <w:tc>
          <w:tcPr>
            <w:tcW w:w="4597" w:type="dxa"/>
          </w:tcPr>
          <w:p w14:paraId="277D2062" w14:textId="62912858"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w:t>
            </w:r>
            <w:r w:rsidRPr="00C43B8C">
              <w:rPr>
                <w:rFonts w:ascii="Courier New" w:eastAsia="Calibri" w:hAnsi="Courier New" w:cs="Courier New"/>
                <w:i/>
                <w:noProof/>
                <w:sz w:val="20"/>
                <w:szCs w:val="20"/>
              </w:rPr>
              <w:t>dataObjectDescription</w:t>
            </w:r>
          </w:p>
        </w:tc>
        <w:tc>
          <w:tcPr>
            <w:tcW w:w="3057" w:type="dxa"/>
            <w:gridSpan w:val="2"/>
          </w:tcPr>
          <w:p w14:paraId="06500E2C" w14:textId="77777777"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8F07C1" w:rsidRPr="001A1886" w14:paraId="1A6060A4" w14:textId="77777777" w:rsidTr="008F07C1">
        <w:trPr>
          <w:trHeight w:val="337"/>
          <w:jc w:val="center"/>
        </w:trPr>
        <w:tc>
          <w:tcPr>
            <w:tcW w:w="4597" w:type="dxa"/>
          </w:tcPr>
          <w:p w14:paraId="4D8DF365" w14:textId="7B0F7A20"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57" w:type="dxa"/>
            <w:gridSpan w:val="2"/>
          </w:tcPr>
          <w:p w14:paraId="59BF490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p>
        </w:tc>
      </w:tr>
      <w:tr w:rsidR="008F07C1" w:rsidRPr="001A1886" w14:paraId="328392BE" w14:textId="77777777" w:rsidTr="008F07C1">
        <w:trPr>
          <w:trHeight w:val="284"/>
          <w:jc w:val="center"/>
        </w:trPr>
        <w:tc>
          <w:tcPr>
            <w:tcW w:w="4597" w:type="dxa"/>
          </w:tcPr>
          <w:p w14:paraId="7E682CAC" w14:textId="1BCD0B3F"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57" w:type="dxa"/>
            <w:gridSpan w:val="2"/>
          </w:tcPr>
          <w:p w14:paraId="7D86AC0E"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8F07C1" w:rsidRPr="001A1886" w14:paraId="2182B90B" w14:textId="77777777" w:rsidTr="008F07C1">
        <w:trPr>
          <w:trHeight w:val="284"/>
          <w:jc w:val="center"/>
        </w:trPr>
        <w:tc>
          <w:tcPr>
            <w:tcW w:w="4597" w:type="dxa"/>
          </w:tcPr>
          <w:p w14:paraId="7CA14E06" w14:textId="24353FD6"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57" w:type="dxa"/>
            <w:gridSpan w:val="2"/>
          </w:tcPr>
          <w:p w14:paraId="533B359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14B18" w:rsidRPr="00566759" w14:paraId="34244B3A" w14:textId="77777777" w:rsidTr="008F07C1">
        <w:trPr>
          <w:gridAfter w:val="1"/>
          <w:wAfter w:w="25" w:type="dxa"/>
          <w:trHeight w:val="284"/>
          <w:jc w:val="center"/>
        </w:trPr>
        <w:tc>
          <w:tcPr>
            <w:tcW w:w="4597" w:type="dxa"/>
          </w:tcPr>
          <w:p w14:paraId="757B871E" w14:textId="6BDDA2C5"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dataObjectTypeEncoded</w:t>
            </w:r>
          </w:p>
        </w:tc>
        <w:tc>
          <w:tcPr>
            <w:tcW w:w="3032" w:type="dxa"/>
          </w:tcPr>
          <w:p w14:paraId="1EFB9232"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566759" w14:paraId="2D886244" w14:textId="77777777" w:rsidTr="008F07C1">
        <w:trPr>
          <w:gridAfter w:val="1"/>
          <w:wAfter w:w="25" w:type="dxa"/>
          <w:trHeight w:val="284"/>
          <w:jc w:val="center"/>
        </w:trPr>
        <w:tc>
          <w:tcPr>
            <w:tcW w:w="4597" w:type="dxa"/>
          </w:tcPr>
          <w:p w14:paraId="2FA7B00E" w14:textId="30BA5308"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32" w:type="dxa"/>
          </w:tcPr>
          <w:p w14:paraId="4F19D836" w14:textId="54C94D23" w:rsidR="00214B18" w:rsidRPr="00566759" w:rsidRDefault="0067033B"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compress</w:t>
            </w:r>
          </w:p>
        </w:tc>
      </w:tr>
      <w:tr w:rsidR="00214B18" w:rsidRPr="00566759" w14:paraId="6E446B60" w14:textId="77777777" w:rsidTr="008F07C1">
        <w:trPr>
          <w:gridAfter w:val="1"/>
          <w:wAfter w:w="25" w:type="dxa"/>
          <w:trHeight w:val="284"/>
          <w:jc w:val="center"/>
        </w:trPr>
        <w:tc>
          <w:tcPr>
            <w:tcW w:w="4597" w:type="dxa"/>
          </w:tcPr>
          <w:p w14:paraId="770B9F6B" w14:textId="7710304C"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32" w:type="dxa"/>
          </w:tcPr>
          <w:p w14:paraId="13EFB6CC" w14:textId="63C5DA76" w:rsidR="00214B18" w:rsidRPr="00566759"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LZW compression</w:t>
            </w:r>
          </w:p>
        </w:tc>
      </w:tr>
      <w:tr w:rsidR="008F07C1" w:rsidRPr="00566759" w14:paraId="69B32D1C" w14:textId="77777777" w:rsidTr="008F07C1">
        <w:trPr>
          <w:gridAfter w:val="1"/>
          <w:wAfter w:w="25" w:type="dxa"/>
          <w:trHeight w:val="284"/>
          <w:jc w:val="center"/>
        </w:trPr>
        <w:tc>
          <w:tcPr>
            <w:tcW w:w="4597" w:type="dxa"/>
          </w:tcPr>
          <w:p w14:paraId="2540DFB5" w14:textId="41906E61"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dataObjectTypeFormat</w:t>
            </w:r>
          </w:p>
        </w:tc>
        <w:tc>
          <w:tcPr>
            <w:tcW w:w="3032" w:type="dxa"/>
          </w:tcPr>
          <w:p w14:paraId="44D2E54A" w14:textId="77777777" w:rsidR="008F07C1" w:rsidRDefault="008F07C1" w:rsidP="00214B18">
            <w:pPr>
              <w:spacing w:before="40" w:after="20" w:line="240" w:lineRule="auto"/>
              <w:jc w:val="left"/>
              <w:rPr>
                <w:rFonts w:ascii="Courier New" w:eastAsia="Calibri" w:hAnsi="Courier New" w:cs="Courier New"/>
                <w:noProof/>
                <w:sz w:val="20"/>
                <w:szCs w:val="20"/>
              </w:rPr>
            </w:pPr>
          </w:p>
        </w:tc>
      </w:tr>
      <w:tr w:rsidR="008F07C1" w:rsidRPr="00566759" w14:paraId="4B7393A6" w14:textId="77777777" w:rsidTr="008F07C1">
        <w:trPr>
          <w:gridAfter w:val="1"/>
          <w:wAfter w:w="25" w:type="dxa"/>
          <w:trHeight w:val="284"/>
          <w:jc w:val="center"/>
        </w:trPr>
        <w:tc>
          <w:tcPr>
            <w:tcW w:w="4597" w:type="dxa"/>
          </w:tcPr>
          <w:p w14:paraId="23A0830B" w14:textId="5109FF6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3032" w:type="dxa"/>
          </w:tcPr>
          <w:p w14:paraId="5FD00C45" w14:textId="385AC592"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PDF</w:t>
            </w:r>
          </w:p>
        </w:tc>
      </w:tr>
      <w:tr w:rsidR="008F07C1" w:rsidRPr="00566759" w14:paraId="266BC30E" w14:textId="77777777" w:rsidTr="008F07C1">
        <w:trPr>
          <w:gridAfter w:val="1"/>
          <w:wAfter w:w="25" w:type="dxa"/>
          <w:trHeight w:val="284"/>
          <w:jc w:val="center"/>
        </w:trPr>
        <w:tc>
          <w:tcPr>
            <w:tcW w:w="4597" w:type="dxa"/>
          </w:tcPr>
          <w:p w14:paraId="45D00B09" w14:textId="2071C4B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registrationInformation</w:t>
            </w:r>
          </w:p>
        </w:tc>
        <w:tc>
          <w:tcPr>
            <w:tcW w:w="3032" w:type="dxa"/>
          </w:tcPr>
          <w:p w14:paraId="594425D2" w14:textId="0DBF8BFA"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Application/pdf</w:t>
            </w:r>
          </w:p>
        </w:tc>
      </w:tr>
      <w:tr w:rsidR="00214B18" w:rsidRPr="00566759" w14:paraId="41BF6843" w14:textId="77777777" w:rsidTr="008F07C1">
        <w:trPr>
          <w:gridAfter w:val="1"/>
          <w:wAfter w:w="25" w:type="dxa"/>
          <w:trHeight w:val="284"/>
          <w:jc w:val="center"/>
        </w:trPr>
        <w:tc>
          <w:tcPr>
            <w:tcW w:w="4597" w:type="dxa"/>
          </w:tcPr>
          <w:p w14:paraId="10DD1045"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32" w:type="dxa"/>
          </w:tcPr>
          <w:p w14:paraId="0BC5E3C3"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995CF0" w14:paraId="25F12191" w14:textId="77777777" w:rsidTr="008F07C1">
        <w:trPr>
          <w:gridAfter w:val="1"/>
          <w:wAfter w:w="25" w:type="dxa"/>
          <w:trHeight w:val="284"/>
          <w:jc w:val="center"/>
        </w:trPr>
        <w:tc>
          <w:tcPr>
            <w:tcW w:w="4597" w:type="dxa"/>
          </w:tcPr>
          <w:p w14:paraId="670FA38F"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5E02A141"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bl>
    <w:p w14:paraId="11783A41" w14:textId="281463D2" w:rsidR="00214B18" w:rsidRPr="0079175A" w:rsidRDefault="00991BF6" w:rsidP="00F9277F">
      <w:pPr>
        <w:jc w:val="left"/>
      </w:pPr>
      <w:r>
        <w:t>It states that the data of this</w:t>
      </w:r>
      <w:r w:rsidRPr="00991BF6">
        <w:t xml:space="preserve"> </w:t>
      </w:r>
      <w:proofErr w:type="spellStart"/>
      <w:r w:rsidRPr="00290975">
        <w:rPr>
          <w:rFonts w:ascii="Courier New" w:hAnsi="Courier New" w:cs="Courier New"/>
        </w:rPr>
        <w:t>dataObjectType</w:t>
      </w:r>
      <w:proofErr w:type="spellEnd"/>
      <w:r w:rsidRPr="00991BF6">
        <w:t xml:space="preserve">, </w:t>
      </w:r>
      <w:r>
        <w:t>shown</w:t>
      </w:r>
      <w:r w:rsidRPr="00991BF6">
        <w:t xml:space="preserve"> to be a single </w:t>
      </w:r>
      <w:r>
        <w:t xml:space="preserve">PDF </w:t>
      </w:r>
      <w:r w:rsidRPr="00991BF6">
        <w:t xml:space="preserve">file, is to be </w:t>
      </w:r>
      <w:r w:rsidR="00762F37">
        <w:t>encoded</w:t>
      </w:r>
      <w:r w:rsidRPr="00991BF6">
        <w:t xml:space="preserve"> using the </w:t>
      </w:r>
      <w:r>
        <w:t>LZW compression</w:t>
      </w:r>
      <w:r w:rsidRPr="00991BF6">
        <w:t xml:space="preserve"> algorithm before being instantiated into the Transfer Object within a SIP.</w:t>
      </w:r>
      <w:r>
        <w:rPr>
          <w:b/>
        </w:rPr>
        <w:t xml:space="preserve">  </w:t>
      </w:r>
      <w:r w:rsidR="00F31736">
        <w:t>The instantiated Transfer Object will reflect the directory structure</w:t>
      </w:r>
      <w:r w:rsidR="00245EBB">
        <w:t xml:space="preserve"> of this </w:t>
      </w:r>
      <w:proofErr w:type="spellStart"/>
      <w:r w:rsidR="00245EBB" w:rsidRPr="00290975">
        <w:rPr>
          <w:rFonts w:ascii="Courier New" w:hAnsi="Courier New" w:cs="Courier New"/>
        </w:rPr>
        <w:t>transferObjectTypeDescriptor</w:t>
      </w:r>
      <w:proofErr w:type="spellEnd"/>
      <w:r w:rsidR="00F31736">
        <w:t xml:space="preserve">, having a top level directory with a single </w:t>
      </w:r>
      <w:proofErr w:type="spellStart"/>
      <w:r w:rsidR="00F31736" w:rsidRPr="00290975">
        <w:rPr>
          <w:rFonts w:ascii="Courier New" w:hAnsi="Courier New" w:cs="Courier New"/>
        </w:rPr>
        <w:t>dataObjectType</w:t>
      </w:r>
      <w:proofErr w:type="spellEnd"/>
      <w:r w:rsidR="00F31736">
        <w:t xml:space="preserve"> (details not provided for brevity) and a sub-directory with a compressed </w:t>
      </w:r>
      <w:r w:rsidR="00762F37">
        <w:t xml:space="preserve">PDF </w:t>
      </w:r>
      <w:r w:rsidR="00F31736">
        <w:t>data file.</w:t>
      </w:r>
      <w:r w:rsidR="00A55A13">
        <w:t xml:space="preserve">  Section 5 discusses the instantiation of Transfer Objects within a SIP in more detail.</w:t>
      </w:r>
    </w:p>
    <w:p w14:paraId="3FE1D8B5" w14:textId="77777777" w:rsidR="00A81A58" w:rsidRDefault="00A81A58" w:rsidP="00A81A58">
      <w:pPr>
        <w:pStyle w:val="Titre2"/>
      </w:pPr>
      <w:bookmarkStart w:id="138" w:name="_Ref373161629"/>
      <w:bookmarkStart w:id="139" w:name="_Toc403572424"/>
      <w:bookmarkStart w:id="140" w:name="_Toc427311442"/>
      <w:r>
        <w:t>Objects Relations</w:t>
      </w:r>
      <w:bookmarkEnd w:id="138"/>
      <w:bookmarkEnd w:id="139"/>
      <w:bookmarkEnd w:id="140"/>
    </w:p>
    <w:p w14:paraId="2C209DB5" w14:textId="095B33A7" w:rsidR="00145348" w:rsidRDefault="00935B23" w:rsidP="00556ED2">
      <w:r>
        <w:t xml:space="preserve">The PAIS standard supports </w:t>
      </w:r>
      <w:r w:rsidR="00145348">
        <w:t xml:space="preserve">directed, </w:t>
      </w:r>
      <w:r>
        <w:t>binary</w:t>
      </w:r>
      <w:r w:rsidR="00145348">
        <w:t>,</w:t>
      </w:r>
      <w:r>
        <w:t xml:space="preserve"> relationships expresse</w:t>
      </w:r>
      <w:r w:rsidR="002A16F3">
        <w:t xml:space="preserve">d between entities in the MOT using the complex element </w:t>
      </w:r>
      <w:r w:rsidR="002A16F3" w:rsidRPr="002A16F3">
        <w:rPr>
          <w:rFonts w:ascii="Courier New" w:hAnsi="Courier New"/>
        </w:rPr>
        <w:t>relation</w:t>
      </w:r>
      <w:r w:rsidR="002B5E88">
        <w:t xml:space="preserve">, and it sub-elements, </w:t>
      </w:r>
      <w:r w:rsidR="002A16F3">
        <w:t xml:space="preserve">as defined in the XML schema.  This element is mandatory in both Transfer Object Descriptors and Collection Descriptors. It contains the mandatory element </w:t>
      </w:r>
      <w:proofErr w:type="spellStart"/>
      <w:r w:rsidR="002A16F3" w:rsidRPr="00145348">
        <w:rPr>
          <w:rFonts w:ascii="Courier New" w:hAnsi="Courier New"/>
        </w:rPr>
        <w:t>parent</w:t>
      </w:r>
      <w:r w:rsidR="00145348" w:rsidRPr="00145348">
        <w:rPr>
          <w:rFonts w:ascii="Courier New" w:hAnsi="Courier New"/>
        </w:rPr>
        <w:t>Collection</w:t>
      </w:r>
      <w:proofErr w:type="spellEnd"/>
      <w:r w:rsidR="00145348">
        <w:t xml:space="preserve"> and the optional element</w:t>
      </w:r>
      <w:r w:rsidR="00FB027C">
        <w:t>s</w:t>
      </w:r>
      <w:r w:rsidR="00145348">
        <w:t xml:space="preserve"> </w:t>
      </w:r>
      <w:r w:rsidR="00145348" w:rsidRPr="00145348">
        <w:rPr>
          <w:rFonts w:ascii="Courier New" w:hAnsi="Courier New"/>
        </w:rPr>
        <w:t>association</w:t>
      </w:r>
      <w:r w:rsidR="00295103">
        <w:t xml:space="preserve"> a</w:t>
      </w:r>
      <w:r w:rsidR="00FB027C">
        <w:t xml:space="preserve">nd </w:t>
      </w:r>
      <w:r w:rsidR="00FB027C" w:rsidRPr="00FB027C">
        <w:rPr>
          <w:rFonts w:ascii="Courier New" w:hAnsi="Courier New" w:cs="Courier New"/>
        </w:rPr>
        <w:t>any</w:t>
      </w:r>
      <w:r w:rsidR="00FB027C">
        <w:t xml:space="preserve"> a</w:t>
      </w:r>
      <w:r w:rsidR="00295103">
        <w:t>s shown in Table 4-18.</w:t>
      </w:r>
      <w:r w:rsidR="00FB027C">
        <w:t xml:space="preserve">  The </w:t>
      </w:r>
      <w:r w:rsidR="00FB027C" w:rsidRPr="00A7641A">
        <w:rPr>
          <w:rFonts w:ascii="Courier New" w:hAnsi="Courier New" w:cs="Courier New"/>
        </w:rPr>
        <w:t>any</w:t>
      </w:r>
      <w:r w:rsidR="00FB027C">
        <w:t xml:space="preserve"> element allows users of the PAIS to define new </w:t>
      </w:r>
      <w:r w:rsidR="00FB027C" w:rsidRPr="00A7641A">
        <w:rPr>
          <w:rFonts w:ascii="Courier New" w:hAnsi="Courier New" w:cs="Courier New"/>
        </w:rPr>
        <w:t>relation</w:t>
      </w:r>
      <w:r w:rsidR="00FB027C">
        <w:t xml:space="preserve"> elements</w:t>
      </w:r>
      <w:r w:rsidR="00E26A05">
        <w:t>.</w:t>
      </w:r>
      <w:r w:rsidR="00FB027C">
        <w:t xml:space="preserve"> </w:t>
      </w:r>
      <w:r w:rsidR="00E26A05">
        <w:t>D</w:t>
      </w:r>
      <w:r w:rsidR="00FB027C">
        <w:t>etails</w:t>
      </w:r>
      <w:r w:rsidR="00A7641A">
        <w:t xml:space="preserve"> on the use of </w:t>
      </w:r>
      <w:r w:rsidR="00A7641A" w:rsidRPr="00A7641A">
        <w:rPr>
          <w:rFonts w:ascii="Courier New" w:hAnsi="Courier New" w:cs="Courier New"/>
        </w:rPr>
        <w:t>any</w:t>
      </w:r>
      <w:r w:rsidR="00FB027C">
        <w:t xml:space="preserve"> are discussed in section 4.7.</w:t>
      </w:r>
    </w:p>
    <w:p w14:paraId="6BA5D226" w14:textId="422C1E8C" w:rsidR="00A46FCA" w:rsidRPr="00F34D59" w:rsidRDefault="00A46FCA" w:rsidP="000436D0">
      <w:pPr>
        <w:pStyle w:val="Lgende"/>
        <w:keepNext/>
        <w:spacing w:before="480" w:after="240"/>
        <w:jc w:val="center"/>
      </w:pPr>
      <w:bookmarkStart w:id="141" w:name="_Toc427251775"/>
      <w:bookmarkStart w:id="142" w:name="_Toc427309853"/>
      <w:r w:rsidRPr="00A46FCA">
        <w:rPr>
          <w:sz w:val="24"/>
        </w:rPr>
        <w:t xml:space="preserve">Table </w:t>
      </w:r>
      <w:r w:rsidR="008A6546">
        <w:rPr>
          <w:sz w:val="24"/>
        </w:rPr>
        <w:fldChar w:fldCharType="begin"/>
      </w:r>
      <w:r w:rsidR="008A6546">
        <w:rPr>
          <w:sz w:val="24"/>
        </w:rPr>
        <w:instrText xml:space="preserve"> STYLEREF 1 \s </w:instrText>
      </w:r>
      <w:r w:rsidR="008A6546">
        <w:rPr>
          <w:sz w:val="24"/>
        </w:rPr>
        <w:fldChar w:fldCharType="separate"/>
      </w:r>
      <w:r w:rsidR="008A6546">
        <w:rPr>
          <w:noProof/>
          <w:sz w:val="24"/>
        </w:rPr>
        <w:t>4</w:t>
      </w:r>
      <w:r w:rsidR="008A6546">
        <w:rPr>
          <w:sz w:val="24"/>
        </w:rPr>
        <w:fldChar w:fldCharType="end"/>
      </w:r>
      <w:r w:rsidR="008A6546">
        <w:rPr>
          <w:sz w:val="24"/>
        </w:rPr>
        <w:noBreakHyphen/>
      </w:r>
      <w:r w:rsidR="008A6546">
        <w:rPr>
          <w:sz w:val="24"/>
        </w:rPr>
        <w:fldChar w:fldCharType="begin"/>
      </w:r>
      <w:r w:rsidR="008A6546">
        <w:rPr>
          <w:sz w:val="24"/>
        </w:rPr>
        <w:instrText xml:space="preserve"> SEQ Table \* ARABIC \s 1 </w:instrText>
      </w:r>
      <w:r w:rsidR="008A6546">
        <w:rPr>
          <w:sz w:val="24"/>
        </w:rPr>
        <w:fldChar w:fldCharType="separate"/>
      </w:r>
      <w:r w:rsidR="008A6546">
        <w:rPr>
          <w:noProof/>
          <w:sz w:val="24"/>
        </w:rPr>
        <w:t>18</w:t>
      </w:r>
      <w:r w:rsidR="008A6546">
        <w:rPr>
          <w:sz w:val="24"/>
        </w:rPr>
        <w:fldChar w:fldCharType="end"/>
      </w:r>
      <w:r w:rsidR="00C23256">
        <w:rPr>
          <w:sz w:val="24"/>
        </w:rPr>
        <w:t>:</w:t>
      </w:r>
      <w:r w:rsidR="00C23256">
        <w:rPr>
          <w:sz w:val="24"/>
        </w:rPr>
        <w:tab/>
      </w:r>
      <w:r w:rsidRPr="00A46FCA">
        <w:rPr>
          <w:sz w:val="24"/>
        </w:rPr>
        <w:t>Definition of Relation</w:t>
      </w:r>
      <w:bookmarkEnd w:id="141"/>
      <w:bookmarkEnd w:id="14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145348" w:rsidRPr="0079175A" w14:paraId="70ECC343" w14:textId="77777777" w:rsidTr="00145348">
        <w:trPr>
          <w:trHeight w:val="284"/>
          <w:jc w:val="center"/>
        </w:trPr>
        <w:tc>
          <w:tcPr>
            <w:tcW w:w="4069" w:type="dxa"/>
            <w:tcBorders>
              <w:top w:val="single" w:sz="2" w:space="0" w:color="auto"/>
              <w:bottom w:val="single" w:sz="2" w:space="0" w:color="auto"/>
            </w:tcBorders>
            <w:vAlign w:val="center"/>
          </w:tcPr>
          <w:p w14:paraId="2D67FDF2"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985E69D"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Type</w:t>
            </w:r>
          </w:p>
        </w:tc>
      </w:tr>
      <w:tr w:rsidR="00145348" w:rsidRPr="0079175A" w14:paraId="088E8FF8" w14:textId="77777777" w:rsidTr="00145348">
        <w:trPr>
          <w:trHeight w:val="284"/>
          <w:jc w:val="center"/>
        </w:trPr>
        <w:tc>
          <w:tcPr>
            <w:tcW w:w="4069" w:type="dxa"/>
            <w:tcBorders>
              <w:top w:val="single" w:sz="2" w:space="0" w:color="auto"/>
              <w:bottom w:val="single" w:sz="2" w:space="0" w:color="BFBFBF"/>
            </w:tcBorders>
          </w:tcPr>
          <w:p w14:paraId="460BE450" w14:textId="3253CF8F" w:rsidR="00145348" w:rsidRPr="0079175A" w:rsidRDefault="00145348" w:rsidP="0014534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relation</w:t>
            </w:r>
          </w:p>
        </w:tc>
        <w:tc>
          <w:tcPr>
            <w:tcW w:w="3709" w:type="dxa"/>
            <w:tcBorders>
              <w:top w:val="single" w:sz="2" w:space="0" w:color="auto"/>
              <w:bottom w:val="single" w:sz="2" w:space="0" w:color="BFBFBF"/>
            </w:tcBorders>
          </w:tcPr>
          <w:p w14:paraId="5142BE62" w14:textId="77777777" w:rsidR="00145348" w:rsidRPr="0079175A" w:rsidRDefault="00145348" w:rsidP="00145348">
            <w:pPr>
              <w:spacing w:before="60" w:after="60" w:line="240" w:lineRule="auto"/>
              <w:jc w:val="left"/>
              <w:rPr>
                <w:rFonts w:ascii="Courier New" w:eastAsia="Calibri" w:hAnsi="Courier New" w:cs="Courier New"/>
                <w:noProof/>
                <w:sz w:val="20"/>
                <w:szCs w:val="20"/>
              </w:rPr>
            </w:pPr>
          </w:p>
        </w:tc>
      </w:tr>
      <w:tr w:rsidR="00145348" w:rsidRPr="0079175A" w14:paraId="7E3F8239" w14:textId="77777777" w:rsidTr="00145348">
        <w:trPr>
          <w:trHeight w:val="284"/>
          <w:jc w:val="center"/>
        </w:trPr>
        <w:tc>
          <w:tcPr>
            <w:tcW w:w="4069" w:type="dxa"/>
            <w:tcBorders>
              <w:top w:val="single" w:sz="2" w:space="0" w:color="BFBFBF"/>
            </w:tcBorders>
          </w:tcPr>
          <w:p w14:paraId="6035D2D1" w14:textId="60AFB5BA" w:rsidR="00145348" w:rsidRPr="0079175A" w:rsidRDefault="00145348" w:rsidP="00145348">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parentCollection</w:t>
            </w:r>
          </w:p>
        </w:tc>
        <w:tc>
          <w:tcPr>
            <w:tcW w:w="3709" w:type="dxa"/>
            <w:tcBorders>
              <w:top w:val="single" w:sz="2" w:space="0" w:color="BFBFBF"/>
            </w:tcBorders>
          </w:tcPr>
          <w:p w14:paraId="0BE57ED6" w14:textId="77777777" w:rsidR="00145348" w:rsidRPr="0079175A" w:rsidRDefault="00145348" w:rsidP="00145348">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145348" w:rsidRPr="0079175A" w14:paraId="4596DB1A" w14:textId="77777777" w:rsidTr="00145348">
        <w:trPr>
          <w:trHeight w:val="284"/>
          <w:jc w:val="center"/>
        </w:trPr>
        <w:tc>
          <w:tcPr>
            <w:tcW w:w="4069" w:type="dxa"/>
          </w:tcPr>
          <w:p w14:paraId="6573C488" w14:textId="34EABDAD" w:rsidR="00145348" w:rsidRPr="00295103" w:rsidRDefault="00145348" w:rsidP="00145348">
            <w:pPr>
              <w:tabs>
                <w:tab w:val="left" w:pos="469"/>
              </w:tabs>
              <w:spacing w:before="40" w:after="20" w:line="240" w:lineRule="auto"/>
              <w:jc w:val="left"/>
              <w:rPr>
                <w:rFonts w:ascii="Courier New" w:eastAsia="Calibri" w:hAnsi="Courier New" w:cs="Courier New"/>
                <w:i/>
                <w:noProof/>
                <w:sz w:val="20"/>
                <w:szCs w:val="20"/>
              </w:rPr>
            </w:pPr>
            <w:r w:rsidRPr="0079175A">
              <w:rPr>
                <w:rFonts w:ascii="Courier New" w:eastAsia="Calibri" w:hAnsi="Courier New" w:cs="Courier New"/>
                <w:noProof/>
                <w:sz w:val="20"/>
                <w:szCs w:val="20"/>
              </w:rPr>
              <w:tab/>
            </w:r>
            <w:r w:rsidRPr="00295103">
              <w:rPr>
                <w:rFonts w:ascii="Courier New" w:eastAsia="Calibri" w:hAnsi="Courier New" w:cs="Courier New"/>
                <w:b/>
                <w:i/>
                <w:noProof/>
                <w:sz w:val="20"/>
                <w:szCs w:val="20"/>
              </w:rPr>
              <w:t>association</w:t>
            </w:r>
          </w:p>
        </w:tc>
        <w:tc>
          <w:tcPr>
            <w:tcW w:w="3709" w:type="dxa"/>
          </w:tcPr>
          <w:p w14:paraId="2547911D" w14:textId="0A7B413D" w:rsidR="00145348" w:rsidRPr="0079175A" w:rsidRDefault="00295103" w:rsidP="00145348">
            <w:pPr>
              <w:spacing w:before="40" w:after="20" w:line="240" w:lineRule="auto"/>
              <w:jc w:val="left"/>
              <w:rPr>
                <w:rFonts w:ascii="Courier New" w:eastAsia="Calibri" w:hAnsi="Courier New" w:cs="Courier New"/>
                <w:b/>
                <w:noProof/>
                <w:sz w:val="20"/>
                <w:szCs w:val="20"/>
              </w:rPr>
            </w:pPr>
            <w:proofErr w:type="spellStart"/>
            <w:r>
              <w:rPr>
                <w:rFonts w:ascii="Courier New" w:hAnsi="Courier New" w:cs="Courier New"/>
                <w:b/>
                <w:sz w:val="20"/>
                <w:szCs w:val="20"/>
              </w:rPr>
              <w:t>pais:associationType</w:t>
            </w:r>
            <w:proofErr w:type="spellEnd"/>
          </w:p>
        </w:tc>
      </w:tr>
      <w:tr w:rsidR="00FB027C" w:rsidRPr="0079175A" w14:paraId="68C8FC38" w14:textId="77777777" w:rsidTr="00145348">
        <w:trPr>
          <w:trHeight w:val="284"/>
          <w:jc w:val="center"/>
        </w:trPr>
        <w:tc>
          <w:tcPr>
            <w:tcW w:w="4069" w:type="dxa"/>
          </w:tcPr>
          <w:p w14:paraId="7F19BB0B" w14:textId="0180CEE8" w:rsidR="00FB027C" w:rsidRPr="00FB027C" w:rsidRDefault="00FB027C" w:rsidP="00145348">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any</w:t>
            </w:r>
          </w:p>
        </w:tc>
        <w:tc>
          <w:tcPr>
            <w:tcW w:w="3709" w:type="dxa"/>
          </w:tcPr>
          <w:p w14:paraId="19298466" w14:textId="38886BBD" w:rsidR="00FB027C" w:rsidRDefault="00FB027C" w:rsidP="00145348">
            <w:pPr>
              <w:spacing w:before="40" w:after="20" w:line="240" w:lineRule="auto"/>
              <w:jc w:val="left"/>
              <w:rPr>
                <w:rFonts w:ascii="Courier New" w:hAnsi="Courier New" w:cs="Courier New"/>
                <w:b/>
                <w:sz w:val="20"/>
                <w:szCs w:val="20"/>
              </w:rPr>
            </w:pPr>
            <w:proofErr w:type="spellStart"/>
            <w:r>
              <w:rPr>
                <w:rFonts w:ascii="Courier New" w:hAnsi="Courier New" w:cs="Courier New"/>
                <w:b/>
                <w:sz w:val="20"/>
                <w:szCs w:val="20"/>
              </w:rPr>
              <w:t>pais:extensionType</w:t>
            </w:r>
            <w:proofErr w:type="spellEnd"/>
          </w:p>
        </w:tc>
      </w:tr>
    </w:tbl>
    <w:p w14:paraId="3033A0F5" w14:textId="77777777" w:rsidR="00145348" w:rsidRDefault="00145348" w:rsidP="00556ED2"/>
    <w:p w14:paraId="0CF45593" w14:textId="668BDC7B" w:rsidR="00145348" w:rsidRDefault="00145348" w:rsidP="00556ED2">
      <w:pPr>
        <w:pStyle w:val="Titre3"/>
      </w:pPr>
      <w:bookmarkStart w:id="143" w:name="_Toc427311443"/>
      <w:r>
        <w:lastRenderedPageBreak/>
        <w:t>parent collec</w:t>
      </w:r>
      <w:r w:rsidR="002B31B4">
        <w:t>t</w:t>
      </w:r>
      <w:r>
        <w:t>ion</w:t>
      </w:r>
      <w:r w:rsidR="002B31B4">
        <w:t xml:space="preserve"> relation</w:t>
      </w:r>
      <w:bookmarkEnd w:id="143"/>
    </w:p>
    <w:p w14:paraId="5DE43321" w14:textId="0A152C56" w:rsidR="001E7F18" w:rsidRDefault="00145348" w:rsidP="00556ED2">
      <w:r>
        <w:t>A Descriptor</w:t>
      </w:r>
      <w:r w:rsidR="00997DB6">
        <w:t>’s</w:t>
      </w:r>
      <w:r>
        <w:t xml:space="preserve"> mandatory </w:t>
      </w:r>
      <w:proofErr w:type="spellStart"/>
      <w:r w:rsidRPr="00145348">
        <w:rPr>
          <w:rFonts w:ascii="Courier New" w:hAnsi="Courier New" w:cs="Courier New"/>
        </w:rPr>
        <w:t>parentCollection</w:t>
      </w:r>
      <w:proofErr w:type="spellEnd"/>
      <w:r w:rsidR="00997DB6">
        <w:t xml:space="preserve"> element</w:t>
      </w:r>
      <w:r w:rsidR="0039707E">
        <w:t xml:space="preserve"> supports an aggregate view of the Collection to which this Descriptor belongs. </w:t>
      </w:r>
      <w:r w:rsidR="00935B23">
        <w:t xml:space="preserve">It is of type </w:t>
      </w:r>
      <w:proofErr w:type="spellStart"/>
      <w:r w:rsidR="00935B23" w:rsidRPr="00935B23">
        <w:rPr>
          <w:rFonts w:ascii="Courier New" w:hAnsi="Courier New"/>
        </w:rPr>
        <w:t>xsd:string</w:t>
      </w:r>
      <w:proofErr w:type="spellEnd"/>
      <w:r w:rsidR="00935B23">
        <w:t xml:space="preserve"> as defined in the XML schema.</w:t>
      </w:r>
      <w:r w:rsidR="001E7F18">
        <w:t xml:space="preserve"> </w:t>
      </w:r>
    </w:p>
    <w:p w14:paraId="190B5F4E" w14:textId="21ADB92E" w:rsidR="00556ED2" w:rsidRDefault="001E7F18" w:rsidP="00556ED2">
      <w:r>
        <w:t xml:space="preserve">The value of </w:t>
      </w:r>
      <w:proofErr w:type="spellStart"/>
      <w:r w:rsidRPr="00B37A9F">
        <w:rPr>
          <w:rFonts w:ascii="Courier New" w:hAnsi="Courier New"/>
        </w:rPr>
        <w:t>parentCollection</w:t>
      </w:r>
      <w:proofErr w:type="spellEnd"/>
      <w:r>
        <w:t xml:space="preserve"> must be the identifier of the single Collection to which the Descriptor (be it Transfer Object Descriptor or Collection Descriptor) belongs.  In other words, the value must be the </w:t>
      </w:r>
      <w:proofErr w:type="spellStart"/>
      <w:r w:rsidRPr="00B37A9F">
        <w:rPr>
          <w:rFonts w:ascii="Courier New" w:hAnsi="Courier New"/>
        </w:rPr>
        <w:t>descriptorID</w:t>
      </w:r>
      <w:proofErr w:type="spellEnd"/>
      <w:r>
        <w:t xml:space="preserve"> </w:t>
      </w:r>
      <w:r w:rsidR="00B37A9F">
        <w:t xml:space="preserve">value </w:t>
      </w:r>
      <w:r>
        <w:t xml:space="preserve">of the </w:t>
      </w:r>
      <w:r w:rsidR="00997DB6">
        <w:t xml:space="preserve">Parent Collection.  </w:t>
      </w:r>
      <w:r w:rsidR="00B37A9F">
        <w:t xml:space="preserve">The top level Collection, of which there is only one, must have a </w:t>
      </w:r>
      <w:proofErr w:type="spellStart"/>
      <w:r w:rsidR="00B37A9F" w:rsidRPr="00B37A9F">
        <w:rPr>
          <w:rFonts w:ascii="Courier New" w:hAnsi="Courier New"/>
        </w:rPr>
        <w:t>parentCollection</w:t>
      </w:r>
      <w:proofErr w:type="spellEnd"/>
      <w:r w:rsidR="00B37A9F">
        <w:t xml:space="preserve"> whose value is </w:t>
      </w:r>
      <w:r w:rsidR="00B37A9F">
        <w:rPr>
          <w:rFonts w:ascii="Courier New" w:hAnsi="Courier New"/>
        </w:rPr>
        <w:t>none</w:t>
      </w:r>
      <w:r w:rsidR="00B37A9F">
        <w:t>.</w:t>
      </w:r>
    </w:p>
    <w:p w14:paraId="0F5F33AE" w14:textId="1C5B786E" w:rsidR="001E7F18" w:rsidRDefault="0039707E" w:rsidP="00556ED2">
      <w:r>
        <w:t>Figure 4-</w:t>
      </w:r>
      <w:r w:rsidR="00DD21C4">
        <w:t>3</w:t>
      </w:r>
      <w:r>
        <w:t xml:space="preserve"> provides a schematic view</w:t>
      </w:r>
      <w:r w:rsidR="00E26A05">
        <w:t xml:space="preserve"> of</w:t>
      </w:r>
      <w:r>
        <w:t xml:space="preserve"> a MOT</w:t>
      </w:r>
      <w:r w:rsidR="00E26A05">
        <w:t>, consisting of stylized XML Descriptors,</w:t>
      </w:r>
      <w:r>
        <w:t xml:space="preserve"> with the </w:t>
      </w:r>
      <w:proofErr w:type="spellStart"/>
      <w:r w:rsidRPr="0039707E">
        <w:rPr>
          <w:rFonts w:ascii="Courier New" w:hAnsi="Courier New"/>
        </w:rPr>
        <w:t>parentCollection</w:t>
      </w:r>
      <w:proofErr w:type="spellEnd"/>
      <w:r>
        <w:t xml:space="preserve"> relations identified.</w:t>
      </w:r>
    </w:p>
    <w:p w14:paraId="6C8D45FF" w14:textId="77777777" w:rsidR="00D500C8" w:rsidRDefault="008A41FA" w:rsidP="008B44C8">
      <w:pPr>
        <w:keepNext/>
        <w:jc w:val="center"/>
      </w:pPr>
      <w:r>
        <w:rPr>
          <w:noProof/>
          <w:lang w:val="fr-FR" w:eastAsia="fr-FR"/>
        </w:rPr>
        <w:drawing>
          <wp:inline distT="0" distB="0" distL="0" distR="0" wp14:anchorId="6E517C3E" wp14:editId="0AF2CEA7">
            <wp:extent cx="3886200" cy="393394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ollectionView.JPG"/>
                    <pic:cNvPicPr/>
                  </pic:nvPicPr>
                  <pic:blipFill>
                    <a:blip r:embed="rId28">
                      <a:extLst>
                        <a:ext uri="{28A0092B-C50C-407E-A947-70E740481C1C}">
                          <a14:useLocalDpi xmlns:a14="http://schemas.microsoft.com/office/drawing/2010/main" val="0"/>
                        </a:ext>
                      </a:extLst>
                    </a:blip>
                    <a:stretch>
                      <a:fillRect/>
                    </a:stretch>
                  </pic:blipFill>
                  <pic:spPr>
                    <a:xfrm>
                      <a:off x="0" y="0"/>
                      <a:ext cx="3886483" cy="3934234"/>
                    </a:xfrm>
                    <a:prstGeom prst="rect">
                      <a:avLst/>
                    </a:prstGeom>
                  </pic:spPr>
                </pic:pic>
              </a:graphicData>
            </a:graphic>
          </wp:inline>
        </w:drawing>
      </w:r>
    </w:p>
    <w:p w14:paraId="65418D83" w14:textId="40061BD4" w:rsidR="008A41FA" w:rsidRPr="00F16ED0" w:rsidRDefault="00D500C8" w:rsidP="008B44C8">
      <w:pPr>
        <w:pStyle w:val="Lgende"/>
        <w:jc w:val="center"/>
      </w:pPr>
      <w:bookmarkStart w:id="144" w:name="_Toc427310296"/>
      <w:r w:rsidRPr="00D500C8">
        <w:rPr>
          <w:sz w:val="24"/>
        </w:rPr>
        <w:t xml:space="preserve">Figure </w:t>
      </w:r>
      <w:r w:rsidR="00867CFA">
        <w:rPr>
          <w:sz w:val="24"/>
        </w:rPr>
        <w:fldChar w:fldCharType="begin"/>
      </w:r>
      <w:r w:rsidR="00867CFA">
        <w:rPr>
          <w:sz w:val="24"/>
        </w:rPr>
        <w:instrText xml:space="preserve"> STYLEREF 1 \s </w:instrText>
      </w:r>
      <w:r w:rsidR="00867CFA">
        <w:rPr>
          <w:sz w:val="24"/>
        </w:rPr>
        <w:fldChar w:fldCharType="separate"/>
      </w:r>
      <w:r w:rsidR="00867CFA">
        <w:rPr>
          <w:noProof/>
          <w:sz w:val="24"/>
        </w:rPr>
        <w:t>4</w:t>
      </w:r>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r w:rsidR="00867CFA">
        <w:rPr>
          <w:sz w:val="24"/>
        </w:rPr>
        <w:fldChar w:fldCharType="separate"/>
      </w:r>
      <w:r w:rsidR="00867CFA">
        <w:rPr>
          <w:noProof/>
          <w:sz w:val="24"/>
        </w:rPr>
        <w:t>3</w:t>
      </w:r>
      <w:r w:rsidR="00867CFA">
        <w:rPr>
          <w:sz w:val="24"/>
        </w:rPr>
        <w:fldChar w:fldCharType="end"/>
      </w:r>
      <w:r w:rsidRPr="00D500C8">
        <w:rPr>
          <w:sz w:val="24"/>
        </w:rPr>
        <w:t>:</w:t>
      </w:r>
      <w:r w:rsidR="00C42F2D">
        <w:rPr>
          <w:sz w:val="24"/>
        </w:rPr>
        <w:tab/>
      </w:r>
      <w:r w:rsidRPr="00D500C8">
        <w:rPr>
          <w:sz w:val="24"/>
        </w:rPr>
        <w:t>Snippet of MOT with Parent Collection Relations Identified</w:t>
      </w:r>
      <w:bookmarkEnd w:id="144"/>
    </w:p>
    <w:p w14:paraId="24EAD13F" w14:textId="2B2DB210" w:rsidR="002B31B4" w:rsidRDefault="002B31B4" w:rsidP="002B31B4">
      <w:pPr>
        <w:pStyle w:val="Titre3"/>
      </w:pPr>
      <w:bookmarkStart w:id="145" w:name="_Toc426647232"/>
      <w:bookmarkStart w:id="146" w:name="_Toc426647296"/>
      <w:bookmarkStart w:id="147" w:name="_Toc426647637"/>
      <w:bookmarkStart w:id="148" w:name="_Toc426648110"/>
      <w:bookmarkStart w:id="149" w:name="_Toc426648174"/>
      <w:bookmarkStart w:id="150" w:name="_Toc426712793"/>
      <w:bookmarkStart w:id="151" w:name="_Toc426712858"/>
      <w:bookmarkStart w:id="152" w:name="_Toc427311444"/>
      <w:bookmarkEnd w:id="145"/>
      <w:bookmarkEnd w:id="146"/>
      <w:bookmarkEnd w:id="147"/>
      <w:bookmarkEnd w:id="148"/>
      <w:bookmarkEnd w:id="149"/>
      <w:bookmarkEnd w:id="150"/>
      <w:bookmarkEnd w:id="151"/>
      <w:r>
        <w:t>association</w:t>
      </w:r>
      <w:r w:rsidR="00E87E69">
        <w:t xml:space="preserve"> TYPE</w:t>
      </w:r>
      <w:r>
        <w:t xml:space="preserve"> relation</w:t>
      </w:r>
      <w:bookmarkEnd w:id="152"/>
    </w:p>
    <w:p w14:paraId="524E57BA" w14:textId="2A3A206C" w:rsidR="001E7F18" w:rsidRDefault="00517174" w:rsidP="00556ED2">
      <w:r>
        <w:t>The</w:t>
      </w:r>
      <w:r w:rsidR="004B6EFC">
        <w:t xml:space="preserve"> </w:t>
      </w:r>
      <w:proofErr w:type="spellStart"/>
      <w:r w:rsidR="004B6EFC" w:rsidRPr="00E87E69">
        <w:rPr>
          <w:rFonts w:ascii="Courier New" w:hAnsi="Courier New" w:cs="Courier New"/>
        </w:rPr>
        <w:t>pais:association</w:t>
      </w:r>
      <w:r w:rsidR="00E87E69" w:rsidRPr="00E87E69">
        <w:rPr>
          <w:rFonts w:ascii="Courier New" w:hAnsi="Courier New" w:cs="Courier New"/>
        </w:rPr>
        <w:t>T</w:t>
      </w:r>
      <w:r w:rsidR="004B6EFC" w:rsidRPr="00E87E69">
        <w:rPr>
          <w:rFonts w:ascii="Courier New" w:hAnsi="Courier New" w:cs="Courier New"/>
        </w:rPr>
        <w:t>ype</w:t>
      </w:r>
      <w:proofErr w:type="spellEnd"/>
      <w:r w:rsidR="004B6EFC">
        <w:t xml:space="preserve"> </w:t>
      </w:r>
      <w:r w:rsidR="00EA4863">
        <w:t xml:space="preserve">is </w:t>
      </w:r>
      <w:r w:rsidR="00A76764">
        <w:t xml:space="preserve">a </w:t>
      </w:r>
      <w:r w:rsidR="004B6491">
        <w:t>complex common</w:t>
      </w:r>
      <w:r w:rsidR="00EA4863">
        <w:t xml:space="preserve"> type </w:t>
      </w:r>
      <w:r w:rsidR="004B6EFC">
        <w:t>as defined in the XML schema</w:t>
      </w:r>
      <w:r w:rsidR="00A76764">
        <w:t xml:space="preserve"> and shown in Table 4-19</w:t>
      </w:r>
      <w:r w:rsidR="00E87E69">
        <w:t xml:space="preserve">.  </w:t>
      </w:r>
      <w:r w:rsidR="00EA4863">
        <w:t xml:space="preserve">It is the type assigned to three elements: </w:t>
      </w:r>
      <w:r w:rsidR="00EA4863" w:rsidRPr="00A76764">
        <w:rPr>
          <w:rFonts w:ascii="Courier New" w:hAnsi="Courier New" w:cs="Courier New"/>
        </w:rPr>
        <w:t>association</w:t>
      </w:r>
      <w:r w:rsidR="00EA4863">
        <w:t xml:space="preserve">, </w:t>
      </w:r>
      <w:proofErr w:type="spellStart"/>
      <w:r w:rsidR="00E87E69" w:rsidRPr="00A76764">
        <w:rPr>
          <w:rFonts w:ascii="Courier New" w:hAnsi="Courier New" w:cs="Courier New"/>
        </w:rPr>
        <w:t>groupTypeAssociation</w:t>
      </w:r>
      <w:proofErr w:type="spellEnd"/>
      <w:r w:rsidR="00EA4863">
        <w:t xml:space="preserve">, </w:t>
      </w:r>
      <w:r w:rsidR="00E87E69">
        <w:t xml:space="preserve">and </w:t>
      </w:r>
      <w:proofErr w:type="spellStart"/>
      <w:r w:rsidR="00E87E69" w:rsidRPr="00A76764">
        <w:rPr>
          <w:rFonts w:ascii="Courier New" w:hAnsi="Courier New" w:cs="Courier New"/>
        </w:rPr>
        <w:t>dataObjectTypeAssociation</w:t>
      </w:r>
      <w:proofErr w:type="spellEnd"/>
      <w:r w:rsidR="00E87E69">
        <w:t xml:space="preserve">.  </w:t>
      </w:r>
      <w:r w:rsidR="004B6EFC">
        <w:t xml:space="preserve"> </w:t>
      </w:r>
      <w:r w:rsidR="00716A61">
        <w:t xml:space="preserve">While each is </w:t>
      </w:r>
      <w:r w:rsidR="00716A61">
        <w:lastRenderedPageBreak/>
        <w:t>optional, each may be used as often as needed to establish all the relationships that are to be modeled.</w:t>
      </w:r>
    </w:p>
    <w:p w14:paraId="326731EA" w14:textId="2082E079" w:rsidR="008A6546" w:rsidRPr="00F34D59" w:rsidRDefault="008A6546" w:rsidP="000436D0">
      <w:pPr>
        <w:pStyle w:val="Lgende"/>
        <w:keepNext/>
        <w:spacing w:before="480" w:after="240"/>
        <w:jc w:val="center"/>
      </w:pPr>
      <w:bookmarkStart w:id="153" w:name="_Toc427251776"/>
      <w:bookmarkStart w:id="154" w:name="_Toc427309854"/>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19</w:t>
      </w:r>
      <w:r>
        <w:rPr>
          <w:sz w:val="24"/>
        </w:rPr>
        <w:fldChar w:fldCharType="end"/>
      </w:r>
      <w:r w:rsidR="00C23256">
        <w:rPr>
          <w:sz w:val="24"/>
        </w:rPr>
        <w:t>:</w:t>
      </w:r>
      <w:r w:rsidR="00C23256">
        <w:rPr>
          <w:sz w:val="24"/>
        </w:rPr>
        <w:tab/>
      </w:r>
      <w:r w:rsidRPr="008A6546">
        <w:rPr>
          <w:sz w:val="24"/>
        </w:rPr>
        <w:t xml:space="preserve">Definition of </w:t>
      </w:r>
      <w:proofErr w:type="spellStart"/>
      <w:r w:rsidRPr="008A6546">
        <w:rPr>
          <w:sz w:val="24"/>
        </w:rPr>
        <w:t>associationType</w:t>
      </w:r>
      <w:proofErr w:type="spellEnd"/>
      <w:r w:rsidRPr="008A6546">
        <w:rPr>
          <w:sz w:val="24"/>
        </w:rPr>
        <w:t xml:space="preserve"> Relation</w:t>
      </w:r>
      <w:bookmarkEnd w:id="153"/>
      <w:bookmarkEnd w:id="15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517174" w:rsidRPr="0079175A" w14:paraId="05896EBF" w14:textId="77777777" w:rsidTr="00517174">
        <w:trPr>
          <w:trHeight w:val="284"/>
          <w:jc w:val="center"/>
        </w:trPr>
        <w:tc>
          <w:tcPr>
            <w:tcW w:w="4069" w:type="dxa"/>
            <w:tcBorders>
              <w:top w:val="single" w:sz="2" w:space="0" w:color="auto"/>
              <w:bottom w:val="single" w:sz="2" w:space="0" w:color="auto"/>
            </w:tcBorders>
            <w:vAlign w:val="center"/>
          </w:tcPr>
          <w:p w14:paraId="2B986895"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0F0EB8E"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Type</w:t>
            </w:r>
          </w:p>
        </w:tc>
      </w:tr>
      <w:tr w:rsidR="00517174" w:rsidRPr="0079175A" w14:paraId="49AEF5E0" w14:textId="77777777" w:rsidTr="00517174">
        <w:trPr>
          <w:trHeight w:val="284"/>
          <w:jc w:val="center"/>
        </w:trPr>
        <w:tc>
          <w:tcPr>
            <w:tcW w:w="4069" w:type="dxa"/>
            <w:tcBorders>
              <w:top w:val="single" w:sz="2" w:space="0" w:color="auto"/>
              <w:bottom w:val="single" w:sz="2" w:space="0" w:color="BFBFBF"/>
            </w:tcBorders>
          </w:tcPr>
          <w:p w14:paraId="046A45CB" w14:textId="6379EDA9" w:rsidR="00517174" w:rsidRPr="0079175A" w:rsidRDefault="00517174" w:rsidP="0051717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association</w:t>
            </w:r>
            <w:r w:rsidR="00E87E69">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C043D42" w14:textId="579F610F" w:rsidR="00517174" w:rsidRPr="0079175A" w:rsidRDefault="00517174" w:rsidP="00517174">
            <w:pPr>
              <w:spacing w:before="60" w:after="60" w:line="240" w:lineRule="auto"/>
              <w:jc w:val="left"/>
              <w:rPr>
                <w:rFonts w:ascii="Courier New" w:eastAsia="Calibri" w:hAnsi="Courier New" w:cs="Courier New"/>
                <w:noProof/>
                <w:sz w:val="20"/>
                <w:szCs w:val="20"/>
              </w:rPr>
            </w:pPr>
          </w:p>
        </w:tc>
      </w:tr>
      <w:tr w:rsidR="00517174" w:rsidRPr="0079175A" w14:paraId="0C18FE71" w14:textId="77777777" w:rsidTr="00517174">
        <w:trPr>
          <w:trHeight w:val="284"/>
          <w:jc w:val="center"/>
        </w:trPr>
        <w:tc>
          <w:tcPr>
            <w:tcW w:w="4069" w:type="dxa"/>
            <w:tcBorders>
              <w:top w:val="single" w:sz="2" w:space="0" w:color="BFBFBF"/>
            </w:tcBorders>
          </w:tcPr>
          <w:p w14:paraId="581B779A" w14:textId="411D17B2" w:rsidR="00517174" w:rsidRPr="0079175A" w:rsidRDefault="00517174" w:rsidP="004B6EFC">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4B6EFC">
              <w:rPr>
                <w:rFonts w:ascii="Courier New" w:eastAsia="Calibri" w:hAnsi="Courier New" w:cs="Courier New"/>
                <w:b/>
                <w:noProof/>
                <w:sz w:val="20"/>
                <w:szCs w:val="20"/>
              </w:rPr>
              <w:t>targetID</w:t>
            </w:r>
          </w:p>
        </w:tc>
        <w:tc>
          <w:tcPr>
            <w:tcW w:w="3709" w:type="dxa"/>
            <w:tcBorders>
              <w:top w:val="single" w:sz="2" w:space="0" w:color="BFBFBF"/>
            </w:tcBorders>
          </w:tcPr>
          <w:p w14:paraId="30C837FF" w14:textId="77777777" w:rsidR="00517174" w:rsidRPr="0079175A" w:rsidRDefault="00517174" w:rsidP="0051717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517174" w:rsidRPr="0079175A" w14:paraId="135141B4" w14:textId="77777777" w:rsidTr="00517174">
        <w:trPr>
          <w:trHeight w:val="284"/>
          <w:jc w:val="center"/>
        </w:trPr>
        <w:tc>
          <w:tcPr>
            <w:tcW w:w="4069" w:type="dxa"/>
          </w:tcPr>
          <w:p w14:paraId="35E5EF7F" w14:textId="174099E9" w:rsidR="00517174" w:rsidRPr="004B6EFC" w:rsidRDefault="00517174" w:rsidP="004B6EFC">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sidR="004B6EFC" w:rsidRPr="004B6EFC">
              <w:rPr>
                <w:rFonts w:ascii="Courier New" w:eastAsia="Calibri" w:hAnsi="Courier New" w:cs="Courier New"/>
                <w:b/>
                <w:noProof/>
                <w:sz w:val="20"/>
                <w:szCs w:val="20"/>
              </w:rPr>
              <w:t>relationDescription</w:t>
            </w:r>
          </w:p>
        </w:tc>
        <w:tc>
          <w:tcPr>
            <w:tcW w:w="3709" w:type="dxa"/>
          </w:tcPr>
          <w:p w14:paraId="5121A8B0" w14:textId="245D4914" w:rsidR="00517174" w:rsidRPr="0079175A" w:rsidRDefault="00517174" w:rsidP="00517174">
            <w:pPr>
              <w:spacing w:before="40" w:after="20" w:line="240" w:lineRule="auto"/>
              <w:jc w:val="left"/>
              <w:rPr>
                <w:rFonts w:ascii="Courier New" w:eastAsia="Calibri" w:hAnsi="Courier New" w:cs="Courier New"/>
                <w:b/>
                <w:noProof/>
                <w:sz w:val="20"/>
                <w:szCs w:val="20"/>
              </w:rPr>
            </w:pPr>
          </w:p>
        </w:tc>
      </w:tr>
      <w:tr w:rsidR="00517174" w:rsidRPr="0079175A" w14:paraId="39DFAC49" w14:textId="77777777" w:rsidTr="00517174">
        <w:trPr>
          <w:trHeight w:val="284"/>
          <w:jc w:val="center"/>
        </w:trPr>
        <w:tc>
          <w:tcPr>
            <w:tcW w:w="4069" w:type="dxa"/>
          </w:tcPr>
          <w:p w14:paraId="2F526118" w14:textId="38D43E9E" w:rsidR="00517174" w:rsidRPr="004B6EFC" w:rsidRDefault="00517174" w:rsidP="004B6EFC">
            <w:pPr>
              <w:tabs>
                <w:tab w:val="left" w:pos="469"/>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sidR="004B6EFC">
              <w:rPr>
                <w:rFonts w:ascii="Courier New" w:eastAsia="Calibri" w:hAnsi="Courier New" w:cs="Courier New"/>
                <w:b/>
                <w:i/>
                <w:noProof/>
                <w:sz w:val="20"/>
                <w:szCs w:val="20"/>
              </w:rPr>
              <w:t xml:space="preserve">  </w:t>
            </w:r>
            <w:r w:rsidR="004B6EFC">
              <w:rPr>
                <w:rFonts w:ascii="Courier New" w:eastAsia="Calibri" w:hAnsi="Courier New" w:cs="Courier New"/>
                <w:b/>
                <w:noProof/>
                <w:sz w:val="20"/>
                <w:szCs w:val="20"/>
              </w:rPr>
              <w:t>relationType</w:t>
            </w:r>
          </w:p>
        </w:tc>
        <w:tc>
          <w:tcPr>
            <w:tcW w:w="3709" w:type="dxa"/>
          </w:tcPr>
          <w:p w14:paraId="0663B33C" w14:textId="14512388" w:rsidR="00517174"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4B6EFC" w:rsidRPr="0079175A" w14:paraId="14F39488" w14:textId="77777777" w:rsidTr="00517174">
        <w:trPr>
          <w:trHeight w:val="284"/>
          <w:jc w:val="center"/>
        </w:trPr>
        <w:tc>
          <w:tcPr>
            <w:tcW w:w="4069" w:type="dxa"/>
          </w:tcPr>
          <w:p w14:paraId="1DAD8DE4" w14:textId="5F95E6E4" w:rsidR="004B6EFC" w:rsidRPr="004B6EFC" w:rsidRDefault="004B6EFC" w:rsidP="004B6EFC">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4B6EFC">
              <w:rPr>
                <w:rFonts w:ascii="Courier New" w:eastAsia="Calibri" w:hAnsi="Courier New" w:cs="Courier New"/>
                <w:b/>
                <w:i/>
                <w:noProof/>
                <w:sz w:val="20"/>
                <w:szCs w:val="20"/>
              </w:rPr>
              <w:t>relationTextualDescription</w:t>
            </w:r>
          </w:p>
        </w:tc>
        <w:tc>
          <w:tcPr>
            <w:tcW w:w="3709" w:type="dxa"/>
          </w:tcPr>
          <w:p w14:paraId="26292EC2" w14:textId="14C7AF98" w:rsidR="004B6EFC" w:rsidRPr="0079175A"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29A1DAF3" w14:textId="12FA86D6" w:rsidR="00A76764" w:rsidRDefault="00716A61" w:rsidP="00852C9F">
      <w:r>
        <w:t xml:space="preserve">The element  </w:t>
      </w:r>
      <w:r w:rsidRPr="00F50A9C">
        <w:rPr>
          <w:rFonts w:ascii="Courier New" w:hAnsi="Courier New" w:cs="Courier New"/>
        </w:rPr>
        <w:t>association</w:t>
      </w:r>
      <w:r w:rsidR="00A76764">
        <w:t xml:space="preserve"> es</w:t>
      </w:r>
      <w:r w:rsidR="00BD2132">
        <w:t>tablishes a relationship from</w:t>
      </w:r>
      <w:r w:rsidR="00A76764">
        <w:t xml:space="preserve"> the Descriptor (i.e., Transfer Object Descriptor (Transfer Object Type) or Collection Descriptor) in </w:t>
      </w:r>
      <w:r w:rsidR="00BD2132">
        <w:t xml:space="preserve">which it is found </w:t>
      </w:r>
      <w:r w:rsidR="00BD2132" w:rsidRPr="00A05FCA">
        <w:rPr>
          <w:b/>
        </w:rPr>
        <w:t>toward</w:t>
      </w:r>
      <w:r w:rsidR="00DC34C1">
        <w:t xml:space="preserve"> a target Descrip</w:t>
      </w:r>
      <w:r w:rsidR="002A5CE5">
        <w:t>tor or target entity within a</w:t>
      </w:r>
      <w:r w:rsidR="00DC34C1">
        <w:t xml:space="preserve"> Descriptor</w:t>
      </w:r>
      <w:r w:rsidR="0082635E">
        <w:t>.</w:t>
      </w:r>
      <w:r w:rsidR="00FA58CB">
        <w:t xml:space="preserve"> The target entity within a Descriptor </w:t>
      </w:r>
      <w:r w:rsidR="00DC34C1">
        <w:t>is either a Transfer Object Group Type or a Data Object Type.</w:t>
      </w:r>
      <w:r>
        <w:t xml:space="preserve"> </w:t>
      </w:r>
    </w:p>
    <w:p w14:paraId="50694315" w14:textId="30136AAD" w:rsidR="00DC34C1" w:rsidRDefault="00716A61" w:rsidP="00852C9F">
      <w:r>
        <w:t>T</w:t>
      </w:r>
      <w:r w:rsidR="00DC34C1">
        <w:t xml:space="preserve">he </w:t>
      </w:r>
      <w:r>
        <w:t xml:space="preserve">element </w:t>
      </w:r>
      <w:proofErr w:type="spellStart"/>
      <w:r w:rsidRPr="00F50A9C">
        <w:rPr>
          <w:rFonts w:ascii="Courier New" w:hAnsi="Courier New" w:cs="Courier New"/>
        </w:rPr>
        <w:t>groupTypeAssociation</w:t>
      </w:r>
      <w:proofErr w:type="spellEnd"/>
      <w:r w:rsidR="00DC34C1">
        <w:t xml:space="preserve"> es</w:t>
      </w:r>
      <w:r w:rsidR="00BD2132">
        <w:t>tablishes a relationship from</w:t>
      </w:r>
      <w:r w:rsidR="00DC34C1">
        <w:t xml:space="preserve"> the Transfer Object Descriptor’s Group Type</w:t>
      </w:r>
      <w:r w:rsidR="00BD2132">
        <w:t xml:space="preserve"> in which it is found toward</w:t>
      </w:r>
      <w:r w:rsidR="002A5CE5">
        <w:t xml:space="preserve"> a target Descriptor or target entity within a Descriptor</w:t>
      </w:r>
      <w:r w:rsidR="00FA58CB">
        <w:t>. The target entity within a Descriptor</w:t>
      </w:r>
      <w:r w:rsidR="002A5CE5">
        <w:t xml:space="preserve"> is either a Transfer Object Group Type or a Data Object Type.</w:t>
      </w:r>
    </w:p>
    <w:p w14:paraId="7FB6171A" w14:textId="73F04BC2" w:rsidR="002A5CE5" w:rsidRDefault="00716A61" w:rsidP="002A5CE5">
      <w:r>
        <w:t>T</w:t>
      </w:r>
      <w:r w:rsidR="002A5CE5">
        <w:t>he eleme</w:t>
      </w:r>
      <w:r>
        <w:t xml:space="preserve">nt </w:t>
      </w:r>
      <w:proofErr w:type="spellStart"/>
      <w:r w:rsidRPr="00F50A9C">
        <w:rPr>
          <w:rFonts w:ascii="Courier New" w:hAnsi="Courier New" w:cs="Courier New"/>
        </w:rPr>
        <w:t>dataObjectTypeAssociation</w:t>
      </w:r>
      <w:proofErr w:type="spellEnd"/>
      <w:r w:rsidR="002A5CE5">
        <w:t xml:space="preserve"> establishes a relationship </w:t>
      </w:r>
      <w:r w:rsidR="00BD2132">
        <w:t>from</w:t>
      </w:r>
      <w:r w:rsidR="002A5CE5">
        <w:t xml:space="preserve"> the Transfer Object Descriptor’s Data Obje</w:t>
      </w:r>
      <w:r w:rsidR="00BD2132">
        <w:t>ct Type in which it is found toward</w:t>
      </w:r>
      <w:r w:rsidR="002A5CE5">
        <w:t xml:space="preserve"> a target Descriptor or target entity within a Descriptor</w:t>
      </w:r>
      <w:r w:rsidR="00FA58CB">
        <w:t>.</w:t>
      </w:r>
      <w:r w:rsidR="002A5CE5">
        <w:t xml:space="preserve"> </w:t>
      </w:r>
      <w:r w:rsidR="00FA58CB">
        <w:t xml:space="preserve"> The target entity within a Descriptor</w:t>
      </w:r>
      <w:r w:rsidR="002A5CE5">
        <w:t xml:space="preserve"> is either a Transfer Object Group Type or a Data Object Type.</w:t>
      </w:r>
    </w:p>
    <w:p w14:paraId="07A140A7" w14:textId="76938E0D" w:rsidR="002A5CE5" w:rsidRDefault="002A5CE5" w:rsidP="002A5CE5">
      <w:r>
        <w:t>As the Transfer Object Descriptor is also a type definition, the relationships also apply to the instantiated Transfer Objects, Transfer Object Groups, and Data Objects as applicable.</w:t>
      </w:r>
    </w:p>
    <w:p w14:paraId="3315C292" w14:textId="363EE64F" w:rsidR="002A5CE5" w:rsidRDefault="00716A61" w:rsidP="00852C9F">
      <w:r>
        <w:t xml:space="preserve">The </w:t>
      </w:r>
      <w:proofErr w:type="spellStart"/>
      <w:r w:rsidRPr="00F50A9C">
        <w:rPr>
          <w:rFonts w:ascii="Courier New" w:hAnsi="Courier New" w:cs="Courier New"/>
        </w:rPr>
        <w:t>targetID</w:t>
      </w:r>
      <w:proofErr w:type="spellEnd"/>
      <w:r>
        <w:t xml:space="preserve"> element has the</w:t>
      </w:r>
      <w:r w:rsidR="00BD2132">
        <w:t xml:space="preserve"> type </w:t>
      </w:r>
      <w:proofErr w:type="spellStart"/>
      <w:r w:rsidR="00BD2132" w:rsidRPr="00F50A9C">
        <w:rPr>
          <w:rFonts w:ascii="Courier New" w:hAnsi="Courier New" w:cs="Courier New"/>
        </w:rPr>
        <w:t>xsd:string</w:t>
      </w:r>
      <w:proofErr w:type="spellEnd"/>
      <w:r w:rsidR="00BD2132">
        <w:t xml:space="preserve"> as defined in the XML schema.  The value of </w:t>
      </w:r>
      <w:proofErr w:type="spellStart"/>
      <w:r w:rsidR="00BD2132" w:rsidRPr="00F50A9C">
        <w:rPr>
          <w:rFonts w:ascii="Courier New" w:hAnsi="Courier New" w:cs="Courier New"/>
        </w:rPr>
        <w:t>targetID</w:t>
      </w:r>
      <w:proofErr w:type="spellEnd"/>
      <w:r w:rsidR="00BD2132">
        <w:t xml:space="preserve"> must be a valid identifier of one of the allowed targets, either </w:t>
      </w:r>
      <w:proofErr w:type="spellStart"/>
      <w:r w:rsidR="00BD2132" w:rsidRPr="00F50A9C">
        <w:rPr>
          <w:rFonts w:ascii="Courier New" w:hAnsi="Courier New" w:cs="Courier New"/>
        </w:rPr>
        <w:t>descriptorID</w:t>
      </w:r>
      <w:proofErr w:type="spellEnd"/>
      <w:r w:rsidR="00BD2132">
        <w:t xml:space="preserve">, </w:t>
      </w:r>
      <w:proofErr w:type="spellStart"/>
      <w:r w:rsidR="00BD2132" w:rsidRPr="00F50A9C">
        <w:rPr>
          <w:rFonts w:ascii="Courier New" w:hAnsi="Courier New" w:cs="Courier New"/>
        </w:rPr>
        <w:t>groupTypeID</w:t>
      </w:r>
      <w:proofErr w:type="spellEnd"/>
      <w:r w:rsidR="00BD2132">
        <w:t xml:space="preserve">, or </w:t>
      </w:r>
      <w:proofErr w:type="spellStart"/>
      <w:r w:rsidR="00BD2132" w:rsidRPr="00F50A9C">
        <w:rPr>
          <w:rFonts w:ascii="Courier New" w:hAnsi="Courier New" w:cs="Courier New"/>
        </w:rPr>
        <w:t>dataObjectTypeID</w:t>
      </w:r>
      <w:proofErr w:type="spellEnd"/>
      <w:r w:rsidR="00BD2132">
        <w:t>.</w:t>
      </w:r>
    </w:p>
    <w:p w14:paraId="78A6E0A3" w14:textId="512D1D34" w:rsidR="0042459E" w:rsidRDefault="00BD2132" w:rsidP="00852C9F">
      <w:r>
        <w:t xml:space="preserve">The complex </w:t>
      </w:r>
      <w:proofErr w:type="spellStart"/>
      <w:r w:rsidRPr="00F50A9C">
        <w:rPr>
          <w:rFonts w:ascii="Courier New" w:hAnsi="Courier New" w:cs="Courier New"/>
        </w:rPr>
        <w:t>relationDescription</w:t>
      </w:r>
      <w:proofErr w:type="spellEnd"/>
      <w:r>
        <w:t xml:space="preserve"> element </w:t>
      </w:r>
      <w:r w:rsidR="00F02A24">
        <w:t xml:space="preserve"> </w:t>
      </w:r>
      <w:r>
        <w:t>is defined in the XML schema. It is composed of the mandatory</w:t>
      </w:r>
      <w:r w:rsidR="0051193D">
        <w:t xml:space="preserve"> </w:t>
      </w:r>
      <w:proofErr w:type="spellStart"/>
      <w:r w:rsidR="0051193D" w:rsidRPr="00F50A9C">
        <w:rPr>
          <w:rFonts w:ascii="Courier New" w:hAnsi="Courier New" w:cs="Courier New"/>
        </w:rPr>
        <w:t>relationType</w:t>
      </w:r>
      <w:proofErr w:type="spellEnd"/>
      <w:r w:rsidR="0051193D">
        <w:t xml:space="preserve"> element and the optional </w:t>
      </w:r>
      <w:proofErr w:type="spellStart"/>
      <w:r w:rsidR="0051193D" w:rsidRPr="00F50A9C">
        <w:rPr>
          <w:rFonts w:ascii="Courier New" w:hAnsi="Courier New" w:cs="Courier New"/>
        </w:rPr>
        <w:t>relationTextualDescription</w:t>
      </w:r>
      <w:proofErr w:type="spellEnd"/>
      <w:r w:rsidR="0051193D">
        <w:t xml:space="preserve"> element.</w:t>
      </w:r>
    </w:p>
    <w:p w14:paraId="19C05D0E" w14:textId="67752081" w:rsidR="00FF52B5" w:rsidRDefault="001F041D" w:rsidP="00556ED2">
      <w:r>
        <w:t>Table 4-20</w:t>
      </w:r>
      <w:r w:rsidR="004F4B76">
        <w:t xml:space="preserve"> shows a partial expansion of the Transfer Object</w:t>
      </w:r>
      <w:r w:rsidR="000C5AC7">
        <w:t xml:space="preserve"> Descriptor</w:t>
      </w:r>
      <w:r w:rsidR="004F4B76">
        <w:t xml:space="preserve"> </w:t>
      </w:r>
      <w:r w:rsidR="004F4B76" w:rsidRPr="00F743D3">
        <w:rPr>
          <w:rFonts w:ascii="Courier New" w:hAnsi="Courier New"/>
        </w:rPr>
        <w:t>TOD1</w:t>
      </w:r>
      <w:r w:rsidR="004F4B76">
        <w:t xml:space="preserve"> from the MOT of </w:t>
      </w:r>
      <w:r w:rsidR="004F4B76" w:rsidRPr="000436D0">
        <w:t>Figure 4-1</w:t>
      </w:r>
      <w:r w:rsidR="000C5AC7">
        <w:t xml:space="preserve"> </w:t>
      </w:r>
      <w:r w:rsidR="004F4B76">
        <w:t>and it</w:t>
      </w:r>
      <w:r w:rsidR="000C5AC7">
        <w:t xml:space="preserve"> highlights the use of the </w:t>
      </w:r>
      <w:r w:rsidR="004873CF">
        <w:t xml:space="preserve">association type of relationships for the three elements </w:t>
      </w:r>
      <w:r w:rsidR="004873CF" w:rsidRPr="004873CF">
        <w:rPr>
          <w:rFonts w:ascii="Courier New" w:hAnsi="Courier New" w:cs="Courier New"/>
        </w:rPr>
        <w:t>association</w:t>
      </w:r>
      <w:r w:rsidR="004873CF">
        <w:t xml:space="preserve">, </w:t>
      </w:r>
      <w:proofErr w:type="spellStart"/>
      <w:r w:rsidR="004873CF" w:rsidRPr="004873CF">
        <w:rPr>
          <w:rFonts w:ascii="Courier New" w:hAnsi="Courier New" w:cs="Courier New"/>
        </w:rPr>
        <w:t>group</w:t>
      </w:r>
      <w:r w:rsidR="004873CF">
        <w:rPr>
          <w:rFonts w:ascii="Courier New" w:hAnsi="Courier New" w:cs="Courier New"/>
        </w:rPr>
        <w:t>TypeAssociation</w:t>
      </w:r>
      <w:proofErr w:type="spellEnd"/>
      <w:r w:rsidR="004873CF">
        <w:t xml:space="preserve"> and </w:t>
      </w:r>
      <w:proofErr w:type="spellStart"/>
      <w:r w:rsidR="004873CF" w:rsidRPr="004873CF">
        <w:rPr>
          <w:rFonts w:ascii="Courier New" w:hAnsi="Courier New" w:cs="Courier New"/>
        </w:rPr>
        <w:t>dataObject</w:t>
      </w:r>
      <w:r w:rsidR="004873CF">
        <w:rPr>
          <w:rFonts w:ascii="Courier New" w:hAnsi="Courier New" w:cs="Courier New"/>
        </w:rPr>
        <w:t>TypeAssociation</w:t>
      </w:r>
      <w:proofErr w:type="spellEnd"/>
      <w:r w:rsidR="004873CF">
        <w:t>.</w:t>
      </w:r>
    </w:p>
    <w:p w14:paraId="6E4E47B6" w14:textId="2CB57D3B" w:rsidR="008A6546" w:rsidRPr="00F34D59" w:rsidRDefault="008A6546" w:rsidP="000436D0">
      <w:pPr>
        <w:pStyle w:val="Lgende"/>
        <w:keepNext/>
        <w:spacing w:before="480" w:after="240"/>
        <w:jc w:val="center"/>
      </w:pPr>
      <w:bookmarkStart w:id="155" w:name="_Toc427251777"/>
      <w:bookmarkStart w:id="156" w:name="_Toc427309855"/>
      <w:r w:rsidRPr="008A6546">
        <w:rPr>
          <w:sz w:val="24"/>
        </w:rPr>
        <w:lastRenderedPageBreak/>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20</w:t>
      </w:r>
      <w:r>
        <w:rPr>
          <w:sz w:val="24"/>
        </w:rPr>
        <w:fldChar w:fldCharType="end"/>
      </w:r>
      <w:r w:rsidR="00C23256">
        <w:rPr>
          <w:sz w:val="24"/>
        </w:rPr>
        <w:t>:</w:t>
      </w:r>
      <w:r w:rsidR="00C23256">
        <w:rPr>
          <w:sz w:val="24"/>
        </w:rPr>
        <w:tab/>
      </w:r>
      <w:r w:rsidRPr="008A6546">
        <w:rPr>
          <w:sz w:val="24"/>
        </w:rPr>
        <w:t>Example of Transfer Object Type with Associations</w:t>
      </w:r>
      <w:bookmarkEnd w:id="155"/>
      <w:bookmarkEnd w:id="156"/>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87"/>
        <w:gridCol w:w="2542"/>
        <w:gridCol w:w="25"/>
      </w:tblGrid>
      <w:tr w:rsidR="003B4361" w:rsidRPr="00E71A12" w14:paraId="1DB375E8" w14:textId="77777777" w:rsidTr="00134356">
        <w:trPr>
          <w:gridAfter w:val="1"/>
          <w:wAfter w:w="25" w:type="dxa"/>
          <w:trHeight w:val="284"/>
          <w:jc w:val="center"/>
        </w:trPr>
        <w:tc>
          <w:tcPr>
            <w:tcW w:w="5087" w:type="dxa"/>
            <w:tcBorders>
              <w:top w:val="single" w:sz="2" w:space="0" w:color="auto"/>
              <w:bottom w:val="single" w:sz="2" w:space="0" w:color="auto"/>
            </w:tcBorders>
            <w:vAlign w:val="center"/>
          </w:tcPr>
          <w:p w14:paraId="7DD66124" w14:textId="77777777" w:rsidR="003B4361" w:rsidRPr="00E71A12" w:rsidRDefault="003B4361" w:rsidP="00C944FE">
            <w:pPr>
              <w:spacing w:before="120" w:after="60"/>
              <w:jc w:val="left"/>
              <w:rPr>
                <w:rFonts w:eastAsia="Calibri"/>
                <w:b/>
                <w:noProof/>
                <w:szCs w:val="22"/>
              </w:rPr>
            </w:pPr>
            <w:r>
              <w:rPr>
                <w:rFonts w:eastAsia="Calibri"/>
                <w:b/>
                <w:noProof/>
                <w:szCs w:val="22"/>
              </w:rPr>
              <w:t>Element</w:t>
            </w:r>
          </w:p>
        </w:tc>
        <w:tc>
          <w:tcPr>
            <w:tcW w:w="2542" w:type="dxa"/>
            <w:tcBorders>
              <w:top w:val="single" w:sz="2" w:space="0" w:color="auto"/>
              <w:bottom w:val="single" w:sz="2" w:space="0" w:color="auto"/>
            </w:tcBorders>
            <w:vAlign w:val="center"/>
          </w:tcPr>
          <w:p w14:paraId="2459A248" w14:textId="77777777" w:rsidR="003B4361" w:rsidRPr="00E71A12" w:rsidRDefault="003B4361" w:rsidP="00C944FE">
            <w:pPr>
              <w:spacing w:before="120" w:after="60"/>
              <w:jc w:val="left"/>
              <w:rPr>
                <w:rFonts w:eastAsia="Calibri"/>
                <w:b/>
                <w:noProof/>
                <w:szCs w:val="22"/>
              </w:rPr>
            </w:pPr>
            <w:r>
              <w:rPr>
                <w:rFonts w:eastAsia="Calibri"/>
                <w:b/>
                <w:noProof/>
                <w:szCs w:val="22"/>
              </w:rPr>
              <w:t>Sample Value</w:t>
            </w:r>
          </w:p>
        </w:tc>
      </w:tr>
      <w:tr w:rsidR="003B4361" w:rsidRPr="001A4623" w14:paraId="0E1913AF" w14:textId="77777777" w:rsidTr="00134356">
        <w:trPr>
          <w:gridAfter w:val="1"/>
          <w:wAfter w:w="25" w:type="dxa"/>
          <w:trHeight w:val="284"/>
          <w:jc w:val="center"/>
        </w:trPr>
        <w:tc>
          <w:tcPr>
            <w:tcW w:w="5087" w:type="dxa"/>
            <w:tcBorders>
              <w:top w:val="single" w:sz="2" w:space="0" w:color="auto"/>
              <w:bottom w:val="single" w:sz="2" w:space="0" w:color="BFBFBF"/>
            </w:tcBorders>
          </w:tcPr>
          <w:p w14:paraId="08BEFF48" w14:textId="77777777" w:rsidR="003B4361" w:rsidRDefault="003B4361" w:rsidP="00C944FE">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542" w:type="dxa"/>
            <w:tcBorders>
              <w:top w:val="single" w:sz="2" w:space="0" w:color="auto"/>
              <w:bottom w:val="single" w:sz="2" w:space="0" w:color="BFBFBF"/>
            </w:tcBorders>
          </w:tcPr>
          <w:p w14:paraId="225410E6"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2573759E" w14:textId="77777777" w:rsidTr="00134356">
        <w:trPr>
          <w:gridAfter w:val="1"/>
          <w:wAfter w:w="25" w:type="dxa"/>
          <w:trHeight w:val="284"/>
          <w:jc w:val="center"/>
        </w:trPr>
        <w:tc>
          <w:tcPr>
            <w:tcW w:w="5087" w:type="dxa"/>
            <w:tcBorders>
              <w:top w:val="single" w:sz="2" w:space="0" w:color="auto"/>
              <w:bottom w:val="single" w:sz="2" w:space="0" w:color="BFBFBF"/>
            </w:tcBorders>
          </w:tcPr>
          <w:p w14:paraId="7314E907" w14:textId="77777777" w:rsidR="003B4361" w:rsidRPr="00151A5D" w:rsidRDefault="003B4361" w:rsidP="00C944FE">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2542" w:type="dxa"/>
            <w:tcBorders>
              <w:top w:val="single" w:sz="2" w:space="0" w:color="auto"/>
              <w:bottom w:val="single" w:sz="2" w:space="0" w:color="BFBFBF"/>
            </w:tcBorders>
          </w:tcPr>
          <w:p w14:paraId="043CA430"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57A59F3F" w14:textId="77777777" w:rsidTr="00134356">
        <w:trPr>
          <w:gridAfter w:val="1"/>
          <w:wAfter w:w="25" w:type="dxa"/>
          <w:trHeight w:val="284"/>
          <w:jc w:val="center"/>
        </w:trPr>
        <w:tc>
          <w:tcPr>
            <w:tcW w:w="5087" w:type="dxa"/>
            <w:tcBorders>
              <w:top w:val="single" w:sz="2" w:space="0" w:color="auto"/>
              <w:bottom w:val="single" w:sz="2" w:space="0" w:color="BFBFBF"/>
            </w:tcBorders>
          </w:tcPr>
          <w:p w14:paraId="5974005E" w14:textId="77777777" w:rsidR="003B4361" w:rsidRPr="00ED73E9" w:rsidRDefault="003B4361" w:rsidP="00C944FE">
            <w:pPr>
              <w:spacing w:before="60" w:after="60" w:line="240" w:lineRule="auto"/>
              <w:jc w:val="left"/>
              <w:rPr>
                <w:rFonts w:ascii="Courier New" w:eastAsia="Calibri" w:hAnsi="Courier New" w:cs="Courier New"/>
                <w:b/>
                <w:noProof/>
                <w:sz w:val="20"/>
              </w:rPr>
            </w:pPr>
            <w:r>
              <w:rPr>
                <w:rFonts w:ascii="Courier New" w:eastAsia="Calibri" w:hAnsi="Courier New" w:cs="Courier New"/>
                <w:noProof/>
                <w:sz w:val="20"/>
              </w:rPr>
              <w:t xml:space="preserve">      </w:t>
            </w:r>
            <w:r w:rsidRPr="00ED73E9">
              <w:rPr>
                <w:rFonts w:ascii="Courier New" w:eastAsia="Calibri" w:hAnsi="Courier New" w:cs="Courier New"/>
                <w:b/>
                <w:noProof/>
                <w:sz w:val="20"/>
              </w:rPr>
              <w:t>descriptorID</w:t>
            </w:r>
          </w:p>
        </w:tc>
        <w:tc>
          <w:tcPr>
            <w:tcW w:w="2542" w:type="dxa"/>
            <w:tcBorders>
              <w:top w:val="single" w:sz="2" w:space="0" w:color="auto"/>
              <w:bottom w:val="single" w:sz="2" w:space="0" w:color="BFBFBF"/>
            </w:tcBorders>
          </w:tcPr>
          <w:p w14:paraId="523F0B69" w14:textId="59109E95" w:rsidR="003B4361" w:rsidRPr="00ED73E9" w:rsidRDefault="00BE456C" w:rsidP="00C944FE">
            <w:pPr>
              <w:spacing w:before="60" w:after="60" w:line="240" w:lineRule="auto"/>
              <w:jc w:val="left"/>
              <w:rPr>
                <w:rFonts w:ascii="Courier New" w:eastAsia="Calibri" w:hAnsi="Courier New" w:cs="Courier New"/>
                <w:b/>
                <w:noProof/>
                <w:sz w:val="20"/>
                <w:szCs w:val="20"/>
              </w:rPr>
            </w:pPr>
            <w:r w:rsidRPr="00ED73E9">
              <w:rPr>
                <w:rFonts w:ascii="Courier New" w:eastAsia="Calibri" w:hAnsi="Courier New" w:cs="Courier New"/>
                <w:b/>
                <w:noProof/>
                <w:sz w:val="20"/>
                <w:szCs w:val="20"/>
              </w:rPr>
              <w:t>TOD1</w:t>
            </w:r>
          </w:p>
        </w:tc>
      </w:tr>
      <w:tr w:rsidR="003B4361" w:rsidRPr="00995CF0" w14:paraId="4858F04D" w14:textId="77777777" w:rsidTr="00134356">
        <w:trPr>
          <w:gridAfter w:val="1"/>
          <w:wAfter w:w="25" w:type="dxa"/>
          <w:trHeight w:val="284"/>
          <w:jc w:val="center"/>
        </w:trPr>
        <w:tc>
          <w:tcPr>
            <w:tcW w:w="5087" w:type="dxa"/>
            <w:tcBorders>
              <w:top w:val="single" w:sz="2" w:space="0" w:color="BFBFBF"/>
            </w:tcBorders>
          </w:tcPr>
          <w:p w14:paraId="07DB2781" w14:textId="77777777" w:rsidR="003B4361" w:rsidRPr="00995CF0" w:rsidRDefault="003B4361"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7D873DC0" w14:textId="77777777" w:rsidR="003B4361" w:rsidRPr="00995CF0" w:rsidRDefault="003B4361"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21F178D3" w14:textId="77777777" w:rsidTr="00134356">
        <w:trPr>
          <w:gridAfter w:val="1"/>
          <w:wAfter w:w="25" w:type="dxa"/>
          <w:trHeight w:val="284"/>
          <w:jc w:val="center"/>
        </w:trPr>
        <w:tc>
          <w:tcPr>
            <w:tcW w:w="5087" w:type="dxa"/>
            <w:tcBorders>
              <w:top w:val="single" w:sz="2" w:space="0" w:color="BFBFBF"/>
            </w:tcBorders>
          </w:tcPr>
          <w:p w14:paraId="4B975E72" w14:textId="643387A1" w:rsidR="00C944FE" w:rsidRPr="00C944FE" w:rsidRDefault="007D09F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b/>
                <w:noProof/>
                <w:color w:val="808080" w:themeColor="background1" w:themeShade="80"/>
                <w:sz w:val="20"/>
                <w:szCs w:val="20"/>
              </w:rPr>
              <w:t xml:space="preserve">   </w:t>
            </w:r>
            <w:r w:rsidR="00C944FE" w:rsidRPr="00C944FE">
              <w:rPr>
                <w:rFonts w:ascii="Courier New" w:eastAsia="Calibri" w:hAnsi="Courier New" w:cs="Courier New"/>
                <w:noProof/>
                <w:color w:val="808080" w:themeColor="background1" w:themeShade="80"/>
                <w:sz w:val="20"/>
                <w:szCs w:val="20"/>
              </w:rPr>
              <w:t>relation</w:t>
            </w:r>
          </w:p>
        </w:tc>
        <w:tc>
          <w:tcPr>
            <w:tcW w:w="2542" w:type="dxa"/>
            <w:tcBorders>
              <w:top w:val="single" w:sz="2" w:space="0" w:color="BFBFBF"/>
            </w:tcBorders>
          </w:tcPr>
          <w:p w14:paraId="090F1050"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6AFC7866" w14:textId="77777777" w:rsidTr="00134356">
        <w:trPr>
          <w:gridAfter w:val="1"/>
          <w:wAfter w:w="25" w:type="dxa"/>
          <w:trHeight w:val="284"/>
          <w:jc w:val="center"/>
        </w:trPr>
        <w:tc>
          <w:tcPr>
            <w:tcW w:w="5087" w:type="dxa"/>
            <w:tcBorders>
              <w:top w:val="single" w:sz="2" w:space="0" w:color="BFBFBF"/>
            </w:tcBorders>
          </w:tcPr>
          <w:p w14:paraId="425A4969" w14:textId="690E47C8" w:rsidR="00C944FE" w:rsidRPr="00C944FE" w:rsidRDefault="00125A9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C944FE">
              <w:rPr>
                <w:rFonts w:ascii="Courier New" w:eastAsia="Calibri" w:hAnsi="Courier New" w:cs="Courier New"/>
                <w:noProof/>
                <w:color w:val="808080" w:themeColor="background1" w:themeShade="80"/>
                <w:sz w:val="20"/>
                <w:szCs w:val="20"/>
              </w:rPr>
              <w:t>parentCollection</w:t>
            </w:r>
          </w:p>
        </w:tc>
        <w:tc>
          <w:tcPr>
            <w:tcW w:w="2542" w:type="dxa"/>
            <w:tcBorders>
              <w:top w:val="single" w:sz="2" w:space="0" w:color="BFBFBF"/>
            </w:tcBorders>
          </w:tcPr>
          <w:p w14:paraId="1CBF1E5C" w14:textId="6497344E" w:rsidR="00C944FE" w:rsidRPr="00995CF0" w:rsidRDefault="007953B7" w:rsidP="00C944FE">
            <w:pPr>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COL1</w:t>
            </w:r>
          </w:p>
        </w:tc>
      </w:tr>
      <w:tr w:rsidR="00C944FE" w:rsidRPr="00995CF0" w14:paraId="7C30282C" w14:textId="77777777" w:rsidTr="00134356">
        <w:trPr>
          <w:gridAfter w:val="1"/>
          <w:wAfter w:w="25" w:type="dxa"/>
          <w:trHeight w:val="284"/>
          <w:jc w:val="center"/>
        </w:trPr>
        <w:tc>
          <w:tcPr>
            <w:tcW w:w="5087" w:type="dxa"/>
            <w:tcBorders>
              <w:top w:val="single" w:sz="2" w:space="0" w:color="BFBFBF"/>
            </w:tcBorders>
          </w:tcPr>
          <w:p w14:paraId="1881A43C" w14:textId="17BE84A8" w:rsidR="00C944FE" w:rsidRPr="00C944FE"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E601F9">
              <w:rPr>
                <w:rFonts w:ascii="Courier New" w:eastAsia="Calibri" w:hAnsi="Courier New" w:cs="Courier New"/>
                <w:b/>
                <w:noProof/>
                <w:sz w:val="20"/>
                <w:szCs w:val="20"/>
              </w:rPr>
              <w:t>a</w:t>
            </w:r>
            <w:r w:rsidR="00AD1885">
              <w:rPr>
                <w:rFonts w:ascii="Courier New" w:eastAsia="Calibri" w:hAnsi="Courier New" w:cs="Courier New"/>
                <w:b/>
                <w:noProof/>
                <w:sz w:val="20"/>
                <w:szCs w:val="20"/>
              </w:rPr>
              <w:t>ssociation</w:t>
            </w:r>
          </w:p>
        </w:tc>
        <w:tc>
          <w:tcPr>
            <w:tcW w:w="2542" w:type="dxa"/>
            <w:tcBorders>
              <w:top w:val="single" w:sz="2" w:space="0" w:color="BFBFBF"/>
            </w:tcBorders>
          </w:tcPr>
          <w:p w14:paraId="40865322"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4F2E2923" w14:textId="77777777" w:rsidTr="00134356">
        <w:trPr>
          <w:gridAfter w:val="1"/>
          <w:wAfter w:w="25" w:type="dxa"/>
          <w:trHeight w:val="284"/>
          <w:jc w:val="center"/>
        </w:trPr>
        <w:tc>
          <w:tcPr>
            <w:tcW w:w="5087" w:type="dxa"/>
            <w:tcBorders>
              <w:top w:val="single" w:sz="2" w:space="0" w:color="BFBFBF"/>
            </w:tcBorders>
          </w:tcPr>
          <w:p w14:paraId="79D369D9" w14:textId="7EAFB1BC" w:rsidR="00C944FE" w:rsidRPr="007D09F0" w:rsidRDefault="00C944FE"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125A90">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0B6949">
              <w:rPr>
                <w:rFonts w:ascii="Courier New" w:eastAsia="Calibri" w:hAnsi="Courier New" w:cs="Courier New"/>
                <w:b/>
                <w:noProof/>
                <w:sz w:val="20"/>
                <w:szCs w:val="20"/>
              </w:rPr>
              <w:t>targetID</w:t>
            </w:r>
          </w:p>
        </w:tc>
        <w:tc>
          <w:tcPr>
            <w:tcW w:w="2542" w:type="dxa"/>
            <w:tcBorders>
              <w:top w:val="single" w:sz="2" w:space="0" w:color="BFBFBF"/>
            </w:tcBorders>
          </w:tcPr>
          <w:p w14:paraId="3E90AC48" w14:textId="3C3AFCA1" w:rsidR="00C944FE" w:rsidRPr="00F3039D" w:rsidRDefault="00871101"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COL2</w:t>
            </w:r>
          </w:p>
        </w:tc>
      </w:tr>
      <w:tr w:rsidR="00C944FE" w:rsidRPr="00995CF0" w14:paraId="09A27A69" w14:textId="77777777" w:rsidTr="00134356">
        <w:trPr>
          <w:gridAfter w:val="1"/>
          <w:wAfter w:w="25" w:type="dxa"/>
          <w:trHeight w:val="284"/>
          <w:jc w:val="center"/>
        </w:trPr>
        <w:tc>
          <w:tcPr>
            <w:tcW w:w="5087" w:type="dxa"/>
            <w:tcBorders>
              <w:top w:val="single" w:sz="2" w:space="0" w:color="BFBFBF"/>
            </w:tcBorders>
          </w:tcPr>
          <w:p w14:paraId="509E4C51" w14:textId="0B00373E" w:rsidR="00C944FE" w:rsidRPr="007D09F0"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relationDescription</w:t>
            </w:r>
          </w:p>
        </w:tc>
        <w:tc>
          <w:tcPr>
            <w:tcW w:w="2542" w:type="dxa"/>
            <w:tcBorders>
              <w:top w:val="single" w:sz="2" w:space="0" w:color="BFBFBF"/>
            </w:tcBorders>
          </w:tcPr>
          <w:p w14:paraId="63E2AA0C"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0BF7627D" w14:textId="77777777" w:rsidTr="00134356">
        <w:trPr>
          <w:gridAfter w:val="1"/>
          <w:wAfter w:w="25" w:type="dxa"/>
          <w:trHeight w:val="284"/>
          <w:jc w:val="center"/>
        </w:trPr>
        <w:tc>
          <w:tcPr>
            <w:tcW w:w="5087" w:type="dxa"/>
            <w:tcBorders>
              <w:top w:val="single" w:sz="2" w:space="0" w:color="BFBFBF"/>
            </w:tcBorders>
          </w:tcPr>
          <w:p w14:paraId="4F3A3DDE" w14:textId="5A7A3023"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relationType</w:t>
            </w:r>
          </w:p>
        </w:tc>
        <w:tc>
          <w:tcPr>
            <w:tcW w:w="2542" w:type="dxa"/>
            <w:tcBorders>
              <w:top w:val="single" w:sz="2" w:space="0" w:color="BFBFBF"/>
            </w:tcBorders>
          </w:tcPr>
          <w:p w14:paraId="08645401" w14:textId="1F54B3F5" w:rsidR="00C944FE" w:rsidRPr="00F3039D" w:rsidRDefault="000B6949"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described by</w:t>
            </w:r>
          </w:p>
        </w:tc>
      </w:tr>
      <w:tr w:rsidR="00C944FE" w:rsidRPr="00995CF0" w14:paraId="022DED40" w14:textId="77777777" w:rsidTr="00134356">
        <w:trPr>
          <w:gridAfter w:val="1"/>
          <w:wAfter w:w="25" w:type="dxa"/>
          <w:trHeight w:val="284"/>
          <w:jc w:val="center"/>
        </w:trPr>
        <w:tc>
          <w:tcPr>
            <w:tcW w:w="5087" w:type="dxa"/>
            <w:tcBorders>
              <w:top w:val="single" w:sz="2" w:space="0" w:color="BFBFBF"/>
            </w:tcBorders>
          </w:tcPr>
          <w:p w14:paraId="0C027560" w14:textId="419B5269"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871101">
              <w:rPr>
                <w:rFonts w:ascii="Courier New" w:eastAsia="Calibri" w:hAnsi="Courier New" w:cs="Courier New"/>
                <w:b/>
                <w:noProof/>
                <w:sz w:val="20"/>
                <w:szCs w:val="20"/>
              </w:rPr>
              <w:t>relationTextualDescription</w:t>
            </w:r>
          </w:p>
        </w:tc>
        <w:tc>
          <w:tcPr>
            <w:tcW w:w="2542" w:type="dxa"/>
            <w:tcBorders>
              <w:top w:val="single" w:sz="2" w:space="0" w:color="BFBFBF"/>
            </w:tcBorders>
          </w:tcPr>
          <w:p w14:paraId="555D951A" w14:textId="1838199A" w:rsidR="00C944FE" w:rsidRPr="00F3039D" w:rsidRDefault="000B6949" w:rsidP="00F97A8A">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w:t>
            </w:r>
            <w:r w:rsidR="00F65E7B" w:rsidRPr="00F3039D">
              <w:rPr>
                <w:rFonts w:ascii="Courier New" w:eastAsia="Calibri" w:hAnsi="Courier New" w:cs="Courier New"/>
                <w:b/>
                <w:noProof/>
                <w:color w:val="808080" w:themeColor="background1" w:themeShade="80"/>
                <w:sz w:val="20"/>
                <w:szCs w:val="20"/>
              </w:rPr>
              <w:t>escribed by targeted</w:t>
            </w:r>
            <w:r w:rsidR="00F97A8A" w:rsidRPr="00F3039D">
              <w:rPr>
                <w:rFonts w:ascii="Courier New" w:eastAsia="Calibri" w:hAnsi="Courier New" w:cs="Courier New"/>
                <w:b/>
                <w:noProof/>
                <w:color w:val="808080" w:themeColor="background1" w:themeShade="80"/>
                <w:sz w:val="20"/>
                <w:szCs w:val="20"/>
              </w:rPr>
              <w:t xml:space="preserve"> collection of doc</w:t>
            </w:r>
            <w:r w:rsidR="00BE456C" w:rsidRPr="00F3039D">
              <w:rPr>
                <w:rFonts w:ascii="Courier New" w:eastAsia="Calibri" w:hAnsi="Courier New" w:cs="Courier New"/>
                <w:b/>
                <w:noProof/>
                <w:color w:val="808080" w:themeColor="background1" w:themeShade="80"/>
                <w:sz w:val="20"/>
                <w:szCs w:val="20"/>
              </w:rPr>
              <w:t>umentation</w:t>
            </w:r>
          </w:p>
        </w:tc>
      </w:tr>
      <w:tr w:rsidR="00E741BB" w:rsidRPr="00995CF0" w14:paraId="6D007CC1" w14:textId="77777777" w:rsidTr="00134356">
        <w:trPr>
          <w:gridAfter w:val="1"/>
          <w:wAfter w:w="25" w:type="dxa"/>
          <w:trHeight w:val="284"/>
          <w:jc w:val="center"/>
        </w:trPr>
        <w:tc>
          <w:tcPr>
            <w:tcW w:w="5087" w:type="dxa"/>
            <w:tcBorders>
              <w:top w:val="single" w:sz="2" w:space="0" w:color="BFBFBF"/>
            </w:tcBorders>
          </w:tcPr>
          <w:p w14:paraId="5CDC2344" w14:textId="27C4A7B0" w:rsidR="00E741BB" w:rsidRDefault="00E741BB"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0441D7CD" w14:textId="77777777" w:rsidR="00E741BB" w:rsidRPr="00995CF0" w:rsidRDefault="00E741BB"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3B4361" w:rsidRPr="006C5641" w14:paraId="475893E8" w14:textId="77777777" w:rsidTr="00134356">
        <w:trPr>
          <w:gridAfter w:val="1"/>
          <w:wAfter w:w="25" w:type="dxa"/>
          <w:trHeight w:val="284"/>
          <w:jc w:val="center"/>
        </w:trPr>
        <w:tc>
          <w:tcPr>
            <w:tcW w:w="5087" w:type="dxa"/>
            <w:tcBorders>
              <w:top w:val="dashed" w:sz="4" w:space="0" w:color="auto"/>
              <w:bottom w:val="single" w:sz="2" w:space="0" w:color="BFBFBF"/>
            </w:tcBorders>
          </w:tcPr>
          <w:p w14:paraId="17079610" w14:textId="0FB41E02" w:rsidR="003B4361" w:rsidRPr="00004DA0" w:rsidRDefault="003B4361" w:rsidP="00C944FE">
            <w:pPr>
              <w:spacing w:beforeLines="40" w:before="96" w:afterLines="20" w:after="48" w:line="240" w:lineRule="auto"/>
              <w:rPr>
                <w:rFonts w:ascii="Courier New" w:eastAsia="Calibri" w:hAnsi="Courier New" w:cs="Courier New"/>
                <w:caps/>
                <w:noProof/>
                <w:color w:val="000000" w:themeColor="text1"/>
                <w:sz w:val="20"/>
                <w:szCs w:val="20"/>
              </w:rPr>
            </w:pPr>
            <w:r w:rsidRPr="00710E72">
              <w:rPr>
                <w:rFonts w:ascii="Courier New" w:eastAsia="Calibri" w:hAnsi="Courier New" w:cs="Courier New"/>
                <w:noProof/>
                <w:sz w:val="20"/>
                <w:szCs w:val="20"/>
              </w:rPr>
              <w:t xml:space="preserve">   </w:t>
            </w:r>
            <w:r w:rsidR="00004DA0" w:rsidRPr="00004DA0">
              <w:rPr>
                <w:rFonts w:ascii="Courier New" w:eastAsia="Calibri" w:hAnsi="Courier New" w:cs="Courier New"/>
                <w:noProof/>
                <w:color w:val="000000" w:themeColor="text1"/>
                <w:sz w:val="20"/>
                <w:szCs w:val="20"/>
              </w:rPr>
              <w:t>groupType</w:t>
            </w:r>
          </w:p>
        </w:tc>
        <w:tc>
          <w:tcPr>
            <w:tcW w:w="2542" w:type="dxa"/>
            <w:tcBorders>
              <w:top w:val="dashed" w:sz="4" w:space="0" w:color="auto"/>
              <w:bottom w:val="single" w:sz="2" w:space="0" w:color="BFBFBF"/>
            </w:tcBorders>
          </w:tcPr>
          <w:p w14:paraId="1914A05B" w14:textId="77777777" w:rsidR="003B4361" w:rsidRDefault="003B4361" w:rsidP="00C944FE">
            <w:pPr>
              <w:spacing w:beforeLines="40" w:before="96" w:afterLines="20" w:after="48" w:line="240" w:lineRule="auto"/>
              <w:jc w:val="left"/>
              <w:rPr>
                <w:rFonts w:ascii="Courier New" w:eastAsia="Calibri" w:hAnsi="Courier New" w:cs="Courier New"/>
                <w:noProof/>
                <w:sz w:val="20"/>
                <w:szCs w:val="20"/>
              </w:rPr>
            </w:pPr>
          </w:p>
        </w:tc>
      </w:tr>
      <w:tr w:rsidR="003B4361" w:rsidRPr="001A1886" w14:paraId="034863C4" w14:textId="77777777" w:rsidTr="00134356">
        <w:trPr>
          <w:gridAfter w:val="1"/>
          <w:wAfter w:w="25" w:type="dxa"/>
          <w:trHeight w:val="284"/>
          <w:jc w:val="center"/>
        </w:trPr>
        <w:tc>
          <w:tcPr>
            <w:tcW w:w="5087" w:type="dxa"/>
            <w:tcBorders>
              <w:top w:val="single" w:sz="2" w:space="0" w:color="BFBFBF"/>
            </w:tcBorders>
          </w:tcPr>
          <w:p w14:paraId="2C2F04BF" w14:textId="5B1B9346" w:rsidR="003B4361" w:rsidRPr="001A1886" w:rsidRDefault="00E741BB" w:rsidP="00C944F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3B4361" w:rsidRPr="004D0D3E">
              <w:rPr>
                <w:rFonts w:ascii="Courier New" w:eastAsia="Calibri" w:hAnsi="Courier New" w:cs="Courier New"/>
                <w:noProof/>
                <w:sz w:val="20"/>
                <w:szCs w:val="20"/>
              </w:rPr>
              <w:t>groupTypeID</w:t>
            </w:r>
          </w:p>
        </w:tc>
        <w:tc>
          <w:tcPr>
            <w:tcW w:w="2542" w:type="dxa"/>
            <w:tcBorders>
              <w:top w:val="single" w:sz="2" w:space="0" w:color="BFBFBF"/>
            </w:tcBorders>
          </w:tcPr>
          <w:p w14:paraId="22D5E895" w14:textId="77777777" w:rsidR="003B4361" w:rsidRPr="00D629E0" w:rsidRDefault="003B4361" w:rsidP="00C944FE">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3B4361" w:rsidRPr="008232D3" w14:paraId="3CB93F2A" w14:textId="77777777" w:rsidTr="00134356">
        <w:trPr>
          <w:gridAfter w:val="1"/>
          <w:wAfter w:w="25" w:type="dxa"/>
          <w:trHeight w:val="284"/>
          <w:jc w:val="center"/>
        </w:trPr>
        <w:tc>
          <w:tcPr>
            <w:tcW w:w="5087" w:type="dxa"/>
          </w:tcPr>
          <w:p w14:paraId="0B27FC32" w14:textId="15C51D16" w:rsidR="003B4361" w:rsidRPr="00004DA0" w:rsidRDefault="00E741BB"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004DA0">
              <w:rPr>
                <w:rFonts w:ascii="Courier New" w:eastAsia="Calibri" w:hAnsi="Courier New" w:cs="Courier New"/>
                <w:b/>
                <w:noProof/>
                <w:color w:val="808080" w:themeColor="background1" w:themeShade="80"/>
                <w:sz w:val="20"/>
                <w:szCs w:val="20"/>
              </w:rPr>
              <w:t xml:space="preserve"> </w:t>
            </w:r>
          </w:p>
        </w:tc>
        <w:tc>
          <w:tcPr>
            <w:tcW w:w="2542" w:type="dxa"/>
          </w:tcPr>
          <w:p w14:paraId="1802C12B" w14:textId="2E284FBF" w:rsidR="003B4361" w:rsidRPr="008232D3" w:rsidRDefault="003B4361" w:rsidP="00C944FE">
            <w:pPr>
              <w:spacing w:before="40" w:after="20" w:line="240" w:lineRule="auto"/>
              <w:jc w:val="left"/>
              <w:rPr>
                <w:rFonts w:ascii="Courier New" w:eastAsia="Calibri" w:hAnsi="Courier New" w:cs="Courier New"/>
                <w:i/>
                <w:noProof/>
                <w:sz w:val="20"/>
                <w:szCs w:val="20"/>
                <w:highlight w:val="magenta"/>
              </w:rPr>
            </w:pPr>
          </w:p>
        </w:tc>
      </w:tr>
      <w:tr w:rsidR="003B4361" w:rsidRPr="000B6949" w14:paraId="24C7A975" w14:textId="77777777" w:rsidTr="00134356">
        <w:trPr>
          <w:gridAfter w:val="1"/>
          <w:wAfter w:w="25" w:type="dxa"/>
          <w:trHeight w:val="284"/>
          <w:jc w:val="center"/>
        </w:trPr>
        <w:tc>
          <w:tcPr>
            <w:tcW w:w="5087" w:type="dxa"/>
          </w:tcPr>
          <w:p w14:paraId="29B913D3" w14:textId="63CB5AA5" w:rsidR="003B4361" w:rsidRPr="000B6949" w:rsidRDefault="00E741BB"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w:t>
            </w:r>
            <w:r w:rsidR="00FB2C44" w:rsidRPr="000B6949">
              <w:rPr>
                <w:rFonts w:ascii="Courier New" w:eastAsia="Calibri" w:hAnsi="Courier New" w:cs="Courier New"/>
                <w:b/>
                <w:noProof/>
                <w:sz w:val="20"/>
                <w:szCs w:val="20"/>
              </w:rPr>
              <w:t>targetID</w:t>
            </w:r>
          </w:p>
        </w:tc>
        <w:tc>
          <w:tcPr>
            <w:tcW w:w="2542" w:type="dxa"/>
          </w:tcPr>
          <w:p w14:paraId="3C3A547A" w14:textId="66CAA505" w:rsidR="003B4361" w:rsidRPr="00F3039D" w:rsidRDefault="00871101"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COL2TO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1</w:t>
            </w:r>
          </w:p>
        </w:tc>
      </w:tr>
      <w:tr w:rsidR="003B4361" w:rsidRPr="001A1886" w14:paraId="78CC4B52" w14:textId="77777777" w:rsidTr="00134356">
        <w:trPr>
          <w:gridAfter w:val="1"/>
          <w:wAfter w:w="25" w:type="dxa"/>
          <w:trHeight w:val="284"/>
          <w:jc w:val="center"/>
        </w:trPr>
        <w:tc>
          <w:tcPr>
            <w:tcW w:w="5087" w:type="dxa"/>
          </w:tcPr>
          <w:p w14:paraId="1ABCBEE1" w14:textId="3181D001" w:rsidR="003B4361" w:rsidRPr="00457CEF" w:rsidRDefault="003B4361"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relationDescription</w:t>
            </w:r>
          </w:p>
        </w:tc>
        <w:tc>
          <w:tcPr>
            <w:tcW w:w="2542" w:type="dxa"/>
          </w:tcPr>
          <w:p w14:paraId="55F37B41" w14:textId="77777777" w:rsidR="003B4361" w:rsidRPr="008410AC" w:rsidRDefault="003B4361" w:rsidP="00C944FE">
            <w:pPr>
              <w:spacing w:before="40" w:after="20" w:line="240" w:lineRule="auto"/>
              <w:jc w:val="left"/>
              <w:rPr>
                <w:rFonts w:ascii="Courier New" w:eastAsia="Calibri" w:hAnsi="Courier New" w:cs="Courier New"/>
                <w:noProof/>
                <w:sz w:val="20"/>
                <w:szCs w:val="20"/>
                <w:highlight w:val="magenta"/>
              </w:rPr>
            </w:pPr>
          </w:p>
        </w:tc>
      </w:tr>
      <w:tr w:rsidR="003B4361" w:rsidRPr="00D629E0" w14:paraId="213478EB" w14:textId="77777777" w:rsidTr="00134356">
        <w:trPr>
          <w:gridAfter w:val="1"/>
          <w:wAfter w:w="25" w:type="dxa"/>
          <w:trHeight w:val="238"/>
          <w:jc w:val="center"/>
        </w:trPr>
        <w:tc>
          <w:tcPr>
            <w:tcW w:w="5087" w:type="dxa"/>
          </w:tcPr>
          <w:p w14:paraId="50727968" w14:textId="05311D7C" w:rsidR="003B4361" w:rsidRPr="00457CEF" w:rsidRDefault="00FB2C44"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52A864EB" w14:textId="1B015EAC"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w:t>
            </w:r>
            <w:r w:rsidR="00A428E5" w:rsidRPr="00F3039D">
              <w:rPr>
                <w:rFonts w:ascii="Courier New" w:eastAsia="Calibri" w:hAnsi="Courier New" w:cs="Courier New"/>
                <w:b/>
                <w:noProof/>
                <w:sz w:val="20"/>
                <w:szCs w:val="20"/>
              </w:rPr>
              <w:t>related to</w:t>
            </w:r>
          </w:p>
        </w:tc>
      </w:tr>
      <w:tr w:rsidR="003B4361" w:rsidRPr="001A1886" w14:paraId="422DCAFC" w14:textId="77777777" w:rsidTr="00134356">
        <w:trPr>
          <w:gridAfter w:val="1"/>
          <w:wAfter w:w="25" w:type="dxa"/>
          <w:trHeight w:val="284"/>
          <w:jc w:val="center"/>
        </w:trPr>
        <w:tc>
          <w:tcPr>
            <w:tcW w:w="5087" w:type="dxa"/>
          </w:tcPr>
          <w:p w14:paraId="750F9846" w14:textId="4844D1AC" w:rsidR="003B4361" w:rsidRPr="00871101" w:rsidRDefault="00FB2C44"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Pr="00871101">
              <w:rPr>
                <w:rFonts w:ascii="Courier New" w:eastAsia="Calibri" w:hAnsi="Courier New" w:cs="Courier New"/>
                <w:b/>
                <w:noProof/>
                <w:sz w:val="20"/>
                <w:szCs w:val="20"/>
              </w:rPr>
              <w:t>relationTextualDescription</w:t>
            </w:r>
          </w:p>
        </w:tc>
        <w:tc>
          <w:tcPr>
            <w:tcW w:w="2542" w:type="dxa"/>
          </w:tcPr>
          <w:p w14:paraId="7251AB84" w14:textId="5D5D5E0F"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from instrument </w:t>
            </w:r>
            <w:r w:rsidR="00A428E5" w:rsidRPr="00F3039D">
              <w:rPr>
                <w:rFonts w:ascii="Courier New" w:eastAsia="Calibri" w:hAnsi="Courier New" w:cs="Courier New"/>
                <w:b/>
                <w:noProof/>
                <w:sz w:val="20"/>
                <w:szCs w:val="20"/>
              </w:rPr>
              <w:t>has targeted instrument description</w:t>
            </w:r>
          </w:p>
        </w:tc>
      </w:tr>
      <w:tr w:rsidR="004A6007" w:rsidRPr="00566759" w14:paraId="79D29D2E" w14:textId="77777777" w:rsidTr="00134356">
        <w:trPr>
          <w:gridAfter w:val="1"/>
          <w:wAfter w:w="25" w:type="dxa"/>
          <w:trHeight w:val="284"/>
          <w:jc w:val="center"/>
        </w:trPr>
        <w:tc>
          <w:tcPr>
            <w:tcW w:w="5087" w:type="dxa"/>
          </w:tcPr>
          <w:p w14:paraId="71D0EBE7" w14:textId="7E30B968"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76F6EC42" w14:textId="77777777" w:rsidR="004A6007" w:rsidRPr="00566759" w:rsidRDefault="004A6007" w:rsidP="00C944FE">
            <w:pPr>
              <w:spacing w:before="40" w:after="20" w:line="240" w:lineRule="auto"/>
              <w:jc w:val="left"/>
              <w:rPr>
                <w:rFonts w:ascii="Courier New" w:eastAsia="Calibri" w:hAnsi="Courier New" w:cs="Courier New"/>
                <w:i/>
                <w:noProof/>
                <w:sz w:val="20"/>
                <w:szCs w:val="20"/>
                <w:highlight w:val="magenta"/>
              </w:rPr>
            </w:pPr>
          </w:p>
        </w:tc>
      </w:tr>
      <w:tr w:rsidR="004A6007" w:rsidRPr="00566759" w14:paraId="5CB50E26" w14:textId="77777777" w:rsidTr="00134356">
        <w:trPr>
          <w:gridAfter w:val="1"/>
          <w:wAfter w:w="25" w:type="dxa"/>
          <w:trHeight w:val="284"/>
          <w:jc w:val="center"/>
        </w:trPr>
        <w:tc>
          <w:tcPr>
            <w:tcW w:w="5087" w:type="dxa"/>
          </w:tcPr>
          <w:p w14:paraId="1FE4DBA2" w14:textId="585E09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29CA9B50" w14:textId="5BA2B4B6"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2</w:t>
            </w:r>
          </w:p>
        </w:tc>
      </w:tr>
      <w:tr w:rsidR="004A6007" w:rsidRPr="00566759" w14:paraId="45FE2BEE" w14:textId="77777777" w:rsidTr="00134356">
        <w:trPr>
          <w:gridAfter w:val="1"/>
          <w:wAfter w:w="25" w:type="dxa"/>
          <w:trHeight w:val="284"/>
          <w:jc w:val="center"/>
        </w:trPr>
        <w:tc>
          <w:tcPr>
            <w:tcW w:w="5087" w:type="dxa"/>
          </w:tcPr>
          <w:p w14:paraId="0FE3E711" w14:textId="2AA1B5DA"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35242076" w14:textId="77777777" w:rsidR="004A6007" w:rsidRPr="00C6298F" w:rsidRDefault="004A6007" w:rsidP="00C944FE">
            <w:pPr>
              <w:spacing w:before="40" w:after="20" w:line="240" w:lineRule="auto"/>
              <w:jc w:val="left"/>
              <w:rPr>
                <w:rFonts w:ascii="Courier New" w:eastAsia="Calibri" w:hAnsi="Courier New" w:cs="Courier New"/>
                <w:noProof/>
                <w:sz w:val="20"/>
                <w:szCs w:val="20"/>
                <w:highlight w:val="magenta"/>
              </w:rPr>
            </w:pPr>
          </w:p>
        </w:tc>
      </w:tr>
      <w:tr w:rsidR="004A6007" w:rsidRPr="00566759" w14:paraId="18BFCD8D" w14:textId="77777777" w:rsidTr="00134356">
        <w:trPr>
          <w:gridAfter w:val="1"/>
          <w:wAfter w:w="25" w:type="dxa"/>
          <w:trHeight w:val="284"/>
          <w:jc w:val="center"/>
        </w:trPr>
        <w:tc>
          <w:tcPr>
            <w:tcW w:w="5087" w:type="dxa"/>
          </w:tcPr>
          <w:p w14:paraId="5AF1E7DA" w14:textId="18CA2C3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0D588A56" w14:textId="34408F13"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Data related to</w:t>
            </w:r>
          </w:p>
        </w:tc>
      </w:tr>
      <w:tr w:rsidR="004A6007" w:rsidRPr="00566759" w14:paraId="76A37F14" w14:textId="77777777" w:rsidTr="00134356">
        <w:trPr>
          <w:gridAfter w:val="1"/>
          <w:wAfter w:w="25" w:type="dxa"/>
          <w:trHeight w:val="284"/>
          <w:jc w:val="center"/>
        </w:trPr>
        <w:tc>
          <w:tcPr>
            <w:tcW w:w="5087" w:type="dxa"/>
          </w:tcPr>
          <w:p w14:paraId="0EC2AF91" w14:textId="1F0DE5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relationTextualDescription</w:t>
            </w:r>
          </w:p>
        </w:tc>
        <w:tc>
          <w:tcPr>
            <w:tcW w:w="2542" w:type="dxa"/>
          </w:tcPr>
          <w:p w14:paraId="5DD605A5" w14:textId="0538870B" w:rsidR="004A6007" w:rsidRPr="00F3039D" w:rsidRDefault="000B6949" w:rsidP="00A428E5">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w:t>
            </w:r>
            <w:r w:rsidR="00A428E5" w:rsidRPr="00F3039D">
              <w:rPr>
                <w:rFonts w:ascii="Courier New" w:eastAsia="Calibri" w:hAnsi="Courier New" w:cs="Courier New"/>
                <w:b/>
                <w:noProof/>
                <w:sz w:val="20"/>
                <w:szCs w:val="20"/>
              </w:rPr>
              <w:t>ata from mission as targeted mission description</w:t>
            </w:r>
          </w:p>
        </w:tc>
      </w:tr>
      <w:tr w:rsidR="004A6007" w:rsidRPr="00995CF0" w14:paraId="273920D6" w14:textId="77777777" w:rsidTr="00134356">
        <w:trPr>
          <w:gridAfter w:val="1"/>
          <w:wAfter w:w="25" w:type="dxa"/>
          <w:trHeight w:val="284"/>
          <w:jc w:val="center"/>
        </w:trPr>
        <w:tc>
          <w:tcPr>
            <w:tcW w:w="5087" w:type="dxa"/>
          </w:tcPr>
          <w:p w14:paraId="28ECA996" w14:textId="31F2EB89" w:rsidR="004A6007" w:rsidRPr="00FB2C44" w:rsidRDefault="00134356"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Pr>
          <w:p w14:paraId="1A32BAE8" w14:textId="77777777" w:rsidR="004A6007" w:rsidRPr="00995CF0" w:rsidRDefault="004A6007"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4A6007" w:rsidRPr="00566759" w14:paraId="44A07AD7" w14:textId="77777777" w:rsidTr="00134356">
        <w:trPr>
          <w:gridAfter w:val="1"/>
          <w:wAfter w:w="25" w:type="dxa"/>
          <w:trHeight w:val="284"/>
          <w:jc w:val="center"/>
        </w:trPr>
        <w:tc>
          <w:tcPr>
            <w:tcW w:w="5087" w:type="dxa"/>
          </w:tcPr>
          <w:p w14:paraId="55AD8151" w14:textId="4CD00C3B" w:rsidR="004A6007" w:rsidRPr="00630A43" w:rsidRDefault="00630A43" w:rsidP="00C944FE">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4A6007" w:rsidRPr="00630A43">
              <w:rPr>
                <w:rFonts w:ascii="Courier New" w:eastAsia="Calibri" w:hAnsi="Courier New" w:cs="Courier New"/>
                <w:i/>
                <w:noProof/>
                <w:sz w:val="20"/>
                <w:szCs w:val="20"/>
              </w:rPr>
              <w:t>dataObjectType</w:t>
            </w:r>
            <w:r w:rsidR="004A6007" w:rsidRPr="00630A43">
              <w:rPr>
                <w:rFonts w:ascii="Courier New" w:eastAsia="Calibri" w:hAnsi="Courier New" w:cs="Courier New"/>
                <w:noProof/>
                <w:sz w:val="20"/>
                <w:szCs w:val="20"/>
              </w:rPr>
              <w:t xml:space="preserve"> </w:t>
            </w:r>
          </w:p>
        </w:tc>
        <w:tc>
          <w:tcPr>
            <w:tcW w:w="2542" w:type="dxa"/>
          </w:tcPr>
          <w:p w14:paraId="7C46D684" w14:textId="77777777" w:rsidR="004A6007" w:rsidRPr="00566759" w:rsidRDefault="004A6007" w:rsidP="00C944FE">
            <w:pPr>
              <w:spacing w:before="40" w:after="20" w:line="240" w:lineRule="auto"/>
              <w:jc w:val="left"/>
              <w:rPr>
                <w:rFonts w:ascii="Courier New" w:eastAsia="Calibri" w:hAnsi="Courier New" w:cs="Courier New"/>
                <w:noProof/>
                <w:sz w:val="20"/>
                <w:szCs w:val="20"/>
              </w:rPr>
            </w:pPr>
          </w:p>
        </w:tc>
      </w:tr>
      <w:tr w:rsidR="004A6007" w:rsidRPr="001A1886" w14:paraId="1713CBC4" w14:textId="77777777" w:rsidTr="00134356">
        <w:trPr>
          <w:trHeight w:val="284"/>
          <w:jc w:val="center"/>
        </w:trPr>
        <w:tc>
          <w:tcPr>
            <w:tcW w:w="5087" w:type="dxa"/>
          </w:tcPr>
          <w:p w14:paraId="5B9571BB" w14:textId="4E00DC8F"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sidR="00134356">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567" w:type="dxa"/>
            <w:gridSpan w:val="2"/>
          </w:tcPr>
          <w:p w14:paraId="0F38F4CB" w14:textId="77777777"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134356" w:rsidRPr="00566759" w14:paraId="2DAA0404" w14:textId="77777777" w:rsidTr="00134356">
        <w:trPr>
          <w:gridAfter w:val="1"/>
          <w:wAfter w:w="25" w:type="dxa"/>
          <w:trHeight w:val="284"/>
          <w:jc w:val="center"/>
        </w:trPr>
        <w:tc>
          <w:tcPr>
            <w:tcW w:w="5087" w:type="dxa"/>
          </w:tcPr>
          <w:p w14:paraId="732AC568" w14:textId="20ACA9C3" w:rsidR="00134356" w:rsidRPr="00457CEF" w:rsidRDefault="00134356" w:rsidP="00134356">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dataObjectTypeAssociation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4AE4269C"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018426B9" w14:textId="77777777" w:rsidTr="00134356">
        <w:trPr>
          <w:gridAfter w:val="1"/>
          <w:wAfter w:w="25" w:type="dxa"/>
          <w:trHeight w:val="284"/>
          <w:jc w:val="center"/>
        </w:trPr>
        <w:tc>
          <w:tcPr>
            <w:tcW w:w="5087" w:type="dxa"/>
          </w:tcPr>
          <w:p w14:paraId="0B340AB3" w14:textId="379F4E8E"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668B1A7D" w14:textId="4E327AF2" w:rsidR="00134356" w:rsidRPr="00F3039D" w:rsidRDefault="00EB0E80"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3</w:t>
            </w:r>
          </w:p>
        </w:tc>
      </w:tr>
      <w:tr w:rsidR="00134356" w:rsidRPr="00566759" w14:paraId="1744B93C" w14:textId="77777777" w:rsidTr="00134356">
        <w:trPr>
          <w:gridAfter w:val="1"/>
          <w:wAfter w:w="25" w:type="dxa"/>
          <w:trHeight w:val="284"/>
          <w:jc w:val="center"/>
        </w:trPr>
        <w:tc>
          <w:tcPr>
            <w:tcW w:w="5087" w:type="dxa"/>
          </w:tcPr>
          <w:p w14:paraId="665F0079" w14:textId="759575A0"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65A21D23"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4AF85373" w14:textId="77777777" w:rsidTr="00134356">
        <w:trPr>
          <w:gridAfter w:val="1"/>
          <w:wAfter w:w="25" w:type="dxa"/>
          <w:trHeight w:val="284"/>
          <w:jc w:val="center"/>
        </w:trPr>
        <w:tc>
          <w:tcPr>
            <w:tcW w:w="5087" w:type="dxa"/>
          </w:tcPr>
          <w:p w14:paraId="4282ED64" w14:textId="01CE6561"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33D9F0D1" w14:textId="50879E20" w:rsidR="00134356" w:rsidRPr="00F3039D" w:rsidRDefault="00257D9D"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formatted as</w:t>
            </w:r>
          </w:p>
        </w:tc>
      </w:tr>
      <w:tr w:rsidR="00134356" w:rsidRPr="00566759" w14:paraId="678DD6D7" w14:textId="77777777" w:rsidTr="00134356">
        <w:trPr>
          <w:gridAfter w:val="1"/>
          <w:wAfter w:w="25" w:type="dxa"/>
          <w:trHeight w:val="284"/>
          <w:jc w:val="center"/>
        </w:trPr>
        <w:tc>
          <w:tcPr>
            <w:tcW w:w="5087" w:type="dxa"/>
          </w:tcPr>
          <w:p w14:paraId="392D5FEC" w14:textId="1C41ACC0" w:rsidR="00134356" w:rsidRPr="00457CEF" w:rsidRDefault="00EB0E80" w:rsidP="0094430A">
            <w:pPr>
              <w:tabs>
                <w:tab w:val="right" w:leader="dot" w:pos="9000"/>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00134356" w:rsidRPr="00457CEF">
              <w:rPr>
                <w:rFonts w:ascii="Courier New" w:eastAsia="Calibri" w:hAnsi="Courier New" w:cs="Courier New"/>
                <w:b/>
                <w:noProof/>
                <w:sz w:val="20"/>
                <w:szCs w:val="20"/>
              </w:rPr>
              <w:t>relationTextualDescription</w:t>
            </w:r>
          </w:p>
        </w:tc>
        <w:tc>
          <w:tcPr>
            <w:tcW w:w="2542" w:type="dxa"/>
          </w:tcPr>
          <w:p w14:paraId="1CC5B3C2" w14:textId="549A00CD" w:rsidR="00134356" w:rsidRPr="00F3039D" w:rsidRDefault="00EB0E80" w:rsidP="00EB0E80">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whose format is targeted format description</w:t>
            </w:r>
          </w:p>
        </w:tc>
      </w:tr>
      <w:tr w:rsidR="00134356" w:rsidRPr="00995CF0" w14:paraId="733BF211" w14:textId="77777777" w:rsidTr="00134356">
        <w:trPr>
          <w:gridAfter w:val="1"/>
          <w:wAfter w:w="25" w:type="dxa"/>
          <w:trHeight w:val="284"/>
          <w:jc w:val="center"/>
        </w:trPr>
        <w:tc>
          <w:tcPr>
            <w:tcW w:w="5087" w:type="dxa"/>
          </w:tcPr>
          <w:p w14:paraId="6E68E305" w14:textId="77777777" w:rsidR="00134356" w:rsidRPr="00995CF0" w:rsidRDefault="00134356"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2542" w:type="dxa"/>
          </w:tcPr>
          <w:p w14:paraId="48DA214A" w14:textId="77777777" w:rsidR="00134356" w:rsidRPr="00995CF0" w:rsidRDefault="00134356" w:rsidP="00C944FE">
            <w:pPr>
              <w:spacing w:before="40" w:after="20" w:line="240" w:lineRule="auto"/>
              <w:jc w:val="left"/>
              <w:rPr>
                <w:rFonts w:ascii="Courier New" w:eastAsia="Calibri" w:hAnsi="Courier New" w:cs="Courier New"/>
                <w:noProof/>
                <w:color w:val="808080" w:themeColor="background1" w:themeShade="80"/>
                <w:sz w:val="20"/>
                <w:szCs w:val="20"/>
              </w:rPr>
            </w:pPr>
          </w:p>
        </w:tc>
      </w:tr>
    </w:tbl>
    <w:p w14:paraId="69A1CD73" w14:textId="7500C285" w:rsidR="002B31B4" w:rsidRDefault="00125A90" w:rsidP="00556ED2">
      <w:r>
        <w:lastRenderedPageBreak/>
        <w:t>Under the relation element,</w:t>
      </w:r>
      <w:r w:rsidR="004B43EA">
        <w:t xml:space="preserve"> the complex association element shows a </w:t>
      </w:r>
      <w:proofErr w:type="spellStart"/>
      <w:r w:rsidR="004B43EA" w:rsidRPr="004F4B76">
        <w:rPr>
          <w:rFonts w:ascii="Courier New" w:hAnsi="Courier New" w:cs="Courier New"/>
        </w:rPr>
        <w:t>targetID</w:t>
      </w:r>
      <w:proofErr w:type="spellEnd"/>
      <w:r w:rsidR="004B43EA">
        <w:t xml:space="preserve"> value of </w:t>
      </w:r>
      <w:r w:rsidR="004B43EA" w:rsidRPr="004F4B76">
        <w:rPr>
          <w:rFonts w:ascii="Courier New" w:hAnsi="Courier New" w:cs="Courier New"/>
        </w:rPr>
        <w:t>COL2</w:t>
      </w:r>
      <w:r w:rsidR="004B43EA">
        <w:t>.  This states that the</w:t>
      </w:r>
      <w:r w:rsidR="004F4B76">
        <w:t xml:space="preserve"> relationship is being established from this Transfer Object Descriptor to the Collection Descriptor whose </w:t>
      </w:r>
      <w:proofErr w:type="spellStart"/>
      <w:r w:rsidR="004F4B76" w:rsidRPr="00045FDD">
        <w:rPr>
          <w:rFonts w:ascii="Courier New" w:hAnsi="Courier New" w:cs="Courier New"/>
        </w:rPr>
        <w:t>collectionID</w:t>
      </w:r>
      <w:proofErr w:type="spellEnd"/>
      <w:r w:rsidR="004F4B76">
        <w:t xml:space="preserve"> value is </w:t>
      </w:r>
      <w:r w:rsidR="004F4B76" w:rsidRPr="00045FDD">
        <w:rPr>
          <w:rFonts w:ascii="Courier New" w:hAnsi="Courier New" w:cs="Courier New"/>
        </w:rPr>
        <w:t>COL2</w:t>
      </w:r>
      <w:r w:rsidR="004F4B76">
        <w:t xml:space="preserve">. This Collection Descriptor is shown in Figure 4-1.  The relationship direction is always from the entity holding the described relationship toward the targeted entity.  The </w:t>
      </w:r>
      <w:proofErr w:type="spellStart"/>
      <w:r w:rsidR="004F4B76" w:rsidRPr="00045FDD">
        <w:rPr>
          <w:rFonts w:ascii="Courier New" w:hAnsi="Courier New" w:cs="Courier New"/>
        </w:rPr>
        <w:t>relationType</w:t>
      </w:r>
      <w:proofErr w:type="spellEnd"/>
      <w:r w:rsidR="004F4B76">
        <w:t xml:space="preserve"> is stated to be </w:t>
      </w:r>
      <w:r w:rsidR="00045FDD">
        <w:rPr>
          <w:rFonts w:ascii="Courier New" w:hAnsi="Courier New" w:cs="Courier New"/>
        </w:rPr>
        <w:t>D</w:t>
      </w:r>
      <w:r w:rsidR="004F4B76" w:rsidRPr="00045FDD">
        <w:rPr>
          <w:rFonts w:ascii="Courier New" w:hAnsi="Courier New" w:cs="Courier New"/>
        </w:rPr>
        <w:t>ata described by</w:t>
      </w:r>
      <w:r w:rsidR="004F4B76">
        <w:t xml:space="preserve"> and the</w:t>
      </w:r>
      <w:r w:rsidR="00B143E0">
        <w:t xml:space="preserve"> optional</w:t>
      </w:r>
      <w:r w:rsidR="004F4B76">
        <w:t xml:space="preserve"> </w:t>
      </w:r>
      <w:proofErr w:type="spellStart"/>
      <w:r w:rsidR="004F4B76" w:rsidRPr="00045FDD">
        <w:rPr>
          <w:rFonts w:ascii="Courier New" w:hAnsi="Courier New" w:cs="Courier New"/>
        </w:rPr>
        <w:t>relationTextualDescription</w:t>
      </w:r>
      <w:proofErr w:type="spellEnd"/>
      <w:r w:rsidR="004F4B76">
        <w:t xml:space="preserve"> is given as </w:t>
      </w:r>
      <w:r w:rsidR="004F4B76" w:rsidRPr="00045FDD">
        <w:rPr>
          <w:rFonts w:ascii="Courier New" w:hAnsi="Courier New" w:cs="Courier New"/>
        </w:rPr>
        <w:t>Data described by targeted collection of documentation</w:t>
      </w:r>
      <w:r w:rsidR="004F4B76">
        <w:t xml:space="preserve">. </w:t>
      </w:r>
      <w:r w:rsidR="00045FDD">
        <w:t xml:space="preserve">  Although not shown in Figure 4-1, Table 4-20 assumes that the Collection </w:t>
      </w:r>
      <w:r w:rsidR="00045FDD" w:rsidRPr="005E6873">
        <w:rPr>
          <w:rFonts w:ascii="Courier New" w:hAnsi="Courier New" w:cs="Courier New"/>
        </w:rPr>
        <w:t>COL2</w:t>
      </w:r>
      <w:r w:rsidR="00045FDD">
        <w:t xml:space="preserve"> has three Transfer Object Descriptors as children and that they are describing different types of documentation related to the data described by Transfer Object Descriptor </w:t>
      </w:r>
      <w:r w:rsidR="00045FDD" w:rsidRPr="005E6873">
        <w:rPr>
          <w:rFonts w:ascii="Courier New" w:hAnsi="Courier New" w:cs="Courier New"/>
        </w:rPr>
        <w:t>TOD1</w:t>
      </w:r>
      <w:r w:rsidR="00045FDD">
        <w:t>.</w:t>
      </w:r>
    </w:p>
    <w:p w14:paraId="40CBE132" w14:textId="393361DA" w:rsidR="000A0D74" w:rsidRDefault="00045FDD" w:rsidP="00556ED2">
      <w:pPr>
        <w:rPr>
          <w:rFonts w:eastAsia="Calibri"/>
          <w:noProof/>
        </w:rPr>
      </w:pPr>
      <w:r>
        <w:t xml:space="preserve">Under </w:t>
      </w:r>
      <w:proofErr w:type="spellStart"/>
      <w:r w:rsidRPr="005E6873">
        <w:rPr>
          <w:rFonts w:ascii="Courier New" w:hAnsi="Courier New" w:cs="Courier New"/>
        </w:rPr>
        <w:t>groupType</w:t>
      </w:r>
      <w:proofErr w:type="spellEnd"/>
      <w:r>
        <w:t xml:space="preserve">, there are two different </w:t>
      </w:r>
      <w:proofErr w:type="spellStart"/>
      <w:r w:rsidRPr="005E6873">
        <w:rPr>
          <w:rFonts w:ascii="Courier New" w:hAnsi="Courier New" w:cs="Courier New"/>
        </w:rPr>
        <w:t>groupTypeAssociation</w:t>
      </w:r>
      <w:proofErr w:type="spellEnd"/>
      <w:r>
        <w:t xml:space="preserve"> elements.  The first</w:t>
      </w:r>
      <w:r w:rsidR="00DF4CCF">
        <w:t xml:space="preserve"> states that this </w:t>
      </w:r>
      <w:proofErr w:type="spellStart"/>
      <w:r w:rsidR="00DF4CCF" w:rsidRPr="005E6873">
        <w:rPr>
          <w:rFonts w:ascii="Courier New" w:hAnsi="Courier New" w:cs="Courier New"/>
        </w:rPr>
        <w:t>groupType</w:t>
      </w:r>
      <w:proofErr w:type="spellEnd"/>
      <w:r w:rsidR="00DF4CCF">
        <w:t xml:space="preserve"> is related via the </w:t>
      </w:r>
      <w:proofErr w:type="spellStart"/>
      <w:r w:rsidR="00DF4CCF" w:rsidRPr="005E6873">
        <w:rPr>
          <w:rFonts w:ascii="Courier New" w:hAnsi="Courier New" w:cs="Courier New"/>
        </w:rPr>
        <w:t>targetID</w:t>
      </w:r>
      <w:proofErr w:type="spellEnd"/>
      <w:r w:rsidR="00DF4CCF">
        <w:t xml:space="preserve"> to an entity whose ID is </w:t>
      </w:r>
      <w:r w:rsidR="00DF4CCF" w:rsidRPr="00DF4CCF">
        <w:rPr>
          <w:rFonts w:ascii="Courier New" w:eastAsia="Calibri" w:hAnsi="Courier New" w:cs="Courier New"/>
          <w:noProof/>
        </w:rPr>
        <w:t>COL2TO-1</w:t>
      </w:r>
      <w:r w:rsidR="00DF4CCF">
        <w:rPr>
          <w:rFonts w:ascii="Courier New" w:eastAsia="Calibri" w:hAnsi="Courier New" w:cs="Courier New"/>
          <w:noProof/>
        </w:rPr>
        <w:t xml:space="preserve">. </w:t>
      </w:r>
      <w:r w:rsidR="00DF4CCF" w:rsidRPr="00DF4CCF">
        <w:rPr>
          <w:rFonts w:eastAsia="Calibri"/>
          <w:noProof/>
        </w:rPr>
        <w:t>Although not shown, this is the descriptorID of a T</w:t>
      </w:r>
      <w:r w:rsidR="00DF4CCF">
        <w:rPr>
          <w:rFonts w:eastAsia="Calibri"/>
          <w:noProof/>
        </w:rPr>
        <w:t xml:space="preserve">ransfer Object Descriptor under the </w:t>
      </w:r>
      <w:r w:rsidR="00DF4CCF" w:rsidRPr="005E6873">
        <w:rPr>
          <w:rFonts w:ascii="Courier New" w:eastAsia="Calibri" w:hAnsi="Courier New" w:cs="Courier New"/>
          <w:noProof/>
        </w:rPr>
        <w:t>COL2</w:t>
      </w:r>
      <w:r w:rsidR="00DF4CCF">
        <w:rPr>
          <w:rFonts w:eastAsia="Calibri"/>
          <w:noProof/>
        </w:rPr>
        <w:t xml:space="preserve"> collection.  This Descriptor describes text documentation about the instrument used to generate the data associated with t</w:t>
      </w:r>
      <w:r w:rsidR="000A0D74">
        <w:rPr>
          <w:rFonts w:eastAsia="Calibri"/>
          <w:noProof/>
        </w:rPr>
        <w:t xml:space="preserve">he </w:t>
      </w:r>
      <w:r w:rsidR="000A0D74" w:rsidRPr="005E6873">
        <w:rPr>
          <w:rFonts w:ascii="Courier New" w:eastAsia="Calibri" w:hAnsi="Courier New" w:cs="Courier New"/>
          <w:noProof/>
        </w:rPr>
        <w:t>TOD1</w:t>
      </w:r>
      <w:r w:rsidR="000A0D74">
        <w:rPr>
          <w:rFonts w:eastAsia="Calibri"/>
          <w:noProof/>
        </w:rPr>
        <w:t xml:space="preserve"> Descriptor.  T</w:t>
      </w:r>
      <w:r w:rsidR="00DF4CCF">
        <w:rPr>
          <w:rFonts w:eastAsia="Calibri"/>
          <w:noProof/>
        </w:rPr>
        <w:t xml:space="preserve">he </w:t>
      </w:r>
      <w:r w:rsidR="00DF4CCF" w:rsidRPr="005E6873">
        <w:rPr>
          <w:rFonts w:ascii="Courier New" w:eastAsia="Calibri" w:hAnsi="Courier New" w:cs="Courier New"/>
          <w:noProof/>
        </w:rPr>
        <w:t>relationType</w:t>
      </w:r>
      <w:r w:rsidR="00DF4CCF">
        <w:rPr>
          <w:rFonts w:eastAsia="Calibri"/>
          <w:noProof/>
        </w:rPr>
        <w:t xml:space="preserve"> </w:t>
      </w:r>
      <w:r w:rsidR="000A0D74">
        <w:rPr>
          <w:rFonts w:eastAsia="Calibri"/>
          <w:noProof/>
        </w:rPr>
        <w:t xml:space="preserve">is </w:t>
      </w:r>
      <w:r w:rsidR="00DF4CCF">
        <w:rPr>
          <w:rFonts w:eastAsia="Calibri"/>
          <w:noProof/>
        </w:rPr>
        <w:t xml:space="preserve">given </w:t>
      </w:r>
      <w:r w:rsidR="000A0D74">
        <w:rPr>
          <w:rFonts w:eastAsia="Calibri"/>
          <w:noProof/>
        </w:rPr>
        <w:t>as</w:t>
      </w:r>
      <w:r w:rsidR="00DF4CCF">
        <w:rPr>
          <w:rFonts w:eastAsia="Calibri"/>
          <w:noProof/>
        </w:rPr>
        <w:t xml:space="preserve"> </w:t>
      </w:r>
      <w:r w:rsidR="00DF4CCF" w:rsidRPr="00DF4CCF">
        <w:rPr>
          <w:rFonts w:ascii="Courier New" w:eastAsia="Calibri" w:hAnsi="Courier New" w:cs="Courier New"/>
          <w:noProof/>
        </w:rPr>
        <w:t>Data related to</w:t>
      </w:r>
      <w:r w:rsidR="00DF4CCF">
        <w:rPr>
          <w:rFonts w:eastAsia="Calibri"/>
          <w:noProof/>
        </w:rPr>
        <w:t xml:space="preserve">   and the</w:t>
      </w:r>
      <w:r w:rsidR="00B143E0">
        <w:rPr>
          <w:rFonts w:eastAsia="Calibri"/>
          <w:noProof/>
        </w:rPr>
        <w:t xml:space="preserve"> optional</w:t>
      </w:r>
      <w:r w:rsidR="000A0D74">
        <w:rPr>
          <w:rFonts w:eastAsia="Calibri"/>
          <w:noProof/>
        </w:rPr>
        <w:t xml:space="preserve"> </w:t>
      </w:r>
      <w:r w:rsidR="000A0D74" w:rsidRPr="005E6873">
        <w:rPr>
          <w:rFonts w:ascii="Courier New" w:eastAsia="Calibri" w:hAnsi="Courier New" w:cs="Courier New"/>
          <w:noProof/>
        </w:rPr>
        <w:t>relationTextualDescription</w:t>
      </w:r>
      <w:r w:rsidR="000A0D74">
        <w:rPr>
          <w:rFonts w:eastAsia="Calibri"/>
          <w:noProof/>
        </w:rPr>
        <w:t xml:space="preserve"> is given as </w:t>
      </w:r>
      <w:r w:rsidR="00DF4CCF">
        <w:rPr>
          <w:rFonts w:eastAsia="Calibri"/>
          <w:noProof/>
        </w:rPr>
        <w:t xml:space="preserve"> </w:t>
      </w:r>
      <w:r w:rsidR="000A0D74" w:rsidRPr="000A0D74">
        <w:rPr>
          <w:rFonts w:ascii="Courier New" w:eastAsia="Calibri" w:hAnsi="Courier New" w:cs="Courier New"/>
          <w:noProof/>
        </w:rPr>
        <w:t>Data from instrument has targeted instrument description</w:t>
      </w:r>
      <w:r w:rsidR="000A0D74">
        <w:rPr>
          <w:rFonts w:ascii="Courier New" w:eastAsia="Calibri" w:hAnsi="Courier New" w:cs="Courier New"/>
          <w:noProof/>
        </w:rPr>
        <w:t>.</w:t>
      </w:r>
      <w:r w:rsidR="00DF4CCF">
        <w:rPr>
          <w:rFonts w:eastAsia="Calibri"/>
          <w:noProof/>
        </w:rPr>
        <w:t xml:space="preserve"> </w:t>
      </w:r>
      <w:r w:rsidR="000A0D74">
        <w:rPr>
          <w:rFonts w:eastAsia="Calibri"/>
          <w:noProof/>
        </w:rPr>
        <w:t>More precisely it is the modeling of the data that is being related to the modeling of the instrument documentation by the use of the Descriptor, but the relationships carries through to their respective Transfer Objects.</w:t>
      </w:r>
    </w:p>
    <w:p w14:paraId="50DBCF20" w14:textId="45F63899" w:rsidR="00125A90" w:rsidRDefault="000A0D74" w:rsidP="00556ED2">
      <w:pPr>
        <w:rPr>
          <w:rFonts w:eastAsia="Calibri"/>
          <w:noProof/>
        </w:rPr>
      </w:pPr>
      <w:r>
        <w:rPr>
          <w:rFonts w:eastAsia="Calibri"/>
          <w:noProof/>
        </w:rPr>
        <w:t xml:space="preserve">The second </w:t>
      </w:r>
      <w:r w:rsidRPr="005E6873">
        <w:rPr>
          <w:rFonts w:ascii="Courier New" w:eastAsia="Calibri" w:hAnsi="Courier New" w:cs="Courier New"/>
          <w:noProof/>
        </w:rPr>
        <w:t>groupTypeAssociation</w:t>
      </w:r>
      <w:r>
        <w:rPr>
          <w:rFonts w:eastAsia="Calibri"/>
          <w:noProof/>
        </w:rPr>
        <w:t xml:space="preserve"> element is much like</w:t>
      </w:r>
      <w:r w:rsidR="001342E4">
        <w:rPr>
          <w:rFonts w:eastAsia="Calibri"/>
          <w:noProof/>
        </w:rPr>
        <w:t xml:space="preserve"> the first, however its </w:t>
      </w:r>
      <w:r w:rsidR="001342E4" w:rsidRPr="005E6873">
        <w:rPr>
          <w:rFonts w:ascii="Courier New" w:eastAsia="Calibri" w:hAnsi="Courier New" w:cs="Courier New"/>
          <w:noProof/>
        </w:rPr>
        <w:t>targetID</w:t>
      </w:r>
      <w:r>
        <w:rPr>
          <w:rFonts w:eastAsia="Calibri"/>
          <w:noProof/>
        </w:rPr>
        <w:t xml:space="preserve"> refers to a different Transfer Object Descriptor whose </w:t>
      </w:r>
      <w:r w:rsidRPr="005E6873">
        <w:rPr>
          <w:rFonts w:ascii="Courier New" w:eastAsia="Calibri" w:hAnsi="Courier New" w:cs="Courier New"/>
          <w:noProof/>
        </w:rPr>
        <w:t>descriptorID</w:t>
      </w:r>
      <w:r>
        <w:rPr>
          <w:rFonts w:eastAsia="Calibri"/>
          <w:noProof/>
        </w:rPr>
        <w:t xml:space="preserve"> is</w:t>
      </w:r>
      <w:r w:rsidR="001342E4">
        <w:rPr>
          <w:rFonts w:eastAsia="Calibri"/>
          <w:noProof/>
        </w:rPr>
        <w:t xml:space="preserve"> </w:t>
      </w:r>
      <w:r w:rsidR="001342E4" w:rsidRPr="005E6873">
        <w:rPr>
          <w:rFonts w:ascii="Courier New" w:eastAsia="Calibri" w:hAnsi="Courier New" w:cs="Courier New"/>
          <w:noProof/>
        </w:rPr>
        <w:t>COL2TO-2</w:t>
      </w:r>
      <w:r w:rsidR="001342E4">
        <w:rPr>
          <w:rFonts w:eastAsia="Calibri"/>
          <w:noProof/>
        </w:rPr>
        <w:t>.  This also is not shown in Figure 4-1 due to space limitations.</w:t>
      </w:r>
      <w:r w:rsidR="005E6873">
        <w:rPr>
          <w:rFonts w:eastAsia="Calibri"/>
          <w:noProof/>
        </w:rPr>
        <w:t xml:space="preserve">  This Descriptor describes</w:t>
      </w:r>
      <w:r w:rsidR="001342E4">
        <w:rPr>
          <w:rFonts w:eastAsia="Calibri"/>
          <w:noProof/>
        </w:rPr>
        <w:t xml:space="preserve"> text documentation about the mission under which the instrument was used to generate the data associated with Transfer Object Desccriptor </w:t>
      </w:r>
      <w:r w:rsidR="001342E4" w:rsidRPr="005E6873">
        <w:rPr>
          <w:rFonts w:ascii="Courier New" w:eastAsia="Calibri" w:hAnsi="Courier New" w:cs="Courier New"/>
          <w:noProof/>
        </w:rPr>
        <w:t>TOD1</w:t>
      </w:r>
      <w:r w:rsidR="001342E4">
        <w:rPr>
          <w:rFonts w:eastAsia="Calibri"/>
          <w:noProof/>
        </w:rPr>
        <w:t>.</w:t>
      </w:r>
    </w:p>
    <w:p w14:paraId="63830AFA" w14:textId="02F3DF3A" w:rsidR="003811ED" w:rsidRDefault="005E6873" w:rsidP="00556ED2">
      <w:pPr>
        <w:rPr>
          <w:rFonts w:eastAsia="Calibri"/>
          <w:noProof/>
        </w:rPr>
      </w:pPr>
      <w:r>
        <w:rPr>
          <w:rFonts w:eastAsia="Calibri"/>
          <w:noProof/>
        </w:rPr>
        <w:t xml:space="preserve">Under </w:t>
      </w:r>
      <w:r w:rsidRPr="005E6873">
        <w:rPr>
          <w:rFonts w:ascii="Courier New" w:eastAsia="Calibri" w:hAnsi="Courier New" w:cs="Courier New"/>
          <w:noProof/>
        </w:rPr>
        <w:t>dataObjectType</w:t>
      </w:r>
      <w:r>
        <w:rPr>
          <w:rFonts w:eastAsia="Calibri"/>
          <w:noProof/>
        </w:rPr>
        <w:t xml:space="preserve">, </w:t>
      </w:r>
      <w:r w:rsidR="00C9357C">
        <w:rPr>
          <w:rFonts w:eastAsia="Calibri"/>
          <w:noProof/>
        </w:rPr>
        <w:t>there is one complex</w:t>
      </w:r>
      <w:r>
        <w:rPr>
          <w:rFonts w:eastAsia="Calibri"/>
          <w:noProof/>
        </w:rPr>
        <w:t xml:space="preserve"> </w:t>
      </w:r>
      <w:r w:rsidRPr="005E6873">
        <w:rPr>
          <w:rFonts w:ascii="Courier New" w:eastAsia="Calibri" w:hAnsi="Courier New" w:cs="Courier New"/>
          <w:noProof/>
        </w:rPr>
        <w:t>dataObjectTypeAssociation</w:t>
      </w:r>
      <w:r>
        <w:rPr>
          <w:rFonts w:eastAsia="Calibri"/>
          <w:noProof/>
        </w:rPr>
        <w:t xml:space="preserve"> element.</w:t>
      </w:r>
      <w:r w:rsidR="00C9357C">
        <w:rPr>
          <w:rFonts w:eastAsia="Calibri"/>
          <w:noProof/>
        </w:rPr>
        <w:t xml:space="preserve"> Using the </w:t>
      </w:r>
      <w:r w:rsidR="00C9357C" w:rsidRPr="00C9357C">
        <w:rPr>
          <w:rFonts w:ascii="Courier New" w:eastAsia="Calibri" w:hAnsi="Courier New" w:cs="Courier New"/>
          <w:noProof/>
        </w:rPr>
        <w:t>targetID</w:t>
      </w:r>
      <w:r w:rsidR="00C9357C">
        <w:rPr>
          <w:rFonts w:eastAsia="Calibri"/>
          <w:noProof/>
        </w:rPr>
        <w:t xml:space="preserve"> element, it establshes a realtionship from the Des</w:t>
      </w:r>
      <w:r w:rsidR="00B143E0">
        <w:rPr>
          <w:rFonts w:eastAsia="Calibri"/>
          <w:noProof/>
        </w:rPr>
        <w:t>c</w:t>
      </w:r>
      <w:r w:rsidR="00C9357C">
        <w:rPr>
          <w:rFonts w:eastAsia="Calibri"/>
          <w:noProof/>
        </w:rPr>
        <w:t xml:space="preserve">riptor’s </w:t>
      </w:r>
      <w:r w:rsidR="00C9357C" w:rsidRPr="00C9357C">
        <w:rPr>
          <w:rFonts w:ascii="Courier New" w:eastAsia="Calibri" w:hAnsi="Courier New" w:cs="Courier New"/>
          <w:noProof/>
        </w:rPr>
        <w:t>dataObjectType</w:t>
      </w:r>
      <w:r w:rsidR="00C9357C">
        <w:rPr>
          <w:rFonts w:eastAsia="Calibri"/>
          <w:noProof/>
        </w:rPr>
        <w:t xml:space="preserve"> specification to an ent</w:t>
      </w:r>
      <w:r w:rsidR="00F743D3">
        <w:rPr>
          <w:rFonts w:eastAsia="Calibri"/>
          <w:noProof/>
        </w:rPr>
        <w:t xml:space="preserve">ity with the identifier </w:t>
      </w:r>
      <w:r w:rsidR="00C9357C" w:rsidRPr="00C9357C">
        <w:rPr>
          <w:rFonts w:ascii="Courier New" w:eastAsia="Calibri" w:hAnsi="Courier New" w:cs="Courier New"/>
          <w:noProof/>
        </w:rPr>
        <w:t>CO</w:t>
      </w:r>
      <w:r w:rsidR="00B143E0">
        <w:rPr>
          <w:rFonts w:ascii="Courier New" w:eastAsia="Calibri" w:hAnsi="Courier New" w:cs="Courier New"/>
          <w:noProof/>
        </w:rPr>
        <w:t>L</w:t>
      </w:r>
      <w:r w:rsidR="00C9357C" w:rsidRPr="00C9357C">
        <w:rPr>
          <w:rFonts w:ascii="Courier New" w:eastAsia="Calibri" w:hAnsi="Courier New" w:cs="Courier New"/>
          <w:noProof/>
        </w:rPr>
        <w:t>2TO-3</w:t>
      </w:r>
      <w:r w:rsidR="00C9357C">
        <w:rPr>
          <w:rFonts w:ascii="Courier New" w:eastAsia="Calibri" w:hAnsi="Courier New" w:cs="Courier New"/>
          <w:noProof/>
        </w:rPr>
        <w:t>.</w:t>
      </w:r>
      <w:r w:rsidR="00C9357C">
        <w:rPr>
          <w:rFonts w:eastAsia="Calibri"/>
          <w:noProof/>
        </w:rPr>
        <w:t xml:space="preserve">    This is the </w:t>
      </w:r>
      <w:r w:rsidR="00C9357C" w:rsidRPr="00116133">
        <w:rPr>
          <w:rFonts w:ascii="Courier New" w:eastAsia="Calibri" w:hAnsi="Courier New" w:cs="Courier New"/>
          <w:noProof/>
        </w:rPr>
        <w:t>descriptorID</w:t>
      </w:r>
      <w:r w:rsidR="00C9357C">
        <w:rPr>
          <w:rFonts w:eastAsia="Calibri"/>
          <w:noProof/>
        </w:rPr>
        <w:t xml:space="preserve"> </w:t>
      </w:r>
      <w:r w:rsidR="00A10519">
        <w:rPr>
          <w:rFonts w:eastAsia="Calibri"/>
          <w:noProof/>
        </w:rPr>
        <w:t xml:space="preserve">value </w:t>
      </w:r>
      <w:r w:rsidR="00C9357C">
        <w:rPr>
          <w:rFonts w:eastAsia="Calibri"/>
          <w:noProof/>
        </w:rPr>
        <w:t xml:space="preserve">of a Transfer Object Descriptor (not shown) that is also a child under the </w:t>
      </w:r>
      <w:r w:rsidR="00C9357C" w:rsidRPr="00116133">
        <w:rPr>
          <w:rFonts w:ascii="Courier New" w:eastAsia="Calibri" w:hAnsi="Courier New" w:cs="Courier New"/>
          <w:noProof/>
        </w:rPr>
        <w:t>COL2</w:t>
      </w:r>
      <w:r w:rsidR="00C9357C">
        <w:rPr>
          <w:rFonts w:eastAsia="Calibri"/>
          <w:noProof/>
        </w:rPr>
        <w:t xml:space="preserve"> Collection.  This Descriptor describes a text document specifying the format of the data for the Data Object Type</w:t>
      </w:r>
      <w:r w:rsidR="00A10519">
        <w:rPr>
          <w:rFonts w:eastAsia="Calibri"/>
          <w:noProof/>
        </w:rPr>
        <w:t xml:space="preserve"> </w:t>
      </w:r>
      <w:r w:rsidR="00C9357C">
        <w:rPr>
          <w:rFonts w:eastAsia="Calibri"/>
          <w:noProof/>
        </w:rPr>
        <w:t>shown in Table 4-20.</w:t>
      </w:r>
      <w:r w:rsidR="00B143E0">
        <w:rPr>
          <w:rFonts w:eastAsia="Calibri"/>
          <w:noProof/>
        </w:rPr>
        <w:t xml:space="preserve">  The </w:t>
      </w:r>
      <w:r w:rsidR="00B143E0" w:rsidRPr="00116133">
        <w:rPr>
          <w:rFonts w:ascii="Courier New" w:eastAsia="Calibri" w:hAnsi="Courier New" w:cs="Courier New"/>
          <w:noProof/>
        </w:rPr>
        <w:t>relationType</w:t>
      </w:r>
      <w:r w:rsidR="00B143E0">
        <w:rPr>
          <w:rFonts w:eastAsia="Calibri"/>
          <w:noProof/>
        </w:rPr>
        <w:t xml:space="preserve"> is given as </w:t>
      </w:r>
      <w:r w:rsidR="00B143E0" w:rsidRPr="00B143E0">
        <w:rPr>
          <w:rFonts w:ascii="Courier New" w:eastAsia="Calibri" w:hAnsi="Courier New" w:cs="Courier New"/>
          <w:noProof/>
        </w:rPr>
        <w:t>Data formatted as</w:t>
      </w:r>
      <w:r w:rsidR="00116133">
        <w:rPr>
          <w:rFonts w:eastAsia="Calibri"/>
          <w:noProof/>
        </w:rPr>
        <w:t xml:space="preserve"> </w:t>
      </w:r>
      <w:r w:rsidR="00B143E0">
        <w:rPr>
          <w:rFonts w:eastAsia="Calibri"/>
          <w:noProof/>
        </w:rPr>
        <w:t xml:space="preserve">and the optional </w:t>
      </w:r>
      <w:r w:rsidR="00B143E0" w:rsidRPr="00116133">
        <w:rPr>
          <w:rFonts w:ascii="Courier New" w:eastAsia="Calibri" w:hAnsi="Courier New" w:cs="Courier New"/>
          <w:noProof/>
        </w:rPr>
        <w:t>relationTextualDescription</w:t>
      </w:r>
      <w:r w:rsidR="00B143E0">
        <w:rPr>
          <w:rFonts w:eastAsia="Calibri"/>
          <w:noProof/>
        </w:rPr>
        <w:t xml:space="preserve"> is given as </w:t>
      </w:r>
      <w:r w:rsidR="00B143E0" w:rsidRPr="00B143E0">
        <w:rPr>
          <w:rFonts w:ascii="Courier New" w:eastAsia="Calibri" w:hAnsi="Courier New" w:cs="Courier New"/>
          <w:noProof/>
        </w:rPr>
        <w:t>Data whose format is targeted format description</w:t>
      </w:r>
      <w:r w:rsidR="00B143E0">
        <w:rPr>
          <w:rFonts w:eastAsia="Calibri"/>
          <w:noProof/>
        </w:rPr>
        <w:t xml:space="preserve">.  </w:t>
      </w:r>
    </w:p>
    <w:p w14:paraId="35490C66" w14:textId="3554CC08" w:rsidR="003811ED" w:rsidRDefault="003811ED" w:rsidP="00556ED2">
      <w:pPr>
        <w:rPr>
          <w:rFonts w:eastAsia="Calibri"/>
          <w:noProof/>
        </w:rPr>
      </w:pPr>
      <w:r>
        <w:rPr>
          <w:rFonts w:eastAsia="Calibri"/>
          <w:noProof/>
        </w:rPr>
        <w:t>Figure 4-</w:t>
      </w:r>
      <w:r w:rsidR="00DD21C4">
        <w:rPr>
          <w:rFonts w:eastAsia="Calibri"/>
          <w:noProof/>
        </w:rPr>
        <w:t>4</w:t>
      </w:r>
      <w:r>
        <w:rPr>
          <w:rFonts w:eastAsia="Calibri"/>
          <w:noProof/>
        </w:rPr>
        <w:t xml:space="preserve"> is a partial exp</w:t>
      </w:r>
      <w:r w:rsidR="00D500C8">
        <w:rPr>
          <w:rFonts w:eastAsia="Calibri"/>
          <w:noProof/>
        </w:rPr>
        <w:t>a</w:t>
      </w:r>
      <w:r>
        <w:rPr>
          <w:rFonts w:eastAsia="Calibri"/>
          <w:noProof/>
        </w:rPr>
        <w:t xml:space="preserve">nsion of </w:t>
      </w:r>
      <w:r w:rsidR="00606798">
        <w:rPr>
          <w:rFonts w:eastAsia="Calibri"/>
          <w:noProof/>
        </w:rPr>
        <w:t xml:space="preserve">the MOT snippet of </w:t>
      </w:r>
      <w:r>
        <w:rPr>
          <w:rFonts w:eastAsia="Calibri"/>
          <w:noProof/>
        </w:rPr>
        <w:t>Figure 4-1</w:t>
      </w:r>
      <w:r w:rsidR="00606798">
        <w:rPr>
          <w:rFonts w:eastAsia="Calibri"/>
          <w:noProof/>
        </w:rPr>
        <w:t>. It shows</w:t>
      </w:r>
      <w:r>
        <w:rPr>
          <w:rFonts w:eastAsia="Calibri"/>
          <w:noProof/>
        </w:rPr>
        <w:t xml:space="preserve"> some of the </w:t>
      </w:r>
      <w:r w:rsidRPr="003113E9">
        <w:rPr>
          <w:rFonts w:ascii="Courier New" w:eastAsia="Calibri" w:hAnsi="Courier New"/>
          <w:noProof/>
        </w:rPr>
        <w:t>parent</w:t>
      </w:r>
      <w:r w:rsidR="00606798" w:rsidRPr="003113E9">
        <w:rPr>
          <w:rFonts w:ascii="Courier New" w:eastAsia="Calibri" w:hAnsi="Courier New"/>
          <w:noProof/>
        </w:rPr>
        <w:t>Collection</w:t>
      </w:r>
      <w:r>
        <w:rPr>
          <w:rFonts w:eastAsia="Calibri"/>
          <w:noProof/>
        </w:rPr>
        <w:t xml:space="preserve"> relationships</w:t>
      </w:r>
      <w:r w:rsidR="00606798">
        <w:rPr>
          <w:rFonts w:eastAsia="Calibri"/>
          <w:noProof/>
        </w:rPr>
        <w:t xml:space="preserve"> (solid arrows), an</w:t>
      </w:r>
      <w:r>
        <w:rPr>
          <w:rFonts w:eastAsia="Calibri"/>
          <w:noProof/>
        </w:rPr>
        <w:t xml:space="preserve"> </w:t>
      </w:r>
      <w:r w:rsidRPr="003113E9">
        <w:rPr>
          <w:rFonts w:ascii="Courier New" w:eastAsia="Calibri" w:hAnsi="Courier New"/>
          <w:noProof/>
        </w:rPr>
        <w:t>association</w:t>
      </w:r>
      <w:r>
        <w:rPr>
          <w:rFonts w:eastAsia="Calibri"/>
          <w:noProof/>
        </w:rPr>
        <w:t xml:space="preserve"> relations</w:t>
      </w:r>
      <w:r w:rsidR="00606798">
        <w:rPr>
          <w:rFonts w:eastAsia="Calibri"/>
          <w:noProof/>
        </w:rPr>
        <w:t xml:space="preserve">hip (dotted arrow), and a </w:t>
      </w:r>
      <w:r w:rsidR="00606798" w:rsidRPr="003113E9">
        <w:rPr>
          <w:rFonts w:ascii="Courier New" w:eastAsia="Calibri" w:hAnsi="Courier New"/>
          <w:noProof/>
        </w:rPr>
        <w:t>groupTypeAssociation</w:t>
      </w:r>
      <w:r w:rsidR="00606798">
        <w:rPr>
          <w:rFonts w:eastAsia="Calibri"/>
          <w:noProof/>
        </w:rPr>
        <w:t xml:space="preserve"> relationship</w:t>
      </w:r>
      <w:r w:rsidR="002579FD">
        <w:rPr>
          <w:rFonts w:eastAsia="Calibri"/>
          <w:noProof/>
        </w:rPr>
        <w:t xml:space="preserve"> (dotted arrow)</w:t>
      </w:r>
      <w:r w:rsidR="00606798">
        <w:rPr>
          <w:rFonts w:eastAsia="Calibri"/>
          <w:noProof/>
        </w:rPr>
        <w:t>.</w:t>
      </w:r>
    </w:p>
    <w:p w14:paraId="558E6298" w14:textId="77777777" w:rsidR="00D500C8" w:rsidRDefault="00606798" w:rsidP="008B44C8">
      <w:pPr>
        <w:keepNext/>
      </w:pPr>
      <w:r w:rsidRPr="00A05FCA">
        <w:rPr>
          <w:rFonts w:eastAsia="Calibri"/>
          <w:noProof/>
          <w:lang w:val="fr-FR" w:eastAsia="fr-FR"/>
        </w:rPr>
        <w:lastRenderedPageBreak/>
        <w:drawing>
          <wp:inline distT="0" distB="0" distL="0" distR="0" wp14:anchorId="0404DDFD" wp14:editId="22990C33">
            <wp:extent cx="5943600" cy="6130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relations.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6130290"/>
                    </a:xfrm>
                    <a:prstGeom prst="rect">
                      <a:avLst/>
                    </a:prstGeom>
                  </pic:spPr>
                </pic:pic>
              </a:graphicData>
            </a:graphic>
          </wp:inline>
        </w:drawing>
      </w:r>
    </w:p>
    <w:p w14:paraId="796F7965" w14:textId="02160C7B" w:rsidR="00606798" w:rsidRPr="00F16ED0" w:rsidRDefault="00D500C8" w:rsidP="008B44C8">
      <w:pPr>
        <w:pStyle w:val="Lgende"/>
        <w:jc w:val="center"/>
        <w:rPr>
          <w:rFonts w:eastAsia="Calibri"/>
          <w:noProof/>
        </w:rPr>
      </w:pPr>
      <w:bookmarkStart w:id="157" w:name="_Toc427310297"/>
      <w:r w:rsidRPr="00D500C8">
        <w:rPr>
          <w:sz w:val="24"/>
        </w:rPr>
        <w:t xml:space="preserve">Figure </w:t>
      </w:r>
      <w:r w:rsidR="00867CFA">
        <w:rPr>
          <w:sz w:val="24"/>
        </w:rPr>
        <w:fldChar w:fldCharType="begin"/>
      </w:r>
      <w:r w:rsidR="00867CFA">
        <w:rPr>
          <w:sz w:val="24"/>
        </w:rPr>
        <w:instrText xml:space="preserve"> STYLEREF 1 \s </w:instrText>
      </w:r>
      <w:r w:rsidR="00867CFA">
        <w:rPr>
          <w:sz w:val="24"/>
        </w:rPr>
        <w:fldChar w:fldCharType="separate"/>
      </w:r>
      <w:r w:rsidR="00867CFA">
        <w:rPr>
          <w:noProof/>
          <w:sz w:val="24"/>
        </w:rPr>
        <w:t>4</w:t>
      </w:r>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r w:rsidR="00867CFA">
        <w:rPr>
          <w:sz w:val="24"/>
        </w:rPr>
        <w:fldChar w:fldCharType="separate"/>
      </w:r>
      <w:r w:rsidR="00867CFA">
        <w:rPr>
          <w:noProof/>
          <w:sz w:val="24"/>
        </w:rPr>
        <w:t>4</w:t>
      </w:r>
      <w:r w:rsidR="00867CFA">
        <w:rPr>
          <w:sz w:val="24"/>
        </w:rPr>
        <w:fldChar w:fldCharType="end"/>
      </w:r>
      <w:r w:rsidRPr="00D500C8">
        <w:rPr>
          <w:sz w:val="24"/>
        </w:rPr>
        <w:t>:</w:t>
      </w:r>
      <w:r w:rsidR="00C42F2D">
        <w:rPr>
          <w:sz w:val="24"/>
        </w:rPr>
        <w:tab/>
      </w:r>
      <w:r w:rsidRPr="00D500C8">
        <w:rPr>
          <w:rFonts w:eastAsia="Calibri"/>
          <w:noProof/>
          <w:sz w:val="24"/>
        </w:rPr>
        <w:t xml:space="preserve">Snippet of MOT </w:t>
      </w:r>
      <w:r w:rsidR="00300FC6">
        <w:rPr>
          <w:rFonts w:eastAsia="Calibri"/>
          <w:noProof/>
          <w:sz w:val="24"/>
        </w:rPr>
        <w:t>S</w:t>
      </w:r>
      <w:r w:rsidRPr="00D500C8">
        <w:rPr>
          <w:rFonts w:eastAsia="Calibri"/>
          <w:noProof/>
          <w:sz w:val="24"/>
        </w:rPr>
        <w:t xml:space="preserve">howing </w:t>
      </w:r>
      <w:r w:rsidR="00300FC6">
        <w:rPr>
          <w:rFonts w:eastAsia="Calibri"/>
          <w:noProof/>
          <w:sz w:val="24"/>
        </w:rPr>
        <w:t>P</w:t>
      </w:r>
      <w:r w:rsidRPr="00D500C8">
        <w:rPr>
          <w:rFonts w:eastAsia="Calibri"/>
          <w:noProof/>
          <w:sz w:val="24"/>
        </w:rPr>
        <w:t xml:space="preserve">arent and </w:t>
      </w:r>
      <w:r w:rsidR="00300FC6">
        <w:rPr>
          <w:rFonts w:eastAsia="Calibri"/>
          <w:noProof/>
          <w:sz w:val="24"/>
        </w:rPr>
        <w:t>A</w:t>
      </w:r>
      <w:r w:rsidRPr="00D500C8">
        <w:rPr>
          <w:rFonts w:eastAsia="Calibri"/>
          <w:noProof/>
          <w:sz w:val="24"/>
        </w:rPr>
        <w:t xml:space="preserve">ssociation </w:t>
      </w:r>
      <w:r w:rsidR="00300FC6">
        <w:rPr>
          <w:rFonts w:eastAsia="Calibri"/>
          <w:noProof/>
          <w:sz w:val="24"/>
        </w:rPr>
        <w:t>R</w:t>
      </w:r>
      <w:r w:rsidRPr="00D500C8">
        <w:rPr>
          <w:rFonts w:eastAsia="Calibri"/>
          <w:noProof/>
          <w:sz w:val="24"/>
        </w:rPr>
        <w:t>elationships</w:t>
      </w:r>
      <w:bookmarkEnd w:id="157"/>
    </w:p>
    <w:p w14:paraId="1BA5DE50" w14:textId="7B1AC638" w:rsidR="00125A90" w:rsidRPr="00004DA0" w:rsidRDefault="00A10519" w:rsidP="00556ED2">
      <w:pPr>
        <w:rPr>
          <w:rFonts w:eastAsia="Calibri"/>
          <w:noProof/>
        </w:rPr>
      </w:pPr>
      <w:r>
        <w:rPr>
          <w:rFonts w:eastAsia="Calibri"/>
          <w:noProof/>
        </w:rPr>
        <w:t xml:space="preserve">In summary, the association type relation can be used between any two pairs of the following four Descriptor entities: Transfer Object Descriptor, Collection Descriptor, Group Type, and Data Object Type.  </w:t>
      </w:r>
      <w:r w:rsidR="00004DA0">
        <w:rPr>
          <w:rFonts w:eastAsia="Calibri"/>
          <w:noProof/>
        </w:rPr>
        <w:t>Pairings involving Group Type and Data Object Type may even be within the same Transfer Object Descriptor.  When the relation involves a Transfer Object Descriptor or one of its sub-entities, the relation extends to the Descriptor’s instantiated Transfer Objects.</w:t>
      </w:r>
    </w:p>
    <w:p w14:paraId="454E54D1" w14:textId="77777777" w:rsidR="00125A90" w:rsidRPr="00643DA4" w:rsidRDefault="00125A90" w:rsidP="00556ED2"/>
    <w:p w14:paraId="74ABC2EA" w14:textId="39312E88" w:rsidR="00A81A58" w:rsidRDefault="005303D5" w:rsidP="00A81A58">
      <w:pPr>
        <w:pStyle w:val="Titre2"/>
      </w:pPr>
      <w:bookmarkStart w:id="158" w:name="_Toc427311445"/>
      <w:r>
        <w:lastRenderedPageBreak/>
        <w:t>SIP Constraints</w:t>
      </w:r>
      <w:bookmarkEnd w:id="158"/>
    </w:p>
    <w:p w14:paraId="7C6178B3" w14:textId="07124E44" w:rsidR="00A81A58" w:rsidRDefault="00EC30E8" w:rsidP="00A81A58">
      <w:r>
        <w:t>There a two types of constraints that apply to the actual SIPs.</w:t>
      </w:r>
    </w:p>
    <w:p w14:paraId="639C87CA" w14:textId="44AEB60B" w:rsidR="00EC30E8" w:rsidRDefault="00EC30E8" w:rsidP="00A05FCA">
      <w:pPr>
        <w:pStyle w:val="Paragraphedeliste"/>
        <w:numPr>
          <w:ilvl w:val="0"/>
          <w:numId w:val="37"/>
        </w:numPr>
      </w:pPr>
      <w:r>
        <w:t>Defines SIP types and defines what data, i.e. Transfer Object Types, appears in each type of SIP.</w:t>
      </w:r>
    </w:p>
    <w:p w14:paraId="47593763" w14:textId="008F4924" w:rsidR="00EC30E8" w:rsidRDefault="00EC30E8" w:rsidP="00A05FCA">
      <w:pPr>
        <w:pStyle w:val="Paragraphedeliste"/>
        <w:numPr>
          <w:ilvl w:val="0"/>
          <w:numId w:val="37"/>
        </w:numPr>
      </w:pPr>
      <w:r>
        <w:t>Defines the order in which SIPs should arrive at the Archive.</w:t>
      </w:r>
    </w:p>
    <w:p w14:paraId="6540C340" w14:textId="65F6994F" w:rsidR="00EC30E8" w:rsidRDefault="0016410E">
      <w:r>
        <w:t>An example of when these constraints would be used is a case where the Producer and Archive have agreed that the Producer will send descriptions of the content in SIPs before the Producer sends the primary content in following SIPs.</w:t>
      </w:r>
    </w:p>
    <w:p w14:paraId="4197F631" w14:textId="0451A941" w:rsidR="008A6546" w:rsidRPr="00F34D59" w:rsidRDefault="008A6546" w:rsidP="000436D0">
      <w:pPr>
        <w:pStyle w:val="Lgende"/>
        <w:keepNext/>
        <w:spacing w:before="480" w:after="240"/>
        <w:jc w:val="center"/>
      </w:pPr>
      <w:bookmarkStart w:id="159" w:name="_Toc427251778"/>
      <w:bookmarkStart w:id="160" w:name="_Toc427309856"/>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21</w:t>
      </w:r>
      <w:r>
        <w:rPr>
          <w:sz w:val="24"/>
        </w:rPr>
        <w:fldChar w:fldCharType="end"/>
      </w:r>
      <w:r w:rsidRPr="008A6546">
        <w:rPr>
          <w:sz w:val="24"/>
        </w:rPr>
        <w:t>:</w:t>
      </w:r>
      <w:r w:rsidR="00C23256">
        <w:rPr>
          <w:sz w:val="24"/>
        </w:rPr>
        <w:tab/>
      </w:r>
      <w:r w:rsidRPr="008A6546">
        <w:rPr>
          <w:sz w:val="24"/>
        </w:rPr>
        <w:t>SIP Constraints</w:t>
      </w:r>
      <w:bookmarkEnd w:id="159"/>
      <w:bookmarkEnd w:id="16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09"/>
        <w:gridCol w:w="3169"/>
      </w:tblGrid>
      <w:tr w:rsidR="00AF7297" w:rsidRPr="0079175A" w14:paraId="2D9FB93A" w14:textId="77777777" w:rsidTr="00A05FCA">
        <w:trPr>
          <w:trHeight w:val="284"/>
          <w:jc w:val="center"/>
        </w:trPr>
        <w:tc>
          <w:tcPr>
            <w:tcW w:w="4609" w:type="dxa"/>
            <w:tcBorders>
              <w:top w:val="single" w:sz="2" w:space="0" w:color="auto"/>
              <w:bottom w:val="single" w:sz="2" w:space="0" w:color="auto"/>
            </w:tcBorders>
            <w:vAlign w:val="center"/>
          </w:tcPr>
          <w:p w14:paraId="3BABDC41"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Element</w:t>
            </w:r>
          </w:p>
        </w:tc>
        <w:tc>
          <w:tcPr>
            <w:tcW w:w="3169" w:type="dxa"/>
            <w:tcBorders>
              <w:top w:val="single" w:sz="2" w:space="0" w:color="auto"/>
              <w:bottom w:val="single" w:sz="2" w:space="0" w:color="auto"/>
            </w:tcBorders>
            <w:vAlign w:val="center"/>
          </w:tcPr>
          <w:p w14:paraId="4B2D8DA4"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Type</w:t>
            </w:r>
          </w:p>
        </w:tc>
      </w:tr>
      <w:tr w:rsidR="00AF7297" w:rsidRPr="0079175A" w14:paraId="5E52B695" w14:textId="77777777" w:rsidTr="00A05FCA">
        <w:trPr>
          <w:trHeight w:val="284"/>
          <w:jc w:val="center"/>
        </w:trPr>
        <w:tc>
          <w:tcPr>
            <w:tcW w:w="4609" w:type="dxa"/>
            <w:tcBorders>
              <w:top w:val="single" w:sz="2" w:space="0" w:color="auto"/>
              <w:bottom w:val="single" w:sz="2" w:space="0" w:color="BFBFBF"/>
            </w:tcBorders>
          </w:tcPr>
          <w:p w14:paraId="6391A815" w14:textId="418653D0" w:rsidR="00AF7297" w:rsidRPr="0079175A" w:rsidRDefault="00AF7297" w:rsidP="00DF387D">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sipConstraints</w:t>
            </w:r>
          </w:p>
        </w:tc>
        <w:tc>
          <w:tcPr>
            <w:tcW w:w="3169" w:type="dxa"/>
            <w:tcBorders>
              <w:top w:val="single" w:sz="2" w:space="0" w:color="auto"/>
              <w:bottom w:val="single" w:sz="2" w:space="0" w:color="BFBFBF"/>
            </w:tcBorders>
          </w:tcPr>
          <w:p w14:paraId="65EA0871" w14:textId="77777777" w:rsidR="00AF7297" w:rsidRPr="0079175A" w:rsidRDefault="00AF7297" w:rsidP="00DF387D">
            <w:pPr>
              <w:spacing w:before="60" w:after="60" w:line="240" w:lineRule="auto"/>
              <w:jc w:val="left"/>
              <w:rPr>
                <w:rFonts w:ascii="Courier New" w:eastAsia="Calibri" w:hAnsi="Courier New" w:cs="Courier New"/>
                <w:noProof/>
                <w:sz w:val="20"/>
                <w:szCs w:val="20"/>
              </w:rPr>
            </w:pPr>
          </w:p>
        </w:tc>
      </w:tr>
      <w:tr w:rsidR="00AF7297" w:rsidRPr="0079175A" w14:paraId="3E909F77" w14:textId="77777777" w:rsidTr="00A05FCA">
        <w:trPr>
          <w:trHeight w:val="284"/>
          <w:jc w:val="center"/>
        </w:trPr>
        <w:tc>
          <w:tcPr>
            <w:tcW w:w="4609" w:type="dxa"/>
            <w:tcBorders>
              <w:top w:val="single" w:sz="2" w:space="0" w:color="BFBFBF"/>
            </w:tcBorders>
          </w:tcPr>
          <w:p w14:paraId="263362AC" w14:textId="7CFFFC41" w:rsidR="00AF7297" w:rsidRPr="0079175A" w:rsidRDefault="00AF7297" w:rsidP="00DF387D">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producerArchiveProjectID</w:t>
            </w:r>
          </w:p>
        </w:tc>
        <w:tc>
          <w:tcPr>
            <w:tcW w:w="3169" w:type="dxa"/>
            <w:tcBorders>
              <w:top w:val="single" w:sz="2" w:space="0" w:color="BFBFBF"/>
            </w:tcBorders>
          </w:tcPr>
          <w:p w14:paraId="1C5D3395" w14:textId="77777777" w:rsidR="00AF7297" w:rsidRPr="0079175A" w:rsidRDefault="00AF7297" w:rsidP="00DF387D">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AF7297" w:rsidRPr="0079175A" w14:paraId="323C9A40" w14:textId="77777777" w:rsidTr="00A05FCA">
        <w:trPr>
          <w:trHeight w:val="284"/>
          <w:jc w:val="center"/>
        </w:trPr>
        <w:tc>
          <w:tcPr>
            <w:tcW w:w="4609" w:type="dxa"/>
          </w:tcPr>
          <w:p w14:paraId="4D4264E2" w14:textId="61C5D2FE"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sipContentType</w:t>
            </w:r>
          </w:p>
        </w:tc>
        <w:tc>
          <w:tcPr>
            <w:tcW w:w="3169" w:type="dxa"/>
          </w:tcPr>
          <w:p w14:paraId="072504FA"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392C824" w14:textId="77777777" w:rsidTr="00A05FCA">
        <w:trPr>
          <w:trHeight w:val="284"/>
          <w:jc w:val="center"/>
        </w:trPr>
        <w:tc>
          <w:tcPr>
            <w:tcW w:w="4609" w:type="dxa"/>
          </w:tcPr>
          <w:p w14:paraId="59F66243" w14:textId="3D6075D3" w:rsidR="00AF7297" w:rsidRPr="00A05FCA"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Pr>
                <w:rFonts w:ascii="Courier New" w:eastAsia="Calibri" w:hAnsi="Courier New" w:cs="Courier New"/>
                <w:b/>
                <w:noProof/>
                <w:sz w:val="20"/>
                <w:szCs w:val="20"/>
              </w:rPr>
              <w:t>sipContentTypeID</w:t>
            </w:r>
          </w:p>
        </w:tc>
        <w:tc>
          <w:tcPr>
            <w:tcW w:w="3169" w:type="dxa"/>
          </w:tcPr>
          <w:p w14:paraId="5C249C73" w14:textId="77777777" w:rsidR="00AF7297"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2F4C5D6E" w14:textId="77777777" w:rsidTr="00A05FCA">
        <w:trPr>
          <w:trHeight w:val="284"/>
          <w:jc w:val="center"/>
        </w:trPr>
        <w:tc>
          <w:tcPr>
            <w:tcW w:w="4609" w:type="dxa"/>
          </w:tcPr>
          <w:p w14:paraId="36C1F327" w14:textId="33F0698A"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authorizedDescriptor</w:t>
            </w:r>
          </w:p>
        </w:tc>
        <w:tc>
          <w:tcPr>
            <w:tcW w:w="3169" w:type="dxa"/>
          </w:tcPr>
          <w:p w14:paraId="4999E0A8" w14:textId="1106D0C3"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2B77B554" w14:textId="77777777" w:rsidTr="00A05FCA">
        <w:trPr>
          <w:trHeight w:val="284"/>
          <w:jc w:val="center"/>
        </w:trPr>
        <w:tc>
          <w:tcPr>
            <w:tcW w:w="4609" w:type="dxa"/>
          </w:tcPr>
          <w:p w14:paraId="3114B0D2" w14:textId="3572FC2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descriptorID</w:t>
            </w:r>
          </w:p>
        </w:tc>
        <w:tc>
          <w:tcPr>
            <w:tcW w:w="3169" w:type="dxa"/>
          </w:tcPr>
          <w:p w14:paraId="01D0346C" w14:textId="77777777"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6D32ACE9" w14:textId="77777777" w:rsidTr="00DF387D">
        <w:trPr>
          <w:trHeight w:val="284"/>
          <w:jc w:val="center"/>
        </w:trPr>
        <w:tc>
          <w:tcPr>
            <w:tcW w:w="4609" w:type="dxa"/>
          </w:tcPr>
          <w:p w14:paraId="7DB49E76" w14:textId="2DB626A0"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occurrence</w:t>
            </w:r>
          </w:p>
        </w:tc>
        <w:tc>
          <w:tcPr>
            <w:tcW w:w="3169" w:type="dxa"/>
          </w:tcPr>
          <w:p w14:paraId="152FFE12" w14:textId="028F4A75" w:rsidR="00AF7297" w:rsidRPr="0079175A" w:rsidRDefault="00C12A37" w:rsidP="00DF387D">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pais:occurrenceType</w:t>
            </w:r>
          </w:p>
        </w:tc>
      </w:tr>
      <w:tr w:rsidR="00AF7297" w:rsidRPr="0079175A" w14:paraId="58CC5D48" w14:textId="77777777" w:rsidTr="00DF387D">
        <w:trPr>
          <w:trHeight w:val="284"/>
          <w:jc w:val="center"/>
        </w:trPr>
        <w:tc>
          <w:tcPr>
            <w:tcW w:w="4609" w:type="dxa"/>
          </w:tcPr>
          <w:p w14:paraId="4FA52BDC" w14:textId="63DE657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minOccurrence</w:t>
            </w:r>
          </w:p>
        </w:tc>
        <w:tc>
          <w:tcPr>
            <w:tcW w:w="3169" w:type="dxa"/>
          </w:tcPr>
          <w:p w14:paraId="0E9081B3" w14:textId="48915908"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4681D1E3" w14:textId="77777777" w:rsidTr="00DF387D">
        <w:trPr>
          <w:trHeight w:val="284"/>
          <w:jc w:val="center"/>
        </w:trPr>
        <w:tc>
          <w:tcPr>
            <w:tcW w:w="4609" w:type="dxa"/>
          </w:tcPr>
          <w:p w14:paraId="0BA7BA09" w14:textId="002EBF15"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maxOccurrence</w:t>
            </w:r>
          </w:p>
        </w:tc>
        <w:tc>
          <w:tcPr>
            <w:tcW w:w="3169" w:type="dxa"/>
          </w:tcPr>
          <w:p w14:paraId="3C98A1BE" w14:textId="77777777"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294E6865" w14:textId="77777777" w:rsidTr="00DF387D">
        <w:trPr>
          <w:trHeight w:val="284"/>
          <w:jc w:val="center"/>
        </w:trPr>
        <w:tc>
          <w:tcPr>
            <w:tcW w:w="4609" w:type="dxa"/>
          </w:tcPr>
          <w:p w14:paraId="7D5DBF76" w14:textId="65B24157"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maxUnknown</w:t>
            </w:r>
          </w:p>
        </w:tc>
        <w:tc>
          <w:tcPr>
            <w:tcW w:w="3169" w:type="dxa"/>
          </w:tcPr>
          <w:p w14:paraId="10871572" w14:textId="65138660"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1483F4A6" w14:textId="77777777" w:rsidTr="00DF387D">
        <w:trPr>
          <w:trHeight w:val="284"/>
          <w:jc w:val="center"/>
        </w:trPr>
        <w:tc>
          <w:tcPr>
            <w:tcW w:w="4609" w:type="dxa"/>
          </w:tcPr>
          <w:p w14:paraId="14139396" w14:textId="54DB9C78"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sipSequencingConstraintGroup</w:t>
            </w:r>
          </w:p>
        </w:tc>
        <w:tc>
          <w:tcPr>
            <w:tcW w:w="3169" w:type="dxa"/>
          </w:tcPr>
          <w:p w14:paraId="4E119B69"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95E5A4E" w14:textId="77777777" w:rsidTr="00DF387D">
        <w:trPr>
          <w:trHeight w:val="284"/>
          <w:jc w:val="center"/>
        </w:trPr>
        <w:tc>
          <w:tcPr>
            <w:tcW w:w="4609" w:type="dxa"/>
          </w:tcPr>
          <w:p w14:paraId="7AB253BE" w14:textId="4C6E22D4" w:rsidR="00AF7297" w:rsidRPr="00654011"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sidR="00AC3EB9">
              <w:rPr>
                <w:rFonts w:ascii="Courier New" w:eastAsia="Calibri" w:hAnsi="Courier New" w:cs="Courier New"/>
                <w:b/>
                <w:noProof/>
                <w:sz w:val="20"/>
                <w:szCs w:val="20"/>
              </w:rPr>
              <w:t>groupName</w:t>
            </w:r>
          </w:p>
        </w:tc>
        <w:tc>
          <w:tcPr>
            <w:tcW w:w="3169" w:type="dxa"/>
          </w:tcPr>
          <w:p w14:paraId="264392AA" w14:textId="77777777" w:rsidR="00AF7297"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C3EB9" w:rsidRPr="0079175A" w14:paraId="755DE00A" w14:textId="77777777" w:rsidTr="00DF387D">
        <w:trPr>
          <w:trHeight w:val="284"/>
          <w:jc w:val="center"/>
        </w:trPr>
        <w:tc>
          <w:tcPr>
            <w:tcW w:w="4609" w:type="dxa"/>
          </w:tcPr>
          <w:p w14:paraId="7956614B" w14:textId="03C62E38" w:rsidR="00AC3EB9" w:rsidRPr="004B6EFC" w:rsidRDefault="00AC3EB9"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constraintItem</w:t>
            </w:r>
          </w:p>
        </w:tc>
        <w:tc>
          <w:tcPr>
            <w:tcW w:w="3169" w:type="dxa"/>
          </w:tcPr>
          <w:p w14:paraId="01DF7A27" w14:textId="77777777" w:rsidR="00AC3EB9" w:rsidRPr="0079175A" w:rsidRDefault="00AC3EB9" w:rsidP="00DF387D">
            <w:pPr>
              <w:spacing w:before="40" w:after="20" w:line="240" w:lineRule="auto"/>
              <w:jc w:val="left"/>
              <w:rPr>
                <w:rFonts w:ascii="Courier New" w:eastAsia="Calibri" w:hAnsi="Courier New" w:cs="Courier New"/>
                <w:b/>
                <w:noProof/>
                <w:sz w:val="20"/>
                <w:szCs w:val="20"/>
              </w:rPr>
            </w:pPr>
          </w:p>
        </w:tc>
      </w:tr>
      <w:tr w:rsidR="00AC3EB9" w:rsidRPr="0079175A" w14:paraId="2A82F7C8" w14:textId="77777777" w:rsidTr="00DF387D">
        <w:trPr>
          <w:trHeight w:val="284"/>
          <w:jc w:val="center"/>
        </w:trPr>
        <w:tc>
          <w:tcPr>
            <w:tcW w:w="4609" w:type="dxa"/>
          </w:tcPr>
          <w:p w14:paraId="01BA21C6" w14:textId="0F06A4E6"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sipContentTypeID</w:t>
            </w:r>
          </w:p>
        </w:tc>
        <w:tc>
          <w:tcPr>
            <w:tcW w:w="3169" w:type="dxa"/>
          </w:tcPr>
          <w:p w14:paraId="5CAE6C70" w14:textId="77777777" w:rsidR="00AC3EB9" w:rsidRPr="0079175A" w:rsidRDefault="00AC3EB9"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C3EB9" w:rsidRPr="0079175A" w14:paraId="505F0756" w14:textId="77777777" w:rsidTr="00DF387D">
        <w:trPr>
          <w:trHeight w:val="284"/>
          <w:jc w:val="center"/>
        </w:trPr>
        <w:tc>
          <w:tcPr>
            <w:tcW w:w="4609" w:type="dxa"/>
          </w:tcPr>
          <w:p w14:paraId="1B297886" w14:textId="319DA5B2"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constraintSerialNumber</w:t>
            </w:r>
          </w:p>
        </w:tc>
        <w:tc>
          <w:tcPr>
            <w:tcW w:w="3169" w:type="dxa"/>
          </w:tcPr>
          <w:p w14:paraId="210177D6" w14:textId="275F7096" w:rsidR="00AC3EB9" w:rsidRPr="0079175A" w:rsidRDefault="00AC3EB9"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238B6373" w14:textId="77777777" w:rsidTr="00AF7297">
        <w:trPr>
          <w:trHeight w:val="284"/>
          <w:jc w:val="center"/>
        </w:trPr>
        <w:tc>
          <w:tcPr>
            <w:tcW w:w="4609" w:type="dxa"/>
          </w:tcPr>
          <w:p w14:paraId="27E20476"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24D1E6AE" w14:textId="77777777" w:rsidR="00AF7297" w:rsidRPr="0079175A" w:rsidRDefault="00AF7297" w:rsidP="00DF387D">
            <w:pPr>
              <w:spacing w:before="40" w:after="20" w:line="240" w:lineRule="auto"/>
              <w:jc w:val="left"/>
              <w:rPr>
                <w:rFonts w:ascii="Courier New" w:hAnsi="Courier New" w:cs="Courier New"/>
                <w:b/>
                <w:sz w:val="20"/>
                <w:szCs w:val="20"/>
              </w:rPr>
            </w:pPr>
          </w:p>
        </w:tc>
      </w:tr>
      <w:tr w:rsidR="00AF7297" w:rsidRPr="0079175A" w14:paraId="7C7BC88F" w14:textId="77777777" w:rsidTr="00AF7297">
        <w:trPr>
          <w:trHeight w:val="284"/>
          <w:jc w:val="center"/>
        </w:trPr>
        <w:tc>
          <w:tcPr>
            <w:tcW w:w="4609" w:type="dxa"/>
          </w:tcPr>
          <w:p w14:paraId="7C2C4558"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496D2D9D" w14:textId="77777777" w:rsidR="00AF7297" w:rsidRPr="0079175A" w:rsidRDefault="00AF7297" w:rsidP="00DF387D">
            <w:pPr>
              <w:spacing w:before="40" w:after="20" w:line="240" w:lineRule="auto"/>
              <w:jc w:val="left"/>
              <w:rPr>
                <w:rFonts w:ascii="Courier New" w:hAnsi="Courier New" w:cs="Courier New"/>
                <w:b/>
                <w:sz w:val="20"/>
                <w:szCs w:val="20"/>
              </w:rPr>
            </w:pPr>
          </w:p>
        </w:tc>
      </w:tr>
    </w:tbl>
    <w:p w14:paraId="4FC7DED7" w14:textId="77777777" w:rsidR="00A2713C" w:rsidRDefault="00A2713C" w:rsidP="00A2713C">
      <w:r>
        <w:t>An example of a minimal SIP Constraints file, for which there is only one Content Type and no sequencing constrains, is as follows:</w:t>
      </w:r>
    </w:p>
    <w:p w14:paraId="41BCBB64" w14:textId="77777777" w:rsidR="00A2713C" w:rsidRPr="00E71A9F" w:rsidRDefault="00A2713C" w:rsidP="00A2713C">
      <w:pPr>
        <w:pStyle w:val="XMLSnipet"/>
      </w:pPr>
      <w:r w:rsidRPr="00E71A9F">
        <w:t>&lt;</w:t>
      </w:r>
      <w:r w:rsidRPr="00742F7D">
        <w:t>sipConstraints</w:t>
      </w:r>
      <w:r w:rsidRPr="00E71A9F">
        <w:t xml:space="preserve"> xmlns="urn:ccsds:schema:pais:1"&gt;</w:t>
      </w:r>
    </w:p>
    <w:p w14:paraId="006DCAA4" w14:textId="77777777" w:rsidR="00A2713C" w:rsidRPr="00E71A9F" w:rsidRDefault="00A2713C" w:rsidP="00A2713C">
      <w:pPr>
        <w:pStyle w:val="XMLSnipet"/>
      </w:pPr>
      <w:r w:rsidRPr="00E71A9F">
        <w:t xml:space="preserve">   &lt;producerArchiveProjectID&gt;MyProject&lt;/producerArchiveProjectID&gt;</w:t>
      </w:r>
    </w:p>
    <w:p w14:paraId="0F03AADB" w14:textId="77777777" w:rsidR="00A2713C" w:rsidRPr="00E71A9F" w:rsidRDefault="00A2713C" w:rsidP="00A2713C">
      <w:pPr>
        <w:pStyle w:val="XMLSnipet"/>
      </w:pPr>
      <w:r w:rsidRPr="00E71A9F">
        <w:t xml:space="preserve">   &lt;</w:t>
      </w:r>
      <w:r w:rsidRPr="002357F3">
        <w:t>sipContentType</w:t>
      </w:r>
      <w:r w:rsidRPr="00E71A9F">
        <w:t>&gt;</w:t>
      </w:r>
    </w:p>
    <w:p w14:paraId="1ABE4CA8" w14:textId="77777777" w:rsidR="00A2713C" w:rsidRPr="00E71A9F" w:rsidRDefault="00A2713C" w:rsidP="00A2713C">
      <w:pPr>
        <w:pStyle w:val="XMLSnipet"/>
      </w:pPr>
      <w:r w:rsidRPr="00E71A9F">
        <w:t xml:space="preserve">      &lt;</w:t>
      </w:r>
      <w:r w:rsidRPr="002357F3">
        <w:t>sipContentTypeID</w:t>
      </w:r>
      <w:r w:rsidRPr="00E71A9F">
        <w:t>&gt;Content Type A</w:t>
      </w:r>
      <w:r>
        <w:sym w:font="Wingdings" w:char="F08C"/>
      </w:r>
      <w:r w:rsidRPr="00E71A9F">
        <w:t>&lt;/</w:t>
      </w:r>
      <w:r w:rsidRPr="002357F3">
        <w:t>sipContentTypeID</w:t>
      </w:r>
      <w:r w:rsidRPr="00E71A9F">
        <w:t>&gt;</w:t>
      </w:r>
    </w:p>
    <w:p w14:paraId="118F97BF" w14:textId="77777777" w:rsidR="00A2713C" w:rsidRPr="00E71A9F" w:rsidRDefault="00A2713C" w:rsidP="00A2713C">
      <w:pPr>
        <w:pStyle w:val="XMLSnipet"/>
      </w:pPr>
      <w:r w:rsidRPr="00E71A9F">
        <w:t xml:space="preserve">      &lt;authorizedDescriptor&gt;</w:t>
      </w:r>
    </w:p>
    <w:p w14:paraId="4CBD39E3" w14:textId="77777777" w:rsidR="00A2713C" w:rsidRPr="00A05FCA" w:rsidRDefault="00A2713C" w:rsidP="00A2713C">
      <w:pPr>
        <w:pStyle w:val="XMLSnipet"/>
        <w:rPr>
          <w:lang w:val="es-ES_tradnl"/>
        </w:rPr>
      </w:pPr>
      <w:r w:rsidRPr="00E71A9F">
        <w:t xml:space="preserve">         </w:t>
      </w:r>
      <w:r w:rsidRPr="00A2713C">
        <w:rPr>
          <w:lang w:val="es-ES_tradnl"/>
        </w:rPr>
        <w:t>&lt;descriptorID&gt;Blue Descriptor ID</w:t>
      </w:r>
      <w:r>
        <w:sym w:font="Wingdings" w:char="F08D"/>
      </w:r>
      <w:r w:rsidRPr="00A2713C">
        <w:rPr>
          <w:lang w:val="es-ES_tradnl"/>
        </w:rPr>
        <w:t>&lt;/descriptorID&gt;</w:t>
      </w:r>
    </w:p>
    <w:p w14:paraId="1262A434" w14:textId="77777777" w:rsidR="00A2713C" w:rsidRPr="0003789F" w:rsidRDefault="00A2713C" w:rsidP="00A2713C">
      <w:pPr>
        <w:pStyle w:val="XMLSnipet"/>
        <w:rPr>
          <w:lang w:val="fr-FR"/>
        </w:rPr>
      </w:pPr>
      <w:r w:rsidRPr="00A05FCA">
        <w:rPr>
          <w:rFonts w:cs="Courier New"/>
          <w:noProof w:val="0"/>
          <w:szCs w:val="20"/>
          <w:lang w:val="es-ES_tradnl"/>
        </w:rPr>
        <w:t xml:space="preserve">         </w:t>
      </w:r>
      <w:r w:rsidRPr="0003789F">
        <w:rPr>
          <w:lang w:val="fr-FR"/>
        </w:rPr>
        <w:t>&lt;occurrence&gt;</w:t>
      </w:r>
      <w:r>
        <w:sym w:font="Wingdings" w:char="F08E"/>
      </w:r>
    </w:p>
    <w:p w14:paraId="6D421BE1" w14:textId="77777777" w:rsidR="00A2713C" w:rsidRPr="0003789F" w:rsidRDefault="00A2713C" w:rsidP="00A2713C">
      <w:pPr>
        <w:pStyle w:val="XMLSnipet"/>
        <w:rPr>
          <w:lang w:val="fr-FR"/>
        </w:rPr>
      </w:pPr>
      <w:r w:rsidRPr="0003789F">
        <w:rPr>
          <w:lang w:val="fr-FR"/>
        </w:rPr>
        <w:t xml:space="preserve">            &lt;minOccurrence&gt;2&lt;/minOccurrence&gt;</w:t>
      </w:r>
    </w:p>
    <w:p w14:paraId="1C348166" w14:textId="77777777" w:rsidR="00A2713C" w:rsidRPr="0003789F" w:rsidRDefault="00A2713C" w:rsidP="00A2713C">
      <w:pPr>
        <w:pStyle w:val="XMLSnipet"/>
        <w:rPr>
          <w:lang w:val="fr-FR"/>
        </w:rPr>
      </w:pPr>
      <w:r w:rsidRPr="0003789F">
        <w:rPr>
          <w:lang w:val="fr-FR"/>
        </w:rPr>
        <w:t xml:space="preserve">            &lt;maxOccurrence&gt;2&lt;/maxOccurrence&gt;</w:t>
      </w:r>
    </w:p>
    <w:p w14:paraId="2554E6DF" w14:textId="77777777" w:rsidR="00A2713C" w:rsidRPr="00E71A9F" w:rsidRDefault="00A2713C" w:rsidP="00A2713C">
      <w:pPr>
        <w:pStyle w:val="XMLSnipet"/>
      </w:pPr>
      <w:r w:rsidRPr="0003789F">
        <w:rPr>
          <w:lang w:val="fr-FR"/>
        </w:rPr>
        <w:t xml:space="preserve">         </w:t>
      </w:r>
      <w:r w:rsidRPr="00E71A9F">
        <w:t>&lt;/occurrence&gt;</w:t>
      </w:r>
    </w:p>
    <w:p w14:paraId="4529B10F" w14:textId="77777777" w:rsidR="00A2713C" w:rsidRPr="00E71A9F" w:rsidRDefault="00A2713C" w:rsidP="00A2713C">
      <w:pPr>
        <w:pStyle w:val="XMLSnipet"/>
      </w:pPr>
      <w:r w:rsidRPr="00E71A9F">
        <w:lastRenderedPageBreak/>
        <w:t xml:space="preserve">      &lt;/authorizedDescriptor&gt;</w:t>
      </w:r>
    </w:p>
    <w:p w14:paraId="6B7A6131" w14:textId="77777777" w:rsidR="00A2713C" w:rsidRPr="00E71A9F" w:rsidRDefault="00A2713C" w:rsidP="00A2713C">
      <w:pPr>
        <w:pStyle w:val="XMLSnipet"/>
      </w:pPr>
      <w:r w:rsidRPr="00E71A9F">
        <w:t xml:space="preserve">   &lt;/</w:t>
      </w:r>
      <w:r w:rsidRPr="002357F3">
        <w:t>sipContentType</w:t>
      </w:r>
      <w:r w:rsidRPr="00E71A9F">
        <w:t>&gt;</w:t>
      </w:r>
    </w:p>
    <w:p w14:paraId="50EF7F59" w14:textId="77777777" w:rsidR="00A2713C" w:rsidRPr="00E71A9F" w:rsidRDefault="00A2713C" w:rsidP="00A2713C">
      <w:pPr>
        <w:pStyle w:val="XMLSnipet"/>
      </w:pPr>
      <w:r w:rsidRPr="00E71A9F">
        <w:t>&lt;/</w:t>
      </w:r>
      <w:r w:rsidRPr="002357F3">
        <w:t>sipConstraints</w:t>
      </w:r>
      <w:r w:rsidRPr="009629B8">
        <w:t>&gt;</w:t>
      </w:r>
    </w:p>
    <w:p w14:paraId="5DC78C4F" w14:textId="5358EB99" w:rsidR="008A6546" w:rsidRPr="00F34D59" w:rsidRDefault="008A6546" w:rsidP="000436D0">
      <w:pPr>
        <w:pStyle w:val="Lgende"/>
        <w:keepNext/>
        <w:spacing w:before="480" w:after="240"/>
        <w:jc w:val="center"/>
      </w:pPr>
      <w:bookmarkStart w:id="161" w:name="_Toc427251779"/>
      <w:bookmarkStart w:id="162" w:name="_Toc427309857"/>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22</w:t>
      </w:r>
      <w:r>
        <w:rPr>
          <w:sz w:val="24"/>
        </w:rPr>
        <w:fldChar w:fldCharType="end"/>
      </w:r>
      <w:r w:rsidR="00C23256">
        <w:rPr>
          <w:sz w:val="24"/>
        </w:rPr>
        <w:t>:</w:t>
      </w:r>
      <w:r w:rsidR="00C23256">
        <w:rPr>
          <w:sz w:val="24"/>
        </w:rPr>
        <w:tab/>
      </w:r>
      <w:r w:rsidRPr="008A6546">
        <w:rPr>
          <w:sz w:val="24"/>
        </w:rPr>
        <w:t>Example of SIP Constraints Content</w:t>
      </w:r>
      <w:bookmarkEnd w:id="161"/>
      <w:bookmarkEnd w:id="16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544"/>
        <w:gridCol w:w="3097"/>
      </w:tblGrid>
      <w:tr w:rsidR="00A2713C" w:rsidRPr="00E71A12" w14:paraId="5C85DA5B" w14:textId="77777777" w:rsidTr="004D2C55">
        <w:trPr>
          <w:trHeight w:val="284"/>
          <w:jc w:val="center"/>
        </w:trPr>
        <w:tc>
          <w:tcPr>
            <w:tcW w:w="3544" w:type="dxa"/>
            <w:tcBorders>
              <w:top w:val="single" w:sz="2" w:space="0" w:color="auto"/>
              <w:bottom w:val="single" w:sz="2" w:space="0" w:color="auto"/>
            </w:tcBorders>
            <w:vAlign w:val="center"/>
          </w:tcPr>
          <w:p w14:paraId="76397CFF"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3097" w:type="dxa"/>
            <w:tcBorders>
              <w:top w:val="single" w:sz="2" w:space="0" w:color="auto"/>
              <w:bottom w:val="single" w:sz="2" w:space="0" w:color="auto"/>
            </w:tcBorders>
            <w:vAlign w:val="center"/>
          </w:tcPr>
          <w:p w14:paraId="167D35CE"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52D64F39" w14:textId="77777777" w:rsidTr="004D2C55">
        <w:trPr>
          <w:trHeight w:val="284"/>
          <w:jc w:val="center"/>
        </w:trPr>
        <w:tc>
          <w:tcPr>
            <w:tcW w:w="3544" w:type="dxa"/>
            <w:tcBorders>
              <w:top w:val="single" w:sz="2" w:space="0" w:color="auto"/>
            </w:tcBorders>
            <w:vAlign w:val="center"/>
          </w:tcPr>
          <w:p w14:paraId="1616A995"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sipConstraints</w:t>
            </w:r>
          </w:p>
        </w:tc>
        <w:tc>
          <w:tcPr>
            <w:tcW w:w="3097" w:type="dxa"/>
            <w:tcBorders>
              <w:top w:val="single" w:sz="2" w:space="0" w:color="auto"/>
            </w:tcBorders>
            <w:vAlign w:val="center"/>
          </w:tcPr>
          <w:p w14:paraId="7E746868"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07510D5D" w14:textId="77777777" w:rsidTr="004D2C55">
        <w:trPr>
          <w:trHeight w:val="284"/>
          <w:jc w:val="center"/>
        </w:trPr>
        <w:tc>
          <w:tcPr>
            <w:tcW w:w="3544" w:type="dxa"/>
            <w:vAlign w:val="center"/>
          </w:tcPr>
          <w:p w14:paraId="02AA17D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3097" w:type="dxa"/>
            <w:vAlign w:val="center"/>
          </w:tcPr>
          <w:p w14:paraId="5261A70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2B5099AD" w14:textId="77777777" w:rsidTr="004D2C55">
        <w:trPr>
          <w:trHeight w:val="284"/>
          <w:jc w:val="center"/>
        </w:trPr>
        <w:tc>
          <w:tcPr>
            <w:tcW w:w="3544" w:type="dxa"/>
            <w:vAlign w:val="center"/>
          </w:tcPr>
          <w:p w14:paraId="4B7A69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3097" w:type="dxa"/>
            <w:vAlign w:val="center"/>
          </w:tcPr>
          <w:p w14:paraId="3220B1C5"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p>
        </w:tc>
      </w:tr>
      <w:tr w:rsidR="00A2713C" w:rsidRPr="00E71A12" w14:paraId="76A386F0" w14:textId="77777777" w:rsidTr="004D2C55">
        <w:trPr>
          <w:trHeight w:val="284"/>
          <w:jc w:val="center"/>
        </w:trPr>
        <w:tc>
          <w:tcPr>
            <w:tcW w:w="3544" w:type="dxa"/>
            <w:vAlign w:val="center"/>
          </w:tcPr>
          <w:p w14:paraId="4E2443C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3097" w:type="dxa"/>
            <w:vAlign w:val="center"/>
          </w:tcPr>
          <w:p w14:paraId="604949D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28F97BC" w14:textId="77777777" w:rsidTr="004D2C55">
        <w:trPr>
          <w:trHeight w:val="284"/>
          <w:jc w:val="center"/>
        </w:trPr>
        <w:tc>
          <w:tcPr>
            <w:tcW w:w="3544" w:type="dxa"/>
            <w:vAlign w:val="center"/>
          </w:tcPr>
          <w:p w14:paraId="7A7C955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3097" w:type="dxa"/>
            <w:vAlign w:val="center"/>
          </w:tcPr>
          <w:p w14:paraId="187A9AC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Content Type A</w:t>
            </w:r>
            <w:r w:rsidRPr="00E71A12">
              <w:rPr>
                <w:rFonts w:ascii="Courier New" w:eastAsia="Calibri" w:hAnsi="Courier New" w:cs="Courier New"/>
                <w:szCs w:val="20"/>
              </w:rPr>
              <w:sym w:font="Wingdings" w:char="F08C"/>
            </w:r>
          </w:p>
        </w:tc>
      </w:tr>
      <w:tr w:rsidR="00A2713C" w:rsidRPr="00E71A12" w14:paraId="1E9FBC2E" w14:textId="77777777" w:rsidTr="004D2C55">
        <w:trPr>
          <w:trHeight w:val="284"/>
          <w:jc w:val="center"/>
        </w:trPr>
        <w:tc>
          <w:tcPr>
            <w:tcW w:w="3544" w:type="dxa"/>
            <w:vAlign w:val="center"/>
          </w:tcPr>
          <w:p w14:paraId="49BCD4EC"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3097" w:type="dxa"/>
            <w:vAlign w:val="center"/>
          </w:tcPr>
          <w:p w14:paraId="6C41427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2C85098" w14:textId="77777777" w:rsidTr="004D2C55">
        <w:trPr>
          <w:trHeight w:val="284"/>
          <w:jc w:val="center"/>
        </w:trPr>
        <w:tc>
          <w:tcPr>
            <w:tcW w:w="3544" w:type="dxa"/>
            <w:vAlign w:val="center"/>
          </w:tcPr>
          <w:p w14:paraId="7102E8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3097" w:type="dxa"/>
            <w:vAlign w:val="center"/>
          </w:tcPr>
          <w:p w14:paraId="1799CFD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Blue Descriptor ID</w:t>
            </w:r>
            <w:r w:rsidRPr="00E71A12">
              <w:rPr>
                <w:rFonts w:ascii="Courier New" w:eastAsia="Calibri" w:hAnsi="Courier New" w:cs="Courier New"/>
                <w:szCs w:val="20"/>
              </w:rPr>
              <w:sym w:font="Wingdings" w:char="F08D"/>
            </w:r>
          </w:p>
        </w:tc>
      </w:tr>
      <w:tr w:rsidR="00A2713C" w:rsidRPr="00E71A12" w14:paraId="4233CF9D" w14:textId="77777777" w:rsidTr="004D2C55">
        <w:trPr>
          <w:trHeight w:val="284"/>
          <w:jc w:val="center"/>
        </w:trPr>
        <w:tc>
          <w:tcPr>
            <w:tcW w:w="3544" w:type="dxa"/>
            <w:vAlign w:val="center"/>
          </w:tcPr>
          <w:p w14:paraId="59C87BA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3097" w:type="dxa"/>
            <w:vAlign w:val="center"/>
          </w:tcPr>
          <w:p w14:paraId="7B3BDA5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35B23BD" w14:textId="77777777" w:rsidTr="004D2C55">
        <w:trPr>
          <w:trHeight w:val="284"/>
          <w:jc w:val="center"/>
        </w:trPr>
        <w:tc>
          <w:tcPr>
            <w:tcW w:w="3544" w:type="dxa"/>
            <w:vAlign w:val="center"/>
          </w:tcPr>
          <w:p w14:paraId="58B080B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3097" w:type="dxa"/>
            <w:vAlign w:val="center"/>
          </w:tcPr>
          <w:p w14:paraId="0645EB2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r w:rsidR="00A2713C" w:rsidRPr="00E71A12" w14:paraId="216A7355" w14:textId="77777777" w:rsidTr="004D2C55">
        <w:trPr>
          <w:trHeight w:val="284"/>
          <w:jc w:val="center"/>
        </w:trPr>
        <w:tc>
          <w:tcPr>
            <w:tcW w:w="3544" w:type="dxa"/>
            <w:vAlign w:val="center"/>
          </w:tcPr>
          <w:p w14:paraId="1A76EB1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3097" w:type="dxa"/>
            <w:vAlign w:val="center"/>
          </w:tcPr>
          <w:p w14:paraId="5F24CA1C"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bl>
    <w:p w14:paraId="0BD75195" w14:textId="77777777" w:rsidR="00A2713C" w:rsidRDefault="00A2713C" w:rsidP="00A2713C">
      <w:pPr>
        <w:spacing w:before="480"/>
      </w:pPr>
      <w:r>
        <w:t xml:space="preserve"> The Content Type A accepts only one Transfer Object Type identified as “Blue Descriptor ID” </w:t>
      </w:r>
      <w:r>
        <w:sym w:font="Wingdings" w:char="F08D"/>
      </w:r>
      <w:r>
        <w:t xml:space="preserve">. The example also defines that two and only two objects of this type are expected per SIP of this Content Type </w:t>
      </w:r>
      <w:r>
        <w:sym w:font="Wingdings" w:char="F08E"/>
      </w:r>
      <w:r>
        <w:t xml:space="preserve">. </w:t>
      </w:r>
    </w:p>
    <w:p w14:paraId="5E618277" w14:textId="77777777" w:rsidR="00A2713C" w:rsidRDefault="00A2713C" w:rsidP="00A2713C">
      <w:pPr>
        <w:spacing w:before="480"/>
      </w:pPr>
    </w:p>
    <w:p w14:paraId="5DD6F80E" w14:textId="77777777" w:rsidR="00A2713C" w:rsidRDefault="00A2713C" w:rsidP="00A2713C">
      <w:r>
        <w:t>As a second example of a SIP Constraints file, we present the case were Representation Information is sent to the Archive prior to sending the primary data. The example file is as follows:</w:t>
      </w:r>
    </w:p>
    <w:p w14:paraId="1AF70F59" w14:textId="77777777" w:rsidR="00A2713C" w:rsidRPr="00E71A9F" w:rsidRDefault="00A2713C" w:rsidP="00A2713C">
      <w:pPr>
        <w:pStyle w:val="XMLSnipet"/>
      </w:pPr>
      <w:r w:rsidRPr="00E71A9F">
        <w:t>&lt;</w:t>
      </w:r>
      <w:r w:rsidRPr="00742F7D">
        <w:t>sipConstraints</w:t>
      </w:r>
      <w:r w:rsidRPr="00E71A9F">
        <w:t xml:space="preserve"> xmlns="urn:ccsds:schema:pais:1"&gt;</w:t>
      </w:r>
    </w:p>
    <w:p w14:paraId="13149024" w14:textId="77777777" w:rsidR="00A2713C" w:rsidRPr="00E71A9F" w:rsidRDefault="00A2713C" w:rsidP="00A2713C">
      <w:pPr>
        <w:pStyle w:val="XMLSnipet"/>
      </w:pPr>
      <w:r w:rsidRPr="00E71A9F">
        <w:t xml:space="preserve">   &lt;producerArchiveProjectID&gt;MyProject</w:t>
      </w:r>
      <w:r>
        <w:t>2</w:t>
      </w:r>
      <w:r w:rsidRPr="00E71A9F">
        <w:t>&lt;/producerArchiveProjectID&gt;</w:t>
      </w:r>
    </w:p>
    <w:p w14:paraId="16EA8182" w14:textId="77777777" w:rsidR="00A2713C" w:rsidRPr="00E71A9F" w:rsidRDefault="00A2713C" w:rsidP="00A2713C">
      <w:pPr>
        <w:pStyle w:val="XMLSnipet"/>
      </w:pPr>
      <w:r w:rsidRPr="00E71A9F">
        <w:t xml:space="preserve">   &lt;</w:t>
      </w:r>
      <w:r w:rsidRPr="002357F3">
        <w:t>sipContentType</w:t>
      </w:r>
      <w:r w:rsidRPr="00E71A9F">
        <w:t>&gt;</w:t>
      </w:r>
    </w:p>
    <w:p w14:paraId="3D771631" w14:textId="77777777" w:rsidR="00A2713C" w:rsidRPr="00E71A9F" w:rsidRDefault="00A2713C" w:rsidP="00A2713C">
      <w:pPr>
        <w:pStyle w:val="XMLSnipet"/>
      </w:pPr>
      <w:r w:rsidRPr="00E71A9F">
        <w:t xml:space="preserve">      &lt;</w:t>
      </w:r>
      <w:r w:rsidRPr="002357F3">
        <w:t>sipContentTypeID</w:t>
      </w:r>
      <w:r>
        <w:t>&gt;RepInfo Content Type</w:t>
      </w:r>
      <w:r>
        <w:sym w:font="Wingdings" w:char="F08C"/>
      </w:r>
      <w:r w:rsidRPr="00E71A9F">
        <w:t>&lt;/</w:t>
      </w:r>
      <w:r w:rsidRPr="002357F3">
        <w:t>sipContentTypeID</w:t>
      </w:r>
      <w:r w:rsidRPr="00E71A9F">
        <w:t>&gt;</w:t>
      </w:r>
    </w:p>
    <w:p w14:paraId="1C9B37F6" w14:textId="77777777" w:rsidR="00A2713C" w:rsidRPr="00E71A9F" w:rsidRDefault="00A2713C" w:rsidP="00A2713C">
      <w:pPr>
        <w:pStyle w:val="XMLSnipet"/>
      </w:pPr>
      <w:r w:rsidRPr="00E71A9F">
        <w:t xml:space="preserve">      &lt;authorizedDescriptor&gt;</w:t>
      </w:r>
    </w:p>
    <w:p w14:paraId="09BE89E6" w14:textId="77777777" w:rsidR="00A2713C" w:rsidRPr="00A05FCA" w:rsidRDefault="00A2713C" w:rsidP="00A2713C">
      <w:pPr>
        <w:pStyle w:val="XMLSnipet"/>
      </w:pPr>
      <w:r w:rsidRPr="00E71A9F">
        <w:t xml:space="preserve">         </w:t>
      </w:r>
      <w:r w:rsidRPr="00A05FCA">
        <w:t>&lt;descriptorID&gt;IDRepInfo</w:t>
      </w:r>
      <w:r>
        <w:sym w:font="Wingdings" w:char="F08D"/>
      </w:r>
      <w:r w:rsidRPr="00A05FCA">
        <w:t>&lt;/descriptorID&gt;</w:t>
      </w:r>
    </w:p>
    <w:p w14:paraId="6DBCF280" w14:textId="77777777" w:rsidR="00A2713C" w:rsidRPr="00A05FCA" w:rsidRDefault="00A2713C" w:rsidP="00A2713C">
      <w:pPr>
        <w:pStyle w:val="XMLSnipet"/>
      </w:pPr>
      <w:r w:rsidRPr="00A05FCA">
        <w:t xml:space="preserve">         &lt;occurrence&gt;</w:t>
      </w:r>
      <w:r>
        <w:sym w:font="Wingdings" w:char="F08E"/>
      </w:r>
    </w:p>
    <w:p w14:paraId="04B01050" w14:textId="77777777" w:rsidR="00A2713C" w:rsidRPr="008A6546" w:rsidRDefault="00A2713C" w:rsidP="00A2713C">
      <w:pPr>
        <w:pStyle w:val="XMLSnipet"/>
      </w:pPr>
      <w:r w:rsidRPr="008A6546">
        <w:t xml:space="preserve">            &lt;minOccurrence&gt;1&lt;/minOccurrence&gt;</w:t>
      </w:r>
    </w:p>
    <w:p w14:paraId="716E919F" w14:textId="77777777" w:rsidR="00A2713C" w:rsidRPr="008A6546" w:rsidRDefault="00A2713C" w:rsidP="00A2713C">
      <w:pPr>
        <w:pStyle w:val="XMLSnipet"/>
      </w:pPr>
      <w:r w:rsidRPr="008A6546">
        <w:t xml:space="preserve">            &lt;maxOccurrence&gt;1&lt;/maxOccurrence&gt;</w:t>
      </w:r>
    </w:p>
    <w:p w14:paraId="39D56252" w14:textId="77777777" w:rsidR="00A2713C" w:rsidRPr="008A6546" w:rsidRDefault="00A2713C" w:rsidP="00A2713C">
      <w:pPr>
        <w:pStyle w:val="XMLSnipet"/>
      </w:pPr>
      <w:r w:rsidRPr="008A6546">
        <w:t xml:space="preserve">         &lt;/occurrence&gt;</w:t>
      </w:r>
    </w:p>
    <w:p w14:paraId="4A29AA72" w14:textId="77777777" w:rsidR="00A2713C" w:rsidRPr="008A6546" w:rsidRDefault="00A2713C" w:rsidP="00A2713C">
      <w:pPr>
        <w:pStyle w:val="XMLSnipet"/>
      </w:pPr>
      <w:r w:rsidRPr="008A6546">
        <w:t xml:space="preserve">      &lt;/authorizedDescriptor&gt;</w:t>
      </w:r>
    </w:p>
    <w:p w14:paraId="3B7CBC45" w14:textId="77777777" w:rsidR="00A2713C" w:rsidRPr="008A6546" w:rsidRDefault="00A2713C" w:rsidP="00A2713C">
      <w:pPr>
        <w:pStyle w:val="XMLSnipet"/>
      </w:pPr>
      <w:r w:rsidRPr="008A6546">
        <w:t xml:space="preserve">   &lt;/sipContentType&gt;</w:t>
      </w:r>
    </w:p>
    <w:p w14:paraId="3B4F6946" w14:textId="77777777" w:rsidR="00A2713C" w:rsidRPr="008A6546" w:rsidRDefault="00A2713C" w:rsidP="00A2713C">
      <w:pPr>
        <w:pStyle w:val="XMLSnipet"/>
      </w:pPr>
      <w:r w:rsidRPr="008A6546">
        <w:t xml:space="preserve">   &lt;sipContentType&gt;</w:t>
      </w:r>
    </w:p>
    <w:p w14:paraId="708683D5" w14:textId="77777777" w:rsidR="00A2713C" w:rsidRPr="008A6546" w:rsidRDefault="00A2713C" w:rsidP="00A2713C">
      <w:pPr>
        <w:pStyle w:val="XMLSnipet"/>
      </w:pPr>
      <w:r w:rsidRPr="008A6546">
        <w:t xml:space="preserve">      &lt;sipContentTypeID&gt;Raw Data Content Type</w:t>
      </w:r>
      <w:r>
        <w:sym w:font="Wingdings" w:char="F08C"/>
      </w:r>
      <w:r w:rsidRPr="008A6546">
        <w:t>&lt;/sipContentTypeID&gt;</w:t>
      </w:r>
    </w:p>
    <w:p w14:paraId="737C87AC" w14:textId="77777777" w:rsidR="00A2713C" w:rsidRPr="00E71A9F" w:rsidRDefault="00A2713C" w:rsidP="00A2713C">
      <w:pPr>
        <w:pStyle w:val="XMLSnipet"/>
      </w:pPr>
      <w:r w:rsidRPr="008A6546">
        <w:t xml:space="preserve">      </w:t>
      </w:r>
      <w:r w:rsidRPr="00E71A9F">
        <w:t>&lt;authorizedDescriptor&gt;</w:t>
      </w:r>
    </w:p>
    <w:p w14:paraId="0B6DD716" w14:textId="77777777" w:rsidR="00A2713C" w:rsidRPr="00A05FCA" w:rsidRDefault="00A2713C" w:rsidP="00A2713C">
      <w:pPr>
        <w:pStyle w:val="XMLSnipet"/>
      </w:pPr>
      <w:r w:rsidRPr="00E71A9F">
        <w:t xml:space="preserve">         </w:t>
      </w:r>
      <w:r w:rsidRPr="00A05FCA">
        <w:t>&lt;descriptorID&gt;IDRawData</w:t>
      </w:r>
      <w:r>
        <w:sym w:font="Wingdings" w:char="F08D"/>
      </w:r>
      <w:r w:rsidRPr="00A05FCA">
        <w:t>&lt;/descriptorID&gt;</w:t>
      </w:r>
    </w:p>
    <w:p w14:paraId="0FE11560" w14:textId="77777777" w:rsidR="00A2713C" w:rsidRPr="00A05FCA" w:rsidRDefault="00A2713C" w:rsidP="00A2713C">
      <w:pPr>
        <w:pStyle w:val="XMLSnipet"/>
      </w:pPr>
      <w:r w:rsidRPr="00A05FCA">
        <w:t xml:space="preserve">         &lt;occurrence&gt;</w:t>
      </w:r>
      <w:r>
        <w:sym w:font="Wingdings" w:char="F08E"/>
      </w:r>
    </w:p>
    <w:p w14:paraId="48FDC80F" w14:textId="77777777" w:rsidR="00A2713C" w:rsidRPr="00A05FCA" w:rsidRDefault="00A2713C" w:rsidP="00A2713C">
      <w:pPr>
        <w:pStyle w:val="XMLSnipet"/>
      </w:pPr>
      <w:r w:rsidRPr="00A05FCA">
        <w:t xml:space="preserve">            &lt;minOccurrence&gt;12&lt;/minOccurrence&gt;</w:t>
      </w:r>
    </w:p>
    <w:p w14:paraId="4AF0CC87" w14:textId="77777777" w:rsidR="00A2713C" w:rsidRPr="00A05FCA" w:rsidRDefault="00A2713C" w:rsidP="00A2713C">
      <w:pPr>
        <w:pStyle w:val="XMLSnipet"/>
      </w:pPr>
      <w:r w:rsidRPr="00A05FCA">
        <w:t xml:space="preserve">            &lt;maxOccurrence&gt;366&lt;/maxOccurrence&gt;</w:t>
      </w:r>
    </w:p>
    <w:p w14:paraId="12E33229" w14:textId="77777777" w:rsidR="00A2713C" w:rsidRPr="00E71A9F" w:rsidRDefault="00A2713C" w:rsidP="00A2713C">
      <w:pPr>
        <w:pStyle w:val="XMLSnipet"/>
      </w:pPr>
      <w:r w:rsidRPr="00A05FCA">
        <w:lastRenderedPageBreak/>
        <w:t xml:space="preserve">         </w:t>
      </w:r>
      <w:r w:rsidRPr="00E71A9F">
        <w:t>&lt;/occurrence&gt;</w:t>
      </w:r>
    </w:p>
    <w:p w14:paraId="3107FD93" w14:textId="77777777" w:rsidR="00A2713C" w:rsidRPr="00E71A9F" w:rsidRDefault="00A2713C" w:rsidP="00A2713C">
      <w:pPr>
        <w:pStyle w:val="XMLSnipet"/>
      </w:pPr>
      <w:r w:rsidRPr="00E71A9F">
        <w:t xml:space="preserve">      &lt;/authorizedDescriptor&gt;</w:t>
      </w:r>
    </w:p>
    <w:p w14:paraId="1A97D077" w14:textId="77777777" w:rsidR="00A2713C" w:rsidRPr="00E71A9F" w:rsidRDefault="00A2713C" w:rsidP="00A2713C">
      <w:pPr>
        <w:pStyle w:val="XMLSnipet"/>
      </w:pPr>
      <w:r w:rsidRPr="00E71A9F">
        <w:t xml:space="preserve">   &lt;/</w:t>
      </w:r>
      <w:r w:rsidRPr="002357F3">
        <w:t>sipContentType</w:t>
      </w:r>
      <w:r w:rsidRPr="00E71A9F">
        <w:t>&gt;</w:t>
      </w:r>
    </w:p>
    <w:p w14:paraId="4D251376" w14:textId="77777777" w:rsidR="00A2713C" w:rsidRPr="00E71A9F" w:rsidRDefault="00A2713C" w:rsidP="00A2713C">
      <w:pPr>
        <w:pStyle w:val="XMLSnipet"/>
      </w:pPr>
      <w:r w:rsidRPr="00E71A9F">
        <w:t xml:space="preserve">   &lt;</w:t>
      </w:r>
      <w:r>
        <w:t>sipSequencingConstraintGroup</w:t>
      </w:r>
      <w:r w:rsidRPr="00E71A9F">
        <w:t>&gt;</w:t>
      </w:r>
    </w:p>
    <w:p w14:paraId="2268727B" w14:textId="77777777" w:rsidR="00A2713C" w:rsidRPr="00E71A9F" w:rsidRDefault="00A2713C" w:rsidP="00A2713C">
      <w:pPr>
        <w:pStyle w:val="XMLSnipet"/>
      </w:pPr>
      <w:r w:rsidRPr="00E71A9F">
        <w:t xml:space="preserve">      &lt;</w:t>
      </w:r>
      <w:r>
        <w:t>groupName&gt;My Single Restraint - RepInfo Before Data</w:t>
      </w:r>
      <w:r w:rsidRPr="00E71A9F">
        <w:t>&lt;/</w:t>
      </w:r>
      <w:r>
        <w:t>groupName</w:t>
      </w:r>
      <w:r w:rsidRPr="00E71A9F">
        <w:t>&gt;</w:t>
      </w:r>
    </w:p>
    <w:p w14:paraId="1BFC9FA5" w14:textId="77777777" w:rsidR="00A2713C" w:rsidRPr="00E71A9F" w:rsidRDefault="00A2713C" w:rsidP="00A2713C">
      <w:pPr>
        <w:pStyle w:val="XMLSnipet"/>
      </w:pPr>
      <w:r>
        <w:t xml:space="preserve">      &lt;constraintItem</w:t>
      </w:r>
      <w:r w:rsidRPr="00E71A9F">
        <w:t>&gt;</w:t>
      </w:r>
    </w:p>
    <w:p w14:paraId="458530F1" w14:textId="77777777" w:rsidR="00A2713C" w:rsidRPr="00A05FCA" w:rsidRDefault="00A2713C" w:rsidP="00A2713C">
      <w:pPr>
        <w:pStyle w:val="XMLSnipet"/>
      </w:pPr>
      <w:r w:rsidRPr="00E71A9F">
        <w:t xml:space="preserve">         </w:t>
      </w:r>
      <w:r w:rsidRPr="00A05FCA">
        <w:t>&lt;sipContentTypeID&gt;IDRepInfo&lt;/sipContentTypeID&gt;</w:t>
      </w:r>
    </w:p>
    <w:p w14:paraId="21B369A4" w14:textId="77777777" w:rsidR="00A2713C" w:rsidRPr="00A05FCA" w:rsidRDefault="00A2713C" w:rsidP="00A2713C">
      <w:pPr>
        <w:pStyle w:val="XMLSnipet"/>
      </w:pPr>
      <w:r w:rsidRPr="00E71A9F">
        <w:t xml:space="preserve">         </w:t>
      </w:r>
      <w:r w:rsidRPr="00A05FCA">
        <w:t>&lt;constraintSerialNumber&gt;1&lt;/constraintSerialNumber&gt;</w:t>
      </w:r>
    </w:p>
    <w:p w14:paraId="7AE8751E" w14:textId="77777777" w:rsidR="00A2713C" w:rsidRPr="00E71A9F" w:rsidRDefault="00A2713C" w:rsidP="00A2713C">
      <w:pPr>
        <w:pStyle w:val="XMLSnipet"/>
      </w:pPr>
      <w:r>
        <w:t xml:space="preserve">      &lt;/constraintItem</w:t>
      </w:r>
      <w:r w:rsidRPr="00E71A9F">
        <w:t>&gt;</w:t>
      </w:r>
    </w:p>
    <w:p w14:paraId="42E1F71C" w14:textId="77777777" w:rsidR="00A2713C" w:rsidRPr="00E71A9F" w:rsidRDefault="00A2713C" w:rsidP="00A2713C">
      <w:pPr>
        <w:pStyle w:val="XMLSnipet"/>
      </w:pPr>
      <w:r>
        <w:t xml:space="preserve">      &lt;constraintItem</w:t>
      </w:r>
      <w:r w:rsidRPr="00E71A9F">
        <w:t>&gt;</w:t>
      </w:r>
    </w:p>
    <w:p w14:paraId="71D1C6B5" w14:textId="77777777" w:rsidR="00A2713C" w:rsidRPr="00A05FCA" w:rsidRDefault="00A2713C" w:rsidP="00A2713C">
      <w:pPr>
        <w:pStyle w:val="XMLSnipet"/>
      </w:pPr>
      <w:r w:rsidRPr="00E71A9F">
        <w:t xml:space="preserve">         </w:t>
      </w:r>
      <w:r w:rsidRPr="00A05FCA">
        <w:t>&lt;sipContentTypeID&gt;IDRawData&lt;/sipContentTypeID&gt;</w:t>
      </w:r>
    </w:p>
    <w:p w14:paraId="17C11048" w14:textId="77777777" w:rsidR="00A2713C" w:rsidRPr="00A05FCA" w:rsidRDefault="00A2713C" w:rsidP="00A2713C">
      <w:pPr>
        <w:pStyle w:val="XMLSnipet"/>
      </w:pPr>
      <w:r w:rsidRPr="00E71A9F">
        <w:t xml:space="preserve">         </w:t>
      </w:r>
      <w:r w:rsidRPr="00A05FCA">
        <w:t>&lt;constraintSerialNumber&gt;2&lt;/constraintSerialNumber&gt;</w:t>
      </w:r>
    </w:p>
    <w:p w14:paraId="649A5DD1" w14:textId="77777777" w:rsidR="00A2713C" w:rsidRPr="00E71A9F" w:rsidRDefault="00A2713C" w:rsidP="00A2713C">
      <w:pPr>
        <w:pStyle w:val="XMLSnipet"/>
      </w:pPr>
      <w:r>
        <w:t xml:space="preserve">      &lt;/constraintItem</w:t>
      </w:r>
      <w:r w:rsidRPr="00E71A9F">
        <w:t>&gt;</w:t>
      </w:r>
    </w:p>
    <w:p w14:paraId="110DF598" w14:textId="77777777" w:rsidR="00A2713C" w:rsidRPr="00E71A9F" w:rsidRDefault="00A2713C" w:rsidP="00A2713C">
      <w:pPr>
        <w:pStyle w:val="XMLSnipet"/>
      </w:pPr>
      <w:r w:rsidRPr="00E71A9F">
        <w:t xml:space="preserve">   &lt;/</w:t>
      </w:r>
      <w:r>
        <w:t>sipSequencingConstraintGroup</w:t>
      </w:r>
    </w:p>
    <w:p w14:paraId="5F937373" w14:textId="77777777" w:rsidR="00A2713C" w:rsidRPr="00E71A9F" w:rsidRDefault="00A2713C" w:rsidP="00A2713C">
      <w:pPr>
        <w:pStyle w:val="XMLSnipet"/>
      </w:pPr>
      <w:r w:rsidRPr="00E71A9F">
        <w:t>&lt;/</w:t>
      </w:r>
      <w:r w:rsidRPr="002357F3">
        <w:t>sipConstraints</w:t>
      </w:r>
      <w:r w:rsidRPr="009629B8">
        <w:t>&gt;</w:t>
      </w:r>
    </w:p>
    <w:p w14:paraId="1B629C03" w14:textId="592C60FE" w:rsidR="008A6546" w:rsidRPr="00F34D59" w:rsidRDefault="008A6546" w:rsidP="000436D0">
      <w:pPr>
        <w:pStyle w:val="Lgende"/>
        <w:keepNext/>
        <w:spacing w:before="480" w:after="240"/>
        <w:jc w:val="center"/>
      </w:pPr>
      <w:bookmarkStart w:id="163" w:name="_Toc427251780"/>
      <w:bookmarkStart w:id="164" w:name="_Toc427309858"/>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23</w:t>
      </w:r>
      <w:r>
        <w:rPr>
          <w:sz w:val="24"/>
        </w:rPr>
        <w:fldChar w:fldCharType="end"/>
      </w:r>
      <w:r w:rsidR="00C23256">
        <w:rPr>
          <w:sz w:val="24"/>
        </w:rPr>
        <w:t>:</w:t>
      </w:r>
      <w:r w:rsidR="00C23256">
        <w:rPr>
          <w:sz w:val="24"/>
        </w:rPr>
        <w:tab/>
      </w:r>
      <w:r w:rsidRPr="008A6546">
        <w:rPr>
          <w:sz w:val="24"/>
        </w:rPr>
        <w:t>Example of SIP Constraints Content</w:t>
      </w:r>
      <w:bookmarkEnd w:id="163"/>
      <w:bookmarkEnd w:id="16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279"/>
        <w:gridCol w:w="2977"/>
      </w:tblGrid>
      <w:tr w:rsidR="00A2713C" w:rsidRPr="00E71A12" w14:paraId="24A45E6E" w14:textId="77777777" w:rsidTr="004D2C55">
        <w:trPr>
          <w:trHeight w:val="284"/>
          <w:jc w:val="center"/>
        </w:trPr>
        <w:tc>
          <w:tcPr>
            <w:tcW w:w="4279" w:type="dxa"/>
            <w:tcBorders>
              <w:top w:val="single" w:sz="2" w:space="0" w:color="auto"/>
              <w:bottom w:val="single" w:sz="2" w:space="0" w:color="auto"/>
            </w:tcBorders>
            <w:vAlign w:val="center"/>
          </w:tcPr>
          <w:p w14:paraId="247F95A9"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2977" w:type="dxa"/>
            <w:tcBorders>
              <w:top w:val="single" w:sz="2" w:space="0" w:color="auto"/>
              <w:bottom w:val="single" w:sz="2" w:space="0" w:color="auto"/>
            </w:tcBorders>
            <w:vAlign w:val="center"/>
          </w:tcPr>
          <w:p w14:paraId="4D9D3FC6"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4E78F377" w14:textId="77777777" w:rsidTr="004D2C55">
        <w:trPr>
          <w:trHeight w:val="284"/>
          <w:jc w:val="center"/>
        </w:trPr>
        <w:tc>
          <w:tcPr>
            <w:tcW w:w="4279" w:type="dxa"/>
            <w:tcBorders>
              <w:top w:val="single" w:sz="2" w:space="0" w:color="auto"/>
            </w:tcBorders>
            <w:vAlign w:val="center"/>
          </w:tcPr>
          <w:p w14:paraId="50C77116"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lastRenderedPageBreak/>
              <w:t>sipConstraints</w:t>
            </w:r>
          </w:p>
        </w:tc>
        <w:tc>
          <w:tcPr>
            <w:tcW w:w="2977" w:type="dxa"/>
            <w:tcBorders>
              <w:top w:val="single" w:sz="2" w:space="0" w:color="auto"/>
            </w:tcBorders>
            <w:vAlign w:val="center"/>
          </w:tcPr>
          <w:p w14:paraId="0E4A2BA4"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662ABE2B" w14:textId="77777777" w:rsidTr="004D2C55">
        <w:trPr>
          <w:trHeight w:val="284"/>
          <w:jc w:val="center"/>
        </w:trPr>
        <w:tc>
          <w:tcPr>
            <w:tcW w:w="4279" w:type="dxa"/>
            <w:vAlign w:val="center"/>
          </w:tcPr>
          <w:p w14:paraId="1121019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2977" w:type="dxa"/>
            <w:vAlign w:val="center"/>
          </w:tcPr>
          <w:p w14:paraId="3A478E4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4D553B43" w14:textId="77777777" w:rsidTr="000436D0">
        <w:trPr>
          <w:trHeight w:val="284"/>
          <w:jc w:val="center"/>
        </w:trPr>
        <w:tc>
          <w:tcPr>
            <w:tcW w:w="4279" w:type="dxa"/>
            <w:vAlign w:val="center"/>
          </w:tcPr>
          <w:p w14:paraId="10CE592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2977" w:type="dxa"/>
            <w:vAlign w:val="center"/>
          </w:tcPr>
          <w:p w14:paraId="5740003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r>
              <w:rPr>
                <w:rFonts w:ascii="Courier New" w:eastAsia="Calibri" w:hAnsi="Courier New" w:cs="Courier New"/>
                <w:noProof/>
                <w:sz w:val="20"/>
                <w:szCs w:val="20"/>
              </w:rPr>
              <w:t>2</w:t>
            </w:r>
          </w:p>
        </w:tc>
      </w:tr>
      <w:tr w:rsidR="00A2713C" w:rsidRPr="00E71A12" w14:paraId="6588F29C" w14:textId="77777777" w:rsidTr="000436D0">
        <w:trPr>
          <w:trHeight w:val="284"/>
          <w:jc w:val="center"/>
        </w:trPr>
        <w:tc>
          <w:tcPr>
            <w:tcW w:w="4279" w:type="dxa"/>
            <w:vAlign w:val="center"/>
          </w:tcPr>
          <w:p w14:paraId="59CF47C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977" w:type="dxa"/>
            <w:vAlign w:val="center"/>
          </w:tcPr>
          <w:p w14:paraId="0001F10B"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001CCE4" w14:textId="77777777" w:rsidTr="000436D0">
        <w:trPr>
          <w:trHeight w:val="284"/>
          <w:jc w:val="center"/>
        </w:trPr>
        <w:tc>
          <w:tcPr>
            <w:tcW w:w="4279" w:type="dxa"/>
            <w:vAlign w:val="center"/>
          </w:tcPr>
          <w:p w14:paraId="51D02CA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977" w:type="dxa"/>
            <w:vAlign w:val="center"/>
          </w:tcPr>
          <w:p w14:paraId="3A4EE70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RepInfo Content Type</w:t>
            </w:r>
            <w:r w:rsidRPr="00E71A12">
              <w:rPr>
                <w:rFonts w:ascii="Courier New" w:eastAsia="Calibri" w:hAnsi="Courier New" w:cs="Courier New"/>
                <w:szCs w:val="20"/>
              </w:rPr>
              <w:sym w:font="Wingdings" w:char="F08C"/>
            </w:r>
          </w:p>
        </w:tc>
      </w:tr>
      <w:tr w:rsidR="00A2713C" w:rsidRPr="00E71A12" w14:paraId="27AE2436" w14:textId="77777777" w:rsidTr="000436D0">
        <w:trPr>
          <w:trHeight w:val="284"/>
          <w:jc w:val="center"/>
        </w:trPr>
        <w:tc>
          <w:tcPr>
            <w:tcW w:w="4279" w:type="dxa"/>
            <w:vAlign w:val="center"/>
          </w:tcPr>
          <w:p w14:paraId="601DF60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977" w:type="dxa"/>
            <w:vAlign w:val="center"/>
          </w:tcPr>
          <w:p w14:paraId="78747B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D9970F3" w14:textId="77777777" w:rsidTr="000436D0">
        <w:trPr>
          <w:trHeight w:val="284"/>
          <w:jc w:val="center"/>
        </w:trPr>
        <w:tc>
          <w:tcPr>
            <w:tcW w:w="4279" w:type="dxa"/>
            <w:vAlign w:val="center"/>
          </w:tcPr>
          <w:p w14:paraId="5EAFFBB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977" w:type="dxa"/>
            <w:vAlign w:val="center"/>
          </w:tcPr>
          <w:p w14:paraId="20587BF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RepInfo</w:t>
            </w:r>
            <w:r w:rsidRPr="00E71A12">
              <w:rPr>
                <w:rFonts w:ascii="Courier New" w:eastAsia="Calibri" w:hAnsi="Courier New" w:cs="Courier New"/>
                <w:szCs w:val="20"/>
              </w:rPr>
              <w:sym w:font="Wingdings" w:char="F08D"/>
            </w:r>
          </w:p>
        </w:tc>
      </w:tr>
      <w:tr w:rsidR="00A2713C" w:rsidRPr="00E71A12" w14:paraId="70F0B43A" w14:textId="77777777" w:rsidTr="000436D0">
        <w:trPr>
          <w:trHeight w:val="284"/>
          <w:jc w:val="center"/>
        </w:trPr>
        <w:tc>
          <w:tcPr>
            <w:tcW w:w="4279" w:type="dxa"/>
            <w:vAlign w:val="center"/>
          </w:tcPr>
          <w:p w14:paraId="028F048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977" w:type="dxa"/>
            <w:vAlign w:val="center"/>
          </w:tcPr>
          <w:p w14:paraId="43AD786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C8BE475" w14:textId="77777777" w:rsidTr="000436D0">
        <w:trPr>
          <w:trHeight w:val="284"/>
          <w:jc w:val="center"/>
        </w:trPr>
        <w:tc>
          <w:tcPr>
            <w:tcW w:w="4279" w:type="dxa"/>
            <w:vAlign w:val="center"/>
          </w:tcPr>
          <w:p w14:paraId="5D3EF76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977" w:type="dxa"/>
            <w:vAlign w:val="center"/>
          </w:tcPr>
          <w:p w14:paraId="53A503B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6896A702" w14:textId="77777777" w:rsidTr="000436D0">
        <w:trPr>
          <w:trHeight w:val="284"/>
          <w:jc w:val="center"/>
        </w:trPr>
        <w:tc>
          <w:tcPr>
            <w:tcW w:w="4279" w:type="dxa"/>
            <w:vAlign w:val="center"/>
          </w:tcPr>
          <w:p w14:paraId="1DC85511"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977" w:type="dxa"/>
            <w:vAlign w:val="center"/>
          </w:tcPr>
          <w:p w14:paraId="29742AB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39D6E3A2" w14:textId="77777777" w:rsidTr="000436D0">
        <w:trPr>
          <w:trHeight w:val="284"/>
          <w:jc w:val="center"/>
        </w:trPr>
        <w:tc>
          <w:tcPr>
            <w:tcW w:w="4279" w:type="dxa"/>
            <w:vAlign w:val="center"/>
          </w:tcPr>
          <w:p w14:paraId="7691E857"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977" w:type="dxa"/>
            <w:vAlign w:val="center"/>
          </w:tcPr>
          <w:p w14:paraId="568B52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9D78834" w14:textId="77777777" w:rsidTr="000436D0">
        <w:trPr>
          <w:trHeight w:val="284"/>
          <w:jc w:val="center"/>
        </w:trPr>
        <w:tc>
          <w:tcPr>
            <w:tcW w:w="4279" w:type="dxa"/>
            <w:vAlign w:val="center"/>
          </w:tcPr>
          <w:p w14:paraId="03E798D2"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977" w:type="dxa"/>
            <w:vAlign w:val="center"/>
          </w:tcPr>
          <w:p w14:paraId="66DE51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Raw Data Content Type</w:t>
            </w:r>
            <w:r w:rsidRPr="00E71A12">
              <w:rPr>
                <w:rFonts w:ascii="Courier New" w:eastAsia="Calibri" w:hAnsi="Courier New" w:cs="Courier New"/>
                <w:szCs w:val="20"/>
              </w:rPr>
              <w:sym w:font="Wingdings" w:char="F08C"/>
            </w:r>
          </w:p>
        </w:tc>
      </w:tr>
      <w:tr w:rsidR="00A2713C" w:rsidRPr="00E71A12" w14:paraId="57782B56" w14:textId="77777777" w:rsidTr="000436D0">
        <w:trPr>
          <w:trHeight w:val="284"/>
          <w:jc w:val="center"/>
        </w:trPr>
        <w:tc>
          <w:tcPr>
            <w:tcW w:w="4279" w:type="dxa"/>
            <w:vAlign w:val="center"/>
          </w:tcPr>
          <w:p w14:paraId="5C912D1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977" w:type="dxa"/>
            <w:vAlign w:val="center"/>
          </w:tcPr>
          <w:p w14:paraId="487BFBD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A49D113" w14:textId="77777777" w:rsidTr="000436D0">
        <w:trPr>
          <w:trHeight w:val="284"/>
          <w:jc w:val="center"/>
        </w:trPr>
        <w:tc>
          <w:tcPr>
            <w:tcW w:w="4279" w:type="dxa"/>
            <w:vAlign w:val="center"/>
          </w:tcPr>
          <w:p w14:paraId="382354B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977" w:type="dxa"/>
            <w:vAlign w:val="center"/>
          </w:tcPr>
          <w:p w14:paraId="3E76AFF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r w:rsidRPr="00E71A12">
              <w:rPr>
                <w:rFonts w:ascii="Courier New" w:eastAsia="Calibri" w:hAnsi="Courier New" w:cs="Courier New"/>
                <w:szCs w:val="20"/>
              </w:rPr>
              <w:sym w:font="Wingdings" w:char="F08D"/>
            </w:r>
          </w:p>
        </w:tc>
      </w:tr>
      <w:tr w:rsidR="00A2713C" w:rsidRPr="00E71A12" w14:paraId="01D8039E" w14:textId="77777777" w:rsidTr="000436D0">
        <w:trPr>
          <w:trHeight w:val="284"/>
          <w:jc w:val="center"/>
        </w:trPr>
        <w:tc>
          <w:tcPr>
            <w:tcW w:w="4279" w:type="dxa"/>
            <w:vAlign w:val="center"/>
          </w:tcPr>
          <w:p w14:paraId="2CE6BC24"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977" w:type="dxa"/>
            <w:vAlign w:val="center"/>
          </w:tcPr>
          <w:p w14:paraId="2ACC7CA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CB68472" w14:textId="77777777" w:rsidTr="000436D0">
        <w:trPr>
          <w:trHeight w:val="284"/>
          <w:jc w:val="center"/>
        </w:trPr>
        <w:tc>
          <w:tcPr>
            <w:tcW w:w="4279" w:type="dxa"/>
            <w:vAlign w:val="center"/>
          </w:tcPr>
          <w:p w14:paraId="570F8729"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977" w:type="dxa"/>
            <w:vAlign w:val="center"/>
          </w:tcPr>
          <w:p w14:paraId="09C103A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12</w:t>
            </w:r>
          </w:p>
        </w:tc>
      </w:tr>
      <w:tr w:rsidR="00A2713C" w:rsidRPr="00E71A12" w14:paraId="52F7EE8B" w14:textId="77777777" w:rsidTr="000436D0">
        <w:trPr>
          <w:trHeight w:val="284"/>
          <w:jc w:val="center"/>
        </w:trPr>
        <w:tc>
          <w:tcPr>
            <w:tcW w:w="4279" w:type="dxa"/>
            <w:vAlign w:val="center"/>
          </w:tcPr>
          <w:p w14:paraId="1103F4A4"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977" w:type="dxa"/>
            <w:vAlign w:val="center"/>
          </w:tcPr>
          <w:p w14:paraId="5FCCE848"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366</w:t>
            </w:r>
          </w:p>
        </w:tc>
      </w:tr>
      <w:tr w:rsidR="00A2713C" w:rsidRPr="00E71A12" w14:paraId="0CB3B67A" w14:textId="77777777" w:rsidTr="000436D0">
        <w:trPr>
          <w:trHeight w:val="284"/>
          <w:jc w:val="center"/>
        </w:trPr>
        <w:tc>
          <w:tcPr>
            <w:tcW w:w="4279" w:type="dxa"/>
            <w:vAlign w:val="center"/>
          </w:tcPr>
          <w:p w14:paraId="0C8722E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sipSequencingConstraintGroup</w:t>
            </w:r>
          </w:p>
        </w:tc>
        <w:tc>
          <w:tcPr>
            <w:tcW w:w="2977" w:type="dxa"/>
            <w:vAlign w:val="center"/>
          </w:tcPr>
          <w:p w14:paraId="37532B5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5E04C966" w14:textId="77777777" w:rsidTr="000436D0">
        <w:trPr>
          <w:trHeight w:val="284"/>
          <w:jc w:val="center"/>
        </w:trPr>
        <w:tc>
          <w:tcPr>
            <w:tcW w:w="4279" w:type="dxa"/>
            <w:vAlign w:val="center"/>
          </w:tcPr>
          <w:p w14:paraId="656C2D6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groupName</w:t>
            </w:r>
          </w:p>
        </w:tc>
        <w:tc>
          <w:tcPr>
            <w:tcW w:w="2977" w:type="dxa"/>
            <w:vAlign w:val="center"/>
          </w:tcPr>
          <w:p w14:paraId="021796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My Single Constraint – RepInfo Before Raw Data</w:t>
            </w:r>
          </w:p>
        </w:tc>
      </w:tr>
      <w:tr w:rsidR="00A2713C" w:rsidRPr="00E71A12" w14:paraId="162498A7" w14:textId="77777777" w:rsidTr="000436D0">
        <w:trPr>
          <w:trHeight w:val="284"/>
          <w:jc w:val="center"/>
        </w:trPr>
        <w:tc>
          <w:tcPr>
            <w:tcW w:w="4279" w:type="dxa"/>
            <w:vAlign w:val="center"/>
          </w:tcPr>
          <w:p w14:paraId="78AF31B5"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977" w:type="dxa"/>
            <w:vAlign w:val="center"/>
          </w:tcPr>
          <w:p w14:paraId="7412F3E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8F2FCEC" w14:textId="77777777" w:rsidTr="000436D0">
        <w:trPr>
          <w:trHeight w:val="284"/>
          <w:jc w:val="center"/>
        </w:trPr>
        <w:tc>
          <w:tcPr>
            <w:tcW w:w="4279" w:type="dxa"/>
            <w:vAlign w:val="center"/>
          </w:tcPr>
          <w:p w14:paraId="1500F2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977" w:type="dxa"/>
            <w:vAlign w:val="center"/>
          </w:tcPr>
          <w:p w14:paraId="6056471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w:t>
            </w:r>
            <w:r>
              <w:rPr>
                <w:rFonts w:ascii="Courier New" w:eastAsia="Calibri" w:hAnsi="Courier New" w:cs="Courier New"/>
                <w:noProof/>
                <w:sz w:val="20"/>
                <w:szCs w:val="20"/>
              </w:rPr>
              <w:t>DRepInfo</w:t>
            </w:r>
          </w:p>
        </w:tc>
      </w:tr>
      <w:tr w:rsidR="00A2713C" w:rsidRPr="00E71A12" w14:paraId="7B354D41" w14:textId="77777777" w:rsidTr="000436D0">
        <w:trPr>
          <w:trHeight w:val="284"/>
          <w:jc w:val="center"/>
        </w:trPr>
        <w:tc>
          <w:tcPr>
            <w:tcW w:w="4279" w:type="dxa"/>
            <w:vAlign w:val="center"/>
          </w:tcPr>
          <w:p w14:paraId="4CDDDE5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977" w:type="dxa"/>
            <w:vAlign w:val="center"/>
          </w:tcPr>
          <w:p w14:paraId="76A6E1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765EF958" w14:textId="77777777" w:rsidTr="000436D0">
        <w:trPr>
          <w:trHeight w:val="284"/>
          <w:jc w:val="center"/>
        </w:trPr>
        <w:tc>
          <w:tcPr>
            <w:tcW w:w="4279" w:type="dxa"/>
            <w:vAlign w:val="center"/>
          </w:tcPr>
          <w:p w14:paraId="46E1BE0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977" w:type="dxa"/>
            <w:vAlign w:val="center"/>
          </w:tcPr>
          <w:p w14:paraId="5D43354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E9E7EC0" w14:textId="77777777" w:rsidTr="000436D0">
        <w:trPr>
          <w:trHeight w:val="284"/>
          <w:jc w:val="center"/>
        </w:trPr>
        <w:tc>
          <w:tcPr>
            <w:tcW w:w="4279" w:type="dxa"/>
            <w:vAlign w:val="center"/>
          </w:tcPr>
          <w:p w14:paraId="3490930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977" w:type="dxa"/>
            <w:vAlign w:val="center"/>
          </w:tcPr>
          <w:p w14:paraId="2965BA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p>
        </w:tc>
      </w:tr>
      <w:tr w:rsidR="00A2713C" w:rsidRPr="00E71A12" w14:paraId="466EC6C0" w14:textId="77777777" w:rsidTr="000436D0">
        <w:trPr>
          <w:trHeight w:val="284"/>
          <w:jc w:val="center"/>
        </w:trPr>
        <w:tc>
          <w:tcPr>
            <w:tcW w:w="4279" w:type="dxa"/>
            <w:vAlign w:val="center"/>
          </w:tcPr>
          <w:p w14:paraId="61716E4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977" w:type="dxa"/>
            <w:vAlign w:val="center"/>
          </w:tcPr>
          <w:p w14:paraId="57A0948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A2713C" w:rsidRPr="00E71A12" w14:paraId="0BEA36F3" w14:textId="77777777" w:rsidTr="000436D0">
        <w:trPr>
          <w:trHeight w:val="284"/>
          <w:jc w:val="center"/>
        </w:trPr>
        <w:tc>
          <w:tcPr>
            <w:tcW w:w="4279" w:type="dxa"/>
            <w:vAlign w:val="center"/>
          </w:tcPr>
          <w:p w14:paraId="22CB8713"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p>
        </w:tc>
        <w:tc>
          <w:tcPr>
            <w:tcW w:w="2977" w:type="dxa"/>
            <w:vAlign w:val="center"/>
          </w:tcPr>
          <w:p w14:paraId="750996C7" w14:textId="77777777" w:rsidR="00A2713C" w:rsidRDefault="00A2713C" w:rsidP="004D2C55">
            <w:pPr>
              <w:keepNext/>
              <w:spacing w:before="0" w:after="120" w:line="240" w:lineRule="auto"/>
              <w:contextualSpacing/>
              <w:jc w:val="left"/>
              <w:rPr>
                <w:rFonts w:ascii="Courier New" w:eastAsia="Calibri" w:hAnsi="Courier New" w:cs="Courier New"/>
                <w:noProof/>
                <w:sz w:val="20"/>
                <w:szCs w:val="20"/>
              </w:rPr>
            </w:pPr>
          </w:p>
        </w:tc>
      </w:tr>
    </w:tbl>
    <w:p w14:paraId="334AB60F" w14:textId="77777777" w:rsidR="00A2713C" w:rsidRDefault="00A2713C" w:rsidP="00A2713C">
      <w:pPr>
        <w:spacing w:before="480"/>
      </w:pPr>
      <w:r>
        <w:t xml:space="preserve">The </w:t>
      </w:r>
      <w:proofErr w:type="spellStart"/>
      <w:r>
        <w:t>RepInfo</w:t>
      </w:r>
      <w:proofErr w:type="spellEnd"/>
      <w:r>
        <w:t xml:space="preserve">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accepts only one Transfer Object Type identified as “</w:t>
      </w:r>
      <w:proofErr w:type="spellStart"/>
      <w:r>
        <w:t>IDRepInfo</w:t>
      </w:r>
      <w:proofErr w:type="spellEnd"/>
      <w:r>
        <w:t xml:space="preserve">” </w:t>
      </w:r>
      <w:r>
        <w:sym w:font="Wingdings" w:char="F08D"/>
      </w:r>
      <w:r>
        <w:t xml:space="preserve">. The example defines that exactly one object of this type is expected in this type of SIP </w:t>
      </w:r>
      <w:r>
        <w:sym w:font="Wingdings" w:char="F08E"/>
      </w:r>
      <w:r>
        <w:t>.</w:t>
      </w:r>
    </w:p>
    <w:p w14:paraId="5437369D" w14:textId="77777777" w:rsidR="00A2713C" w:rsidRDefault="00A2713C" w:rsidP="00A2713C">
      <w:pPr>
        <w:spacing w:before="480"/>
      </w:pPr>
      <w:r>
        <w:t xml:space="preserve">The Raw Data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also accepts only one Transfer Object Type identified as “</w:t>
      </w:r>
      <w:proofErr w:type="spellStart"/>
      <w:r>
        <w:t>IDRawData</w:t>
      </w:r>
      <w:proofErr w:type="spellEnd"/>
      <w:r>
        <w:t xml:space="preserve">” </w:t>
      </w:r>
      <w:r>
        <w:sym w:font="Wingdings" w:char="F08D"/>
      </w:r>
      <w:r>
        <w:t xml:space="preserve">. Since the Raw Data for the example is a year’s worth of data and it may be collected daily, but it is required that at least one measurement be made every month. The example defines between twelve and three hundred sixty-six objects of this type are expected per SIP of this Content Type </w:t>
      </w:r>
      <w:r>
        <w:sym w:font="Wingdings" w:char="F08E"/>
      </w:r>
      <w:r>
        <w:t>.</w:t>
      </w:r>
    </w:p>
    <w:p w14:paraId="653704B7" w14:textId="756533E4" w:rsidR="00A2713C" w:rsidRDefault="00A2713C" w:rsidP="00A2713C">
      <w:pPr>
        <w:spacing w:before="480"/>
      </w:pPr>
      <w:r>
        <w:t>The single sequencing constraints group specifies that SIPs identified by the “</w:t>
      </w:r>
      <w:proofErr w:type="spellStart"/>
      <w:r>
        <w:t>IDRepInfo</w:t>
      </w:r>
      <w:proofErr w:type="spellEnd"/>
      <w:r>
        <w:t xml:space="preserve">” ID </w:t>
      </w:r>
      <w:r w:rsidR="003113E9">
        <w:t>be delivered</w:t>
      </w:r>
      <w:r>
        <w:t xml:space="preserve"> before any SIPs identified by the “</w:t>
      </w:r>
      <w:proofErr w:type="spellStart"/>
      <w:r>
        <w:t>IDRawData</w:t>
      </w:r>
      <w:proofErr w:type="spellEnd"/>
      <w:r>
        <w:t>” ID.</w:t>
      </w:r>
    </w:p>
    <w:p w14:paraId="565069C5" w14:textId="77777777" w:rsidR="0016410E" w:rsidRPr="00643DA4" w:rsidRDefault="0016410E"/>
    <w:p w14:paraId="4260683C" w14:textId="20E033D7" w:rsidR="00A81A58" w:rsidRDefault="00A81A58" w:rsidP="00A81A58">
      <w:pPr>
        <w:pStyle w:val="Titre2"/>
      </w:pPr>
      <w:bookmarkStart w:id="165" w:name="_Ref384831575"/>
      <w:bookmarkStart w:id="166" w:name="_Toc403572426"/>
      <w:bookmarkStart w:id="167" w:name="_Toc427311446"/>
      <w:r>
        <w:lastRenderedPageBreak/>
        <w:t>Cu</w:t>
      </w:r>
      <w:r w:rsidR="00F73C9E">
        <w:t>s</w:t>
      </w:r>
      <w:r>
        <w:t>tomization – Extensions and Specializations</w:t>
      </w:r>
      <w:bookmarkEnd w:id="165"/>
      <w:bookmarkEnd w:id="166"/>
      <w:bookmarkEnd w:id="167"/>
    </w:p>
    <w:p w14:paraId="6CE2B157" w14:textId="77777777" w:rsidR="00963C85" w:rsidRDefault="00963C85" w:rsidP="00963C85">
      <w:r>
        <w:t xml:space="preserve">XML Schema is a formal language to describe XML files. </w:t>
      </w:r>
    </w:p>
    <w:p w14:paraId="4FBA4712" w14:textId="77777777" w:rsidR="00963C85" w:rsidRDefault="00963C85" w:rsidP="00963C85">
      <w:r>
        <w:t>PAIS XML Schemas constitute the generic and formal definition of any</w:t>
      </w:r>
      <w:r w:rsidRPr="00743A5A">
        <w:t xml:space="preserve"> Dig</w:t>
      </w:r>
      <w:r>
        <w:t xml:space="preserve">ital Objects to be </w:t>
      </w:r>
      <w:r w:rsidRPr="00743A5A">
        <w:t>transferred.</w:t>
      </w:r>
    </w:p>
    <w:p w14:paraId="3845701B" w14:textId="77777777" w:rsidR="00963C85" w:rsidRDefault="00963C85" w:rsidP="00963C85">
      <w:r>
        <w:t>PAIS XML Schemas define the minimum required information that must be shared by</w:t>
      </w:r>
      <w:r w:rsidRPr="00743A5A">
        <w:t xml:space="preserve"> the Producer </w:t>
      </w:r>
      <w:r>
        <w:t>and</w:t>
      </w:r>
      <w:r w:rsidRPr="00743A5A">
        <w:t xml:space="preserve"> the Archive, </w:t>
      </w:r>
      <w:r>
        <w:t>to :</w:t>
      </w:r>
    </w:p>
    <w:p w14:paraId="5AEA8B3B" w14:textId="77777777" w:rsidR="00963C85" w:rsidRDefault="00963C85" w:rsidP="00963C85">
      <w:pPr>
        <w:pStyle w:val="Paragraphedeliste"/>
        <w:numPr>
          <w:ilvl w:val="0"/>
          <w:numId w:val="43"/>
        </w:numPr>
      </w:pPr>
      <w:r>
        <w:t>Produce and transfer Digital Objects</w:t>
      </w:r>
    </w:p>
    <w:p w14:paraId="72EC44F3" w14:textId="77777777" w:rsidR="00963C85" w:rsidRDefault="00963C85" w:rsidP="00963C85">
      <w:pPr>
        <w:pStyle w:val="Paragraphedeliste"/>
        <w:numPr>
          <w:ilvl w:val="0"/>
          <w:numId w:val="43"/>
        </w:numPr>
      </w:pPr>
      <w:r>
        <w:t>Receive and interpret in an unambiguous manner the transferred Digital Objects.</w:t>
      </w:r>
    </w:p>
    <w:p w14:paraId="6D1E1B68" w14:textId="77777777" w:rsidR="00963C85" w:rsidRDefault="00963C85" w:rsidP="00963C85">
      <w:r>
        <w:t>PAIS XML Schemas may be used as is by projects. Projects may also specialize the PAIS XML Schemas in order to provide a more precise specification of the model. There are many ways of specializing the PAIS XML Schemas (see following sections), each of them following a single simple rule: the model defined by the specialized schemas must be fully compatible with the generic XML Schema defined by the PAIS standard; in other words XML files produced using the specialized model (i.e. valid against the specialized schemas) must be interpretable using the generic model (i.e. valid against the generic schemas).When the PAIS XML Schema is specialized, it shall also be renamed (e.g. &lt;project&gt;</w:t>
      </w:r>
      <w:r w:rsidRPr="00432167">
        <w:t>-pais-descriptor-collection</w:t>
      </w:r>
      <w:r>
        <w:t xml:space="preserve">.xsd is a specialization of </w:t>
      </w:r>
      <w:r w:rsidRPr="00283C43">
        <w:t>ccsds-pais-descriptor-collection</w:t>
      </w:r>
      <w:r>
        <w:t>.xsd).</w:t>
      </w:r>
    </w:p>
    <w:p w14:paraId="370E4BCF" w14:textId="77777777" w:rsidR="00963C85" w:rsidRDefault="00963C85" w:rsidP="00963C85">
      <w:pPr>
        <w:rPr>
          <w:rFonts w:eastAsia="Calibri"/>
          <w:noProof/>
        </w:rPr>
      </w:pPr>
      <w:r>
        <w:rPr>
          <w:rFonts w:eastAsia="Calibri"/>
          <w:noProof/>
        </w:rPr>
        <w:t>The targetNamespace of the specialized schema remains identical to the targetNamespace of the generic PAIS XML Schema (for compatibility).</w:t>
      </w:r>
    </w:p>
    <w:p w14:paraId="3A7F14BF" w14:textId="77777777" w:rsidR="00963C85" w:rsidRDefault="00963C85" w:rsidP="00963C85">
      <w:pPr>
        <w:rPr>
          <w:rFonts w:eastAsia="Calibri"/>
          <w:noProof/>
        </w:rPr>
      </w:pPr>
      <w:r>
        <w:rPr>
          <w:rFonts w:eastAsia="Calibri"/>
          <w:noProof/>
        </w:rPr>
        <w:t xml:space="preserve">The descriptorModelID is no longer CCSD0015 since the schema used is a specialized schema, and the specialized schema fixes the value fot that element (e.g. </w:t>
      </w:r>
      <w:r w:rsidRPr="00B3743C">
        <w:rPr>
          <w:rFonts w:eastAsia="Calibri"/>
          <w:noProof/>
        </w:rPr>
        <w:t>CNES0023</w:t>
      </w:r>
      <w:r>
        <w:rPr>
          <w:rFonts w:eastAsia="Calibri"/>
          <w:noProof/>
        </w:rPr>
        <w:t>).</w:t>
      </w:r>
    </w:p>
    <w:p w14:paraId="384BC758" w14:textId="77777777" w:rsidR="00963C85" w:rsidRDefault="00963C85" w:rsidP="00963C85">
      <w:pPr>
        <w:rPr>
          <w:rFonts w:eastAsia="Calibri"/>
          <w:noProof/>
        </w:rPr>
      </w:pPr>
      <w:r>
        <w:rPr>
          <w:rFonts w:eastAsia="Calibri"/>
          <w:noProof/>
        </w:rPr>
        <w:t>We recommend to add an annotation in the specialized schema in the form of:</w:t>
      </w:r>
    </w:p>
    <w:p w14:paraId="4E2B3A48" w14:textId="77777777" w:rsidR="00963C85" w:rsidRDefault="00963C85" w:rsidP="00963C85">
      <w:pPr>
        <w:rPr>
          <w:rFonts w:eastAsia="Calibri"/>
          <w:noProof/>
        </w:rPr>
      </w:pPr>
    </w:p>
    <w:p w14:paraId="6B67C8A6"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C53E27">
        <w:rPr>
          <w:color w:val="0000FF"/>
          <w:sz w:val="22"/>
          <w:szCs w:val="22"/>
          <w:highlight w:val="white"/>
        </w:rPr>
        <w:t xml:space="preserve">   &lt;</w:t>
      </w:r>
      <w:proofErr w:type="spellStart"/>
      <w:r w:rsidRPr="00C53E27">
        <w:rPr>
          <w:color w:val="800000"/>
          <w:sz w:val="22"/>
          <w:szCs w:val="22"/>
          <w:highlight w:val="white"/>
        </w:rPr>
        <w:t>xsd:annotation</w:t>
      </w:r>
      <w:proofErr w:type="spellEnd"/>
      <w:r w:rsidRPr="00C53E27">
        <w:rPr>
          <w:color w:val="0000FF"/>
          <w:sz w:val="22"/>
          <w:szCs w:val="22"/>
          <w:highlight w:val="white"/>
        </w:rPr>
        <w:t>&gt;</w:t>
      </w:r>
    </w:p>
    <w:p w14:paraId="0789891C"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C53E27">
        <w:rPr>
          <w:color w:val="0000FF"/>
          <w:sz w:val="22"/>
          <w:szCs w:val="22"/>
          <w:highlight w:val="white"/>
        </w:rPr>
        <w:t xml:space="preserve">      &lt;</w:t>
      </w:r>
      <w:proofErr w:type="spellStart"/>
      <w:r w:rsidRPr="00C53E27">
        <w:rPr>
          <w:color w:val="800000"/>
          <w:sz w:val="22"/>
          <w:szCs w:val="22"/>
          <w:highlight w:val="white"/>
        </w:rPr>
        <w:t>xsd:documentation</w:t>
      </w:r>
      <w:proofErr w:type="spellEnd"/>
      <w:r w:rsidRPr="00C53E27">
        <w:rPr>
          <w:color w:val="0000FF"/>
          <w:sz w:val="22"/>
          <w:szCs w:val="22"/>
          <w:highlight w:val="white"/>
        </w:rPr>
        <w:t>&gt;</w:t>
      </w:r>
    </w:p>
    <w:p w14:paraId="425DB3F0"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78576A">
        <w:rPr>
          <w:color w:val="0000FF"/>
          <w:sz w:val="22"/>
          <w:szCs w:val="22"/>
          <w:highlight w:val="white"/>
        </w:rPr>
        <w:t xml:space="preserve">         </w:t>
      </w:r>
      <w:proofErr w:type="spellStart"/>
      <w:r w:rsidRPr="0078576A">
        <w:rPr>
          <w:color w:val="000000"/>
          <w:sz w:val="22"/>
          <w:szCs w:val="22"/>
          <w:highlight w:val="white"/>
        </w:rPr>
        <w:t>CollectionDescriptor</w:t>
      </w:r>
      <w:proofErr w:type="spellEnd"/>
      <w:r w:rsidRPr="0078576A">
        <w:rPr>
          <w:color w:val="000000"/>
          <w:sz w:val="22"/>
          <w:szCs w:val="22"/>
          <w:highlight w:val="white"/>
        </w:rPr>
        <w:t xml:space="preserve"> for </w:t>
      </w:r>
      <w:r>
        <w:rPr>
          <w:color w:val="000000"/>
          <w:sz w:val="22"/>
          <w:szCs w:val="22"/>
          <w:highlight w:val="white"/>
        </w:rPr>
        <w:t>&lt;project&gt;</w:t>
      </w:r>
      <w:r w:rsidRPr="0078576A">
        <w:rPr>
          <w:color w:val="000000"/>
          <w:sz w:val="22"/>
          <w:szCs w:val="22"/>
          <w:highlight w:val="white"/>
        </w:rPr>
        <w:t>, based on ccsds-</w:t>
      </w:r>
      <w:proofErr w:type="spellStart"/>
      <w:r w:rsidRPr="0078576A">
        <w:rPr>
          <w:color w:val="000000"/>
          <w:sz w:val="22"/>
          <w:szCs w:val="22"/>
          <w:highlight w:val="white"/>
        </w:rPr>
        <w:t>pais</w:t>
      </w:r>
      <w:proofErr w:type="spellEnd"/>
      <w:r w:rsidRPr="0078576A">
        <w:rPr>
          <w:color w:val="000000"/>
          <w:sz w:val="22"/>
          <w:szCs w:val="22"/>
          <w:highlight w:val="white"/>
        </w:rPr>
        <w:t>-descriptor-collection schema.</w:t>
      </w:r>
    </w:p>
    <w:p w14:paraId="1FCCE3F1"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 (</w:t>
      </w:r>
      <w:proofErr w:type="spellStart"/>
      <w:r w:rsidRPr="0078576A">
        <w:rPr>
          <w:color w:val="000000"/>
          <w:sz w:val="22"/>
          <w:szCs w:val="22"/>
          <w:highlight w:val="white"/>
        </w:rPr>
        <w:t>descriptorModelID</w:t>
      </w:r>
      <w:proofErr w:type="spellEnd"/>
      <w:r w:rsidRPr="0078576A">
        <w:rPr>
          <w:color w:val="000000"/>
          <w:sz w:val="22"/>
          <w:szCs w:val="22"/>
          <w:highlight w:val="white"/>
        </w:rPr>
        <w:t xml:space="preserve">, </w:t>
      </w:r>
      <w:proofErr w:type="spellStart"/>
      <w:r w:rsidRPr="0078576A">
        <w:rPr>
          <w:color w:val="000000"/>
          <w:sz w:val="22"/>
          <w:szCs w:val="22"/>
          <w:highlight w:val="white"/>
        </w:rPr>
        <w:t>descriptorModelVersion</w:t>
      </w:r>
      <w:proofErr w:type="spellEnd"/>
      <w:r w:rsidRPr="0078576A">
        <w:rPr>
          <w:color w:val="000000"/>
          <w:sz w:val="22"/>
          <w:szCs w:val="22"/>
          <w:highlight w:val="white"/>
        </w:rPr>
        <w:t>) = (</w:t>
      </w:r>
      <w:r w:rsidRPr="0078576A">
        <w:rPr>
          <w:rFonts w:eastAsia="Calibri"/>
          <w:noProof/>
          <w:sz w:val="22"/>
          <w:szCs w:val="22"/>
        </w:rPr>
        <w:t xml:space="preserve">CNES0023 , 2.1) </w:t>
      </w:r>
      <w:r w:rsidRPr="0078576A">
        <w:rPr>
          <w:color w:val="000000"/>
          <w:sz w:val="22"/>
          <w:szCs w:val="22"/>
          <w:highlight w:val="white"/>
        </w:rPr>
        <w:t>based on (</w:t>
      </w:r>
      <w:r w:rsidRPr="0078576A">
        <w:rPr>
          <w:rFonts w:eastAsia="Calibri"/>
          <w:noProof/>
          <w:sz w:val="22"/>
          <w:szCs w:val="22"/>
        </w:rPr>
        <w:t>CCSD0015 , 1.0)</w:t>
      </w:r>
    </w:p>
    <w:p w14:paraId="125161A8"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lang w:val="fr-FR"/>
        </w:rPr>
      </w:pPr>
      <w:r w:rsidRPr="00C53E27">
        <w:rPr>
          <w:color w:val="0000FF"/>
          <w:sz w:val="22"/>
          <w:szCs w:val="22"/>
          <w:highlight w:val="white"/>
        </w:rPr>
        <w:t xml:space="preserve">      </w:t>
      </w:r>
      <w:r w:rsidRPr="0078576A">
        <w:rPr>
          <w:color w:val="0000FF"/>
          <w:sz w:val="22"/>
          <w:szCs w:val="22"/>
          <w:highlight w:val="white"/>
          <w:lang w:val="fr-FR"/>
        </w:rPr>
        <w:t>&lt;/</w:t>
      </w:r>
      <w:proofErr w:type="spellStart"/>
      <w:r w:rsidRPr="0078576A">
        <w:rPr>
          <w:color w:val="800000"/>
          <w:sz w:val="22"/>
          <w:szCs w:val="22"/>
          <w:highlight w:val="white"/>
          <w:lang w:val="fr-FR"/>
        </w:rPr>
        <w:t>xsd:documentation</w:t>
      </w:r>
      <w:proofErr w:type="spellEnd"/>
      <w:r w:rsidRPr="0078576A">
        <w:rPr>
          <w:color w:val="0000FF"/>
          <w:sz w:val="22"/>
          <w:szCs w:val="22"/>
          <w:highlight w:val="white"/>
          <w:lang w:val="fr-FR"/>
        </w:rPr>
        <w:t>&gt;</w:t>
      </w:r>
    </w:p>
    <w:p w14:paraId="571C19FC"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sz w:val="22"/>
          <w:szCs w:val="22"/>
        </w:rPr>
      </w:pPr>
      <w:r w:rsidRPr="0078576A">
        <w:rPr>
          <w:color w:val="0000FF"/>
          <w:sz w:val="22"/>
          <w:szCs w:val="22"/>
          <w:highlight w:val="white"/>
          <w:lang w:val="fr-FR"/>
        </w:rPr>
        <w:t xml:space="preserve">   &lt;/</w:t>
      </w:r>
      <w:proofErr w:type="spellStart"/>
      <w:r w:rsidRPr="0078576A">
        <w:rPr>
          <w:color w:val="800000"/>
          <w:sz w:val="22"/>
          <w:szCs w:val="22"/>
          <w:highlight w:val="white"/>
          <w:lang w:val="fr-FR"/>
        </w:rPr>
        <w:t>xsd:annotation</w:t>
      </w:r>
      <w:proofErr w:type="spellEnd"/>
      <w:r w:rsidRPr="0078576A">
        <w:rPr>
          <w:color w:val="0000FF"/>
          <w:sz w:val="22"/>
          <w:szCs w:val="22"/>
          <w:highlight w:val="white"/>
          <w:lang w:val="fr-FR"/>
        </w:rPr>
        <w:t>&gt;</w:t>
      </w:r>
    </w:p>
    <w:p w14:paraId="48868D2C" w14:textId="77777777" w:rsidR="00963C85" w:rsidRDefault="00963C85" w:rsidP="00A81A58"/>
    <w:p w14:paraId="0FBAA172" w14:textId="77777777" w:rsidR="00A81A58" w:rsidRDefault="00A81A58" w:rsidP="00A81A58">
      <w:pPr>
        <w:pStyle w:val="Titre3"/>
      </w:pPr>
      <w:bookmarkStart w:id="168" w:name="_Toc403572427"/>
      <w:bookmarkStart w:id="169" w:name="_Toc427311447"/>
      <w:r>
        <w:t>PAIS XML Schemas</w:t>
      </w:r>
      <w:bookmarkEnd w:id="168"/>
      <w:bookmarkEnd w:id="169"/>
    </w:p>
    <w:p w14:paraId="2B608B4F" w14:textId="5334BBE3" w:rsidR="00963C85" w:rsidRDefault="00963C85" w:rsidP="00963C85"/>
    <w:p w14:paraId="5FDEE329" w14:textId="31CD1743" w:rsidR="00963C85" w:rsidRDefault="00963C85" w:rsidP="00963C85">
      <w:r>
        <w:t xml:space="preserve">PAIS XML Schemas are mainly made up of three XML Schemas: </w:t>
      </w:r>
      <w:r w:rsidRPr="009C3C13">
        <w:t>ccsds-pais-descriptor-collection</w:t>
      </w:r>
      <w:r>
        <w:t xml:space="preserve">.xsd which specifies a collection and </w:t>
      </w:r>
      <w:r w:rsidRPr="009C3C13">
        <w:t>ccsds-pais-descriptor-transfer-object</w:t>
      </w:r>
      <w:r>
        <w:t xml:space="preserve">.xsd which </w:t>
      </w:r>
      <w:r>
        <w:lastRenderedPageBreak/>
        <w:t xml:space="preserve">specifies a Transfer Object. Both schemas use some common definitions, gathered in </w:t>
      </w:r>
      <w:r w:rsidRPr="009C3C13">
        <w:t>ccsds-pais-common-types</w:t>
      </w:r>
      <w:r>
        <w:t>.xsd.</w:t>
      </w:r>
    </w:p>
    <w:p w14:paraId="2099CEA5" w14:textId="785EE752" w:rsidR="00963C85" w:rsidRDefault="00963C85" w:rsidP="00963C85">
      <w:r>
        <w:t>The PAIS standard [1] provides the compl</w:t>
      </w:r>
      <w:r w:rsidR="00EA225E">
        <w:t>ete view and description of thes</w:t>
      </w:r>
      <w:r>
        <w:t>e schemas.</w:t>
      </w:r>
    </w:p>
    <w:p w14:paraId="04BD864C" w14:textId="77777777" w:rsidR="00963C85" w:rsidRDefault="00963C85" w:rsidP="00963C85">
      <w:pPr>
        <w:rPr>
          <w:rStyle w:val="Lienhypertexte"/>
          <w:color w:val="auto"/>
        </w:rPr>
      </w:pPr>
      <w:r>
        <w:t>PAIS XML Schemas can be found on the o</w:t>
      </w:r>
      <w:r w:rsidRPr="00643DA4">
        <w:t>fficial CCSDS SAN</w:t>
      </w:r>
      <w:r>
        <w:t>A</w:t>
      </w:r>
      <w:r w:rsidRPr="00643DA4">
        <w:t xml:space="preserve"> XML Schemas repository: </w:t>
      </w:r>
      <w:hyperlink r:id="rId30" w:history="1">
        <w:r w:rsidRPr="00643DA4">
          <w:rPr>
            <w:rStyle w:val="Lienhypertexte"/>
            <w:color w:val="auto"/>
          </w:rPr>
          <w:t>http://sanaregistry.org/r/daixml</w:t>
        </w:r>
      </w:hyperlink>
    </w:p>
    <w:p w14:paraId="4A314989" w14:textId="77777777" w:rsidR="00963C85" w:rsidRPr="00643DA4" w:rsidRDefault="00963C85" w:rsidP="00A81A58"/>
    <w:p w14:paraId="5E11E979" w14:textId="77777777" w:rsidR="00A81A58" w:rsidRDefault="00A81A58" w:rsidP="00A81A58">
      <w:pPr>
        <w:pStyle w:val="Titre3"/>
      </w:pPr>
      <w:bookmarkStart w:id="170" w:name="_Ref402535232"/>
      <w:bookmarkStart w:id="171" w:name="_Toc403572428"/>
      <w:bookmarkStart w:id="172" w:name="_Toc427311448"/>
      <w:r>
        <w:t>Extensions</w:t>
      </w:r>
      <w:bookmarkEnd w:id="170"/>
      <w:bookmarkEnd w:id="171"/>
      <w:bookmarkEnd w:id="172"/>
    </w:p>
    <w:p w14:paraId="66A7F601" w14:textId="77777777" w:rsidR="00276BE0" w:rsidRDefault="00276BE0" w:rsidP="00A81A58">
      <w:pPr>
        <w:rPr>
          <w:rFonts w:eastAsia="Calibri"/>
          <w:noProof/>
          <w:color w:val="FF0000"/>
        </w:rPr>
      </w:pPr>
    </w:p>
    <w:p w14:paraId="0229189C" w14:textId="77777777" w:rsidR="00276BE0" w:rsidRDefault="00276BE0" w:rsidP="00276BE0">
      <w:r>
        <w:t>PAIS XML Schemas contain special elements, named ‘any’; these elements are extension points, which means that any additional element or attribute may be added at these points, the XML file remaining valid against the generic Schema.</w:t>
      </w:r>
    </w:p>
    <w:p w14:paraId="7DA1C148" w14:textId="77777777" w:rsidR="00276BE0" w:rsidRDefault="00276BE0" w:rsidP="00276BE0">
      <w:r>
        <w:t>Extension points are the opportunity for a project to specify additional information for the transfer of Digital Objects.</w:t>
      </w:r>
    </w:p>
    <w:p w14:paraId="4180D23B" w14:textId="77777777" w:rsidR="00276BE0" w:rsidRDefault="00276BE0" w:rsidP="00276BE0">
      <w:r>
        <w:t>The additional part (or fragment) has its own XML Namespace, since it has not been defined by the CCSDS. The XML Namespace and associated prefix are free, nevertheless we recommend to use similar rule to build the namespace of a project specific part.</w:t>
      </w:r>
    </w:p>
    <w:p w14:paraId="060E0192" w14:textId="77777777" w:rsidR="00276BE0" w:rsidRDefault="00276BE0" w:rsidP="00276BE0">
      <w:r>
        <w:t>The following text presents a concrete example of extended schema.</w:t>
      </w:r>
    </w:p>
    <w:p w14:paraId="625EF33D" w14:textId="77777777" w:rsidR="00276BE0" w:rsidRDefault="00276BE0" w:rsidP="00276BE0">
      <w:r>
        <w:t xml:space="preserve">For example, the project POLDER may need to order and date the transferred collections. For that purpose, the following XML Namespace is defined : </w:t>
      </w:r>
      <w:r w:rsidRPr="00C53E27">
        <w:rPr>
          <w:b/>
        </w:rPr>
        <w:t>urn:cnes:schema:polder:1</w:t>
      </w:r>
    </w:p>
    <w:p w14:paraId="6FA643A6" w14:textId="422B036B" w:rsidR="00276BE0" w:rsidRDefault="00276BE0" w:rsidP="00276BE0">
      <w:r>
        <w:t xml:space="preserve">The additional XML Schema part, </w:t>
      </w:r>
      <w:r w:rsidRPr="00C53E27">
        <w:rPr>
          <w:b/>
        </w:rPr>
        <w:t>polder-extensions.xsd</w:t>
      </w:r>
      <w:r>
        <w:t xml:space="preserve"> is defined: this schema contains the definition of one (or more) element(s), designed to complete the generic schema. In this example, the element ‘</w:t>
      </w:r>
      <w:proofErr w:type="spellStart"/>
      <w:r>
        <w:t>collectionID</w:t>
      </w:r>
      <w:proofErr w:type="spellEnd"/>
      <w:r>
        <w:t>’ is defined to complete the identification part: it is a sequence of a number and a date.</w:t>
      </w:r>
    </w:p>
    <w:p w14:paraId="587E2500" w14:textId="77777777" w:rsidR="00276BE0" w:rsidRDefault="00276BE0" w:rsidP="00276BE0">
      <w:r>
        <w:rPr>
          <w:noProof/>
          <w:lang w:val="fr-FR" w:eastAsia="fr-FR"/>
        </w:rPr>
        <w:lastRenderedPageBreak/>
        <w:drawing>
          <wp:inline distT="0" distB="0" distL="0" distR="0" wp14:anchorId="234857A4" wp14:editId="2956EBCC">
            <wp:extent cx="5943600" cy="3480435"/>
            <wp:effectExtent l="0" t="0" r="0"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extensions.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480435"/>
                    </a:xfrm>
                    <a:prstGeom prst="rect">
                      <a:avLst/>
                    </a:prstGeom>
                  </pic:spPr>
                </pic:pic>
              </a:graphicData>
            </a:graphic>
          </wp:inline>
        </w:drawing>
      </w:r>
    </w:p>
    <w:p w14:paraId="7A5E47D7" w14:textId="77777777" w:rsidR="00276BE0" w:rsidRDefault="00276BE0" w:rsidP="00276BE0"/>
    <w:p w14:paraId="0DF6F0F4" w14:textId="77777777" w:rsidR="00276BE0" w:rsidRDefault="00276BE0" w:rsidP="00276BE0">
      <w:r>
        <w:t>The PAIS XML Schema is renamed to polder</w:t>
      </w:r>
      <w:r w:rsidRPr="00432167">
        <w:t>-pais-descriptor-collection</w:t>
      </w:r>
      <w:r>
        <w:t>.xsd. The schema contains an import link to polder-extensions.xsd.</w:t>
      </w:r>
    </w:p>
    <w:p w14:paraId="55867F34" w14:textId="77777777" w:rsidR="00276BE0" w:rsidRDefault="00276BE0" w:rsidP="00276BE0">
      <w:r>
        <w:rPr>
          <w:noProof/>
          <w:lang w:val="fr-FR" w:eastAsia="fr-FR"/>
        </w:rPr>
        <w:drawing>
          <wp:inline distT="0" distB="0" distL="0" distR="0" wp14:anchorId="06A0B3F3" wp14:editId="5E2425A7">
            <wp:extent cx="5943600" cy="1592580"/>
            <wp:effectExtent l="0" t="0" r="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import.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1592580"/>
                    </a:xfrm>
                    <a:prstGeom prst="rect">
                      <a:avLst/>
                    </a:prstGeom>
                  </pic:spPr>
                </pic:pic>
              </a:graphicData>
            </a:graphic>
          </wp:inline>
        </w:drawing>
      </w:r>
    </w:p>
    <w:p w14:paraId="23CAE16F" w14:textId="77777777" w:rsidR="00276BE0" w:rsidRDefault="00276BE0" w:rsidP="00276BE0">
      <w:r>
        <w:t xml:space="preserve">Note that the </w:t>
      </w:r>
      <w:proofErr w:type="spellStart"/>
      <w:r>
        <w:t>targetNamespace</w:t>
      </w:r>
      <w:proofErr w:type="spellEnd"/>
      <w:r>
        <w:t xml:space="preserve"> remains identical to the </w:t>
      </w:r>
      <w:proofErr w:type="spellStart"/>
      <w:r>
        <w:t>targetNamespace</w:t>
      </w:r>
      <w:proofErr w:type="spellEnd"/>
      <w:r>
        <w:t xml:space="preserve"> of the PAIS schema.</w:t>
      </w:r>
    </w:p>
    <w:p w14:paraId="3937163F" w14:textId="77777777" w:rsidR="00276BE0" w:rsidRDefault="00276BE0" w:rsidP="00276BE0">
      <w:r>
        <w:t>The any element of the identification structure is redefined. It contains now a reference to the element ‘</w:t>
      </w:r>
      <w:proofErr w:type="spellStart"/>
      <w:r>
        <w:t>collectionID</w:t>
      </w:r>
      <w:proofErr w:type="spellEnd"/>
      <w:r>
        <w:t>’.</w:t>
      </w:r>
    </w:p>
    <w:p w14:paraId="115D4E33" w14:textId="77777777" w:rsidR="00276BE0" w:rsidRDefault="00276BE0" w:rsidP="00276BE0">
      <w:r>
        <w:rPr>
          <w:noProof/>
          <w:lang w:val="fr-FR" w:eastAsia="fr-FR"/>
        </w:rPr>
        <w:lastRenderedPageBreak/>
        <w:drawing>
          <wp:inline distT="0" distB="0" distL="0" distR="0" wp14:anchorId="2BC5503C" wp14:editId="4BA3DC19">
            <wp:extent cx="2886075" cy="122872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any.JPG"/>
                    <pic:cNvPicPr/>
                  </pic:nvPicPr>
                  <pic:blipFill>
                    <a:blip r:embed="rId33">
                      <a:extLst>
                        <a:ext uri="{28A0092B-C50C-407E-A947-70E740481C1C}">
                          <a14:useLocalDpi xmlns:a14="http://schemas.microsoft.com/office/drawing/2010/main" val="0"/>
                        </a:ext>
                      </a:extLst>
                    </a:blip>
                    <a:stretch>
                      <a:fillRect/>
                    </a:stretch>
                  </pic:blipFill>
                  <pic:spPr>
                    <a:xfrm>
                      <a:off x="0" y="0"/>
                      <a:ext cx="2886075" cy="1228725"/>
                    </a:xfrm>
                    <a:prstGeom prst="rect">
                      <a:avLst/>
                    </a:prstGeom>
                  </pic:spPr>
                </pic:pic>
              </a:graphicData>
            </a:graphic>
          </wp:inline>
        </w:drawing>
      </w:r>
    </w:p>
    <w:p w14:paraId="438DAFCD" w14:textId="77777777" w:rsidR="00276BE0" w:rsidRDefault="00276BE0" w:rsidP="00276BE0">
      <w:r>
        <w:t>The following table presents an example of an extended collection.</w:t>
      </w:r>
    </w:p>
    <w:p w14:paraId="6EBE3FF1" w14:textId="727966E7" w:rsidR="008A6546" w:rsidRPr="00F34D59" w:rsidRDefault="008A6546" w:rsidP="000436D0">
      <w:pPr>
        <w:pStyle w:val="Lgende"/>
        <w:keepNext/>
        <w:spacing w:before="480" w:after="240"/>
        <w:jc w:val="center"/>
      </w:pPr>
      <w:bookmarkStart w:id="173" w:name="_Toc427251781"/>
      <w:bookmarkStart w:id="174" w:name="_Toc427309859"/>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24</w:t>
      </w:r>
      <w:r>
        <w:rPr>
          <w:sz w:val="24"/>
        </w:rPr>
        <w:fldChar w:fldCharType="end"/>
      </w:r>
      <w:r w:rsidRPr="008A6546">
        <w:rPr>
          <w:sz w:val="24"/>
        </w:rPr>
        <w:t>:</w:t>
      </w:r>
      <w:r w:rsidR="00C23256">
        <w:rPr>
          <w:sz w:val="24"/>
        </w:rPr>
        <w:tab/>
      </w:r>
      <w:r w:rsidRPr="008A6546">
        <w:rPr>
          <w:sz w:val="24"/>
        </w:rPr>
        <w:t>Example of Extended Collection</w:t>
      </w:r>
      <w:bookmarkEnd w:id="173"/>
      <w:bookmarkEnd w:id="17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29"/>
        <w:gridCol w:w="3097"/>
      </w:tblGrid>
      <w:tr w:rsidR="00276BE0" w:rsidRPr="00E71A12" w14:paraId="3FB5F55F" w14:textId="77777777" w:rsidTr="00E7601E">
        <w:trPr>
          <w:cantSplit/>
          <w:trHeight w:val="284"/>
          <w:jc w:val="center"/>
        </w:trPr>
        <w:tc>
          <w:tcPr>
            <w:tcW w:w="4129" w:type="dxa"/>
            <w:tcBorders>
              <w:top w:val="single" w:sz="2" w:space="0" w:color="auto"/>
              <w:bottom w:val="single" w:sz="2" w:space="0" w:color="auto"/>
            </w:tcBorders>
            <w:vAlign w:val="center"/>
          </w:tcPr>
          <w:p w14:paraId="27E1D609" w14:textId="77777777" w:rsidR="00276BE0" w:rsidRPr="00E71A12" w:rsidRDefault="00276BE0" w:rsidP="00E7601E">
            <w:pPr>
              <w:keepNext/>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DDCEE7D" w14:textId="77777777" w:rsidR="00276BE0" w:rsidRPr="00E71A12" w:rsidRDefault="00276BE0" w:rsidP="00E7601E">
            <w:pPr>
              <w:keepNext/>
              <w:spacing w:before="120" w:after="60"/>
              <w:jc w:val="left"/>
              <w:rPr>
                <w:rFonts w:eastAsia="Calibri"/>
                <w:b/>
                <w:noProof/>
                <w:szCs w:val="22"/>
              </w:rPr>
            </w:pPr>
            <w:r w:rsidRPr="00E71A12">
              <w:rPr>
                <w:rFonts w:eastAsia="Calibri"/>
                <w:b/>
                <w:noProof/>
                <w:szCs w:val="22"/>
              </w:rPr>
              <w:t>Content</w:t>
            </w:r>
          </w:p>
        </w:tc>
      </w:tr>
      <w:tr w:rsidR="00276BE0" w:rsidRPr="001A4623" w14:paraId="5039F8A4" w14:textId="77777777" w:rsidTr="00E7601E">
        <w:trPr>
          <w:cantSplit/>
          <w:trHeight w:val="284"/>
          <w:jc w:val="center"/>
        </w:trPr>
        <w:tc>
          <w:tcPr>
            <w:tcW w:w="4129" w:type="dxa"/>
            <w:tcBorders>
              <w:top w:val="single" w:sz="2" w:space="0" w:color="auto"/>
            </w:tcBorders>
          </w:tcPr>
          <w:p w14:paraId="42930DAF" w14:textId="77777777" w:rsidR="00276BE0" w:rsidRPr="001A4623" w:rsidRDefault="00276BE0" w:rsidP="00E7601E">
            <w:pPr>
              <w:keepNext/>
              <w:spacing w:before="40" w:after="20" w:line="240" w:lineRule="auto"/>
              <w:jc w:val="left"/>
              <w:rPr>
                <w:rFonts w:ascii="Courier New" w:eastAsia="Calibri" w:hAnsi="Courier New" w:cs="Courier New"/>
                <w:noProof/>
                <w:sz w:val="20"/>
              </w:rPr>
            </w:pPr>
            <w:r w:rsidRPr="001A4623">
              <w:rPr>
                <w:rFonts w:ascii="Courier New" w:eastAsia="Calibri" w:hAnsi="Courier New" w:cs="Courier New"/>
                <w:noProof/>
                <w:sz w:val="20"/>
              </w:rPr>
              <w:t>collectionDescriptor</w:t>
            </w:r>
          </w:p>
        </w:tc>
        <w:tc>
          <w:tcPr>
            <w:tcW w:w="3097" w:type="dxa"/>
            <w:tcBorders>
              <w:top w:val="single" w:sz="2" w:space="0" w:color="auto"/>
            </w:tcBorders>
          </w:tcPr>
          <w:p w14:paraId="1E80DA0D" w14:textId="77777777" w:rsidR="00276BE0" w:rsidRPr="001A4623"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4252F465" w14:textId="77777777" w:rsidTr="00E7601E">
        <w:trPr>
          <w:cantSplit/>
          <w:trHeight w:val="284"/>
          <w:jc w:val="center"/>
        </w:trPr>
        <w:tc>
          <w:tcPr>
            <w:tcW w:w="4129" w:type="dxa"/>
          </w:tcPr>
          <w:p w14:paraId="5B04963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w:t>
            </w:r>
            <w:r>
              <w:rPr>
                <w:rFonts w:ascii="Courier New" w:eastAsia="Calibri" w:hAnsi="Courier New" w:cs="Courier New"/>
                <w:noProof/>
                <w:color w:val="808080" w:themeColor="background1" w:themeShade="80"/>
                <w:sz w:val="20"/>
                <w:szCs w:val="20"/>
              </w:rPr>
              <w:t>i</w:t>
            </w:r>
            <w:r w:rsidRPr="00643DA4">
              <w:rPr>
                <w:rFonts w:ascii="Courier New" w:eastAsia="Calibri" w:hAnsi="Courier New" w:cs="Courier New"/>
                <w:noProof/>
                <w:color w:val="808080" w:themeColor="background1" w:themeShade="80"/>
                <w:sz w:val="20"/>
                <w:szCs w:val="20"/>
              </w:rPr>
              <w:t>dentification</w:t>
            </w:r>
          </w:p>
        </w:tc>
        <w:tc>
          <w:tcPr>
            <w:tcW w:w="3097" w:type="dxa"/>
          </w:tcPr>
          <w:p w14:paraId="5A030E9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p>
        </w:tc>
      </w:tr>
      <w:tr w:rsidR="00276BE0" w:rsidRPr="001A1886" w14:paraId="25BA981C" w14:textId="77777777" w:rsidTr="00E7601E">
        <w:trPr>
          <w:cantSplit/>
          <w:trHeight w:val="284"/>
          <w:jc w:val="center"/>
        </w:trPr>
        <w:tc>
          <w:tcPr>
            <w:tcW w:w="4129" w:type="dxa"/>
          </w:tcPr>
          <w:p w14:paraId="03769C1D"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descriptorModelID</w:t>
            </w:r>
            <w:r>
              <w:rPr>
                <w:rFonts w:ascii="Courier New" w:eastAsia="Calibri" w:hAnsi="Courier New" w:cs="Courier New"/>
                <w:noProof/>
                <w:sz w:val="20"/>
                <w:szCs w:val="20"/>
              </w:rPr>
              <w:sym w:font="Wingdings" w:char="F08F"/>
            </w:r>
          </w:p>
        </w:tc>
        <w:tc>
          <w:tcPr>
            <w:tcW w:w="3097" w:type="dxa"/>
          </w:tcPr>
          <w:p w14:paraId="784FBAB5"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CNES0023</w:t>
            </w:r>
          </w:p>
        </w:tc>
      </w:tr>
      <w:tr w:rsidR="00276BE0" w:rsidRPr="001A1886" w14:paraId="017DDB38" w14:textId="77777777" w:rsidTr="00E7601E">
        <w:trPr>
          <w:cantSplit/>
          <w:trHeight w:val="284"/>
          <w:jc w:val="center"/>
        </w:trPr>
        <w:tc>
          <w:tcPr>
            <w:tcW w:w="4129" w:type="dxa"/>
          </w:tcPr>
          <w:p w14:paraId="026A227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descriptorModelVersion</w:t>
            </w:r>
          </w:p>
        </w:tc>
        <w:tc>
          <w:tcPr>
            <w:tcW w:w="3097" w:type="dxa"/>
          </w:tcPr>
          <w:p w14:paraId="3CB832B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2.1</w:t>
            </w:r>
          </w:p>
        </w:tc>
      </w:tr>
      <w:tr w:rsidR="00276BE0" w:rsidRPr="001A1886" w14:paraId="2C351198" w14:textId="77777777" w:rsidTr="00E7601E">
        <w:trPr>
          <w:cantSplit/>
          <w:trHeight w:val="284"/>
          <w:jc w:val="center"/>
        </w:trPr>
        <w:tc>
          <w:tcPr>
            <w:tcW w:w="4129" w:type="dxa"/>
          </w:tcPr>
          <w:p w14:paraId="544FA3D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descriptorID</w:t>
            </w:r>
          </w:p>
        </w:tc>
        <w:tc>
          <w:tcPr>
            <w:tcW w:w="3097" w:type="dxa"/>
          </w:tcPr>
          <w:p w14:paraId="0E4C9D2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POLDER</w:t>
            </w:r>
          </w:p>
        </w:tc>
      </w:tr>
      <w:tr w:rsidR="00276BE0" w:rsidRPr="001A1886" w14:paraId="46F9182F" w14:textId="77777777" w:rsidTr="00E7601E">
        <w:trPr>
          <w:cantSplit/>
          <w:trHeight w:val="284"/>
          <w:jc w:val="center"/>
        </w:trPr>
        <w:tc>
          <w:tcPr>
            <w:tcW w:w="4129" w:type="dxa"/>
          </w:tcPr>
          <w:p w14:paraId="0AF0D1CF"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any </w:t>
            </w:r>
            <w:r>
              <w:rPr>
                <w:rFonts w:ascii="Courier New" w:eastAsia="Calibri" w:hAnsi="Courier New" w:cs="Courier New"/>
                <w:noProof/>
                <w:sz w:val="20"/>
                <w:szCs w:val="20"/>
              </w:rPr>
              <w:sym w:font="Wingdings" w:char="F08C"/>
            </w:r>
          </w:p>
        </w:tc>
        <w:tc>
          <w:tcPr>
            <w:tcW w:w="3097" w:type="dxa"/>
          </w:tcPr>
          <w:p w14:paraId="53ADA0A7"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56C8CE36" w14:textId="77777777" w:rsidTr="00E7601E">
        <w:trPr>
          <w:cantSplit/>
          <w:trHeight w:val="284"/>
          <w:jc w:val="center"/>
        </w:trPr>
        <w:tc>
          <w:tcPr>
            <w:tcW w:w="4129" w:type="dxa"/>
          </w:tcPr>
          <w:p w14:paraId="5D21A408"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polder:collectionID </w:t>
            </w:r>
            <w:r>
              <w:rPr>
                <w:rFonts w:ascii="Courier New" w:eastAsia="Calibri" w:hAnsi="Courier New" w:cs="Courier New"/>
                <w:noProof/>
                <w:sz w:val="20"/>
                <w:szCs w:val="20"/>
              </w:rPr>
              <w:sym w:font="Wingdings" w:char="F08D"/>
            </w:r>
          </w:p>
        </w:tc>
        <w:tc>
          <w:tcPr>
            <w:tcW w:w="3097" w:type="dxa"/>
          </w:tcPr>
          <w:p w14:paraId="6E9EA264"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33B4E5E6" w14:textId="77777777" w:rsidTr="00E7601E">
        <w:trPr>
          <w:cantSplit/>
          <w:trHeight w:val="284"/>
          <w:jc w:val="center"/>
        </w:trPr>
        <w:tc>
          <w:tcPr>
            <w:tcW w:w="4129" w:type="dxa"/>
          </w:tcPr>
          <w:p w14:paraId="709BDF6E"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@xmlns </w:t>
            </w:r>
            <w:r>
              <w:rPr>
                <w:rFonts w:ascii="Courier New" w:eastAsia="Calibri" w:hAnsi="Courier New" w:cs="Courier New"/>
                <w:noProof/>
                <w:sz w:val="20"/>
                <w:szCs w:val="20"/>
              </w:rPr>
              <w:sym w:font="Wingdings" w:char="F08E"/>
            </w:r>
          </w:p>
        </w:tc>
        <w:tc>
          <w:tcPr>
            <w:tcW w:w="3097" w:type="dxa"/>
          </w:tcPr>
          <w:p w14:paraId="26D77BCB" w14:textId="77777777" w:rsidR="00276BE0" w:rsidRDefault="00276BE0" w:rsidP="00E7601E">
            <w:pPr>
              <w:keepNext/>
              <w:spacing w:before="40" w:after="20" w:line="240" w:lineRule="auto"/>
              <w:jc w:val="left"/>
              <w:rPr>
                <w:rFonts w:ascii="Courier New" w:eastAsia="Calibri" w:hAnsi="Courier New" w:cs="Courier New"/>
                <w:noProof/>
                <w:sz w:val="20"/>
                <w:szCs w:val="20"/>
              </w:rPr>
            </w:pPr>
            <w:r w:rsidRPr="00036101">
              <w:rPr>
                <w:rFonts w:ascii="Courier New" w:eastAsia="Calibri" w:hAnsi="Courier New" w:cs="Courier New"/>
                <w:noProof/>
                <w:sz w:val="20"/>
                <w:szCs w:val="20"/>
              </w:rPr>
              <w:t>urn:cnes:schema:polder:1</w:t>
            </w:r>
          </w:p>
        </w:tc>
      </w:tr>
      <w:tr w:rsidR="00276BE0" w:rsidRPr="001A1886" w14:paraId="50FFCAC9" w14:textId="77777777" w:rsidTr="00E7601E">
        <w:trPr>
          <w:cantSplit/>
          <w:trHeight w:val="284"/>
          <w:jc w:val="center"/>
        </w:trPr>
        <w:tc>
          <w:tcPr>
            <w:tcW w:w="4129" w:type="dxa"/>
          </w:tcPr>
          <w:p w14:paraId="3DE48983"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polder:order</w:t>
            </w:r>
          </w:p>
        </w:tc>
        <w:tc>
          <w:tcPr>
            <w:tcW w:w="3097" w:type="dxa"/>
          </w:tcPr>
          <w:p w14:paraId="037C4215"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76BE0" w:rsidRPr="001A1886" w14:paraId="1D43ACA0" w14:textId="77777777" w:rsidTr="00E7601E">
        <w:trPr>
          <w:cantSplit/>
          <w:trHeight w:val="284"/>
          <w:jc w:val="center"/>
        </w:trPr>
        <w:tc>
          <w:tcPr>
            <w:tcW w:w="4129" w:type="dxa"/>
          </w:tcPr>
          <w:p w14:paraId="001372D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polder:date</w:t>
            </w:r>
          </w:p>
        </w:tc>
        <w:tc>
          <w:tcPr>
            <w:tcW w:w="3097" w:type="dxa"/>
          </w:tcPr>
          <w:p w14:paraId="0529523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2015-06-18</w:t>
            </w:r>
          </w:p>
        </w:tc>
      </w:tr>
    </w:tbl>
    <w:p w14:paraId="48423070" w14:textId="77777777" w:rsidR="00276BE0" w:rsidRDefault="00276BE0" w:rsidP="00276BE0">
      <w:pPr>
        <w:rPr>
          <w:rFonts w:eastAsia="Calibri"/>
          <w:noProof/>
        </w:rPr>
      </w:pPr>
      <w:r>
        <w:rPr>
          <w:rFonts w:eastAsia="Calibri"/>
          <w:noProof/>
        </w:rPr>
        <w:t xml:space="preserve">NOTE: </w:t>
      </w:r>
      <w:r>
        <w:rPr>
          <w:rFonts w:eastAsia="Calibri"/>
          <w:noProof/>
        </w:rPr>
        <w:sym w:font="Wingdings" w:char="F08C"/>
      </w:r>
      <w:r>
        <w:rPr>
          <w:rFonts w:eastAsia="Calibri"/>
          <w:noProof/>
        </w:rPr>
        <w:t xml:space="preserve"> Allowed only once and accepts only </w:t>
      </w:r>
      <w:r w:rsidRPr="00643DA4">
        <w:rPr>
          <w:rFonts w:eastAsia="Calibri"/>
          <w:b/>
          <w:noProof/>
          <w:u w:val="single"/>
        </w:rPr>
        <w:t>one</w:t>
      </w:r>
      <w:r>
        <w:rPr>
          <w:rFonts w:eastAsia="Calibri"/>
          <w:noProof/>
        </w:rPr>
        <w:t xml:space="preserve"> child </w:t>
      </w:r>
      <w:r>
        <w:rPr>
          <w:rFonts w:eastAsia="Calibri"/>
          <w:noProof/>
        </w:rPr>
        <w:sym w:font="Wingdings" w:char="F08D"/>
      </w:r>
      <w:r>
        <w:rPr>
          <w:rFonts w:eastAsia="Calibri"/>
          <w:noProof/>
        </w:rPr>
        <w:t xml:space="preserve"> with a namespace </w:t>
      </w:r>
      <w:r>
        <w:rPr>
          <w:rFonts w:eastAsia="Calibri"/>
          <w:noProof/>
        </w:rPr>
        <w:sym w:font="Wingdings" w:char="F08E"/>
      </w:r>
      <w:r>
        <w:rPr>
          <w:rFonts w:eastAsia="Calibri"/>
          <w:noProof/>
        </w:rPr>
        <w:t xml:space="preserve"> different than the one of the PAIS.</w:t>
      </w:r>
    </w:p>
    <w:p w14:paraId="2E4916CD" w14:textId="77777777" w:rsidR="00276BE0" w:rsidRDefault="00276BE0" w:rsidP="00276BE0">
      <w:r>
        <w:rPr>
          <w:rFonts w:eastAsia="Calibri"/>
          <w:noProof/>
        </w:rPr>
        <w:t xml:space="preserve">NOTE: </w:t>
      </w:r>
      <w:r>
        <w:rPr>
          <w:rFonts w:ascii="Courier New" w:eastAsia="Calibri" w:hAnsi="Courier New" w:cs="Courier New"/>
          <w:noProof/>
          <w:sz w:val="20"/>
          <w:szCs w:val="20"/>
        </w:rPr>
        <w:sym w:font="Wingdings" w:char="F08F"/>
      </w:r>
      <w:r>
        <w:rPr>
          <w:rFonts w:eastAsia="Calibri"/>
          <w:noProof/>
        </w:rPr>
        <w:t>descriptorModelID is no longer CCSD0015 since the schema used is a specialized schema.</w:t>
      </w:r>
    </w:p>
    <w:p w14:paraId="549563F9" w14:textId="77777777" w:rsidR="00276BE0" w:rsidRPr="0064735D" w:rsidRDefault="00276BE0" w:rsidP="00A81A58">
      <w:pPr>
        <w:rPr>
          <w:color w:val="FF0000"/>
        </w:rPr>
      </w:pPr>
    </w:p>
    <w:p w14:paraId="782054BA" w14:textId="27AFF193" w:rsidR="00A81A58" w:rsidRDefault="00A81A58" w:rsidP="00A81A58">
      <w:pPr>
        <w:pStyle w:val="Titre3"/>
      </w:pPr>
      <w:bookmarkStart w:id="175" w:name="_Toc427311449"/>
      <w:bookmarkStart w:id="176" w:name="_Toc403572429"/>
      <w:bookmarkStart w:id="177" w:name="_Ref403655956"/>
      <w:r>
        <w:t>Restrictions</w:t>
      </w:r>
      <w:bookmarkEnd w:id="175"/>
      <w:r>
        <w:t xml:space="preserve"> </w:t>
      </w:r>
      <w:bookmarkEnd w:id="176"/>
      <w:bookmarkEnd w:id="177"/>
    </w:p>
    <w:p w14:paraId="1C060AA2" w14:textId="38BB6D1C" w:rsidR="00A81A58" w:rsidRDefault="00A81A58" w:rsidP="00492304"/>
    <w:p w14:paraId="2ED29E0D" w14:textId="1548AD0C" w:rsidR="00A81A58" w:rsidRDefault="00A81A58" w:rsidP="00A81A58">
      <w:r>
        <w:t>In XML Schema the restriction is the standard mechanism for sub-typing, or controlling built-in type constraints e.g. pattern, ranges, etc. Restrictions are very common for XML Schemas that are not based only on direct reference to the built-in types.</w:t>
      </w:r>
    </w:p>
    <w:p w14:paraId="1A241C88" w14:textId="77777777" w:rsidR="00A81A58" w:rsidRDefault="00A81A58" w:rsidP="00A81A58"/>
    <w:p w14:paraId="7EC885A7" w14:textId="4B6EF2B5" w:rsidR="00492304" w:rsidRDefault="00492304" w:rsidP="008A710A"/>
    <w:p w14:paraId="702D4095" w14:textId="1E11800F" w:rsidR="008A710A" w:rsidRDefault="008A710A" w:rsidP="008A710A">
      <w:r>
        <w:t xml:space="preserve">Another way of specializing the generic PAIS XML Schema is </w:t>
      </w:r>
      <w:r w:rsidR="00EF43A0">
        <w:t xml:space="preserve">therefore </w:t>
      </w:r>
      <w:r>
        <w:t xml:space="preserve">to restrict definitions: </w:t>
      </w:r>
    </w:p>
    <w:p w14:paraId="1313904A" w14:textId="77777777" w:rsidR="008A710A" w:rsidRDefault="008A710A" w:rsidP="008A710A">
      <w:pPr>
        <w:pStyle w:val="Paragraphedeliste"/>
        <w:numPr>
          <w:ilvl w:val="0"/>
          <w:numId w:val="43"/>
        </w:numPr>
      </w:pPr>
      <w:r>
        <w:lastRenderedPageBreak/>
        <w:t>Restrict the number of allowed values in an enumeration</w:t>
      </w:r>
    </w:p>
    <w:p w14:paraId="7093199B" w14:textId="77777777" w:rsidR="008A710A" w:rsidRDefault="008A710A" w:rsidP="008A710A">
      <w:pPr>
        <w:pStyle w:val="Paragraphedeliste"/>
        <w:numPr>
          <w:ilvl w:val="0"/>
          <w:numId w:val="43"/>
        </w:numPr>
      </w:pPr>
      <w:r>
        <w:t>Restrict the range of allowed values for an integer or for a real</w:t>
      </w:r>
    </w:p>
    <w:p w14:paraId="564A4E63" w14:textId="77777777" w:rsidR="008A710A" w:rsidRDefault="008A710A" w:rsidP="008A710A">
      <w:pPr>
        <w:pStyle w:val="Paragraphedeliste"/>
        <w:numPr>
          <w:ilvl w:val="0"/>
          <w:numId w:val="43"/>
        </w:numPr>
      </w:pPr>
      <w:r>
        <w:t>Limit the size of a character string</w:t>
      </w:r>
    </w:p>
    <w:p w14:paraId="7BAE0833" w14:textId="77777777" w:rsidR="008A710A" w:rsidRDefault="008A710A" w:rsidP="008A710A">
      <w:pPr>
        <w:pStyle w:val="Paragraphedeliste"/>
        <w:numPr>
          <w:ilvl w:val="0"/>
          <w:numId w:val="43"/>
        </w:numPr>
      </w:pPr>
      <w:r>
        <w:t>Specialize a character string using pattern (for an unlimited number of allowed values)</w:t>
      </w:r>
    </w:p>
    <w:p w14:paraId="5E7D7D5E" w14:textId="77777777" w:rsidR="008A710A" w:rsidRDefault="008A710A" w:rsidP="008A710A">
      <w:pPr>
        <w:pStyle w:val="Paragraphedeliste"/>
        <w:numPr>
          <w:ilvl w:val="0"/>
          <w:numId w:val="43"/>
        </w:numPr>
      </w:pPr>
      <w:r>
        <w:t>Specialize a character string using an enumeration type (for a limited number of allowed values)</w:t>
      </w:r>
    </w:p>
    <w:p w14:paraId="0F3F6E45" w14:textId="77777777" w:rsidR="008A710A" w:rsidRDefault="008A710A" w:rsidP="008A710A">
      <w:pPr>
        <w:pStyle w:val="Paragraphedeliste"/>
        <w:numPr>
          <w:ilvl w:val="0"/>
          <w:numId w:val="43"/>
        </w:numPr>
      </w:pPr>
      <w:r>
        <w:t xml:space="preserve">Specify the maximum occurrence number of some elements (e.g. </w:t>
      </w:r>
      <w:proofErr w:type="spellStart"/>
      <w:r w:rsidRPr="00D51A57">
        <w:t>pais:association</w:t>
      </w:r>
      <w:proofErr w:type="spellEnd"/>
      <w:r w:rsidRPr="00D51A57">
        <w:t xml:space="preserve"> </w:t>
      </w:r>
      <w:r>
        <w:t>may occur 0, 1 or more times, up to ∞ (often set to ‘unbounded’ in the generic schema)</w:t>
      </w:r>
    </w:p>
    <w:p w14:paraId="0F760EDB" w14:textId="77777777" w:rsidR="008A710A" w:rsidRDefault="008A710A" w:rsidP="008A710A">
      <w:pPr>
        <w:pStyle w:val="Paragraphedeliste"/>
        <w:numPr>
          <w:ilvl w:val="0"/>
          <w:numId w:val="43"/>
        </w:numPr>
      </w:pPr>
      <w:r>
        <w:t>Delete optional elements</w:t>
      </w:r>
    </w:p>
    <w:p w14:paraId="3F24AD78" w14:textId="77777777" w:rsidR="008A710A" w:rsidRDefault="008A710A" w:rsidP="008A710A">
      <w:pPr>
        <w:pStyle w:val="Paragraphedeliste"/>
        <w:numPr>
          <w:ilvl w:val="0"/>
          <w:numId w:val="43"/>
        </w:numPr>
      </w:pPr>
      <w:r>
        <w:t>Specify that an element is required while it is optional in the generic schema</w:t>
      </w:r>
    </w:p>
    <w:p w14:paraId="7D1F9A20" w14:textId="77777777" w:rsidR="008A710A" w:rsidRDefault="008A710A" w:rsidP="008A710A">
      <w:pPr>
        <w:pStyle w:val="Paragraphedeliste"/>
        <w:numPr>
          <w:ilvl w:val="0"/>
          <w:numId w:val="43"/>
        </w:numPr>
      </w:pPr>
      <w:r>
        <w:t>Change a choice between multiple elements into a sequence of a single element</w:t>
      </w:r>
    </w:p>
    <w:p w14:paraId="4068AD0B" w14:textId="77777777" w:rsidR="008A710A" w:rsidRDefault="008A710A" w:rsidP="008A710A">
      <w:pPr>
        <w:ind w:left="360"/>
      </w:pPr>
      <w:r>
        <w:t>Or any other restriction that makes the new schema compatible with the generic schema.</w:t>
      </w:r>
    </w:p>
    <w:p w14:paraId="3996FB23" w14:textId="77777777" w:rsidR="008A710A" w:rsidRPr="002F7545" w:rsidRDefault="008A710A" w:rsidP="00A81A58"/>
    <w:p w14:paraId="1727B1C6" w14:textId="1422D1CD" w:rsidR="00DD21C4" w:rsidRDefault="00492304" w:rsidP="000436D0">
      <w:r>
        <w:t xml:space="preserve">The following table suggests restrictions for some elements of the PAIS XML Schema </w:t>
      </w:r>
      <w:r w:rsidRPr="00A83559">
        <w:t>ccsds-</w:t>
      </w:r>
      <w:proofErr w:type="spellStart"/>
      <w:r w:rsidRPr="00A83559">
        <w:t>pais</w:t>
      </w:r>
      <w:proofErr w:type="spellEnd"/>
      <w:r w:rsidRPr="00A83559">
        <w:t>-descriptor-collection</w:t>
      </w:r>
      <w:r>
        <w:t>:</w:t>
      </w:r>
    </w:p>
    <w:p w14:paraId="7639A3DA" w14:textId="77777777" w:rsidR="00DD21C4" w:rsidRPr="00297440" w:rsidRDefault="00DD21C4" w:rsidP="00297440"/>
    <w:p w14:paraId="08A4A6AA" w14:textId="4F8E7980" w:rsidR="008A6546" w:rsidRPr="00F34D59" w:rsidRDefault="008A6546" w:rsidP="000436D0">
      <w:pPr>
        <w:pStyle w:val="Lgende"/>
        <w:keepNext/>
        <w:spacing w:before="480" w:after="240"/>
        <w:jc w:val="center"/>
      </w:pPr>
      <w:bookmarkStart w:id="178" w:name="_Toc427251782"/>
      <w:bookmarkStart w:id="179" w:name="_Toc427309860"/>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25</w:t>
      </w:r>
      <w:r>
        <w:rPr>
          <w:sz w:val="24"/>
        </w:rPr>
        <w:fldChar w:fldCharType="end"/>
      </w:r>
      <w:r w:rsidR="00C23256">
        <w:rPr>
          <w:sz w:val="24"/>
        </w:rPr>
        <w:t>:</w:t>
      </w:r>
      <w:r w:rsidR="00C23256">
        <w:rPr>
          <w:sz w:val="24"/>
        </w:rPr>
        <w:tab/>
      </w:r>
      <w:r w:rsidRPr="008A6546">
        <w:rPr>
          <w:sz w:val="24"/>
        </w:rPr>
        <w:t>Example of Restrictions</w:t>
      </w:r>
      <w:bookmarkEnd w:id="178"/>
      <w:bookmarkEnd w:id="17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973"/>
        <w:gridCol w:w="4261"/>
      </w:tblGrid>
      <w:tr w:rsidR="00492304" w:rsidRPr="00E71A12" w14:paraId="3B1F9C92" w14:textId="77777777" w:rsidTr="00EA225E">
        <w:trPr>
          <w:trHeight w:val="284"/>
          <w:jc w:val="center"/>
        </w:trPr>
        <w:tc>
          <w:tcPr>
            <w:tcW w:w="3973" w:type="dxa"/>
            <w:tcBorders>
              <w:top w:val="single" w:sz="2" w:space="0" w:color="auto"/>
              <w:bottom w:val="single" w:sz="2" w:space="0" w:color="auto"/>
            </w:tcBorders>
            <w:vAlign w:val="center"/>
          </w:tcPr>
          <w:p w14:paraId="39CD9E0E"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261" w:type="dxa"/>
            <w:tcBorders>
              <w:top w:val="single" w:sz="2" w:space="0" w:color="auto"/>
              <w:bottom w:val="single" w:sz="2" w:space="0" w:color="auto"/>
            </w:tcBorders>
            <w:vAlign w:val="center"/>
          </w:tcPr>
          <w:p w14:paraId="203562E5" w14:textId="77777777" w:rsidR="00492304" w:rsidRPr="00E71A12" w:rsidRDefault="00492304" w:rsidP="00E7601E">
            <w:pPr>
              <w:spacing w:before="120" w:after="60"/>
              <w:jc w:val="left"/>
              <w:rPr>
                <w:rFonts w:eastAsia="Calibri"/>
                <w:b/>
                <w:noProof/>
                <w:szCs w:val="22"/>
              </w:rPr>
            </w:pPr>
            <w:r>
              <w:rPr>
                <w:rFonts w:eastAsia="Calibri"/>
                <w:b/>
                <w:noProof/>
                <w:szCs w:val="22"/>
              </w:rPr>
              <w:t>Restrictions</w:t>
            </w:r>
          </w:p>
        </w:tc>
      </w:tr>
      <w:tr w:rsidR="00492304" w:rsidRPr="001A0CBA" w14:paraId="42ADCB32" w14:textId="77777777" w:rsidTr="00E7601E">
        <w:trPr>
          <w:trHeight w:val="284"/>
          <w:jc w:val="center"/>
        </w:trPr>
        <w:tc>
          <w:tcPr>
            <w:tcW w:w="8234" w:type="dxa"/>
            <w:gridSpan w:val="2"/>
          </w:tcPr>
          <w:p w14:paraId="46C65B6A"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Collection Descriptor</w:t>
            </w:r>
          </w:p>
        </w:tc>
      </w:tr>
      <w:tr w:rsidR="00492304" w:rsidRPr="001A1886" w14:paraId="2A321BEF" w14:textId="77777777" w:rsidTr="00EA225E">
        <w:trPr>
          <w:trHeight w:val="284"/>
          <w:jc w:val="center"/>
        </w:trPr>
        <w:tc>
          <w:tcPr>
            <w:tcW w:w="3973" w:type="dxa"/>
          </w:tcPr>
          <w:p w14:paraId="205927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261" w:type="dxa"/>
          </w:tcPr>
          <w:p w14:paraId="174416F9"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7F17B3A0" w14:textId="77777777" w:rsidTr="00EA225E">
        <w:trPr>
          <w:trHeight w:val="284"/>
          <w:jc w:val="center"/>
        </w:trPr>
        <w:tc>
          <w:tcPr>
            <w:tcW w:w="3973" w:type="dxa"/>
          </w:tcPr>
          <w:p w14:paraId="5F66729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261" w:type="dxa"/>
          </w:tcPr>
          <w:p w14:paraId="78480C9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24DC27F2" w14:textId="77777777" w:rsidTr="00EA225E">
        <w:trPr>
          <w:trHeight w:val="284"/>
          <w:jc w:val="center"/>
        </w:trPr>
        <w:tc>
          <w:tcPr>
            <w:tcW w:w="3973" w:type="dxa"/>
          </w:tcPr>
          <w:p w14:paraId="4B52F8E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261" w:type="dxa"/>
          </w:tcPr>
          <w:p w14:paraId="4924D3B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2329719F" w14:textId="77777777" w:rsidTr="00EA225E">
        <w:trPr>
          <w:trHeight w:val="284"/>
          <w:jc w:val="center"/>
        </w:trPr>
        <w:tc>
          <w:tcPr>
            <w:tcW w:w="3973" w:type="dxa"/>
          </w:tcPr>
          <w:p w14:paraId="2CF5356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collectionTitle</w:t>
            </w:r>
          </w:p>
        </w:tc>
        <w:tc>
          <w:tcPr>
            <w:tcW w:w="4261" w:type="dxa"/>
          </w:tcPr>
          <w:p w14:paraId="560F47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1AFC9DD2" w14:textId="77777777" w:rsidTr="00EA225E">
        <w:trPr>
          <w:trHeight w:val="284"/>
          <w:jc w:val="center"/>
        </w:trPr>
        <w:tc>
          <w:tcPr>
            <w:tcW w:w="3973" w:type="dxa"/>
          </w:tcPr>
          <w:p w14:paraId="07F89B0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collectionDescription</w:t>
            </w:r>
          </w:p>
        </w:tc>
        <w:tc>
          <w:tcPr>
            <w:tcW w:w="4261" w:type="dxa"/>
          </w:tcPr>
          <w:p w14:paraId="67614E1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4629C5F7" w14:textId="77777777" w:rsidTr="00EA225E">
        <w:trPr>
          <w:trHeight w:val="284"/>
          <w:jc w:val="center"/>
        </w:trPr>
        <w:tc>
          <w:tcPr>
            <w:tcW w:w="3973" w:type="dxa"/>
          </w:tcPr>
          <w:p w14:paraId="683F4B3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261" w:type="dxa"/>
          </w:tcPr>
          <w:p w14:paraId="5F366E1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43AE2664" w14:textId="77777777" w:rsidTr="00EA225E">
        <w:trPr>
          <w:trHeight w:val="284"/>
          <w:jc w:val="center"/>
        </w:trPr>
        <w:tc>
          <w:tcPr>
            <w:tcW w:w="3973" w:type="dxa"/>
          </w:tcPr>
          <w:p w14:paraId="4B9C60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261" w:type="dxa"/>
          </w:tcPr>
          <w:p w14:paraId="4925A16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492304" w:rsidRPr="001A1886" w14:paraId="73519F09" w14:textId="77777777" w:rsidTr="00EA225E">
        <w:trPr>
          <w:trHeight w:val="284"/>
          <w:jc w:val="center"/>
        </w:trPr>
        <w:tc>
          <w:tcPr>
            <w:tcW w:w="3973" w:type="dxa"/>
          </w:tcPr>
          <w:p w14:paraId="0B039DB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261" w:type="dxa"/>
          </w:tcPr>
          <w:p w14:paraId="24C6A26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enum to minimal set e.g. MB or GB</w:t>
            </w:r>
          </w:p>
        </w:tc>
      </w:tr>
      <w:tr w:rsidR="00492304" w:rsidRPr="001A1886" w14:paraId="6A2FCA99" w14:textId="77777777" w:rsidTr="00EA225E">
        <w:trPr>
          <w:trHeight w:val="284"/>
          <w:jc w:val="center"/>
        </w:trPr>
        <w:tc>
          <w:tcPr>
            <w:tcW w:w="3973" w:type="dxa"/>
          </w:tcPr>
          <w:p w14:paraId="1D4F170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261" w:type="dxa"/>
          </w:tcPr>
          <w:p w14:paraId="7E324937"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70659B5F" w14:textId="77777777" w:rsidTr="00EA225E">
        <w:trPr>
          <w:trHeight w:val="284"/>
          <w:jc w:val="center"/>
        </w:trPr>
        <w:tc>
          <w:tcPr>
            <w:tcW w:w="3973" w:type="dxa"/>
          </w:tcPr>
          <w:p w14:paraId="467C471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261" w:type="dxa"/>
          </w:tcPr>
          <w:p w14:paraId="28C032B2" w14:textId="530B54CD" w:rsidR="00492304" w:rsidRDefault="00EF43A0"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r>
              <w:rPr>
                <w:rFonts w:ascii="Courier New" w:eastAsia="Calibri" w:hAnsi="Courier New" w:cs="Courier New"/>
                <w:noProof/>
                <w:sz w:val="20"/>
                <w:szCs w:val="20"/>
              </w:rPr>
              <w:sym w:font="Wingdings" w:char="F08D"/>
            </w:r>
          </w:p>
        </w:tc>
      </w:tr>
      <w:tr w:rsidR="00492304" w:rsidRPr="001A1886" w14:paraId="5E511CF0" w14:textId="77777777" w:rsidTr="00EA225E">
        <w:trPr>
          <w:trHeight w:val="284"/>
          <w:jc w:val="center"/>
        </w:trPr>
        <w:tc>
          <w:tcPr>
            <w:tcW w:w="3973" w:type="dxa"/>
          </w:tcPr>
          <w:p w14:paraId="05067B0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relationType</w:t>
            </w:r>
          </w:p>
        </w:tc>
        <w:tc>
          <w:tcPr>
            <w:tcW w:w="4261" w:type="dxa"/>
          </w:tcPr>
          <w:p w14:paraId="64A9B9FD" w14:textId="35443E43"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sidR="00EF43A0">
              <w:rPr>
                <w:rFonts w:ascii="Courier New" w:eastAsia="Calibri" w:hAnsi="Courier New" w:cs="Courier New"/>
                <w:noProof/>
                <w:sz w:val="20"/>
                <w:szCs w:val="20"/>
              </w:rPr>
              <w:t xml:space="preserve"> </w:t>
            </w:r>
            <w:r w:rsidR="00EF43A0">
              <w:rPr>
                <w:rFonts w:ascii="Courier New" w:eastAsia="Calibri" w:hAnsi="Courier New" w:cs="Courier New"/>
                <w:noProof/>
                <w:sz w:val="20"/>
                <w:szCs w:val="20"/>
              </w:rPr>
              <w:sym w:font="Wingdings" w:char="F08E"/>
            </w:r>
          </w:p>
        </w:tc>
      </w:tr>
      <w:tr w:rsidR="00492304" w:rsidRPr="001A1886" w14:paraId="2F53694A" w14:textId="77777777" w:rsidTr="00EA225E">
        <w:trPr>
          <w:trHeight w:val="284"/>
          <w:jc w:val="center"/>
        </w:trPr>
        <w:tc>
          <w:tcPr>
            <w:tcW w:w="3973" w:type="dxa"/>
          </w:tcPr>
          <w:p w14:paraId="68D010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261" w:type="dxa"/>
          </w:tcPr>
          <w:p w14:paraId="112764D1" w14:textId="77777777" w:rsidR="00492304" w:rsidRDefault="00492304" w:rsidP="00E7601E">
            <w:pPr>
              <w:spacing w:before="40" w:after="20" w:line="240" w:lineRule="auto"/>
              <w:jc w:val="left"/>
              <w:rPr>
                <w:rFonts w:ascii="Courier New" w:eastAsia="Calibri" w:hAnsi="Courier New" w:cs="Courier New"/>
                <w:noProof/>
                <w:sz w:val="20"/>
                <w:szCs w:val="20"/>
              </w:rPr>
            </w:pPr>
          </w:p>
        </w:tc>
      </w:tr>
    </w:tbl>
    <w:p w14:paraId="70000346" w14:textId="77777777" w:rsidR="00492304" w:rsidRDefault="00492304" w:rsidP="00492304">
      <w:pPr>
        <w:tabs>
          <w:tab w:val="left" w:pos="3340"/>
        </w:tabs>
      </w:pPr>
      <w:r>
        <w:lastRenderedPageBreak/>
        <w:t xml:space="preserve">NOTE: </w:t>
      </w:r>
      <w:r>
        <w:sym w:font="Wingdings" w:char="F08C"/>
      </w:r>
      <w:r>
        <w:t xml:space="preserve"> fixed value may be defined using the ‘fixed’ attribute or using a single-value enumeration type.</w:t>
      </w:r>
    </w:p>
    <w:p w14:paraId="4152DA0D" w14:textId="77777777" w:rsidR="00EF43A0" w:rsidRDefault="00EF43A0" w:rsidP="00492304">
      <w:pPr>
        <w:tabs>
          <w:tab w:val="left" w:pos="3340"/>
        </w:tabs>
      </w:pPr>
    </w:p>
    <w:p w14:paraId="4B8A8BDD" w14:textId="77777777" w:rsidR="00492304" w:rsidRDefault="00492304" w:rsidP="00492304">
      <w:pPr>
        <w:tabs>
          <w:tab w:val="left" w:pos="3340"/>
        </w:tabs>
      </w:pPr>
      <w:r>
        <w:t xml:space="preserve">The following table illustrates </w:t>
      </w:r>
      <w:r>
        <w:sym w:font="Wingdings" w:char="F08D"/>
      </w:r>
      <w:r>
        <w:t>:</w:t>
      </w:r>
    </w:p>
    <w:p w14:paraId="3094AA1E" w14:textId="77777777" w:rsidR="00EF43A0" w:rsidRDefault="00EF43A0" w:rsidP="00EF43A0"/>
    <w:p w14:paraId="0EF70D5B" w14:textId="27AB1B6A" w:rsidR="008A6546" w:rsidRPr="00F34D59" w:rsidRDefault="008A6546" w:rsidP="000436D0">
      <w:pPr>
        <w:pStyle w:val="Lgende"/>
        <w:keepNext/>
        <w:spacing w:before="480" w:after="240"/>
        <w:jc w:val="center"/>
      </w:pPr>
      <w:bookmarkStart w:id="180" w:name="_Toc427251783"/>
      <w:bookmarkStart w:id="181" w:name="_Toc427309861"/>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26</w:t>
      </w:r>
      <w:r>
        <w:rPr>
          <w:sz w:val="24"/>
        </w:rPr>
        <w:fldChar w:fldCharType="end"/>
      </w:r>
      <w:r w:rsidRPr="008A6546">
        <w:rPr>
          <w:sz w:val="24"/>
        </w:rPr>
        <w:t>:</w:t>
      </w:r>
      <w:r w:rsidR="00C23256">
        <w:rPr>
          <w:sz w:val="24"/>
        </w:rPr>
        <w:tab/>
      </w:r>
      <w:r w:rsidRPr="008A6546">
        <w:rPr>
          <w:sz w:val="24"/>
        </w:rPr>
        <w:t>Example of Restricted Type – Simple Type – String Patterns</w:t>
      </w:r>
      <w:bookmarkEnd w:id="180"/>
      <w:bookmarkEnd w:id="18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EF43A0" w:rsidRPr="00E71A12" w14:paraId="7CFADF85" w14:textId="77777777" w:rsidTr="002046DD">
        <w:trPr>
          <w:trHeight w:val="284"/>
          <w:jc w:val="center"/>
        </w:trPr>
        <w:tc>
          <w:tcPr>
            <w:tcW w:w="4537" w:type="dxa"/>
            <w:tcBorders>
              <w:top w:val="single" w:sz="2" w:space="0" w:color="auto"/>
              <w:bottom w:val="single" w:sz="2" w:space="0" w:color="auto"/>
            </w:tcBorders>
            <w:vAlign w:val="center"/>
          </w:tcPr>
          <w:p w14:paraId="3D7170F9" w14:textId="77777777" w:rsidR="00EF43A0" w:rsidRPr="00E71A12" w:rsidRDefault="00EF43A0" w:rsidP="002046DD">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4407DECB" w14:textId="77777777" w:rsidR="00EF43A0" w:rsidRPr="00E71A12" w:rsidRDefault="00EF43A0" w:rsidP="002046DD">
            <w:pPr>
              <w:spacing w:before="120" w:after="60"/>
              <w:jc w:val="left"/>
              <w:rPr>
                <w:rFonts w:eastAsia="Calibri"/>
                <w:b/>
                <w:noProof/>
                <w:szCs w:val="22"/>
              </w:rPr>
            </w:pPr>
            <w:r w:rsidRPr="00E71A12">
              <w:rPr>
                <w:rFonts w:eastAsia="Calibri"/>
                <w:b/>
                <w:noProof/>
                <w:szCs w:val="22"/>
              </w:rPr>
              <w:t>Content</w:t>
            </w:r>
          </w:p>
        </w:tc>
      </w:tr>
      <w:tr w:rsidR="00EF43A0" w:rsidRPr="001A1886" w14:paraId="70C774C1" w14:textId="77777777" w:rsidTr="002046DD">
        <w:trPr>
          <w:trHeight w:val="284"/>
          <w:jc w:val="center"/>
        </w:trPr>
        <w:tc>
          <w:tcPr>
            <w:tcW w:w="4537" w:type="dxa"/>
          </w:tcPr>
          <w:p w14:paraId="3F5DDFF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0F66AB54"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4B42C844" w14:textId="77777777" w:rsidTr="002046DD">
        <w:trPr>
          <w:trHeight w:val="284"/>
          <w:jc w:val="center"/>
        </w:trPr>
        <w:tc>
          <w:tcPr>
            <w:tcW w:w="4537" w:type="dxa"/>
          </w:tcPr>
          <w:p w14:paraId="2ED6F5A4"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079A7337"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targetID</w:t>
            </w:r>
          </w:p>
        </w:tc>
      </w:tr>
      <w:tr w:rsidR="00EF43A0" w:rsidRPr="001A1886" w14:paraId="2AEB58AC" w14:textId="77777777" w:rsidTr="002046DD">
        <w:trPr>
          <w:trHeight w:val="284"/>
          <w:jc w:val="center"/>
        </w:trPr>
        <w:tc>
          <w:tcPr>
            <w:tcW w:w="4537" w:type="dxa"/>
          </w:tcPr>
          <w:p w14:paraId="5C09B6E3"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7BBA08AA"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2C5FE627" w14:textId="77777777" w:rsidTr="002046DD">
        <w:trPr>
          <w:trHeight w:val="284"/>
          <w:jc w:val="center"/>
        </w:trPr>
        <w:tc>
          <w:tcPr>
            <w:tcW w:w="4537" w:type="dxa"/>
          </w:tcPr>
          <w:p w14:paraId="21B57C2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4A68AA7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338EA919" w14:textId="77777777" w:rsidTr="002046DD">
        <w:trPr>
          <w:trHeight w:val="284"/>
          <w:jc w:val="center"/>
        </w:trPr>
        <w:tc>
          <w:tcPr>
            <w:tcW w:w="4537" w:type="dxa"/>
          </w:tcPr>
          <w:p w14:paraId="760D40F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7582BCB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EF43A0" w:rsidRPr="001A1886" w14:paraId="04C1CEBD" w14:textId="77777777" w:rsidTr="002046DD">
        <w:trPr>
          <w:trHeight w:val="284"/>
          <w:jc w:val="center"/>
        </w:trPr>
        <w:tc>
          <w:tcPr>
            <w:tcW w:w="4537" w:type="dxa"/>
          </w:tcPr>
          <w:p w14:paraId="02F9FE3A" w14:textId="37787AE8"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pattern</w:t>
            </w:r>
          </w:p>
        </w:tc>
        <w:tc>
          <w:tcPr>
            <w:tcW w:w="4057" w:type="dxa"/>
          </w:tcPr>
          <w:p w14:paraId="4B9A97E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17B7608D" w14:textId="77777777" w:rsidTr="002046DD">
        <w:trPr>
          <w:trHeight w:val="284"/>
          <w:jc w:val="center"/>
        </w:trPr>
        <w:tc>
          <w:tcPr>
            <w:tcW w:w="4537" w:type="dxa"/>
          </w:tcPr>
          <w:p w14:paraId="1A24E90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150C6625" w14:textId="77777777" w:rsidR="00EF43A0" w:rsidRDefault="00EF43A0" w:rsidP="002046DD">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POLDER_.*</w:t>
            </w:r>
          </w:p>
        </w:tc>
      </w:tr>
      <w:tr w:rsidR="00EF43A0" w:rsidRPr="001A1886" w14:paraId="4AA46964" w14:textId="77777777" w:rsidTr="002046DD">
        <w:trPr>
          <w:trHeight w:val="284"/>
          <w:jc w:val="center"/>
        </w:trPr>
        <w:tc>
          <w:tcPr>
            <w:tcW w:w="4537" w:type="dxa"/>
          </w:tcPr>
          <w:p w14:paraId="70FFC328" w14:textId="0EA1B34C"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minLength</w:t>
            </w:r>
          </w:p>
        </w:tc>
        <w:tc>
          <w:tcPr>
            <w:tcW w:w="4057" w:type="dxa"/>
          </w:tcPr>
          <w:p w14:paraId="1EEECFBE"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1FD873DE" w14:textId="77777777" w:rsidTr="002046DD">
        <w:trPr>
          <w:trHeight w:val="284"/>
          <w:jc w:val="center"/>
        </w:trPr>
        <w:tc>
          <w:tcPr>
            <w:tcW w:w="4537" w:type="dxa"/>
          </w:tcPr>
          <w:p w14:paraId="206BF21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6833A1F0"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10</w:t>
            </w:r>
          </w:p>
        </w:tc>
      </w:tr>
      <w:tr w:rsidR="00EF43A0" w:rsidRPr="001A1886" w14:paraId="17AB7023" w14:textId="77777777" w:rsidTr="002046DD">
        <w:trPr>
          <w:trHeight w:val="284"/>
          <w:jc w:val="center"/>
        </w:trPr>
        <w:tc>
          <w:tcPr>
            <w:tcW w:w="4537" w:type="dxa"/>
          </w:tcPr>
          <w:p w14:paraId="4DE1D2E8" w14:textId="7062AEA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xs:whiteSpace</w:t>
            </w:r>
          </w:p>
        </w:tc>
        <w:tc>
          <w:tcPr>
            <w:tcW w:w="4057" w:type="dxa"/>
          </w:tcPr>
          <w:p w14:paraId="6B64DE27"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5F30CED2" w14:textId="77777777" w:rsidTr="002046DD">
        <w:trPr>
          <w:trHeight w:val="284"/>
          <w:jc w:val="center"/>
        </w:trPr>
        <w:tc>
          <w:tcPr>
            <w:tcW w:w="4537" w:type="dxa"/>
          </w:tcPr>
          <w:p w14:paraId="26F9ACD5"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68311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preserve</w:t>
            </w:r>
          </w:p>
        </w:tc>
      </w:tr>
    </w:tbl>
    <w:p w14:paraId="1C9A3529" w14:textId="77777777" w:rsidR="00EF43A0" w:rsidRDefault="00EF43A0" w:rsidP="00EF43A0">
      <w:pPr>
        <w:tabs>
          <w:tab w:val="left" w:pos="3340"/>
        </w:tabs>
      </w:pPr>
    </w:p>
    <w:p w14:paraId="063AE61A" w14:textId="078540BE" w:rsidR="00EF43A0" w:rsidRDefault="00EF43A0" w:rsidP="00EF43A0">
      <w:pPr>
        <w:tabs>
          <w:tab w:val="left" w:pos="3340"/>
        </w:tabs>
      </w:pPr>
      <w:r>
        <w:t xml:space="preserve">The following table illustrates </w:t>
      </w:r>
      <w:r>
        <w:rPr>
          <w:rFonts w:ascii="Courier New" w:eastAsia="Calibri" w:hAnsi="Courier New" w:cs="Courier New"/>
          <w:noProof/>
          <w:sz w:val="20"/>
          <w:szCs w:val="20"/>
        </w:rPr>
        <w:sym w:font="Wingdings" w:char="F08E"/>
      </w:r>
      <w:r>
        <w:t>:</w:t>
      </w:r>
    </w:p>
    <w:p w14:paraId="1A4A5467" w14:textId="77777777" w:rsidR="00EF43A0" w:rsidRDefault="00EF43A0" w:rsidP="00492304">
      <w:pPr>
        <w:tabs>
          <w:tab w:val="left" w:pos="3340"/>
        </w:tabs>
      </w:pPr>
    </w:p>
    <w:p w14:paraId="26FF8002" w14:textId="5039265F" w:rsidR="008A6546" w:rsidRPr="00F34D59" w:rsidRDefault="008A6546" w:rsidP="000436D0">
      <w:pPr>
        <w:pStyle w:val="Lgende"/>
        <w:keepNext/>
        <w:spacing w:before="480" w:after="240"/>
        <w:jc w:val="center"/>
      </w:pPr>
      <w:bookmarkStart w:id="182" w:name="_Toc427251784"/>
      <w:bookmarkStart w:id="183" w:name="_Toc427309862"/>
      <w:r w:rsidRPr="008A6546">
        <w:rPr>
          <w:sz w:val="24"/>
        </w:rPr>
        <w:t xml:space="preserve">Table </w:t>
      </w:r>
      <w:r>
        <w:rPr>
          <w:sz w:val="24"/>
        </w:rPr>
        <w:fldChar w:fldCharType="begin"/>
      </w:r>
      <w:r>
        <w:rPr>
          <w:sz w:val="24"/>
        </w:rPr>
        <w:instrText xml:space="preserve"> STYLEREF 1 \s </w:instrText>
      </w:r>
      <w:r>
        <w:rPr>
          <w:sz w:val="24"/>
        </w:rPr>
        <w:fldChar w:fldCharType="separate"/>
      </w:r>
      <w:r>
        <w:rPr>
          <w:noProof/>
          <w:sz w:val="24"/>
        </w:rPr>
        <w:t>4</w:t>
      </w:r>
      <w:r>
        <w:rPr>
          <w:sz w:val="24"/>
        </w:rPr>
        <w:fldChar w:fldCharType="end"/>
      </w:r>
      <w:r>
        <w:rPr>
          <w:sz w:val="24"/>
        </w:rPr>
        <w:noBreakHyphen/>
      </w:r>
      <w:r>
        <w:rPr>
          <w:sz w:val="24"/>
        </w:rPr>
        <w:fldChar w:fldCharType="begin"/>
      </w:r>
      <w:r>
        <w:rPr>
          <w:sz w:val="24"/>
        </w:rPr>
        <w:instrText xml:space="preserve"> SEQ Table \* ARABIC \s 1 </w:instrText>
      </w:r>
      <w:r>
        <w:rPr>
          <w:sz w:val="24"/>
        </w:rPr>
        <w:fldChar w:fldCharType="separate"/>
      </w:r>
      <w:r>
        <w:rPr>
          <w:noProof/>
          <w:sz w:val="24"/>
        </w:rPr>
        <w:t>27</w:t>
      </w:r>
      <w:r>
        <w:rPr>
          <w:sz w:val="24"/>
        </w:rPr>
        <w:fldChar w:fldCharType="end"/>
      </w:r>
      <w:r w:rsidRPr="008A6546">
        <w:rPr>
          <w:sz w:val="24"/>
        </w:rPr>
        <w:t>:</w:t>
      </w:r>
      <w:r w:rsidR="00C23256">
        <w:rPr>
          <w:sz w:val="24"/>
        </w:rPr>
        <w:tab/>
      </w:r>
      <w:r w:rsidRPr="008A6546">
        <w:rPr>
          <w:sz w:val="24"/>
        </w:rPr>
        <w:t>Example of Restricted Type – Simple Type – Enumeration Type</w:t>
      </w:r>
      <w:bookmarkEnd w:id="182"/>
      <w:bookmarkEnd w:id="18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492304" w:rsidRPr="00E71A12" w14:paraId="229B0731" w14:textId="77777777" w:rsidTr="00E7601E">
        <w:trPr>
          <w:trHeight w:val="284"/>
          <w:jc w:val="center"/>
        </w:trPr>
        <w:tc>
          <w:tcPr>
            <w:tcW w:w="3395" w:type="dxa"/>
            <w:tcBorders>
              <w:top w:val="single" w:sz="2" w:space="0" w:color="auto"/>
              <w:bottom w:val="single" w:sz="2" w:space="0" w:color="auto"/>
            </w:tcBorders>
            <w:vAlign w:val="center"/>
          </w:tcPr>
          <w:p w14:paraId="1E14349B"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0832DED3" w14:textId="77777777" w:rsidR="00492304" w:rsidRPr="00E71A12" w:rsidRDefault="00492304" w:rsidP="00E7601E">
            <w:pPr>
              <w:spacing w:before="120" w:after="60"/>
              <w:jc w:val="left"/>
              <w:rPr>
                <w:rFonts w:eastAsia="Calibri"/>
                <w:b/>
                <w:noProof/>
                <w:szCs w:val="22"/>
              </w:rPr>
            </w:pPr>
            <w:r w:rsidRPr="00E71A12">
              <w:rPr>
                <w:rFonts w:eastAsia="Calibri"/>
                <w:b/>
                <w:noProof/>
                <w:szCs w:val="22"/>
              </w:rPr>
              <w:t>Content</w:t>
            </w:r>
          </w:p>
        </w:tc>
      </w:tr>
      <w:tr w:rsidR="00492304" w:rsidRPr="001A1886" w14:paraId="3B2BD500" w14:textId="77777777" w:rsidTr="00E7601E">
        <w:trPr>
          <w:trHeight w:val="284"/>
          <w:jc w:val="center"/>
        </w:trPr>
        <w:tc>
          <w:tcPr>
            <w:tcW w:w="3395" w:type="dxa"/>
          </w:tcPr>
          <w:p w14:paraId="306FA1A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4599DFCF"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4EFFF283" w14:textId="77777777" w:rsidTr="00E7601E">
        <w:trPr>
          <w:trHeight w:val="284"/>
          <w:jc w:val="center"/>
        </w:trPr>
        <w:tc>
          <w:tcPr>
            <w:tcW w:w="3395" w:type="dxa"/>
          </w:tcPr>
          <w:p w14:paraId="1B9741C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14C46FC1"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relationType</w:t>
            </w:r>
          </w:p>
        </w:tc>
      </w:tr>
      <w:tr w:rsidR="00492304" w:rsidRPr="001A1886" w14:paraId="59DBA058" w14:textId="77777777" w:rsidTr="00E7601E">
        <w:trPr>
          <w:trHeight w:val="284"/>
          <w:jc w:val="center"/>
        </w:trPr>
        <w:tc>
          <w:tcPr>
            <w:tcW w:w="3395" w:type="dxa"/>
          </w:tcPr>
          <w:p w14:paraId="4C077CA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5646168A"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394AA8D7" w14:textId="77777777" w:rsidTr="00E7601E">
        <w:trPr>
          <w:trHeight w:val="284"/>
          <w:jc w:val="center"/>
        </w:trPr>
        <w:tc>
          <w:tcPr>
            <w:tcW w:w="3395" w:type="dxa"/>
          </w:tcPr>
          <w:p w14:paraId="59A3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67B22BE4"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202A3EF" w14:textId="77777777" w:rsidTr="00E7601E">
        <w:trPr>
          <w:trHeight w:val="284"/>
          <w:jc w:val="center"/>
        </w:trPr>
        <w:tc>
          <w:tcPr>
            <w:tcW w:w="3395" w:type="dxa"/>
          </w:tcPr>
          <w:p w14:paraId="003BFFE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18D3D79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492304" w:rsidRPr="001A1886" w14:paraId="7AC48F22" w14:textId="77777777" w:rsidTr="00E7601E">
        <w:trPr>
          <w:trHeight w:val="284"/>
          <w:jc w:val="center"/>
        </w:trPr>
        <w:tc>
          <w:tcPr>
            <w:tcW w:w="3395" w:type="dxa"/>
          </w:tcPr>
          <w:p w14:paraId="0A57D52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enumeration </w:t>
            </w:r>
          </w:p>
        </w:tc>
        <w:tc>
          <w:tcPr>
            <w:tcW w:w="4057" w:type="dxa"/>
          </w:tcPr>
          <w:p w14:paraId="6698460F"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4BF1BC3" w14:textId="77777777" w:rsidTr="00E7601E">
        <w:trPr>
          <w:trHeight w:val="284"/>
          <w:jc w:val="center"/>
        </w:trPr>
        <w:tc>
          <w:tcPr>
            <w:tcW w:w="3395" w:type="dxa"/>
          </w:tcPr>
          <w:p w14:paraId="61B40E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8AF3FD"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representationInformation</w:t>
            </w:r>
          </w:p>
        </w:tc>
      </w:tr>
      <w:tr w:rsidR="00492304" w:rsidRPr="001A1886" w14:paraId="47398F61" w14:textId="77777777" w:rsidTr="00E7601E">
        <w:trPr>
          <w:trHeight w:val="284"/>
          <w:jc w:val="center"/>
        </w:trPr>
        <w:tc>
          <w:tcPr>
            <w:tcW w:w="3395" w:type="dxa"/>
          </w:tcPr>
          <w:p w14:paraId="0298BC1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873A2C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dependency</w:t>
            </w:r>
          </w:p>
        </w:tc>
      </w:tr>
    </w:tbl>
    <w:p w14:paraId="51A1068B" w14:textId="77777777" w:rsidR="00EF43A0" w:rsidRDefault="00EF43A0" w:rsidP="00492304"/>
    <w:p w14:paraId="22BDB4D1" w14:textId="77777777" w:rsidR="00492304" w:rsidRDefault="00492304" w:rsidP="00492304">
      <w:r>
        <w:lastRenderedPageBreak/>
        <w:t xml:space="preserve">The following table suggests restrictions for some elements of the PAIS XML </w:t>
      </w:r>
      <w:r w:rsidRPr="000436D0">
        <w:rPr>
          <w:highlight w:val="yellow"/>
        </w:rPr>
        <w:t>Schema ccsds-</w:t>
      </w:r>
      <w:proofErr w:type="spellStart"/>
      <w:r w:rsidRPr="000436D0">
        <w:rPr>
          <w:highlight w:val="yellow"/>
        </w:rPr>
        <w:t>pais</w:t>
      </w:r>
      <w:proofErr w:type="spellEnd"/>
      <w:r w:rsidRPr="000436D0">
        <w:rPr>
          <w:highlight w:val="yellow"/>
        </w:rPr>
        <w:t>-descriptor-collection:</w:t>
      </w:r>
    </w:p>
    <w:p w14:paraId="1EE6CC64" w14:textId="6D91A68C" w:rsidR="008A6546" w:rsidRPr="00F34D59" w:rsidRDefault="008A6546" w:rsidP="000436D0">
      <w:pPr>
        <w:pStyle w:val="Lgende"/>
        <w:keepNext/>
        <w:spacing w:before="480" w:after="240"/>
        <w:jc w:val="center"/>
      </w:pPr>
      <w:bookmarkStart w:id="184" w:name="_Toc427251785"/>
      <w:bookmarkStart w:id="185" w:name="_Toc427309863"/>
      <w:r w:rsidRPr="008A6546">
        <w:rPr>
          <w:sz w:val="24"/>
        </w:rPr>
        <w:t xml:space="preserve">Table </w:t>
      </w:r>
      <w:r w:rsidRPr="000436D0">
        <w:rPr>
          <w:sz w:val="24"/>
        </w:rPr>
        <w:fldChar w:fldCharType="begin"/>
      </w:r>
      <w:r w:rsidRPr="008A6546">
        <w:rPr>
          <w:sz w:val="24"/>
        </w:rPr>
        <w:instrText xml:space="preserve"> STYLEREF 1 \s </w:instrText>
      </w:r>
      <w:r w:rsidRPr="000436D0">
        <w:rPr>
          <w:sz w:val="24"/>
        </w:rPr>
        <w:fldChar w:fldCharType="separate"/>
      </w:r>
      <w:r w:rsidRPr="008A6546">
        <w:rPr>
          <w:noProof/>
          <w:sz w:val="24"/>
        </w:rPr>
        <w:t>4</w:t>
      </w:r>
      <w:r w:rsidRPr="000436D0">
        <w:rPr>
          <w:sz w:val="24"/>
        </w:rPr>
        <w:fldChar w:fldCharType="end"/>
      </w:r>
      <w:r w:rsidRPr="008A6546">
        <w:rPr>
          <w:sz w:val="24"/>
        </w:rPr>
        <w:noBreakHyphen/>
      </w:r>
      <w:r w:rsidRPr="000436D0">
        <w:rPr>
          <w:sz w:val="24"/>
        </w:rPr>
        <w:fldChar w:fldCharType="begin"/>
      </w:r>
      <w:r w:rsidRPr="008A6546">
        <w:rPr>
          <w:sz w:val="24"/>
        </w:rPr>
        <w:instrText xml:space="preserve"> SEQ Table \* ARABIC \s 1 </w:instrText>
      </w:r>
      <w:r w:rsidRPr="000436D0">
        <w:rPr>
          <w:sz w:val="24"/>
        </w:rPr>
        <w:fldChar w:fldCharType="separate"/>
      </w:r>
      <w:r w:rsidRPr="008A6546">
        <w:rPr>
          <w:noProof/>
          <w:sz w:val="24"/>
        </w:rPr>
        <w:t>28</w:t>
      </w:r>
      <w:r w:rsidRPr="000436D0">
        <w:rPr>
          <w:sz w:val="24"/>
        </w:rPr>
        <w:fldChar w:fldCharType="end"/>
      </w:r>
      <w:r w:rsidR="00C23256">
        <w:rPr>
          <w:sz w:val="24"/>
        </w:rPr>
        <w:t>:</w:t>
      </w:r>
      <w:r w:rsidR="00C23256">
        <w:rPr>
          <w:sz w:val="24"/>
        </w:rPr>
        <w:tab/>
      </w:r>
      <w:r w:rsidRPr="000436D0">
        <w:rPr>
          <w:sz w:val="24"/>
          <w:highlight w:val="yellow"/>
        </w:rPr>
        <w:t>Example of ??</w:t>
      </w:r>
      <w:bookmarkEnd w:id="184"/>
      <w:bookmarkEnd w:id="18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17"/>
        <w:gridCol w:w="60"/>
        <w:gridCol w:w="4057"/>
      </w:tblGrid>
      <w:tr w:rsidR="00492304" w:rsidRPr="001A0CBA" w14:paraId="235D8DDB" w14:textId="77777777" w:rsidTr="00E7601E">
        <w:trPr>
          <w:trHeight w:val="284"/>
          <w:jc w:val="center"/>
        </w:trPr>
        <w:tc>
          <w:tcPr>
            <w:tcW w:w="4117" w:type="dxa"/>
          </w:tcPr>
          <w:p w14:paraId="1A8B50C5"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Element</w:t>
            </w:r>
          </w:p>
        </w:tc>
        <w:tc>
          <w:tcPr>
            <w:tcW w:w="4117" w:type="dxa"/>
            <w:gridSpan w:val="2"/>
            <w:vAlign w:val="center"/>
          </w:tcPr>
          <w:p w14:paraId="6DA6642A"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Restrictions</w:t>
            </w:r>
          </w:p>
        </w:tc>
      </w:tr>
      <w:tr w:rsidR="00492304" w:rsidRPr="001A0CBA" w14:paraId="4577AA37" w14:textId="77777777" w:rsidTr="00E7601E">
        <w:trPr>
          <w:trHeight w:val="284"/>
          <w:jc w:val="center"/>
        </w:trPr>
        <w:tc>
          <w:tcPr>
            <w:tcW w:w="8234" w:type="dxa"/>
            <w:gridSpan w:val="3"/>
          </w:tcPr>
          <w:p w14:paraId="5717C1EE"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T</w:t>
            </w:r>
            <w:r>
              <w:rPr>
                <w:rFonts w:eastAsia="Calibri"/>
                <w:b/>
                <w:noProof/>
                <w:sz w:val="20"/>
                <w:szCs w:val="20"/>
              </w:rPr>
              <w:t xml:space="preserve">ransfer </w:t>
            </w:r>
            <w:r w:rsidRPr="001A0CBA">
              <w:rPr>
                <w:rFonts w:eastAsia="Calibri"/>
                <w:b/>
                <w:noProof/>
                <w:sz w:val="20"/>
                <w:szCs w:val="20"/>
              </w:rPr>
              <w:t>O</w:t>
            </w:r>
            <w:r>
              <w:rPr>
                <w:rFonts w:eastAsia="Calibri"/>
                <w:b/>
                <w:noProof/>
                <w:sz w:val="20"/>
                <w:szCs w:val="20"/>
              </w:rPr>
              <w:t>bject</w:t>
            </w:r>
            <w:r w:rsidRPr="001A0CBA">
              <w:rPr>
                <w:rFonts w:eastAsia="Calibri"/>
                <w:b/>
                <w:noProof/>
                <w:sz w:val="20"/>
                <w:szCs w:val="20"/>
              </w:rPr>
              <w:t xml:space="preserve"> Type Descriptor</w:t>
            </w:r>
          </w:p>
        </w:tc>
      </w:tr>
      <w:tr w:rsidR="00492304" w:rsidRPr="001A1886" w14:paraId="3E77D23C" w14:textId="77777777" w:rsidTr="00E7601E">
        <w:trPr>
          <w:trHeight w:val="284"/>
          <w:jc w:val="center"/>
        </w:trPr>
        <w:tc>
          <w:tcPr>
            <w:tcW w:w="4177" w:type="dxa"/>
            <w:gridSpan w:val="2"/>
          </w:tcPr>
          <w:p w14:paraId="1AC9E9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057" w:type="dxa"/>
          </w:tcPr>
          <w:p w14:paraId="4F064452"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0736AB26" w14:textId="77777777" w:rsidTr="00E7601E">
        <w:trPr>
          <w:trHeight w:val="284"/>
          <w:jc w:val="center"/>
        </w:trPr>
        <w:tc>
          <w:tcPr>
            <w:tcW w:w="4177" w:type="dxa"/>
            <w:gridSpan w:val="2"/>
          </w:tcPr>
          <w:p w14:paraId="15C9167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057" w:type="dxa"/>
          </w:tcPr>
          <w:p w14:paraId="5E6FEF2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5988DBD9" w14:textId="77777777" w:rsidTr="00E7601E">
        <w:trPr>
          <w:trHeight w:val="284"/>
          <w:jc w:val="center"/>
        </w:trPr>
        <w:tc>
          <w:tcPr>
            <w:tcW w:w="4177" w:type="dxa"/>
            <w:gridSpan w:val="2"/>
          </w:tcPr>
          <w:p w14:paraId="57508D9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057" w:type="dxa"/>
          </w:tcPr>
          <w:p w14:paraId="4853FFC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pattern recommended, length &gt; 1 </w:t>
            </w:r>
          </w:p>
        </w:tc>
      </w:tr>
      <w:tr w:rsidR="00492304" w:rsidRPr="001A1886" w14:paraId="1683B423" w14:textId="77777777" w:rsidTr="00E7601E">
        <w:trPr>
          <w:trHeight w:val="284"/>
          <w:jc w:val="center"/>
        </w:trPr>
        <w:tc>
          <w:tcPr>
            <w:tcW w:w="4177" w:type="dxa"/>
            <w:gridSpan w:val="2"/>
          </w:tcPr>
          <w:p w14:paraId="7266EA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producerSourceID</w:t>
            </w:r>
          </w:p>
        </w:tc>
        <w:tc>
          <w:tcPr>
            <w:tcW w:w="4057" w:type="dxa"/>
          </w:tcPr>
          <w:p w14:paraId="7131973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AE4BEBB" w14:textId="77777777" w:rsidTr="00E7601E">
        <w:trPr>
          <w:trHeight w:val="284"/>
          <w:jc w:val="center"/>
        </w:trPr>
        <w:tc>
          <w:tcPr>
            <w:tcW w:w="4177" w:type="dxa"/>
            <w:gridSpan w:val="2"/>
          </w:tcPr>
          <w:p w14:paraId="55A2666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transferObjectTypeTitle</w:t>
            </w:r>
          </w:p>
        </w:tc>
        <w:tc>
          <w:tcPr>
            <w:tcW w:w="4057" w:type="dxa"/>
          </w:tcPr>
          <w:p w14:paraId="523E4B8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7888303B" w14:textId="77777777" w:rsidTr="00E7601E">
        <w:trPr>
          <w:trHeight w:val="284"/>
          <w:jc w:val="center"/>
        </w:trPr>
        <w:tc>
          <w:tcPr>
            <w:tcW w:w="4177" w:type="dxa"/>
            <w:gridSpan w:val="2"/>
          </w:tcPr>
          <w:p w14:paraId="7475DE5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8386A">
              <w:rPr>
                <w:rFonts w:ascii="Courier New" w:eastAsia="Calibri" w:hAnsi="Courier New" w:cs="Courier New"/>
                <w:noProof/>
                <w:sz w:val="20"/>
                <w:szCs w:val="20"/>
              </w:rPr>
              <w:t>transferObjectType</w:t>
            </w:r>
            <w:r>
              <w:rPr>
                <w:rFonts w:ascii="Courier New" w:eastAsia="Calibri" w:hAnsi="Courier New" w:cs="Courier New"/>
                <w:noProof/>
                <w:sz w:val="20"/>
                <w:szCs w:val="20"/>
              </w:rPr>
              <w:t>Description</w:t>
            </w:r>
          </w:p>
        </w:tc>
        <w:tc>
          <w:tcPr>
            <w:tcW w:w="4057" w:type="dxa"/>
          </w:tcPr>
          <w:p w14:paraId="68E01B6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39994584" w14:textId="77777777" w:rsidTr="00E7601E">
        <w:trPr>
          <w:trHeight w:val="284"/>
          <w:jc w:val="center"/>
        </w:trPr>
        <w:tc>
          <w:tcPr>
            <w:tcW w:w="4177" w:type="dxa"/>
            <w:gridSpan w:val="2"/>
          </w:tcPr>
          <w:p w14:paraId="1BAF44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minOccurrence</w:t>
            </w:r>
          </w:p>
        </w:tc>
        <w:tc>
          <w:tcPr>
            <w:tcW w:w="4057" w:type="dxa"/>
          </w:tcPr>
          <w:p w14:paraId="2DDAAFD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 May constrain to an actual minimum of minimum.</w:t>
            </w:r>
          </w:p>
        </w:tc>
      </w:tr>
      <w:tr w:rsidR="00492304" w:rsidRPr="001A1886" w14:paraId="1E4EE6DC" w14:textId="77777777" w:rsidTr="00E7601E">
        <w:trPr>
          <w:trHeight w:val="284"/>
          <w:jc w:val="center"/>
        </w:trPr>
        <w:tc>
          <w:tcPr>
            <w:tcW w:w="4177" w:type="dxa"/>
            <w:gridSpan w:val="2"/>
          </w:tcPr>
          <w:p w14:paraId="480CB47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maxOccurrence</w:t>
            </w:r>
          </w:p>
        </w:tc>
        <w:tc>
          <w:tcPr>
            <w:tcW w:w="4057" w:type="dxa"/>
          </w:tcPr>
          <w:p w14:paraId="2A73249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w:t>
            </w:r>
            <w:r>
              <w:t xml:space="preserve"> </w:t>
            </w:r>
            <w:r w:rsidRPr="003320AF">
              <w:rPr>
                <w:rFonts w:ascii="Courier New" w:eastAsia="Calibri" w:hAnsi="Courier New" w:cs="Courier New"/>
                <w:noProof/>
                <w:sz w:val="20"/>
                <w:szCs w:val="20"/>
              </w:rPr>
              <w:t xml:space="preserve">May constrain to an actual </w:t>
            </w:r>
            <w:r>
              <w:rPr>
                <w:rFonts w:ascii="Courier New" w:eastAsia="Calibri" w:hAnsi="Courier New" w:cs="Courier New"/>
                <w:noProof/>
                <w:sz w:val="20"/>
                <w:szCs w:val="20"/>
              </w:rPr>
              <w:t>maximum</w:t>
            </w:r>
            <w:r w:rsidRPr="003320AF">
              <w:rPr>
                <w:rFonts w:ascii="Courier New" w:eastAsia="Calibri" w:hAnsi="Courier New" w:cs="Courier New"/>
                <w:noProof/>
                <w:sz w:val="20"/>
                <w:szCs w:val="20"/>
              </w:rPr>
              <w:t xml:space="preserve"> of maximum</w:t>
            </w:r>
          </w:p>
        </w:tc>
      </w:tr>
      <w:tr w:rsidR="00492304" w:rsidRPr="001A1886" w14:paraId="2E2E4EE2" w14:textId="77777777" w:rsidTr="00E7601E">
        <w:trPr>
          <w:trHeight w:val="284"/>
          <w:jc w:val="center"/>
        </w:trPr>
        <w:tc>
          <w:tcPr>
            <w:tcW w:w="4177" w:type="dxa"/>
            <w:gridSpan w:val="2"/>
          </w:tcPr>
          <w:p w14:paraId="53FB36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maxUnknown</w:t>
            </w:r>
          </w:p>
        </w:tc>
        <w:tc>
          <w:tcPr>
            <w:tcW w:w="4057" w:type="dxa"/>
          </w:tcPr>
          <w:p w14:paraId="6754758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applicable</w:t>
            </w:r>
          </w:p>
        </w:tc>
      </w:tr>
      <w:tr w:rsidR="00492304" w:rsidRPr="001A1886" w14:paraId="4A713DA5" w14:textId="77777777" w:rsidTr="00E7601E">
        <w:trPr>
          <w:trHeight w:val="284"/>
          <w:jc w:val="center"/>
        </w:trPr>
        <w:tc>
          <w:tcPr>
            <w:tcW w:w="4177" w:type="dxa"/>
            <w:gridSpan w:val="2"/>
          </w:tcPr>
          <w:p w14:paraId="4194F17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057" w:type="dxa"/>
          </w:tcPr>
          <w:p w14:paraId="0A00595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3D9988BF" w14:textId="77777777" w:rsidTr="00E7601E">
        <w:trPr>
          <w:trHeight w:val="284"/>
          <w:jc w:val="center"/>
        </w:trPr>
        <w:tc>
          <w:tcPr>
            <w:tcW w:w="4177" w:type="dxa"/>
            <w:gridSpan w:val="2"/>
          </w:tcPr>
          <w:p w14:paraId="7556BC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057" w:type="dxa"/>
          </w:tcPr>
          <w:p w14:paraId="1B80F73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492304" w:rsidRPr="001A1886" w14:paraId="51BC1605" w14:textId="77777777" w:rsidTr="00E7601E">
        <w:trPr>
          <w:trHeight w:val="284"/>
          <w:jc w:val="center"/>
        </w:trPr>
        <w:tc>
          <w:tcPr>
            <w:tcW w:w="4177" w:type="dxa"/>
            <w:gridSpan w:val="2"/>
          </w:tcPr>
          <w:p w14:paraId="461FD9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057" w:type="dxa"/>
          </w:tcPr>
          <w:p w14:paraId="4EF96C4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(MB, GB…)</w:t>
            </w:r>
          </w:p>
        </w:tc>
      </w:tr>
      <w:tr w:rsidR="00492304" w:rsidRPr="001A1886" w14:paraId="12F2B5C7" w14:textId="77777777" w:rsidTr="00E7601E">
        <w:trPr>
          <w:trHeight w:val="284"/>
          <w:jc w:val="center"/>
        </w:trPr>
        <w:tc>
          <w:tcPr>
            <w:tcW w:w="4177" w:type="dxa"/>
            <w:gridSpan w:val="2"/>
          </w:tcPr>
          <w:p w14:paraId="37A58E1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namePreservationRule</w:t>
            </w:r>
          </w:p>
        </w:tc>
        <w:tc>
          <w:tcPr>
            <w:tcW w:w="4057" w:type="dxa"/>
          </w:tcPr>
          <w:p w14:paraId="6547EA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used or restrict to an enumeration</w:t>
            </w:r>
          </w:p>
        </w:tc>
      </w:tr>
      <w:tr w:rsidR="00492304" w:rsidRPr="001A1886" w14:paraId="06174784" w14:textId="77777777" w:rsidTr="00E7601E">
        <w:trPr>
          <w:trHeight w:val="284"/>
          <w:jc w:val="center"/>
        </w:trPr>
        <w:tc>
          <w:tcPr>
            <w:tcW w:w="4177" w:type="dxa"/>
            <w:gridSpan w:val="2"/>
          </w:tcPr>
          <w:p w14:paraId="043457E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057" w:type="dxa"/>
          </w:tcPr>
          <w:p w14:paraId="671E079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0819FEF6" w14:textId="77777777" w:rsidTr="00E7601E">
        <w:trPr>
          <w:trHeight w:val="284"/>
          <w:jc w:val="center"/>
        </w:trPr>
        <w:tc>
          <w:tcPr>
            <w:tcW w:w="4177" w:type="dxa"/>
            <w:gridSpan w:val="2"/>
          </w:tcPr>
          <w:p w14:paraId="461F43E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057" w:type="dxa"/>
          </w:tcPr>
          <w:p w14:paraId="387C0008"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6F380E05" w14:textId="77777777" w:rsidTr="00E7601E">
        <w:trPr>
          <w:trHeight w:val="284"/>
          <w:jc w:val="center"/>
        </w:trPr>
        <w:tc>
          <w:tcPr>
            <w:tcW w:w="4177" w:type="dxa"/>
            <w:gridSpan w:val="2"/>
          </w:tcPr>
          <w:p w14:paraId="6856E4D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relationType</w:t>
            </w:r>
          </w:p>
        </w:tc>
        <w:tc>
          <w:tcPr>
            <w:tcW w:w="4057" w:type="dxa"/>
          </w:tcPr>
          <w:p w14:paraId="689675F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Pr>
                <w:rFonts w:ascii="Courier New" w:eastAsia="Calibri" w:hAnsi="Courier New" w:cs="Courier New"/>
                <w:noProof/>
                <w:sz w:val="20"/>
                <w:szCs w:val="20"/>
              </w:rPr>
              <w:sym w:font="Wingdings" w:char="F08D"/>
            </w:r>
          </w:p>
        </w:tc>
      </w:tr>
      <w:tr w:rsidR="00492304" w:rsidRPr="001A1886" w14:paraId="7D0D3A58" w14:textId="77777777" w:rsidTr="00E7601E">
        <w:trPr>
          <w:trHeight w:val="284"/>
          <w:jc w:val="center"/>
        </w:trPr>
        <w:tc>
          <w:tcPr>
            <w:tcW w:w="4177" w:type="dxa"/>
            <w:gridSpan w:val="2"/>
          </w:tcPr>
          <w:p w14:paraId="547EC3B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057" w:type="dxa"/>
          </w:tcPr>
          <w:p w14:paraId="1E27EF1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texte (no restriction)</w:t>
            </w:r>
          </w:p>
        </w:tc>
      </w:tr>
      <w:tr w:rsidR="00492304" w:rsidRPr="001A1886" w14:paraId="7D85B5C6" w14:textId="77777777" w:rsidTr="00E7601E">
        <w:trPr>
          <w:trHeight w:val="284"/>
          <w:jc w:val="center"/>
        </w:trPr>
        <w:tc>
          <w:tcPr>
            <w:tcW w:w="4177" w:type="dxa"/>
            <w:gridSpan w:val="2"/>
          </w:tcPr>
          <w:p w14:paraId="7F844A1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groupTypeID</w:t>
            </w:r>
          </w:p>
        </w:tc>
        <w:tc>
          <w:tcPr>
            <w:tcW w:w="4057" w:type="dxa"/>
          </w:tcPr>
          <w:p w14:paraId="111C1607"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5926365" w14:textId="77777777" w:rsidTr="00E7601E">
        <w:trPr>
          <w:trHeight w:val="284"/>
          <w:jc w:val="center"/>
        </w:trPr>
        <w:tc>
          <w:tcPr>
            <w:tcW w:w="4177" w:type="dxa"/>
            <w:gridSpan w:val="2"/>
          </w:tcPr>
          <w:p w14:paraId="0D9B65B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groupTypeDescription</w:t>
            </w:r>
          </w:p>
        </w:tc>
        <w:tc>
          <w:tcPr>
            <w:tcW w:w="4057" w:type="dxa"/>
          </w:tcPr>
          <w:p w14:paraId="1D99EFD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69F515BE" w14:textId="77777777" w:rsidTr="00E7601E">
        <w:trPr>
          <w:trHeight w:val="284"/>
          <w:jc w:val="center"/>
        </w:trPr>
        <w:tc>
          <w:tcPr>
            <w:tcW w:w="4177" w:type="dxa"/>
            <w:gridSpan w:val="2"/>
          </w:tcPr>
          <w:p w14:paraId="4BFBE9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groupTypeStructureName</w:t>
            </w:r>
          </w:p>
        </w:tc>
        <w:tc>
          <w:tcPr>
            <w:tcW w:w="4057" w:type="dxa"/>
          </w:tcPr>
          <w:p w14:paraId="1A2DCBED"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(directory, set, sequence…)</w:t>
            </w:r>
          </w:p>
        </w:tc>
      </w:tr>
      <w:tr w:rsidR="00492304" w:rsidRPr="001A1886" w14:paraId="43C438E6" w14:textId="77777777" w:rsidTr="00E7601E">
        <w:trPr>
          <w:trHeight w:val="284"/>
          <w:jc w:val="center"/>
        </w:trPr>
        <w:tc>
          <w:tcPr>
            <w:tcW w:w="4177" w:type="dxa"/>
            <w:gridSpan w:val="2"/>
          </w:tcPr>
          <w:p w14:paraId="7A50014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encodingName</w:t>
            </w:r>
          </w:p>
        </w:tc>
        <w:tc>
          <w:tcPr>
            <w:tcW w:w="4057" w:type="dxa"/>
          </w:tcPr>
          <w:p w14:paraId="6A4DBFCE"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restrict to an agreed </w:t>
            </w:r>
            <w:r>
              <w:rPr>
                <w:rFonts w:ascii="Courier New" w:eastAsia="Calibri" w:hAnsi="Courier New" w:cs="Courier New"/>
                <w:noProof/>
                <w:sz w:val="20"/>
                <w:szCs w:val="20"/>
              </w:rPr>
              <w:lastRenderedPageBreak/>
              <w:t>enumeration (zip, tar…)</w:t>
            </w:r>
          </w:p>
        </w:tc>
      </w:tr>
      <w:tr w:rsidR="00492304" w:rsidRPr="001A1886" w14:paraId="507A1D0F" w14:textId="77777777" w:rsidTr="00E7601E">
        <w:trPr>
          <w:trHeight w:val="284"/>
          <w:jc w:val="center"/>
        </w:trPr>
        <w:tc>
          <w:tcPr>
            <w:tcW w:w="4177" w:type="dxa"/>
            <w:gridSpan w:val="2"/>
          </w:tcPr>
          <w:p w14:paraId="59C79B1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0F01A5">
              <w:rPr>
                <w:rFonts w:ascii="Courier New" w:eastAsia="Calibri" w:hAnsi="Courier New" w:cs="Courier New"/>
                <w:noProof/>
                <w:sz w:val="20"/>
                <w:szCs w:val="20"/>
              </w:rPr>
              <w:t>encodingDescription</w:t>
            </w:r>
          </w:p>
        </w:tc>
        <w:tc>
          <w:tcPr>
            <w:tcW w:w="4057" w:type="dxa"/>
          </w:tcPr>
          <w:p w14:paraId="59955210"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5EF40860" w14:textId="77777777" w:rsidTr="00E7601E">
        <w:trPr>
          <w:trHeight w:val="284"/>
          <w:jc w:val="center"/>
        </w:trPr>
        <w:tc>
          <w:tcPr>
            <w:tcW w:w="4177" w:type="dxa"/>
            <w:gridSpan w:val="2"/>
          </w:tcPr>
          <w:p w14:paraId="77B99BD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dataObjectTypeID</w:t>
            </w:r>
          </w:p>
        </w:tc>
        <w:tc>
          <w:tcPr>
            <w:tcW w:w="4057" w:type="dxa"/>
          </w:tcPr>
          <w:p w14:paraId="269C8DAE" w14:textId="77777777" w:rsidR="00492304" w:rsidRDefault="00492304" w:rsidP="00E7601E">
            <w:pPr>
              <w:spacing w:before="40" w:after="20" w:line="240" w:lineRule="auto"/>
              <w:jc w:val="left"/>
              <w:rPr>
                <w:rFonts w:ascii="Courier New" w:eastAsia="Calibri" w:hAnsi="Courier New" w:cs="Courier New"/>
                <w:noProof/>
                <w:sz w:val="20"/>
                <w:szCs w:val="20"/>
              </w:rPr>
            </w:pPr>
            <w:r w:rsidRPr="00404D6A">
              <w:rPr>
                <w:rFonts w:ascii="Courier New" w:eastAsia="Calibri" w:hAnsi="Courier New" w:cs="Courier New"/>
                <w:noProof/>
                <w:sz w:val="20"/>
                <w:szCs w:val="20"/>
              </w:rPr>
              <w:t>pattern recommended, length &gt; 1</w:t>
            </w:r>
          </w:p>
        </w:tc>
      </w:tr>
      <w:tr w:rsidR="00492304" w:rsidRPr="001A1886" w14:paraId="4D57118F" w14:textId="77777777" w:rsidTr="00E7601E">
        <w:trPr>
          <w:trHeight w:val="284"/>
          <w:jc w:val="center"/>
        </w:trPr>
        <w:tc>
          <w:tcPr>
            <w:tcW w:w="4177" w:type="dxa"/>
            <w:gridSpan w:val="2"/>
          </w:tcPr>
          <w:p w14:paraId="52F2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4057" w:type="dxa"/>
          </w:tcPr>
          <w:p w14:paraId="3365396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(text/xml, image/jpeg…).</w:t>
            </w:r>
          </w:p>
        </w:tc>
      </w:tr>
      <w:tr w:rsidR="00492304" w:rsidRPr="001A1886" w14:paraId="0D3D125A" w14:textId="77777777" w:rsidTr="00E7601E">
        <w:trPr>
          <w:trHeight w:val="284"/>
          <w:jc w:val="center"/>
        </w:trPr>
        <w:tc>
          <w:tcPr>
            <w:tcW w:w="4177" w:type="dxa"/>
            <w:gridSpan w:val="2"/>
          </w:tcPr>
          <w:p w14:paraId="204974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registrationAuthority</w:t>
            </w:r>
          </w:p>
        </w:tc>
        <w:tc>
          <w:tcPr>
            <w:tcW w:w="4057" w:type="dxa"/>
          </w:tcPr>
          <w:p w14:paraId="3CFB3C1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w:t>
            </w:r>
          </w:p>
        </w:tc>
      </w:tr>
      <w:tr w:rsidR="00492304" w:rsidRPr="001A1886" w14:paraId="1B3B54D7" w14:textId="77777777" w:rsidTr="00E7601E">
        <w:trPr>
          <w:trHeight w:val="284"/>
          <w:jc w:val="center"/>
        </w:trPr>
        <w:tc>
          <w:tcPr>
            <w:tcW w:w="4177" w:type="dxa"/>
            <w:gridSpan w:val="2"/>
          </w:tcPr>
          <w:p w14:paraId="7AF5D1E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w:t>
            </w:r>
            <w:r>
              <w:rPr>
                <w:rFonts w:ascii="Courier New" w:eastAsia="Calibri" w:hAnsi="Courier New" w:cs="Courier New"/>
                <w:noProof/>
                <w:sz w:val="20"/>
                <w:szCs w:val="20"/>
              </w:rPr>
              <w:t>eredID</w:t>
            </w:r>
          </w:p>
        </w:tc>
        <w:tc>
          <w:tcPr>
            <w:tcW w:w="4057" w:type="dxa"/>
          </w:tcPr>
          <w:p w14:paraId="438332A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 or at a minimum, a pattern (not recommended)</w:t>
            </w:r>
          </w:p>
        </w:tc>
      </w:tr>
    </w:tbl>
    <w:p w14:paraId="25807D89" w14:textId="77777777" w:rsidR="00A81A58" w:rsidRPr="00F802D3" w:rsidRDefault="00A81A58" w:rsidP="00A81A58">
      <w:pPr>
        <w:tabs>
          <w:tab w:val="left" w:pos="3340"/>
        </w:tabs>
      </w:pPr>
    </w:p>
    <w:p w14:paraId="4D5CAEA9" w14:textId="0B5D6BDB" w:rsidR="00A81A58" w:rsidRPr="00A81A58" w:rsidRDefault="00412847" w:rsidP="00A81A58">
      <w:r>
        <w:t>Each project should adopt</w:t>
      </w:r>
      <w:r w:rsidR="00345B10">
        <w:t xml:space="preserve"> a common policy for restricting all ID values </w:t>
      </w:r>
      <w:r w:rsidR="00CC1CF9">
        <w:t xml:space="preserve">e.g. min one char, printable characters, </w:t>
      </w:r>
      <w:r w:rsidR="00C04FE5">
        <w:t>pattern</w:t>
      </w:r>
      <w:r w:rsidR="00CC1CF9">
        <w:t xml:space="preserve">. </w:t>
      </w:r>
    </w:p>
    <w:p w14:paraId="77A56494" w14:textId="77777777" w:rsidR="00A86027" w:rsidRDefault="00585066" w:rsidP="00585066">
      <w:pPr>
        <w:pStyle w:val="Titre1"/>
      </w:pPr>
      <w:bookmarkStart w:id="186" w:name="_Ref373178147"/>
      <w:bookmarkStart w:id="187" w:name="_Toc427311450"/>
      <w:r>
        <w:lastRenderedPageBreak/>
        <w:t xml:space="preserve">Building and </w:t>
      </w:r>
      <w:r w:rsidR="005E00AB">
        <w:t>Manipulating</w:t>
      </w:r>
      <w:r>
        <w:t xml:space="preserve"> SIPs</w:t>
      </w:r>
      <w:bookmarkEnd w:id="186"/>
      <w:bookmarkEnd w:id="187"/>
    </w:p>
    <w:p w14:paraId="1B6A73F0" w14:textId="4A391291" w:rsidR="00F35A64" w:rsidRDefault="00ED59B8" w:rsidP="00576013">
      <w:r w:rsidRPr="00C16E9A">
        <w:rPr>
          <w:highlight w:val="yellow"/>
        </w:rPr>
        <w:t>.</w:t>
      </w:r>
      <w:r>
        <w:t xml:space="preserve">  </w:t>
      </w:r>
    </w:p>
    <w:p w14:paraId="211DC654" w14:textId="4D46E783" w:rsidR="00F35A64" w:rsidRDefault="00F35A64" w:rsidP="00F35A64">
      <w:r>
        <w:t>The generation of the MOT, consisting of all the</w:t>
      </w:r>
      <w:r w:rsidR="00832D38">
        <w:t xml:space="preserve"> XML</w:t>
      </w:r>
      <w:r>
        <w:t xml:space="preserve"> Descriptors for a given Archive Project, together with the XML constraints document, establishes the basis for the generation of the SIPs. Th</w:t>
      </w:r>
      <w:r w:rsidR="00832D38">
        <w:t>ese XML documents are</w:t>
      </w:r>
      <w:r>
        <w:t xml:space="preserve"> used by the Producer, in conjunction with the actual data files in the Producer’s environment, as input to the SIP building process.  </w:t>
      </w:r>
    </w:p>
    <w:p w14:paraId="0E4E360C" w14:textId="299596C7" w:rsidR="00F35A64" w:rsidRDefault="00F35A64" w:rsidP="00F35A64">
      <w:r>
        <w:t xml:space="preserve">The SIP building process needs to take the </w:t>
      </w:r>
      <w:r w:rsidR="00832D38">
        <w:t xml:space="preserve">XML </w:t>
      </w:r>
      <w:r>
        <w:t>modeling information</w:t>
      </w:r>
      <w:r w:rsidR="00832D38">
        <w:t xml:space="preserve"> </w:t>
      </w:r>
      <w:r>
        <w:t xml:space="preserve">and create a </w:t>
      </w:r>
      <w:r w:rsidR="00832D38">
        <w:t>conforming</w:t>
      </w:r>
      <w:r>
        <w:t xml:space="preserve"> mapping from the Producer’s data to actual SIPs. This mapping is instantiated, conceptually, by a combination of SIP building software and the information supplied by the </w:t>
      </w:r>
      <w:r w:rsidR="00832D38">
        <w:t xml:space="preserve">Producer’s </w:t>
      </w:r>
      <w:r>
        <w:t xml:space="preserve">agent </w:t>
      </w:r>
      <w:r w:rsidR="00832D38">
        <w:t xml:space="preserve">who is </w:t>
      </w:r>
      <w:r>
        <w:t>using the software. This mapping is not explicitly addressed by the PAIS.  However the PAIS provides an abstract view of resulting SIPs that incorporate the required Transfer Objects along with other required information, such as a set of global SIP attributes and whether any previously sent Transfer Objects are to be deleted.</w:t>
      </w:r>
    </w:p>
    <w:p w14:paraId="697C204E" w14:textId="77777777" w:rsidR="00F35A64" w:rsidRDefault="00F35A64" w:rsidP="00F35A64">
      <w:r>
        <w:t>The following sub-sections address the abstract SIP (section 5.1), the PAIS specified SIP instantiated using the XFDU packaging mechanism (section 5.2), and the abstract SIP instantiated by a non-PAIS specified packaging mechanism (section 5.3).</w:t>
      </w:r>
    </w:p>
    <w:p w14:paraId="59F04825" w14:textId="77777777" w:rsidR="00F35A64" w:rsidRDefault="00F35A64" w:rsidP="00F35A64">
      <w:pPr>
        <w:pStyle w:val="Titre2"/>
      </w:pPr>
      <w:bookmarkStart w:id="188" w:name="_Toc427311451"/>
      <w:r>
        <w:t>Understanding the PAIS Abstract SIP</w:t>
      </w:r>
      <w:bookmarkEnd w:id="188"/>
    </w:p>
    <w:p w14:paraId="720C9E49" w14:textId="5FF7490C" w:rsidR="00F35A64" w:rsidRDefault="00F35A64" w:rsidP="00F35A64">
      <w:r>
        <w:t xml:space="preserve">The PAIS abstract SIP is a specification that has been registered with the CCSDS and has been given the identifier ‘CCSD0017’.  </w:t>
      </w:r>
      <w:r w:rsidR="00C71895">
        <w:t>The fact that the SIP specification is registered with CCSDS simply</w:t>
      </w:r>
      <w:r>
        <w:t xml:space="preserve"> means that a CCSDS document exists  </w:t>
      </w:r>
      <w:r w:rsidR="00C71895">
        <w:t xml:space="preserve">that defines </w:t>
      </w:r>
      <w:r>
        <w:t xml:space="preserve">this  specification. </w:t>
      </w:r>
      <w:r w:rsidR="00C71895">
        <w:t xml:space="preserve">Definition of an abstract SIP </w:t>
      </w:r>
      <w:r>
        <w:t xml:space="preserve">is significant because the PAIS allows for the instantiation of SIPs using different </w:t>
      </w:r>
      <w:r w:rsidR="00C71895">
        <w:t xml:space="preserve">physical </w:t>
      </w:r>
      <w:r>
        <w:t xml:space="preserve">SIP packaging mechanisms. While the PAIS </w:t>
      </w:r>
      <w:r w:rsidR="00C71895">
        <w:t xml:space="preserve">recommendation </w:t>
      </w:r>
      <w:r>
        <w:t xml:space="preserve">specifies the XFDU packaging mechanism and details how this should be adapted, a user-defined specification using some other packaging mechanism </w:t>
      </w:r>
      <w:r w:rsidR="00C71895">
        <w:t xml:space="preserve">is also possible.  The user-defined specification </w:t>
      </w:r>
      <w:r>
        <w:t>should reference the PAIS abstract SIP specification CCSD0017</w:t>
      </w:r>
      <w:r w:rsidR="00AF59FE">
        <w:t xml:space="preserve"> as its foundation.</w:t>
      </w:r>
    </w:p>
    <w:p w14:paraId="69215778" w14:textId="77777777" w:rsidR="00F35A64" w:rsidRDefault="00F35A64" w:rsidP="00F35A64">
      <w:pPr>
        <w:widowControl w:val="0"/>
        <w:autoSpaceDE w:val="0"/>
        <w:autoSpaceDN w:val="0"/>
        <w:adjustRightInd w:val="0"/>
        <w:spacing w:before="0" w:line="240" w:lineRule="auto"/>
        <w:jc w:val="left"/>
      </w:pPr>
    </w:p>
    <w:p w14:paraId="3F2587A9" w14:textId="294338C2" w:rsidR="00F35A64" w:rsidRDefault="00F35A64" w:rsidP="00F35A64">
      <w:pPr>
        <w:widowControl w:val="0"/>
        <w:autoSpaceDE w:val="0"/>
        <w:autoSpaceDN w:val="0"/>
        <w:adjustRightInd w:val="0"/>
        <w:spacing w:before="0" w:line="240" w:lineRule="auto"/>
        <w:jc w:val="left"/>
      </w:pPr>
      <w:r>
        <w:t>As the</w:t>
      </w:r>
      <w:r w:rsidR="00AF59FE">
        <w:t xml:space="preserve"> PAIS</w:t>
      </w:r>
      <w:r>
        <w:t xml:space="preserve"> standard notes, “SIPs carry the data, or pointers to the data, being transferred to an Archive. The abstract SIP, or SIP Model, is an abstraction that puts constraints on all possible SIPs. It conceptually conveys one or more complete Transfer Objects. It also conceptually conveys a number of attributes about the SIP. The framework for this SIP model is based on the concept of containers. The SIP Model is a container that holds any number of internal containers which themselves may have containers, and so on, thus supporting multiple hierarchies of containers. A container may also hold attributes about itself.”</w:t>
      </w:r>
    </w:p>
    <w:p w14:paraId="1DD23BE8" w14:textId="77777777" w:rsidR="00F35A64" w:rsidRDefault="00F35A64" w:rsidP="00F35A64">
      <w:r>
        <w:t>The PAIS provides several diagrams with text detailing the SIP container and the allowed containers within a SIP. These containers are identified as follows:</w:t>
      </w:r>
    </w:p>
    <w:p w14:paraId="25510122" w14:textId="724665A2" w:rsidR="00F35A64" w:rsidRDefault="006F19F6" w:rsidP="00F35A64">
      <w:pPr>
        <w:pStyle w:val="Paragraphedeliste"/>
        <w:numPr>
          <w:ilvl w:val="0"/>
          <w:numId w:val="38"/>
        </w:numPr>
      </w:pPr>
      <w:r>
        <w:t xml:space="preserve">A </w:t>
      </w:r>
      <w:r w:rsidR="00F35A64">
        <w:t>SIP container holds:</w:t>
      </w:r>
    </w:p>
    <w:p w14:paraId="2FA544A1"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SIP Global Information container;</w:t>
      </w:r>
    </w:p>
    <w:p w14:paraId="72468EB4" w14:textId="77777777" w:rsidR="00F35A64" w:rsidRDefault="00F35A64" w:rsidP="00F35A64">
      <w:pPr>
        <w:pStyle w:val="Paragraphedeliste"/>
        <w:widowControl w:val="0"/>
        <w:numPr>
          <w:ilvl w:val="1"/>
          <w:numId w:val="29"/>
        </w:numPr>
        <w:autoSpaceDE w:val="0"/>
        <w:autoSpaceDN w:val="0"/>
        <w:adjustRightInd w:val="0"/>
        <w:spacing w:before="0" w:line="240" w:lineRule="auto"/>
        <w:jc w:val="left"/>
      </w:pPr>
      <w:r>
        <w:t>any number of Transfer Object containers; and</w:t>
      </w:r>
    </w:p>
    <w:p w14:paraId="17DD94C4" w14:textId="77777777" w:rsidR="00F35A64" w:rsidRDefault="00F35A64" w:rsidP="00F35A64">
      <w:pPr>
        <w:pStyle w:val="Paragraphedeliste"/>
        <w:numPr>
          <w:ilvl w:val="1"/>
          <w:numId w:val="38"/>
        </w:numPr>
      </w:pPr>
      <w:r>
        <w:lastRenderedPageBreak/>
        <w:t xml:space="preserve"> any number of Transfer Object To Delete containers.</w:t>
      </w:r>
    </w:p>
    <w:p w14:paraId="2AA0E2F8" w14:textId="11B5DA63" w:rsidR="00F35A64" w:rsidRDefault="006F19F6" w:rsidP="00F35A64">
      <w:pPr>
        <w:pStyle w:val="Paragraphedeliste"/>
        <w:numPr>
          <w:ilvl w:val="0"/>
          <w:numId w:val="38"/>
        </w:numPr>
      </w:pPr>
      <w:r>
        <w:t xml:space="preserve">A </w:t>
      </w:r>
      <w:r w:rsidR="00F35A64">
        <w:t>Transfer Object container holds:</w:t>
      </w:r>
    </w:p>
    <w:p w14:paraId="79300DA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Transfer Object Identification and Status container; and</w:t>
      </w:r>
    </w:p>
    <w:p w14:paraId="4389678F" w14:textId="77777777" w:rsidR="00F35A64" w:rsidRDefault="00F35A64" w:rsidP="00F35A64">
      <w:pPr>
        <w:pStyle w:val="Paragraphedeliste"/>
        <w:numPr>
          <w:ilvl w:val="1"/>
          <w:numId w:val="38"/>
        </w:numPr>
      </w:pPr>
      <w:r>
        <w:t>one or more Transfer Object Group containers.</w:t>
      </w:r>
    </w:p>
    <w:p w14:paraId="0956BE55" w14:textId="0887B60D" w:rsidR="00F35A64" w:rsidRDefault="006F19F6" w:rsidP="00F35A64">
      <w:pPr>
        <w:pStyle w:val="Paragraphedeliste"/>
        <w:numPr>
          <w:ilvl w:val="0"/>
          <w:numId w:val="38"/>
        </w:numPr>
      </w:pPr>
      <w:r>
        <w:t xml:space="preserve">A </w:t>
      </w:r>
      <w:r w:rsidR="00F35A64">
        <w:t>Transfer Object Group container holds:</w:t>
      </w:r>
    </w:p>
    <w:p w14:paraId="5FD06D2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Transfer Object Group Identification container;</w:t>
      </w:r>
    </w:p>
    <w:p w14:paraId="59F7C2A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any number of other Transfer Object Group containers; and</w:t>
      </w:r>
    </w:p>
    <w:p w14:paraId="10F2C8C6" w14:textId="77777777" w:rsidR="00F35A64" w:rsidRDefault="00F35A64" w:rsidP="00F35A64">
      <w:pPr>
        <w:pStyle w:val="Paragraphedeliste"/>
        <w:numPr>
          <w:ilvl w:val="1"/>
          <w:numId w:val="38"/>
        </w:numPr>
      </w:pPr>
      <w:r>
        <w:t>any number of Data Object containers.</w:t>
      </w:r>
    </w:p>
    <w:p w14:paraId="4D0D1A70" w14:textId="595FB908" w:rsidR="00F35A64" w:rsidRDefault="006F19F6" w:rsidP="00F35A64">
      <w:pPr>
        <w:pStyle w:val="Paragraphedeliste"/>
        <w:numPr>
          <w:ilvl w:val="0"/>
          <w:numId w:val="38"/>
        </w:numPr>
      </w:pPr>
      <w:r>
        <w:t xml:space="preserve">A </w:t>
      </w:r>
      <w:r w:rsidR="00F35A64">
        <w:t>Data Object container holds:</w:t>
      </w:r>
    </w:p>
    <w:p w14:paraId="0ABC119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Data Object Identification container; and</w:t>
      </w:r>
    </w:p>
    <w:p w14:paraId="6BFC35C2" w14:textId="77777777" w:rsidR="00F35A64" w:rsidRDefault="00F35A64" w:rsidP="00F35A64">
      <w:pPr>
        <w:pStyle w:val="Paragraphedeliste"/>
        <w:numPr>
          <w:ilvl w:val="1"/>
          <w:numId w:val="38"/>
        </w:numPr>
      </w:pPr>
      <w:r>
        <w:t>One or more Byte Stream containers.</w:t>
      </w:r>
    </w:p>
    <w:p w14:paraId="45A73422" w14:textId="7D7F908A" w:rsidR="00F35A64" w:rsidRDefault="00F35A64" w:rsidP="00F35A64">
      <w:r>
        <w:t>A summary diagram from PAIS, presented in Figure 5-1 below, shows the containers and their relationships.</w:t>
      </w:r>
      <w:r w:rsidR="001C14F6">
        <w:t xml:space="preserve">  </w:t>
      </w:r>
      <w:r w:rsidR="006F19F6">
        <w:t>T</w:t>
      </w:r>
      <w:r w:rsidR="001C14F6">
        <w:t xml:space="preserve">he containers and their attributes </w:t>
      </w:r>
      <w:r w:rsidR="006F19F6">
        <w:t xml:space="preserve">are </w:t>
      </w:r>
      <w:r w:rsidR="001C14F6">
        <w:t xml:space="preserve"> discussed below.</w:t>
      </w:r>
    </w:p>
    <w:p w14:paraId="0539EEDA" w14:textId="77777777" w:rsidR="00C16E9A" w:rsidRDefault="00F35A64" w:rsidP="00C16E9A">
      <w:pPr>
        <w:keepNext/>
      </w:pPr>
      <w:r>
        <w:rPr>
          <w:noProof/>
          <w:lang w:val="fr-FR" w:eastAsia="fr-FR"/>
        </w:rPr>
        <w:drawing>
          <wp:inline distT="0" distB="0" distL="0" distR="0" wp14:anchorId="4E506938" wp14:editId="7DE15B50">
            <wp:extent cx="5943600" cy="4368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 Summary View.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0A085244" w14:textId="5FF8EDC3" w:rsidR="00F35A64" w:rsidRPr="000436D0" w:rsidRDefault="00C16E9A" w:rsidP="00C16E9A">
      <w:pPr>
        <w:pStyle w:val="Lgende"/>
        <w:rPr>
          <w:sz w:val="24"/>
        </w:rPr>
      </w:pPr>
      <w:bookmarkStart w:id="189" w:name="_Toc427310298"/>
      <w:r w:rsidRPr="000436D0">
        <w:rPr>
          <w:sz w:val="24"/>
        </w:rPr>
        <w:t xml:space="preserve">Figure </w:t>
      </w:r>
      <w:r w:rsidR="00867CFA">
        <w:rPr>
          <w:sz w:val="24"/>
        </w:rPr>
        <w:fldChar w:fldCharType="begin"/>
      </w:r>
      <w:r w:rsidR="00867CFA">
        <w:rPr>
          <w:sz w:val="24"/>
        </w:rPr>
        <w:instrText xml:space="preserve"> STYLEREF 1 \s </w:instrText>
      </w:r>
      <w:r w:rsidR="00867CFA">
        <w:rPr>
          <w:sz w:val="24"/>
        </w:rPr>
        <w:fldChar w:fldCharType="separate"/>
      </w:r>
      <w:r w:rsidR="00867CFA">
        <w:rPr>
          <w:noProof/>
          <w:sz w:val="24"/>
        </w:rPr>
        <w:t>5</w:t>
      </w:r>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r w:rsidR="00867CFA">
        <w:rPr>
          <w:sz w:val="24"/>
        </w:rPr>
        <w:fldChar w:fldCharType="separate"/>
      </w:r>
      <w:r w:rsidR="00867CFA">
        <w:rPr>
          <w:noProof/>
          <w:sz w:val="24"/>
        </w:rPr>
        <w:t>1</w:t>
      </w:r>
      <w:r w:rsidR="00867CFA">
        <w:rPr>
          <w:sz w:val="24"/>
        </w:rPr>
        <w:fldChar w:fldCharType="end"/>
      </w:r>
      <w:r w:rsidRPr="000436D0">
        <w:rPr>
          <w:sz w:val="24"/>
        </w:rPr>
        <w:t>:</w:t>
      </w:r>
      <w:r w:rsidR="00C42F2D">
        <w:rPr>
          <w:sz w:val="24"/>
        </w:rPr>
        <w:tab/>
      </w:r>
      <w:r w:rsidRPr="000436D0">
        <w:rPr>
          <w:sz w:val="24"/>
        </w:rPr>
        <w:t>Abstract View of SIP, Transfer Object, Transfer Object Group, and Data Object</w:t>
      </w:r>
      <w:bookmarkEnd w:id="189"/>
      <w:r w:rsidRPr="000436D0">
        <w:rPr>
          <w:sz w:val="24"/>
        </w:rPr>
        <w:t xml:space="preserve">  </w:t>
      </w:r>
      <w:r w:rsidR="00F35A64" w:rsidRPr="000436D0">
        <w:rPr>
          <w:sz w:val="24"/>
        </w:rPr>
        <w:t xml:space="preserve">  </w:t>
      </w:r>
    </w:p>
    <w:p w14:paraId="7C48BC69" w14:textId="77777777" w:rsidR="00F35A64" w:rsidRDefault="00F35A64" w:rsidP="00F35A64">
      <w:pPr>
        <w:pStyle w:val="Titre3"/>
      </w:pPr>
      <w:bookmarkStart w:id="190" w:name="_Toc427311452"/>
      <w:r>
        <w:lastRenderedPageBreak/>
        <w:t>SIP container</w:t>
      </w:r>
      <w:bookmarkEnd w:id="190"/>
    </w:p>
    <w:p w14:paraId="0D7113D0" w14:textId="77777777" w:rsidR="00F35A64" w:rsidRPr="003C3F61" w:rsidRDefault="00F35A64" w:rsidP="00F35A64">
      <w:r>
        <w:t>This container holds any number of Transfer Object containers, any number of Transfer Object to Delete containers and one SIP Global Information container.</w:t>
      </w:r>
    </w:p>
    <w:p w14:paraId="4611DC38" w14:textId="10765303" w:rsidR="00F35A64" w:rsidRPr="00DC4591" w:rsidRDefault="00F35A64" w:rsidP="00F35A64">
      <w:pPr>
        <w:pStyle w:val="Titre4"/>
      </w:pPr>
      <w:r>
        <w:t>SIP Global Information</w:t>
      </w:r>
      <w:r w:rsidR="00A10891">
        <w:t xml:space="preserve"> container</w:t>
      </w:r>
    </w:p>
    <w:p w14:paraId="363A1906" w14:textId="4BB07589" w:rsidR="00F35A64" w:rsidRDefault="00F35A64" w:rsidP="00F35A64">
      <w:r>
        <w:t>This container holds a number of attributes</w:t>
      </w:r>
      <w:r w:rsidR="001C14F6">
        <w:t xml:space="preserve"> as follows:</w:t>
      </w:r>
    </w:p>
    <w:p w14:paraId="6DDEDC5C" w14:textId="77777777" w:rsidR="00F35A64" w:rsidRPr="00F90547" w:rsidRDefault="00F35A64" w:rsidP="00F35A64">
      <w:pPr>
        <w:rPr>
          <w:b/>
        </w:rPr>
      </w:pPr>
      <w:r w:rsidRPr="00F90547">
        <w:rPr>
          <w:b/>
        </w:rPr>
        <w:t>SIP ID</w:t>
      </w:r>
    </w:p>
    <w:p w14:paraId="19B8A5D1" w14:textId="0D2C0924" w:rsidR="00F35A64" w:rsidRDefault="00F35A64" w:rsidP="00F35A64">
      <w:r>
        <w:t xml:space="preserve">The SIP ID is </w:t>
      </w:r>
      <w:r w:rsidR="00BB05FD">
        <w:t xml:space="preserve">a </w:t>
      </w:r>
      <w:r>
        <w:t>mandatory attribute that must have a unique value across all SIPs with</w:t>
      </w:r>
      <w:r w:rsidR="00F84B4A">
        <w:t>in</w:t>
      </w:r>
      <w:r>
        <w:t xml:space="preserve"> a given Producer-Archive Project.  If there is a single entity within the Producer’s environment that is creating and sending SIPs, then this identifier could be simply a sequence number.  However if there are multiple entities within the Producer’s environment creating and sending SIPs, then this identifier could be made unique by pre-pending a unique identifier of each sending entity to a sequence number generated by each sending entity.  Each sending entity is referred to as a ‘Producer Source</w:t>
      </w:r>
      <w:r w:rsidR="00D56BE2">
        <w:t>.</w:t>
      </w:r>
      <w:r>
        <w:t>’ Both the Producer and Archive need to agree on the form of this identifier.</w:t>
      </w:r>
      <w:r w:rsidR="00165E3C">
        <w:t xml:space="preserve">  A unique SIP ID allows checking for duplicate submissions and provides a common identifier for the Producer and Archive if they need to communicate about this submission.</w:t>
      </w:r>
    </w:p>
    <w:p w14:paraId="5BBE0815" w14:textId="77777777" w:rsidR="00F35A64" w:rsidRPr="00EC1C86" w:rsidRDefault="00F35A64" w:rsidP="00F35A64">
      <w:pPr>
        <w:rPr>
          <w:b/>
        </w:rPr>
      </w:pPr>
      <w:r w:rsidRPr="00EC1C86">
        <w:rPr>
          <w:b/>
        </w:rPr>
        <w:t xml:space="preserve">Producer Source ID </w:t>
      </w:r>
    </w:p>
    <w:p w14:paraId="24490092" w14:textId="4B99F4BE" w:rsidR="00F35A64" w:rsidRDefault="00F35A64" w:rsidP="00F35A64">
      <w:r>
        <w:t xml:space="preserve">The Producer Source ID is a mandatory attribute that uniquely identifies the sending entity within a given Producer-Archive Project.  Should the Archive need to contact the sending entity of a given SIP, </w:t>
      </w:r>
      <w:r w:rsidR="00D56BE2">
        <w:t>for example</w:t>
      </w:r>
      <w:r>
        <w:t xml:space="preserve"> to resolve a problem, this identifier makes clear which of several possible sending entities originated that SIP. Both the Producer and the Archive need to agree on the form of this identifier.</w:t>
      </w:r>
    </w:p>
    <w:p w14:paraId="1FA7ACF2" w14:textId="77777777" w:rsidR="00F35A64" w:rsidRPr="00635205" w:rsidRDefault="00F35A64" w:rsidP="00F35A64">
      <w:pPr>
        <w:rPr>
          <w:b/>
        </w:rPr>
      </w:pPr>
      <w:r w:rsidRPr="00635205">
        <w:rPr>
          <w:b/>
        </w:rPr>
        <w:t>Producer-Archive Project ID</w:t>
      </w:r>
    </w:p>
    <w:p w14:paraId="7EA27376" w14:textId="77777777" w:rsidR="00F35A64" w:rsidRDefault="00F35A64" w:rsidP="00F35A64">
      <w:r>
        <w:t xml:space="preserve">The Producer-Archive Project ID is a mandatory attribute assigned by the Archive to ensure uniqueness across all such Producer-Archive Projects involving the Archive. Its presence within a SIP enables the Archive to uniquely identify the project to which a SIP belongs and thus to identify the MOT and constraints document applicable to that SIP. </w:t>
      </w:r>
    </w:p>
    <w:p w14:paraId="393474DF" w14:textId="77777777" w:rsidR="00F35A64" w:rsidRPr="00635205" w:rsidRDefault="00F35A64" w:rsidP="00F35A64">
      <w:pPr>
        <w:rPr>
          <w:b/>
        </w:rPr>
      </w:pPr>
      <w:r w:rsidRPr="00635205">
        <w:rPr>
          <w:b/>
        </w:rPr>
        <w:t>SIP Content Type ID</w:t>
      </w:r>
    </w:p>
    <w:p w14:paraId="2C74645B" w14:textId="77777777" w:rsidR="00F35A64" w:rsidRDefault="00F35A64" w:rsidP="00F35A64">
      <w:r>
        <w:t xml:space="preserve">The SIP Content Type ID is a mandatory attribute that enables the identification, within the constraints document, of the specification as to the types of Transfer Objects allowed in the SIP and their frequency of occurrence. Its value should be checked by the Archive upon receipt of the SIP.  It also allows the Archive to check as to whether receipt of the SIP has violated any constraints on the order in which the SIPs are to be received. </w:t>
      </w:r>
    </w:p>
    <w:p w14:paraId="083ACCA1" w14:textId="77777777" w:rsidR="00F35A64" w:rsidRPr="00635205" w:rsidRDefault="00F35A64" w:rsidP="00F35A64">
      <w:pPr>
        <w:rPr>
          <w:b/>
        </w:rPr>
      </w:pPr>
      <w:r w:rsidRPr="00635205">
        <w:rPr>
          <w:b/>
        </w:rPr>
        <w:t>SIP Sequence Number</w:t>
      </w:r>
    </w:p>
    <w:p w14:paraId="52C90099" w14:textId="77777777" w:rsidR="00F35A64" w:rsidRDefault="00F35A64" w:rsidP="00F35A64">
      <w:r>
        <w:t xml:space="preserve">The SIP Sequence Number is an optional attribute that indicates the order in which the SIPs have been sent. It must be unique within the context of a give Producer Source. When a given </w:t>
      </w:r>
      <w:r>
        <w:lastRenderedPageBreak/>
        <w:t xml:space="preserve">Producer Source is sending Transfer Objects whose Descriptor does not specify the number of Transfer Objects to be sent, this attribute becomes mandatory for all its SIPs to enable the Archive to check that it has not missed any Transfer Objects. </w:t>
      </w:r>
    </w:p>
    <w:p w14:paraId="0428CBB2" w14:textId="77777777" w:rsidR="00F35A64" w:rsidRPr="00635205" w:rsidRDefault="00F35A64" w:rsidP="00F35A64">
      <w:pPr>
        <w:rPr>
          <w:b/>
        </w:rPr>
      </w:pPr>
      <w:r w:rsidRPr="00635205">
        <w:rPr>
          <w:b/>
        </w:rPr>
        <w:t>Any other attributes</w:t>
      </w:r>
    </w:p>
    <w:p w14:paraId="2C1B2489" w14:textId="5A368FD9" w:rsidR="00F35A64" w:rsidRDefault="00F35A64" w:rsidP="00F35A64">
      <w:r>
        <w:t>The abstract SIP allows the user to define additional attributes that may be included as Global Information.</w:t>
      </w:r>
      <w:r w:rsidR="00A02DAD">
        <w:t xml:space="preserve">  There are many possible reasons to define additional attributes.  Some examples might be for a Producer to track the individual who generated this SIP or to identify an agreement or contract between the Producer and the Archive under which this SIP falls.</w:t>
      </w:r>
    </w:p>
    <w:p w14:paraId="28557071" w14:textId="265B4241" w:rsidR="00F35A64" w:rsidRDefault="00F35A64" w:rsidP="00F35A64">
      <w:pPr>
        <w:pStyle w:val="Titre4"/>
      </w:pPr>
      <w:r>
        <w:t>Transfer Object to Delete</w:t>
      </w:r>
      <w:r w:rsidR="00A10891">
        <w:t xml:space="preserve"> container</w:t>
      </w:r>
    </w:p>
    <w:p w14:paraId="70C75C44" w14:textId="6C4EED0B" w:rsidR="00F35A64" w:rsidRDefault="00F35A64" w:rsidP="00F35A64">
      <w:r>
        <w:t>This optional container holds one or more attributes</w:t>
      </w:r>
      <w:r w:rsidR="006F725A">
        <w:t xml:space="preserve"> as follows:</w:t>
      </w:r>
    </w:p>
    <w:p w14:paraId="2B2B85E7" w14:textId="77777777" w:rsidR="00F35A64" w:rsidRPr="00635205" w:rsidRDefault="00F35A64" w:rsidP="00F35A64">
      <w:pPr>
        <w:rPr>
          <w:b/>
        </w:rPr>
      </w:pPr>
      <w:r w:rsidRPr="00635205">
        <w:rPr>
          <w:b/>
        </w:rPr>
        <w:t>Transfer Object to Delete ID</w:t>
      </w:r>
    </w:p>
    <w:p w14:paraId="3FBCC9A8" w14:textId="77777777" w:rsidR="00F35A64" w:rsidRDefault="00F35A64" w:rsidP="00F35A64">
      <w:r>
        <w:t>The Transfer Object to Delete ID is a mandatory attribute giving the value of the Transfer Object ID for a Transfer Object that should be deleted by the Archive.  Any number of such attributes may be present.</w:t>
      </w:r>
    </w:p>
    <w:p w14:paraId="48910A99" w14:textId="77777777" w:rsidR="00F35A64" w:rsidRPr="00635205" w:rsidRDefault="00F35A64" w:rsidP="00F35A64">
      <w:pPr>
        <w:rPr>
          <w:b/>
        </w:rPr>
      </w:pPr>
      <w:r w:rsidRPr="00635205">
        <w:rPr>
          <w:b/>
        </w:rPr>
        <w:t>Any other attributes</w:t>
      </w:r>
    </w:p>
    <w:p w14:paraId="7F505DE1" w14:textId="0AC48B21" w:rsidR="00F35A64" w:rsidRDefault="00F35A64" w:rsidP="00F35A64">
      <w:r>
        <w:t>The abstract SIP allows the user to define additional attributes that may be included in the Transfer Object to Delete container.</w:t>
      </w:r>
      <w:r w:rsidR="003F05AE">
        <w:t xml:space="preserve">  </w:t>
      </w:r>
      <w:r w:rsidR="005A5BCC">
        <w:t>This may include</w:t>
      </w:r>
      <w:r w:rsidR="003F05AE">
        <w:t xml:space="preserve"> attributes such as the reason for deletion and authorization details regarding the deletion.</w:t>
      </w:r>
    </w:p>
    <w:p w14:paraId="492E79D2" w14:textId="77777777" w:rsidR="00F35A64" w:rsidRDefault="00F35A64" w:rsidP="00F35A64">
      <w:pPr>
        <w:pStyle w:val="Titre3"/>
      </w:pPr>
      <w:bookmarkStart w:id="191" w:name="_Toc427311453"/>
      <w:r>
        <w:t>Transfer Object Container</w:t>
      </w:r>
      <w:bookmarkEnd w:id="191"/>
    </w:p>
    <w:p w14:paraId="17045B83" w14:textId="55909CE6" w:rsidR="00F35A64" w:rsidRPr="003C3F61" w:rsidRDefault="00F35A64" w:rsidP="00F35A64">
      <w:r>
        <w:t>This container holds one Transfer Object Identification and Status container</w:t>
      </w:r>
      <w:r w:rsidR="008A68BF">
        <w:t xml:space="preserve"> and one or more of Transfer Object Group containers</w:t>
      </w:r>
      <w:r>
        <w:t>.</w:t>
      </w:r>
    </w:p>
    <w:p w14:paraId="1D376B7C" w14:textId="160978E1" w:rsidR="00F35A64" w:rsidRDefault="00F35A64" w:rsidP="00F35A64">
      <w:pPr>
        <w:pStyle w:val="Titre4"/>
      </w:pPr>
      <w:r>
        <w:t>Transfer Object Identification and Status</w:t>
      </w:r>
      <w:r w:rsidR="00A10891">
        <w:t xml:space="preserve"> container</w:t>
      </w:r>
    </w:p>
    <w:p w14:paraId="7223450B" w14:textId="3A24EF2D" w:rsidR="00F35A64" w:rsidRDefault="00F35A64" w:rsidP="00F35A64">
      <w:r>
        <w:t>This container holds a number of attributes</w:t>
      </w:r>
      <w:r w:rsidR="00F84B4A">
        <w:t xml:space="preserve"> supporting the unique identification of this Transfer Object, the identification of the associated Descriptor, and whether this Transfer Object is to replace a previously sent Transfer Object</w:t>
      </w:r>
      <w:r w:rsidR="006F725A">
        <w:t xml:space="preserve">, </w:t>
      </w:r>
      <w:r w:rsidR="008A68BF">
        <w:t xml:space="preserve">and whether this is the last Transfer Object of this type that the Producer Source will be transferring </w:t>
      </w:r>
      <w:r w:rsidR="006F725A">
        <w:t>as follows:</w:t>
      </w:r>
    </w:p>
    <w:p w14:paraId="4E1C9E66" w14:textId="77777777" w:rsidR="00F35A64" w:rsidRPr="00635205" w:rsidRDefault="00F35A64" w:rsidP="00F35A64">
      <w:pPr>
        <w:rPr>
          <w:b/>
        </w:rPr>
      </w:pPr>
      <w:r w:rsidRPr="00635205">
        <w:rPr>
          <w:b/>
        </w:rPr>
        <w:t>Descriptor ID</w:t>
      </w:r>
    </w:p>
    <w:p w14:paraId="3AF57C02" w14:textId="16DCA461" w:rsidR="00F35A64" w:rsidRDefault="00F84B4A" w:rsidP="00F35A64">
      <w:r>
        <w:t>The Descriptor ID is a mandatory attribute that identifies the Transfer Object Type Descriptor</w:t>
      </w:r>
      <w:r w:rsidR="005A3CD0">
        <w:t xml:space="preserve"> that describes this Transfer Object.  It is obtained from the MOT. Its presence allows the Archive to compare the received Transfer Object with its specification (type definition) as agreed between the Producer and the Archive.</w:t>
      </w:r>
    </w:p>
    <w:p w14:paraId="76A3211B" w14:textId="77777777" w:rsidR="00F35A64" w:rsidRPr="00635205" w:rsidRDefault="00F35A64" w:rsidP="00F35A64">
      <w:pPr>
        <w:rPr>
          <w:b/>
        </w:rPr>
      </w:pPr>
      <w:r w:rsidRPr="00635205">
        <w:rPr>
          <w:b/>
        </w:rPr>
        <w:t>Transfer Object ID</w:t>
      </w:r>
    </w:p>
    <w:p w14:paraId="6B39F47A" w14:textId="368BDCA7" w:rsidR="00F35A64" w:rsidRDefault="005A3CD0" w:rsidP="00F35A64">
      <w:r>
        <w:lastRenderedPageBreak/>
        <w:t xml:space="preserve">The Transfer Object ID is a mandatory attribute that uniquely identifies this Transfer Object within the Producer-Archive Project.  The form of the </w:t>
      </w:r>
      <w:r w:rsidR="003D4B5F">
        <w:t>identifier needs to be agreed between the Producer and the Archive. For example, it could be constructed by pre-pending the unique SIP ID to a sequence number generated by each Producer Source entity. It could also be constructed by concatenating the Producer Source ID, the Descriptor ID, and a sequence number generated by each Producer Source entity.</w:t>
      </w:r>
    </w:p>
    <w:p w14:paraId="2964ED46" w14:textId="77777777" w:rsidR="00F35A64" w:rsidRPr="00635205" w:rsidRDefault="00F35A64" w:rsidP="00F35A64">
      <w:pPr>
        <w:rPr>
          <w:b/>
        </w:rPr>
      </w:pPr>
      <w:r w:rsidRPr="00635205">
        <w:rPr>
          <w:b/>
        </w:rPr>
        <w:t>Last Transfer Object Flag</w:t>
      </w:r>
    </w:p>
    <w:p w14:paraId="1FEF6123" w14:textId="4AA4F7AD" w:rsidR="00F35A64" w:rsidRDefault="003D4B5F" w:rsidP="00F35A64">
      <w:r>
        <w:t>The Last Transfer Object Flag is an optional attribute</w:t>
      </w:r>
      <w:r w:rsidR="002F6C83">
        <w:t xml:space="preserve"> indicating that this is the last Transfer Object of this type (i.e. of the associated Descriptor) that this Producer Source entity expects to send. It is particularly useful when the total number of Transfer Objects of a given type, to be sent, has not been specified in the associated Descriptor. </w:t>
      </w:r>
      <w:r w:rsidR="00976973">
        <w:t>In this case there must be a SIP Sequence Number and i</w:t>
      </w:r>
      <w:r w:rsidR="002F6C83">
        <w:t>f there is a single Producer Source entity sending Transfer Objects, this identifier allows the Archive</w:t>
      </w:r>
      <w:r w:rsidR="00976973">
        <w:t xml:space="preserve"> to determine when all of the Transfer Objects of this type have been received.  However if there are multiple Producer Source entities sending SIP</w:t>
      </w:r>
      <w:r w:rsidR="00D02EB4">
        <w:t xml:space="preserve">s, it only indicates that this Producer Source sending entity does not expect so send any additional Transfer Objects of this type. There may be another Producer Source entity that may, or may not, be sending additional Transfer Objects of this type and thus </w:t>
      </w:r>
      <w:r w:rsidR="00A669C2">
        <w:t>the Archive may not know when it has received all such Transfer Objects. In this case additional Producer-Archive communications or agreements will be needed.</w:t>
      </w:r>
    </w:p>
    <w:p w14:paraId="5829CA4E" w14:textId="77777777" w:rsidR="006B2FFE" w:rsidRDefault="006B2FFE" w:rsidP="00F35A64"/>
    <w:p w14:paraId="3D6E32DD" w14:textId="77777777" w:rsidR="00F35A64" w:rsidRPr="00635205" w:rsidRDefault="00F35A64" w:rsidP="00F35A64">
      <w:pPr>
        <w:rPr>
          <w:b/>
        </w:rPr>
      </w:pPr>
      <w:r w:rsidRPr="00635205">
        <w:rPr>
          <w:b/>
        </w:rPr>
        <w:t>Replacement Transfer Object ID</w:t>
      </w:r>
    </w:p>
    <w:p w14:paraId="47A21623" w14:textId="7E106946" w:rsidR="00F35A64" w:rsidRDefault="006B2FFE" w:rsidP="00F35A64">
      <w:r>
        <w:t>The Replacement Transfer Object ID is an optional attribute stating that the value of this attribute is the Transfer Object ID of a previously sent Transfer Object that</w:t>
      </w:r>
      <w:r w:rsidR="000D2F2D">
        <w:t xml:space="preserve"> the Archive is to replace with</w:t>
      </w:r>
      <w:r>
        <w:t xml:space="preserve"> this Transfer Object.</w:t>
      </w:r>
    </w:p>
    <w:p w14:paraId="30380BFE" w14:textId="77777777" w:rsidR="00F35A64" w:rsidRPr="00635205" w:rsidRDefault="00F35A64" w:rsidP="00F35A64">
      <w:pPr>
        <w:rPr>
          <w:b/>
        </w:rPr>
      </w:pPr>
      <w:r w:rsidRPr="00635205">
        <w:rPr>
          <w:b/>
        </w:rPr>
        <w:t>Any other attributes</w:t>
      </w:r>
    </w:p>
    <w:p w14:paraId="7130C97D" w14:textId="39C60259" w:rsidR="00F35A64" w:rsidRDefault="00F35A64" w:rsidP="00F35A64">
      <w:r>
        <w:t>The abstract SIP allows the user to define additional attributes that may be included in the Transfer Object Identification and Status container.</w:t>
      </w:r>
      <w:r w:rsidR="008A68BF">
        <w:t xml:space="preserve">  Additional attributes that could be added would be things like who approved the Transfer Object as being ready for archiving or information on the date the Transfer Object was last updated.</w:t>
      </w:r>
    </w:p>
    <w:p w14:paraId="06E66FCA" w14:textId="77777777" w:rsidR="00F35A64" w:rsidRDefault="00F35A64" w:rsidP="00F35A64"/>
    <w:p w14:paraId="515B3BAC" w14:textId="77777777" w:rsidR="00F35A64" w:rsidRDefault="00F35A64" w:rsidP="00F35A64">
      <w:pPr>
        <w:pStyle w:val="Titre3"/>
      </w:pPr>
      <w:bookmarkStart w:id="192" w:name="_Toc427311454"/>
      <w:r>
        <w:t>Transfer Object Group container</w:t>
      </w:r>
      <w:bookmarkEnd w:id="192"/>
    </w:p>
    <w:p w14:paraId="340D2487" w14:textId="77777777" w:rsidR="00F35A64" w:rsidRDefault="00F35A64" w:rsidP="00F35A64">
      <w:r>
        <w:t>This container holds any number of additional Transfer Object Group containers, any number of Data Object containers and one Transfer Object Group Identification container.</w:t>
      </w:r>
    </w:p>
    <w:p w14:paraId="773F3039" w14:textId="5FFBF36A" w:rsidR="00F35A64" w:rsidRDefault="00F35A64" w:rsidP="00F35A64">
      <w:r>
        <w:t xml:space="preserve">For each Transfer Object Group Type described </w:t>
      </w:r>
      <w:r w:rsidR="00BA3138">
        <w:t>by</w:t>
      </w:r>
      <w:r>
        <w:t xml:space="preserve"> a Transfer Object Group Type</w:t>
      </w:r>
      <w:r w:rsidR="00BA3138">
        <w:t xml:space="preserve"> specification within a</w:t>
      </w:r>
      <w:r>
        <w:t xml:space="preserve"> Descriptor</w:t>
      </w:r>
      <w:r w:rsidR="00BA3138">
        <w:t>,</w:t>
      </w:r>
      <w:r>
        <w:t xml:space="preserve"> t</w:t>
      </w:r>
      <w:r w:rsidR="00BA3138">
        <w:t>here</w:t>
      </w:r>
      <w:r>
        <w:t xml:space="preserve"> must be one or more Transfer Object Group Type containers</w:t>
      </w:r>
      <w:r w:rsidR="00BA3138">
        <w:t xml:space="preserve"> in the </w:t>
      </w:r>
      <w:r w:rsidR="00BA3138">
        <w:lastRenderedPageBreak/>
        <w:t>SIP</w:t>
      </w:r>
      <w:r>
        <w:t xml:space="preserve">. </w:t>
      </w:r>
      <w:r w:rsidR="00BA3138">
        <w:t>Generally t</w:t>
      </w:r>
      <w:r>
        <w:t>he</w:t>
      </w:r>
      <w:r w:rsidR="008A68BF">
        <w:t xml:space="preserve">re will be multiple containers </w:t>
      </w:r>
      <w:r>
        <w:t>when there are multiple instances of the group type.  However there are two special cases that are exception</w:t>
      </w:r>
      <w:r w:rsidR="00590A32">
        <w:t>s</w:t>
      </w:r>
      <w:r>
        <w:t>, as follows:</w:t>
      </w:r>
    </w:p>
    <w:p w14:paraId="4E29EB19" w14:textId="77777777" w:rsidR="00F35A64" w:rsidRDefault="00F35A64" w:rsidP="00F35A64">
      <w:r>
        <w:t>Case 1:</w:t>
      </w:r>
    </w:p>
    <w:p w14:paraId="392D099B" w14:textId="3219819A" w:rsidR="00F35A64" w:rsidRDefault="00907FD0" w:rsidP="00F35A64">
      <w:r>
        <w:t>When a</w:t>
      </w:r>
      <w:r w:rsidR="00E41C8F">
        <w:t xml:space="preserve"> Transfer Object Group Type specification includes the Transfer Object Gr</w:t>
      </w:r>
      <w:r w:rsidR="00227DA7">
        <w:t xml:space="preserve">oup Type Encoded attribute, </w:t>
      </w:r>
      <w:r w:rsidR="00F14AD9">
        <w:t xml:space="preserve">and </w:t>
      </w:r>
      <w:r w:rsidR="00227DA7">
        <w:t>regardless of any other attributes</w:t>
      </w:r>
      <w:r w:rsidR="00F14AD9">
        <w:t>,</w:t>
      </w:r>
      <w:r w:rsidR="00227DA7">
        <w:t xml:space="preserve"> the abstract SIP</w:t>
      </w:r>
      <w:r w:rsidR="00E41C8F">
        <w:t xml:space="preserve"> </w:t>
      </w:r>
      <w:r w:rsidR="00227DA7">
        <w:t>will have</w:t>
      </w:r>
      <w:r w:rsidR="00E41C8F">
        <w:t xml:space="preserve"> a Data Object container</w:t>
      </w:r>
      <w:r w:rsidR="00227DA7">
        <w:t xml:space="preserve"> instead of a Transfer Object Group Type container.  The instantiation of the Data Object container in the actual SIP will be a single file.</w:t>
      </w:r>
    </w:p>
    <w:p w14:paraId="0FD64BE3" w14:textId="77777777" w:rsidR="00F35A64" w:rsidRDefault="00F35A64" w:rsidP="00F35A64"/>
    <w:p w14:paraId="2B2A0F5E" w14:textId="77777777" w:rsidR="00F35A64" w:rsidRDefault="00F35A64" w:rsidP="00F35A64">
      <w:r>
        <w:t>Case 2:</w:t>
      </w:r>
    </w:p>
    <w:p w14:paraId="079C6311" w14:textId="430A9A54" w:rsidR="00F35A64" w:rsidRDefault="00907FD0" w:rsidP="00F35A64">
      <w:r>
        <w:t>When a</w:t>
      </w:r>
      <w:r w:rsidR="00227DA7">
        <w:t xml:space="preserve"> Transfer Object Group Type specification does NOT include the Transfer Object Group Type Encoded attribute, but </w:t>
      </w:r>
      <w:r>
        <w:t>its Transfer Object Group Type Structure Name has the value ‘undescribed’, then this Transfer Object Group Type specification results in the abstract SIP having some combination of Transfer Object Group containers and Data Object containers</w:t>
      </w:r>
      <w:r w:rsidR="00CB30AE">
        <w:t xml:space="preserve"> that was not described when the Transfer Object Group was modelled</w:t>
      </w:r>
      <w:r>
        <w:t>.</w:t>
      </w:r>
      <w:r w:rsidR="002B4145">
        <w:t xml:space="preserve"> </w:t>
      </w:r>
      <w:r w:rsidR="0048224F">
        <w:t>A</w:t>
      </w:r>
      <w:r w:rsidR="00086E2D">
        <w:t xml:space="preserve"> data structure in the Producer’s environment</w:t>
      </w:r>
      <w:r w:rsidR="0048224F">
        <w:t xml:space="preserve"> that has been modeled in the Descriptor as</w:t>
      </w:r>
      <w:r w:rsidR="00757482">
        <w:t xml:space="preserve"> a group type that is</w:t>
      </w:r>
      <w:r w:rsidR="0048224F">
        <w:t xml:space="preserve"> ‘undescribed’ </w:t>
      </w:r>
      <w:r w:rsidR="00757482">
        <w:t xml:space="preserve">with no encoding </w:t>
      </w:r>
      <w:r w:rsidR="0048224F">
        <w:t>is to be fully instantiated in the SIP</w:t>
      </w:r>
      <w:r w:rsidR="00757482">
        <w:t xml:space="preserve">. </w:t>
      </w:r>
      <w:r w:rsidR="00DD5E58">
        <w:t xml:space="preserve">The Transfer Object Group containers are used for directories or for holding groupings of files and the Data Object containers are used for files. </w:t>
      </w:r>
      <w:r w:rsidR="00F14AD9">
        <w:t xml:space="preserve">The Producer must ensure that the correct data are </w:t>
      </w:r>
      <w:r w:rsidR="00DD5E58">
        <w:t xml:space="preserve">included </w:t>
      </w:r>
      <w:r w:rsidR="00F14AD9">
        <w:t xml:space="preserve">in the SIP for each </w:t>
      </w:r>
      <w:r w:rsidR="00757482">
        <w:t>‘undescribed’ group. T</w:t>
      </w:r>
      <w:r w:rsidR="00F14AD9">
        <w:t xml:space="preserve">he Archive cannot use the associated Descriptor to </w:t>
      </w:r>
      <w:r w:rsidR="00270599">
        <w:t xml:space="preserve">completely </w:t>
      </w:r>
      <w:r w:rsidR="00F14AD9">
        <w:t xml:space="preserve">verify that </w:t>
      </w:r>
      <w:r w:rsidR="00757482">
        <w:t>data as it has not been fully</w:t>
      </w:r>
      <w:r w:rsidR="00F14AD9">
        <w:t xml:space="preserve"> modeled.</w:t>
      </w:r>
    </w:p>
    <w:p w14:paraId="7EBC7868" w14:textId="77777777" w:rsidR="00F35A64" w:rsidRDefault="00F35A64" w:rsidP="00F35A64"/>
    <w:p w14:paraId="1F6422BF" w14:textId="046F0B3C" w:rsidR="00F35A64" w:rsidRDefault="00F35A64" w:rsidP="00F35A64">
      <w:pPr>
        <w:pStyle w:val="Titre4"/>
      </w:pPr>
      <w:r>
        <w:t>Transfer Object Group Identification</w:t>
      </w:r>
      <w:r w:rsidR="00A10891">
        <w:t xml:space="preserve"> container</w:t>
      </w:r>
    </w:p>
    <w:p w14:paraId="71D619D6" w14:textId="1D5718EC" w:rsidR="00F5163F" w:rsidRPr="00F5163F" w:rsidRDefault="00F5163F" w:rsidP="00F35A64">
      <w:r w:rsidRPr="00F5163F">
        <w:t>This container</w:t>
      </w:r>
      <w:r>
        <w:t xml:space="preserve"> holds a number of attributes identifying the type of the group and optionally naming the group instance.</w:t>
      </w:r>
    </w:p>
    <w:p w14:paraId="5F95C1B1" w14:textId="77777777" w:rsidR="00F35A64" w:rsidRDefault="00F35A64" w:rsidP="00F35A64">
      <w:pPr>
        <w:rPr>
          <w:b/>
        </w:rPr>
      </w:pPr>
      <w:r w:rsidRPr="000C35AD">
        <w:rPr>
          <w:b/>
        </w:rPr>
        <w:t xml:space="preserve">Associated </w:t>
      </w:r>
      <w:r>
        <w:rPr>
          <w:b/>
        </w:rPr>
        <w:t xml:space="preserve">Descriptor Group Type </w:t>
      </w:r>
      <w:r w:rsidRPr="000C35AD">
        <w:rPr>
          <w:b/>
        </w:rPr>
        <w:t>ID</w:t>
      </w:r>
    </w:p>
    <w:p w14:paraId="010453E3" w14:textId="77777777" w:rsidR="00A211DA" w:rsidRDefault="00F5163F" w:rsidP="00F35A64">
      <w:r w:rsidRPr="00F5163F">
        <w:t>The Associated Descriptor Group Type ID</w:t>
      </w:r>
      <w:r>
        <w:t xml:space="preserve"> is a mandatory attribute</w:t>
      </w:r>
      <w:r w:rsidR="00D45EA1">
        <w:t xml:space="preserve"> that identifies the associated group type description within the associated Descriptor. </w:t>
      </w:r>
      <w:r>
        <w:t xml:space="preserve"> </w:t>
      </w:r>
    </w:p>
    <w:p w14:paraId="51DAB96F" w14:textId="1D89F477" w:rsidR="00A211DA" w:rsidRDefault="00432784" w:rsidP="00EA225E">
      <w:pPr>
        <w:pStyle w:val="Paragraphedeliste"/>
        <w:numPr>
          <w:ilvl w:val="0"/>
          <w:numId w:val="41"/>
        </w:numPr>
      </w:pPr>
      <w:r>
        <w:t xml:space="preserve">When the group type description is not specifying </w:t>
      </w:r>
      <w:r w:rsidR="00034EB6">
        <w:t>that it is ‘undescribed’</w:t>
      </w:r>
      <w:r>
        <w:t>, then this identifier’s value is the Transfer Object Group Type ID of the subject Des</w:t>
      </w:r>
      <w:r w:rsidR="00034EB6">
        <w:t>criptor’s group type specification.</w:t>
      </w:r>
    </w:p>
    <w:p w14:paraId="42013370" w14:textId="615D83EF" w:rsidR="001733DB" w:rsidRPr="00F5163F" w:rsidRDefault="00034EB6" w:rsidP="001733DB">
      <w:pPr>
        <w:pStyle w:val="Paragraphedeliste"/>
        <w:numPr>
          <w:ilvl w:val="0"/>
          <w:numId w:val="41"/>
        </w:numPr>
      </w:pPr>
      <w:r>
        <w:t xml:space="preserve">When the group type description is specifying that it is ’undescribed’, then this same identifier value is used for the Associated Descriptor Group Type ID </w:t>
      </w:r>
      <w:r w:rsidR="00A211DA">
        <w:t xml:space="preserve">not only for this group container, but for all nested group containers and nested data object containers.  An example of this situation is shown in Annex </w:t>
      </w:r>
      <w:r w:rsidR="00434B58">
        <w:t xml:space="preserve">A </w:t>
      </w:r>
      <w:r w:rsidR="00E55C31">
        <w:t>titled ‘Associated Descriptor</w:t>
      </w:r>
      <w:r w:rsidR="00E40396">
        <w:t xml:space="preserve"> Data</w:t>
      </w:r>
      <w:r w:rsidR="00E55C31">
        <w:t xml:space="preserve"> Identifiers.’</w:t>
      </w:r>
    </w:p>
    <w:p w14:paraId="4D869F65" w14:textId="77777777" w:rsidR="001733DB" w:rsidRDefault="001733DB" w:rsidP="00F35A64"/>
    <w:p w14:paraId="55DBE3EE" w14:textId="6FC401D1" w:rsidR="001733DB" w:rsidRDefault="001733DB" w:rsidP="00F35A64">
      <w:r>
        <w:t>There is a choice of which of the next two attributes – Transfer Object Group Instance Name or Transfer Object Group Preservation Name – is used.  The primary difference between the two is that if Transfer Object Group Preservation Name is used, then the Archive should maintain that name with the group.</w:t>
      </w:r>
    </w:p>
    <w:p w14:paraId="7CBE6D9D" w14:textId="77777777" w:rsidR="001733DB" w:rsidRDefault="001733DB" w:rsidP="00F35A64"/>
    <w:p w14:paraId="6D526CFF" w14:textId="31F6F4B9" w:rsidR="00F35A64" w:rsidRPr="000C35AD" w:rsidRDefault="00F35A64" w:rsidP="00F35A64">
      <w:pPr>
        <w:rPr>
          <w:b/>
        </w:rPr>
      </w:pPr>
      <w:r w:rsidRPr="000C35AD">
        <w:rPr>
          <w:b/>
        </w:rPr>
        <w:t>Transfer Object Group Instance Name</w:t>
      </w:r>
    </w:p>
    <w:p w14:paraId="0E2C5C4A" w14:textId="08503EAC" w:rsidR="00F35A64" w:rsidRDefault="00E14C40" w:rsidP="00F35A64">
      <w:r>
        <w:t>The Transfer Object Group Instance Name is an optional attribute</w:t>
      </w:r>
      <w:r w:rsidR="003A3147">
        <w:t xml:space="preserve"> that may be inserted by the Producer to name the group, such</w:t>
      </w:r>
      <w:r w:rsidR="00642FAC">
        <w:t xml:space="preserve"> as to provide a directory name or to name a set of Data Objects</w:t>
      </w:r>
      <w:r w:rsidR="000762CD">
        <w:t xml:space="preserve"> or other groups</w:t>
      </w:r>
      <w:r w:rsidR="00642FAC">
        <w:t>.</w:t>
      </w:r>
      <w:r w:rsidR="003A3147">
        <w:t xml:space="preserve">  If this attribute is used, the Transfer Object Group Preservation Name may not be used.</w:t>
      </w:r>
    </w:p>
    <w:p w14:paraId="56DD3ADA" w14:textId="77777777" w:rsidR="00F35A64" w:rsidRPr="000C35AD" w:rsidRDefault="00F35A64" w:rsidP="00F35A64">
      <w:pPr>
        <w:rPr>
          <w:b/>
        </w:rPr>
      </w:pPr>
      <w:r w:rsidRPr="000C35AD">
        <w:rPr>
          <w:b/>
        </w:rPr>
        <w:t>Transfer Object Group Preservation Name</w:t>
      </w:r>
    </w:p>
    <w:p w14:paraId="0027B157" w14:textId="7EDE0A82" w:rsidR="00F35A64" w:rsidRDefault="003A3147" w:rsidP="00F35A64">
      <w:r>
        <w:t>The Transfer Object Group Preservation Name is an optional attribute that may be inserted by the Producer to name the group and to indicate to the Archive that this name needs to be preserved with the group.  If this attribute is used, the Transfer Object Group Instance Name may not be used.</w:t>
      </w:r>
    </w:p>
    <w:p w14:paraId="0DCAF88D" w14:textId="77777777" w:rsidR="00F35A64" w:rsidRPr="00635205" w:rsidRDefault="00F35A64" w:rsidP="00F35A64">
      <w:pPr>
        <w:rPr>
          <w:b/>
        </w:rPr>
      </w:pPr>
      <w:r w:rsidRPr="00635205">
        <w:rPr>
          <w:b/>
        </w:rPr>
        <w:t>Any other attributes</w:t>
      </w:r>
    </w:p>
    <w:p w14:paraId="04B069F8" w14:textId="16748DF3" w:rsidR="00A10891" w:rsidRDefault="00A10891" w:rsidP="00A10891">
      <w:r>
        <w:t>The abstract SIP allows the user to define additional attributes that may be included in the Transfer Object Group Identification container.</w:t>
      </w:r>
    </w:p>
    <w:p w14:paraId="3EADF791" w14:textId="77777777" w:rsidR="00F35A64" w:rsidRDefault="00F35A64" w:rsidP="00F35A64"/>
    <w:p w14:paraId="32FF3C51" w14:textId="77777777" w:rsidR="00F35A64" w:rsidRDefault="00F35A64" w:rsidP="00F35A64"/>
    <w:p w14:paraId="04B9B5CA" w14:textId="77777777" w:rsidR="00F35A64" w:rsidRDefault="00F35A64" w:rsidP="00F35A64">
      <w:pPr>
        <w:pStyle w:val="Titre3"/>
      </w:pPr>
      <w:bookmarkStart w:id="193" w:name="_Toc427311455"/>
      <w:r>
        <w:t>Data Object container</w:t>
      </w:r>
      <w:bookmarkEnd w:id="193"/>
    </w:p>
    <w:p w14:paraId="637FA8FF" w14:textId="77777777" w:rsidR="00F35A64" w:rsidRDefault="00F35A64" w:rsidP="00F35A64">
      <w:r>
        <w:t>This container holds one or more Byte Stream containers and a single Data Object Identification container.</w:t>
      </w:r>
    </w:p>
    <w:p w14:paraId="33833BB1" w14:textId="330EB8D1" w:rsidR="00F35A64" w:rsidRDefault="00F35A64" w:rsidP="00F35A64">
      <w:pPr>
        <w:pStyle w:val="Titre4"/>
      </w:pPr>
      <w:r>
        <w:t>Data Object Identification</w:t>
      </w:r>
      <w:r w:rsidR="00A10891">
        <w:t xml:space="preserve"> container</w:t>
      </w:r>
    </w:p>
    <w:p w14:paraId="4C95D535" w14:textId="647959EE" w:rsidR="00F35A64" w:rsidRDefault="00F003DD" w:rsidP="00F35A64">
      <w:r>
        <w:t>This container holds one or more attributes identifying the type of Data Object and optionally supplies a name that is to be preserved in association with the byte stream or streams.</w:t>
      </w:r>
    </w:p>
    <w:p w14:paraId="2B213F47" w14:textId="77777777" w:rsidR="00F35A64" w:rsidRPr="000C35AD" w:rsidRDefault="00F35A64" w:rsidP="00F35A64">
      <w:pPr>
        <w:rPr>
          <w:b/>
        </w:rPr>
      </w:pPr>
      <w:r w:rsidRPr="000C35AD">
        <w:rPr>
          <w:b/>
        </w:rPr>
        <w:t>Associated Descriptor Data ID</w:t>
      </w:r>
    </w:p>
    <w:p w14:paraId="35854549" w14:textId="07F379BF" w:rsidR="00F35A64" w:rsidRDefault="00F003DD" w:rsidP="00F35A64">
      <w:r>
        <w:t>The Associated Descriptor Data ID is a mandatory attribute</w:t>
      </w:r>
      <w:r w:rsidR="00055D30">
        <w:t xml:space="preserve"> that identifies a part of a Descriptor that is to be associated with this Data Object.  The part of a Descriptor that is to be used depends on several factors as follows:</w:t>
      </w:r>
    </w:p>
    <w:p w14:paraId="6B037AE2" w14:textId="21614C5B" w:rsidR="00055D30" w:rsidRDefault="00055D30" w:rsidP="00EA225E">
      <w:pPr>
        <w:pStyle w:val="Paragraphedeliste"/>
        <w:numPr>
          <w:ilvl w:val="0"/>
          <w:numId w:val="42"/>
        </w:numPr>
      </w:pPr>
      <w:r>
        <w:lastRenderedPageBreak/>
        <w:t>If this Data Object is an instance of a Data Object Type defined in a Descriptor, then the Associated Descriptor Data ID should be the value of the Data Object Type ID of that Data Object Type</w:t>
      </w:r>
      <w:r w:rsidR="00503E9C">
        <w:t xml:space="preserve"> specification</w:t>
      </w:r>
      <w:r>
        <w:t>.</w:t>
      </w:r>
    </w:p>
    <w:p w14:paraId="73F137B8" w14:textId="2CBB0F02" w:rsidR="00055D30" w:rsidRDefault="00055D30" w:rsidP="00EA225E">
      <w:pPr>
        <w:pStyle w:val="Paragraphedeliste"/>
        <w:numPr>
          <w:ilvl w:val="0"/>
          <w:numId w:val="42"/>
        </w:numPr>
      </w:pPr>
      <w:r>
        <w:t xml:space="preserve">If this Data Object is an instance of a Transfer Object Group Type defined in the Descriptor to be encoded and thus </w:t>
      </w:r>
      <w:r w:rsidR="00503E9C">
        <w:t>the group becomes</w:t>
      </w:r>
      <w:r>
        <w:t xml:space="preserve"> a single Data Object, then the Associated Descriptor Data ID should be the</w:t>
      </w:r>
      <w:r w:rsidR="00503E9C">
        <w:t xml:space="preserve"> value of the</w:t>
      </w:r>
      <w:r>
        <w:t xml:space="preserve"> Transfer Object Group Type ID of that Transfer Object Group Type specification.</w:t>
      </w:r>
    </w:p>
    <w:p w14:paraId="5A730A77" w14:textId="1F3B924D" w:rsidR="00055D30" w:rsidRDefault="005B3A36" w:rsidP="00EA225E">
      <w:pPr>
        <w:pStyle w:val="Paragraphedeliste"/>
        <w:numPr>
          <w:ilvl w:val="0"/>
          <w:numId w:val="42"/>
        </w:numPr>
      </w:pPr>
      <w:r>
        <w:t>If this Data Object is an instance that is transferred within the context of a Descriptor-defined Transfer Object Group Type whose Transfer Object Group Type Structure Name has the value ‘undescribed’, then the Associated Descriptor Data ID should be the value of the Transfer Object Group Type ID of that Transfer Object Group Type</w:t>
      </w:r>
      <w:r w:rsidR="00503E9C">
        <w:t xml:space="preserve"> specification</w:t>
      </w:r>
      <w:r>
        <w:t>.</w:t>
      </w:r>
    </w:p>
    <w:p w14:paraId="3526C112" w14:textId="08CF5C5D" w:rsidR="005B3A36" w:rsidRDefault="00E55C31" w:rsidP="00F35A64">
      <w:r>
        <w:t xml:space="preserve">An example is given in Annex </w:t>
      </w:r>
      <w:r w:rsidR="007F31E5">
        <w:t>A</w:t>
      </w:r>
      <w:r>
        <w:t xml:space="preserve"> titled ‘Associated Descriptor</w:t>
      </w:r>
      <w:r w:rsidR="007F31E5">
        <w:t xml:space="preserve"> Data</w:t>
      </w:r>
      <w:r>
        <w:t xml:space="preserve"> Identifiers.’</w:t>
      </w:r>
    </w:p>
    <w:p w14:paraId="2EEFB2D7" w14:textId="77777777" w:rsidR="00943273" w:rsidRPr="00943273" w:rsidRDefault="00943273" w:rsidP="00F35A64"/>
    <w:p w14:paraId="54BFC7BA" w14:textId="77777777" w:rsidR="00F35A64" w:rsidRPr="000C35AD" w:rsidRDefault="00F35A64" w:rsidP="00F35A64">
      <w:pPr>
        <w:rPr>
          <w:b/>
        </w:rPr>
      </w:pPr>
      <w:r w:rsidRPr="000C35AD">
        <w:rPr>
          <w:b/>
        </w:rPr>
        <w:t>Data Object Preservation Name</w:t>
      </w:r>
    </w:p>
    <w:p w14:paraId="5C5E0BFA" w14:textId="0F29DE13" w:rsidR="00F35A64" w:rsidRDefault="000513B1" w:rsidP="00F35A64">
      <w:r>
        <w:t>The Data Object Preservation Name is an optional attribute that may be inserted</w:t>
      </w:r>
      <w:r w:rsidR="00137E0E">
        <w:t xml:space="preserve"> into the SIP</w:t>
      </w:r>
      <w:r>
        <w:t xml:space="preserve"> by the Producer to tell the Archive</w:t>
      </w:r>
      <w:r w:rsidR="00137E0E">
        <w:t xml:space="preserve"> that this name is to be preserved in association with this Data Object.  </w:t>
      </w:r>
      <w:r w:rsidR="00F84757">
        <w:t>When the Data Object is a single file, this name is in addition to the name of the file</w:t>
      </w:r>
      <w:r w:rsidR="006E0E19">
        <w:t xml:space="preserve"> in the Transfer Object</w:t>
      </w:r>
      <w:r w:rsidR="00F84757">
        <w:t xml:space="preserve">.  </w:t>
      </w:r>
      <w:r w:rsidR="00137E0E">
        <w:t>When the Data Object is composed of multiple byte streams, or files, the name is associated with all of them.</w:t>
      </w:r>
      <w:r w:rsidR="00F84757">
        <w:t xml:space="preserve"> </w:t>
      </w:r>
      <w:r w:rsidR="006E0E19">
        <w:t>Note that the use of Data Object Preservation Name provides a second name apart from the names of the files in the Transfer Object. Therefore there is no conflict i</w:t>
      </w:r>
      <w:r w:rsidR="00F84757">
        <w:t xml:space="preserve">f the associated Transfer Object Descriptor has included the optional </w:t>
      </w:r>
      <w:proofErr w:type="spellStart"/>
      <w:r w:rsidR="00F84757">
        <w:t>namePreservationRule</w:t>
      </w:r>
      <w:proofErr w:type="spellEnd"/>
      <w:r w:rsidR="00F84757">
        <w:t xml:space="preserve"> element giving a rule for how the Data Object names</w:t>
      </w:r>
      <w:r w:rsidR="006E0E19">
        <w:t xml:space="preserve"> (</w:t>
      </w:r>
      <w:proofErr w:type="spellStart"/>
      <w:r w:rsidR="006E0E19">
        <w:t>i.e.,file</w:t>
      </w:r>
      <w:proofErr w:type="spellEnd"/>
      <w:r w:rsidR="006E0E19">
        <w:t xml:space="preserve"> names)</w:t>
      </w:r>
      <w:r w:rsidR="00F84757">
        <w:t xml:space="preserve"> are to be constructed by the Producer</w:t>
      </w:r>
      <w:r w:rsidR="00241BB9">
        <w:t xml:space="preserve"> or possibly altered </w:t>
      </w:r>
      <w:r w:rsidR="00F84757">
        <w:t>and subsequently preserved by the Archive</w:t>
      </w:r>
      <w:r w:rsidR="00943273">
        <w:t>.</w:t>
      </w:r>
    </w:p>
    <w:p w14:paraId="382C889C" w14:textId="77777777" w:rsidR="00241BB9" w:rsidRDefault="00241BB9" w:rsidP="00241BB9">
      <w:r w:rsidRPr="009570F6">
        <w:t xml:space="preserve">For example, </w:t>
      </w:r>
      <w:r>
        <w:t xml:space="preserve">assume each Data Object consists of a single file composed of a day’s observations of magnetic field values taken at 60 second averaged intervals and has been given a file name of the form </w:t>
      </w:r>
      <w:proofErr w:type="spellStart"/>
      <w:r>
        <w:t>spacecraft_mag_julianday.asc</w:t>
      </w:r>
      <w:proofErr w:type="spellEnd"/>
      <w:r>
        <w:t xml:space="preserve">. The Producer may decide that it is desirable to associate a more user friendly name, such as </w:t>
      </w:r>
      <w:proofErr w:type="spellStart"/>
      <w:r>
        <w:t>spacecraft_mag_year_day.asc</w:t>
      </w:r>
      <w:proofErr w:type="spellEnd"/>
      <w:r>
        <w:t xml:space="preserve">, with each Data Object by inserting the Data Object Preservation Name attribute, with this value, into the SIP. The Archive would be required to preserve this name in association with the Data Object. </w:t>
      </w:r>
    </w:p>
    <w:p w14:paraId="1F818AFC" w14:textId="77777777" w:rsidR="00241BB9" w:rsidRDefault="00241BB9" w:rsidP="00241BB9"/>
    <w:p w14:paraId="0AC1642B" w14:textId="53F6FB0F" w:rsidR="00241BB9" w:rsidRDefault="00241BB9" w:rsidP="00F35A64">
      <w:r>
        <w:t xml:space="preserve">As another example, assume each Data Object consists of two files with different file extensions taking the forms </w:t>
      </w:r>
      <w:proofErr w:type="spellStart"/>
      <w:r>
        <w:t>spacecraft_mag_julianday.asc</w:t>
      </w:r>
      <w:proofErr w:type="spellEnd"/>
      <w:r>
        <w:t xml:space="preserve"> and </w:t>
      </w:r>
      <w:proofErr w:type="spellStart"/>
      <w:r>
        <w:t>spacecraft_mag_julianday.bin</w:t>
      </w:r>
      <w:proofErr w:type="spellEnd"/>
      <w:r>
        <w:t xml:space="preserve">.   These files contain data averaged over 60 seconds during each day.  However due to gaps in the data the mid-point of a day does not always conform to the mid-point of the observations.  The Producer may decide that it is desirable not only to have a single preserved name for the pair of files but to also indicate a weighted mid-point of the observations within each day by constructing a name of the form </w:t>
      </w:r>
      <w:proofErr w:type="spellStart"/>
      <w:r>
        <w:t>spacecraft_mag_year_day_hour</w:t>
      </w:r>
      <w:proofErr w:type="spellEnd"/>
      <w:r>
        <w:t xml:space="preserve">.  The Producer would insert this value, for the Data Object Preservation Name attribute, into the SIP.  Again the Archive would be required to preserve this name in association with multi-file Data Object.  Note that there is no requirement </w:t>
      </w:r>
      <w:r>
        <w:lastRenderedPageBreak/>
        <w:t>in the PAIS standard that the Data Object Preservation Name value be unique, but it is recommended that it be unique at least within the context of each Transfer Object.</w:t>
      </w:r>
    </w:p>
    <w:p w14:paraId="1EFE54C2" w14:textId="77777777" w:rsidR="00F35A64" w:rsidRDefault="00F35A64" w:rsidP="00F35A64">
      <w:pPr>
        <w:rPr>
          <w:b/>
        </w:rPr>
      </w:pPr>
      <w:r w:rsidRPr="00635205">
        <w:rPr>
          <w:b/>
        </w:rPr>
        <w:t>Any other attributes</w:t>
      </w:r>
    </w:p>
    <w:p w14:paraId="1C5393B5" w14:textId="077F5D7D" w:rsidR="001742C3" w:rsidRDefault="001742C3" w:rsidP="001742C3">
      <w:r>
        <w:t>The abstract SIP allows the user to define additional attributes that may be included in the Data Object Identification container.</w:t>
      </w:r>
    </w:p>
    <w:p w14:paraId="13F11FB1" w14:textId="77777777" w:rsidR="00F35A64" w:rsidRPr="000C35AD" w:rsidRDefault="00F35A64" w:rsidP="00F35A64"/>
    <w:p w14:paraId="24598BC4" w14:textId="090C2B45" w:rsidR="00F35A64" w:rsidRDefault="00F35A64" w:rsidP="00F35A64">
      <w:pPr>
        <w:pStyle w:val="Titre4"/>
      </w:pPr>
      <w:r>
        <w:t>Byte stream</w:t>
      </w:r>
      <w:r w:rsidR="00901EC1">
        <w:t xml:space="preserve"> container</w:t>
      </w:r>
    </w:p>
    <w:p w14:paraId="1A53961A" w14:textId="4482DD8D" w:rsidR="00F35A64" w:rsidRDefault="00924D02" w:rsidP="00F35A64">
      <w:r>
        <w:t>This container provides a num</w:t>
      </w:r>
      <w:r w:rsidR="00072205">
        <w:t>ber of attributes to provide a single</w:t>
      </w:r>
      <w:r>
        <w:t xml:space="preserve"> byte stream within the SIP, or to provide a pointer to a byte stream outside the SIP, or both. If both mechanisms are used, the Producer and Archive need to agree on the relationship between the two</w:t>
      </w:r>
      <w:r w:rsidR="007653D1">
        <w:t>.</w:t>
      </w:r>
    </w:p>
    <w:p w14:paraId="13B22A41" w14:textId="77777777" w:rsidR="00F35A64" w:rsidRPr="005C7FA5" w:rsidRDefault="00F35A64" w:rsidP="00F35A64">
      <w:pPr>
        <w:rPr>
          <w:b/>
        </w:rPr>
      </w:pPr>
      <w:r w:rsidRPr="005C7FA5">
        <w:rPr>
          <w:b/>
        </w:rPr>
        <w:t>Byte</w:t>
      </w:r>
      <w:r>
        <w:rPr>
          <w:b/>
        </w:rPr>
        <w:t xml:space="preserve"> S</w:t>
      </w:r>
      <w:r w:rsidRPr="005C7FA5">
        <w:rPr>
          <w:b/>
        </w:rPr>
        <w:t>tream</w:t>
      </w:r>
    </w:p>
    <w:p w14:paraId="350BCC0B" w14:textId="1FD0F366" w:rsidR="00F35A64" w:rsidRDefault="00072205" w:rsidP="00EA225E">
      <w:pPr>
        <w:tabs>
          <w:tab w:val="left" w:pos="1248"/>
        </w:tabs>
      </w:pPr>
      <w:r>
        <w:t>This optional attribute is the byte stream that will be instantiated as a single file within the SIP.</w:t>
      </w:r>
    </w:p>
    <w:p w14:paraId="209F7FF7" w14:textId="77777777" w:rsidR="00F35A64" w:rsidRPr="005C7FA5" w:rsidRDefault="00F35A64" w:rsidP="00F35A64">
      <w:pPr>
        <w:rPr>
          <w:b/>
        </w:rPr>
      </w:pPr>
      <w:r w:rsidRPr="005C7FA5">
        <w:rPr>
          <w:b/>
        </w:rPr>
        <w:t>Byte</w:t>
      </w:r>
      <w:r>
        <w:rPr>
          <w:b/>
        </w:rPr>
        <w:t xml:space="preserve"> S</w:t>
      </w:r>
      <w:r w:rsidRPr="005C7FA5">
        <w:rPr>
          <w:b/>
        </w:rPr>
        <w:t>tream Checksum</w:t>
      </w:r>
    </w:p>
    <w:p w14:paraId="21FCE287" w14:textId="54D41C6B" w:rsidR="00F35A64" w:rsidRDefault="00072205" w:rsidP="00F35A64">
      <w:r>
        <w:t>This optional attribute provides a checksum value covering the stream of bytes.</w:t>
      </w:r>
      <w:r w:rsidR="0075233B">
        <w:t xml:space="preserve"> Its instantiation within the SIP will also require identification of the checksum algorithm, such as MD5.</w:t>
      </w:r>
    </w:p>
    <w:p w14:paraId="7D8B0691" w14:textId="77777777" w:rsidR="00F35A64" w:rsidRPr="005C7FA5" w:rsidRDefault="00F35A64" w:rsidP="00F35A64">
      <w:pPr>
        <w:rPr>
          <w:b/>
        </w:rPr>
      </w:pPr>
      <w:r w:rsidRPr="005C7FA5">
        <w:rPr>
          <w:b/>
        </w:rPr>
        <w:t>Pointer to Byte</w:t>
      </w:r>
      <w:r>
        <w:rPr>
          <w:b/>
        </w:rPr>
        <w:t xml:space="preserve"> S</w:t>
      </w:r>
      <w:r w:rsidRPr="005C7FA5">
        <w:rPr>
          <w:b/>
        </w:rPr>
        <w:t>tream</w:t>
      </w:r>
    </w:p>
    <w:p w14:paraId="5987EB59" w14:textId="1B7D9031" w:rsidR="00F35A64" w:rsidRDefault="0075233B" w:rsidP="00F35A64">
      <w:r>
        <w:t xml:space="preserve">This optional attribute provides </w:t>
      </w:r>
      <w:r w:rsidR="00AA093A">
        <w:t xml:space="preserve">a </w:t>
      </w:r>
      <w:r>
        <w:t>mechanism to point to a byte stream outside of the SIP. For example, it may be instantiated in the SIP as a URL.</w:t>
      </w:r>
    </w:p>
    <w:p w14:paraId="4E5CAD24" w14:textId="77777777" w:rsidR="00F35A64" w:rsidRPr="00635205" w:rsidRDefault="00F35A64" w:rsidP="00F35A64">
      <w:pPr>
        <w:rPr>
          <w:b/>
        </w:rPr>
      </w:pPr>
      <w:r w:rsidRPr="00635205">
        <w:rPr>
          <w:b/>
        </w:rPr>
        <w:t>Any other attributes</w:t>
      </w:r>
    </w:p>
    <w:p w14:paraId="5DEE7C27" w14:textId="4D796697" w:rsidR="00F35A64" w:rsidRDefault="00C1616D" w:rsidP="00576013">
      <w:r>
        <w:t>The abstract SIP allows the user to define additional attributes that may be included in the Byte Stream container.</w:t>
      </w:r>
    </w:p>
    <w:p w14:paraId="37C0AF6C" w14:textId="77777777" w:rsidR="00417F37" w:rsidRDefault="00417F37" w:rsidP="00417F37">
      <w:pPr>
        <w:pStyle w:val="Titre2"/>
      </w:pPr>
      <w:bookmarkStart w:id="194" w:name="_Toc403572431"/>
      <w:bookmarkStart w:id="195" w:name="_Toc427311456"/>
      <w:r>
        <w:t>XFDU SIP</w:t>
      </w:r>
      <w:r w:rsidR="00D85C63">
        <w:t>s</w:t>
      </w:r>
      <w:bookmarkEnd w:id="194"/>
      <w:bookmarkEnd w:id="195"/>
    </w:p>
    <w:p w14:paraId="76169B52" w14:textId="71FEECB1" w:rsidR="00417F37" w:rsidRDefault="00A51200" w:rsidP="00417F37">
      <w:r>
        <w:t xml:space="preserve">The previous sections described an abstract view of the SIP.  Any SIP implementation should include an implementation of all the attributes and requirements discussed in that section. </w:t>
      </w:r>
      <w:r w:rsidR="00417F37">
        <w:t>The PAIS standard proposes one implementation of the recommended SIP Model based on the CCSDS XML Formatted Data Units (XFDU) packaging standard (see reference [2]).</w:t>
      </w:r>
      <w:r>
        <w:t xml:space="preserve"> The XFDU implementation adopts the use of standard XFDU mechanisms to convey some of the attributes and uses XFDU’s extensibility to include the remaining attributes.</w:t>
      </w:r>
    </w:p>
    <w:p w14:paraId="5C5197DE" w14:textId="35DB9C56" w:rsidR="00417F37" w:rsidRDefault="00417F37" w:rsidP="00417F37">
      <w:r>
        <w:t xml:space="preserve">As a brief introduction to the most relevant features of this standard, an XFDU package is a container, usually a ZIP archive file, composed of one Manifest XML file referencing all the other files of the package.  The Manifest file consists of a series of sections among which </w:t>
      </w:r>
      <w:r w:rsidR="00D70DCE">
        <w:t xml:space="preserve">are </w:t>
      </w:r>
      <w:r>
        <w:t xml:space="preserve">a </w:t>
      </w:r>
      <w:r>
        <w:lastRenderedPageBreak/>
        <w:t>Package Header containing general information, a</w:t>
      </w:r>
      <w:r w:rsidR="00FE32A4">
        <w:t>n</w:t>
      </w:r>
      <w:r>
        <w:t xml:space="preserve"> Information Package Map providing a logical break-down of the package content in a tree of nested Content Units, and a Data Object Section referencing all the packaged files.</w:t>
      </w:r>
    </w:p>
    <w:p w14:paraId="413BFBE3" w14:textId="30D2EA79" w:rsidR="00417F37" w:rsidRDefault="00417F37" w:rsidP="00417F37">
      <w:r>
        <w:t xml:space="preserve">The XFDU PAIS SIP definition makes use of the XFDU extendibility mechanisms to implement the SIP Model introduced in the previous section.  This implementation is depicted in  </w:t>
      </w:r>
      <w:r w:rsidR="00E57FD2">
        <w:t>F</w:t>
      </w:r>
      <w:r>
        <w:t xml:space="preserve">igure </w:t>
      </w:r>
      <w:r w:rsidR="00E57FD2">
        <w:t xml:space="preserve">5-2 </w:t>
      </w:r>
      <w:r>
        <w:t xml:space="preserve">and </w:t>
      </w:r>
      <w:r w:rsidR="00864862">
        <w:t xml:space="preserve">is </w:t>
      </w:r>
      <w:r>
        <w:t>completely defined in the PAIS standard (see section 6 of reference [1]).</w:t>
      </w:r>
      <w:r w:rsidR="00864862">
        <w:t xml:space="preserve"> </w:t>
      </w:r>
      <w:r w:rsidR="00555947">
        <w:t>The XFDU standard (see Reference[]) defines the base XFDU structures.</w:t>
      </w:r>
      <w:r w:rsidR="00864862">
        <w:t xml:space="preserve"> The PAIS standard</w:t>
      </w:r>
      <w:r w:rsidR="00555947">
        <w:t xml:space="preserve"> provides a number of rules for how and where the abstract SIP items appear in an XFDU instance (see Section 6 in Reference[6])</w:t>
      </w:r>
      <w:r w:rsidR="00864862">
        <w:t xml:space="preserve"> </w:t>
      </w:r>
      <w:r w:rsidR="00555947">
        <w:t xml:space="preserve">and it </w:t>
      </w:r>
      <w:r w:rsidR="00864862">
        <w:t xml:space="preserve">defines several XML schema snippets </w:t>
      </w:r>
      <w:r w:rsidR="00555947">
        <w:t xml:space="preserve">(see Annex E in Reference[6]) </w:t>
      </w:r>
      <w:r w:rsidR="00864862">
        <w:t>that fully define</w:t>
      </w:r>
      <w:r w:rsidR="00CD497E">
        <w:t xml:space="preserve"> the additional XML elements that</w:t>
      </w:r>
      <w:r w:rsidR="00864862">
        <w:t xml:space="preserve"> allow for the inclusion of PAIS information within </w:t>
      </w:r>
      <w:r w:rsidR="004F5693">
        <w:t xml:space="preserve">the </w:t>
      </w:r>
      <w:r w:rsidR="00864862">
        <w:t>XFDU document.</w:t>
      </w:r>
    </w:p>
    <w:p w14:paraId="74339A57" w14:textId="77777777" w:rsidR="00555947" w:rsidRPr="008F05F7" w:rsidRDefault="00555947" w:rsidP="00555947">
      <w:pPr>
        <w:pStyle w:val="Notelevel1"/>
      </w:pPr>
    </w:p>
    <w:p w14:paraId="40A92010" w14:textId="77777777" w:rsidR="00555947" w:rsidRDefault="00555947" w:rsidP="008B44C8">
      <w:pPr>
        <w:keepNext/>
        <w:jc w:val="center"/>
      </w:pPr>
      <w:r w:rsidRPr="008435B0">
        <w:rPr>
          <w:noProof/>
          <w:lang w:val="fr-FR" w:eastAsia="fr-FR"/>
        </w:rPr>
        <w:drawing>
          <wp:inline distT="0" distB="0" distL="0" distR="0" wp14:anchorId="5A331182" wp14:editId="136992BB">
            <wp:extent cx="2034540" cy="166116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4540" cy="1661160"/>
                    </a:xfrm>
                    <a:prstGeom prst="rect">
                      <a:avLst/>
                    </a:prstGeom>
                    <a:noFill/>
                    <a:ln>
                      <a:noFill/>
                    </a:ln>
                  </pic:spPr>
                </pic:pic>
              </a:graphicData>
            </a:graphic>
          </wp:inline>
        </w:drawing>
      </w:r>
    </w:p>
    <w:p w14:paraId="7AB4EDF1" w14:textId="4AD2450B" w:rsidR="00555947" w:rsidRPr="000436D0" w:rsidRDefault="00555947" w:rsidP="008B44C8">
      <w:pPr>
        <w:pStyle w:val="Lgende"/>
        <w:jc w:val="center"/>
        <w:rPr>
          <w:sz w:val="24"/>
        </w:rPr>
      </w:pPr>
      <w:bookmarkStart w:id="196" w:name="_Toc427310299"/>
      <w:r w:rsidRPr="000436D0">
        <w:rPr>
          <w:sz w:val="24"/>
        </w:rPr>
        <w:t xml:space="preserve">Figure </w:t>
      </w:r>
      <w:r w:rsidR="00867CFA">
        <w:rPr>
          <w:sz w:val="24"/>
        </w:rPr>
        <w:fldChar w:fldCharType="begin"/>
      </w:r>
      <w:r w:rsidR="00867CFA">
        <w:rPr>
          <w:sz w:val="24"/>
        </w:rPr>
        <w:instrText xml:space="preserve"> STYLEREF 1 \s </w:instrText>
      </w:r>
      <w:r w:rsidR="00867CFA">
        <w:rPr>
          <w:sz w:val="24"/>
        </w:rPr>
        <w:fldChar w:fldCharType="separate"/>
      </w:r>
      <w:r w:rsidR="00867CFA">
        <w:rPr>
          <w:noProof/>
          <w:sz w:val="24"/>
        </w:rPr>
        <w:t>5</w:t>
      </w:r>
      <w:r w:rsidR="00867CFA">
        <w:rPr>
          <w:sz w:val="24"/>
        </w:rPr>
        <w:fldChar w:fldCharType="end"/>
      </w:r>
      <w:r w:rsidR="00867CFA">
        <w:rPr>
          <w:sz w:val="24"/>
        </w:rPr>
        <w:noBreakHyphen/>
      </w:r>
      <w:r w:rsidR="00867CFA">
        <w:rPr>
          <w:sz w:val="24"/>
        </w:rPr>
        <w:fldChar w:fldCharType="begin"/>
      </w:r>
      <w:r w:rsidR="00867CFA">
        <w:rPr>
          <w:sz w:val="24"/>
        </w:rPr>
        <w:instrText xml:space="preserve"> SEQ Figure \* ARABIC \s 1 </w:instrText>
      </w:r>
      <w:r w:rsidR="00867CFA">
        <w:rPr>
          <w:sz w:val="24"/>
        </w:rPr>
        <w:fldChar w:fldCharType="separate"/>
      </w:r>
      <w:r w:rsidR="00867CFA">
        <w:rPr>
          <w:noProof/>
          <w:sz w:val="24"/>
        </w:rPr>
        <w:t>2</w:t>
      </w:r>
      <w:r w:rsidR="00867CFA">
        <w:rPr>
          <w:sz w:val="24"/>
        </w:rPr>
        <w:fldChar w:fldCharType="end"/>
      </w:r>
      <w:r w:rsidR="00C42F2D">
        <w:rPr>
          <w:sz w:val="24"/>
        </w:rPr>
        <w:t>:</w:t>
      </w:r>
      <w:r w:rsidR="00C42F2D">
        <w:rPr>
          <w:sz w:val="24"/>
        </w:rPr>
        <w:tab/>
      </w:r>
      <w:r w:rsidRPr="000436D0">
        <w:rPr>
          <w:sz w:val="24"/>
        </w:rPr>
        <w:t>Combination of XFDU Schema and PAIS Schema to Form XFDU SIP Schema</w:t>
      </w:r>
      <w:bookmarkEnd w:id="196"/>
    </w:p>
    <w:p w14:paraId="45DD69DD" w14:textId="77777777" w:rsidR="00555947" w:rsidRDefault="00555947" w:rsidP="00417F37"/>
    <w:p w14:paraId="6E6D666F" w14:textId="722919ED" w:rsidR="00555947" w:rsidRDefault="00555947" w:rsidP="00417F37">
      <w:r>
        <w:t xml:space="preserve">This resulting extended XFDU implementation is depicted in Figure 5-3 below. </w:t>
      </w:r>
    </w:p>
    <w:p w14:paraId="332CF585" w14:textId="77777777" w:rsidR="00417F37" w:rsidRDefault="00242DFC" w:rsidP="00417F37">
      <w:pPr>
        <w:keepNext/>
        <w:jc w:val="center"/>
      </w:pPr>
      <w:r>
        <w:rPr>
          <w:noProof/>
          <w:lang w:val="fr-FR" w:eastAsia="fr-FR"/>
        </w:rPr>
        <w:lastRenderedPageBreak/>
        <w:drawing>
          <wp:inline distT="0" distB="0" distL="0" distR="0" wp14:anchorId="4E288EC1" wp14:editId="04F9603A">
            <wp:extent cx="5400040" cy="5090795"/>
            <wp:effectExtent l="19050" t="0" r="0" b="0"/>
            <wp:docPr id="94" name="Image 25" descr="Description: 651x2g0-figure-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651x2g0-figure-2-7.emf"/>
                    <pic:cNvPicPr>
                      <a:picLocks noChangeAspect="1" noChangeArrowheads="1"/>
                    </pic:cNvPicPr>
                  </pic:nvPicPr>
                  <pic:blipFill>
                    <a:blip r:embed="rId36"/>
                    <a:srcRect/>
                    <a:stretch>
                      <a:fillRect/>
                    </a:stretch>
                  </pic:blipFill>
                  <pic:spPr bwMode="auto">
                    <a:xfrm>
                      <a:off x="0" y="0"/>
                      <a:ext cx="5400040" cy="5090795"/>
                    </a:xfrm>
                    <a:prstGeom prst="rect">
                      <a:avLst/>
                    </a:prstGeom>
                    <a:noFill/>
                    <a:ln w="9525">
                      <a:noFill/>
                      <a:miter lim="800000"/>
                      <a:headEnd/>
                      <a:tailEnd/>
                    </a:ln>
                  </pic:spPr>
                </pic:pic>
              </a:graphicData>
            </a:graphic>
          </wp:inline>
        </w:drawing>
      </w:r>
    </w:p>
    <w:p w14:paraId="5ED3C987" w14:textId="01296454" w:rsidR="00417F37" w:rsidRDefault="00417F37" w:rsidP="00417F37">
      <w:pPr>
        <w:pStyle w:val="FigureTitle"/>
        <w:keepNext/>
      </w:pPr>
      <w:bookmarkStart w:id="197" w:name="_Toc427310300"/>
      <w:r>
        <w:t xml:space="preserve">Figure </w:t>
      </w:r>
      <w:r w:rsidR="00867CFA">
        <w:fldChar w:fldCharType="begin"/>
      </w:r>
      <w:r w:rsidR="00867CFA">
        <w:instrText xml:space="preserve"> STYLEREF 1 \s </w:instrText>
      </w:r>
      <w:r w:rsidR="00867CFA">
        <w:fldChar w:fldCharType="separate"/>
      </w:r>
      <w:r w:rsidR="00867CFA">
        <w:rPr>
          <w:noProof/>
        </w:rPr>
        <w:t>5</w:t>
      </w:r>
      <w:r w:rsidR="00867CFA">
        <w:fldChar w:fldCharType="end"/>
      </w:r>
      <w:r w:rsidR="00867CFA">
        <w:noBreakHyphen/>
      </w:r>
      <w:r w:rsidR="00867CFA">
        <w:fldChar w:fldCharType="begin"/>
      </w:r>
      <w:r w:rsidR="00867CFA">
        <w:instrText xml:space="preserve"> SEQ Figure \* ARABIC \s 1 </w:instrText>
      </w:r>
      <w:r w:rsidR="00867CFA">
        <w:fldChar w:fldCharType="separate"/>
      </w:r>
      <w:r w:rsidR="00867CFA">
        <w:rPr>
          <w:noProof/>
        </w:rPr>
        <w:t>3</w:t>
      </w:r>
      <w:r w:rsidR="00867CFA">
        <w:fldChar w:fldCharType="end"/>
      </w:r>
      <w:r>
        <w:t>:</w:t>
      </w:r>
      <w:r w:rsidR="00C42F2D">
        <w:tab/>
      </w:r>
      <w:r>
        <w:t>XFDU PAIS SIP</w:t>
      </w:r>
      <w:bookmarkEnd w:id="197"/>
    </w:p>
    <w:p w14:paraId="7DE7348E" w14:textId="77777777" w:rsidR="00417F37" w:rsidRDefault="00417F37" w:rsidP="00417F37">
      <w:r>
        <w:t>The SIP Global Information is implemented as an extension of the Package Header section of the XFDU Manifest.</w:t>
      </w:r>
    </w:p>
    <w:p w14:paraId="29D816BC" w14:textId="77777777" w:rsidR="00417F37" w:rsidRDefault="00417F37" w:rsidP="00417F37">
      <w:r>
        <w:t xml:space="preserve">The Transfer Objects to Delete </w:t>
      </w:r>
      <w:r w:rsidR="00D85C63">
        <w:t xml:space="preserve">are </w:t>
      </w:r>
      <w:r>
        <w:t>implemented as an extension of a Content Unit of the Information Package Map Section of the XFDU Manifest.</w:t>
      </w:r>
    </w:p>
    <w:p w14:paraId="61ECFA8B" w14:textId="77777777" w:rsidR="00417F37" w:rsidRDefault="00417F37" w:rsidP="00417F37">
      <w:r>
        <w:t>The Transfer Objects and their Transfer Object Groups and Data Objects children are also implemented as extension</w:t>
      </w:r>
      <w:r w:rsidR="00B306E3">
        <w:t>s</w:t>
      </w:r>
      <w:r>
        <w:t xml:space="preserve"> of Content Unit of the Information Package Map Section. However, because the XFDU does not authorize the direct references to the packaged files, the Data Objects Content Units make use of so called Data Object Pointers to reference entries of the Data Object Section of the XFDU Manifest. The Byte Streams are then referenced from this latter Data Object Section.</w:t>
      </w:r>
    </w:p>
    <w:p w14:paraId="169E6CE5" w14:textId="2E642546" w:rsidR="00E32884" w:rsidRDefault="004F5693">
      <w:pPr>
        <w:jc w:val="left"/>
      </w:pPr>
      <w:r>
        <w:t xml:space="preserve">A SIP that did not transfer any information would not be very useful, so the PAIS standard requires that at least one Data Object is required within a SIP. </w:t>
      </w:r>
    </w:p>
    <w:p w14:paraId="5B5494F0" w14:textId="2B7F4A4A" w:rsidR="00996870" w:rsidRDefault="001B25E2">
      <w:pPr>
        <w:jc w:val="left"/>
      </w:pPr>
      <w:r>
        <w:lastRenderedPageBreak/>
        <w:t xml:space="preserve">When the Producer creates the SIP instance, they provide a number of items that allow the Archive to verify the SIP against the MOT, i.e. the agreement between the Producer and the Archive about what is being transferred.  One of the items that allow these checks to be made is the inclusion of IDs in the SIP that point back to definition of those constructs in the MOT.   For example the </w:t>
      </w:r>
      <w:proofErr w:type="spellStart"/>
      <w:r>
        <w:t>TranferObject</w:t>
      </w:r>
      <w:proofErr w:type="spellEnd"/>
      <w:r>
        <w:t xml:space="preserve"> includes the </w:t>
      </w:r>
      <w:proofErr w:type="spellStart"/>
      <w:r>
        <w:t>descriptorID</w:t>
      </w:r>
      <w:proofErr w:type="spellEnd"/>
      <w:r>
        <w:t xml:space="preserve"> that links back to the definition of that Transfer Object Type. Other examples are Transfer Object Groups containing the </w:t>
      </w:r>
      <w:proofErr w:type="spellStart"/>
      <w:r>
        <w:t>associatedDescriptorGroupTypeID</w:t>
      </w:r>
      <w:proofErr w:type="spellEnd"/>
      <w:r>
        <w:t xml:space="preserve"> element and the Data </w:t>
      </w:r>
      <w:proofErr w:type="spellStart"/>
      <w:r>
        <w:t>Ovject</w:t>
      </w:r>
      <w:proofErr w:type="spellEnd"/>
      <w:r>
        <w:t xml:space="preserve"> containing the </w:t>
      </w:r>
      <w:proofErr w:type="spellStart"/>
      <w:r w:rsidRPr="008D4B1F">
        <w:t>associatedDescriptor</w:t>
      </w:r>
      <w:r>
        <w:t>DataObjectT</w:t>
      </w:r>
      <w:r w:rsidRPr="008D4B1F">
        <w:t>ypeID</w:t>
      </w:r>
      <w:proofErr w:type="spellEnd"/>
      <w:r>
        <w:t xml:space="preserve"> element.</w:t>
      </w:r>
    </w:p>
    <w:p w14:paraId="1E389D2E" w14:textId="77777777" w:rsidR="00752151" w:rsidRDefault="00752151">
      <w:pPr>
        <w:jc w:val="left"/>
      </w:pPr>
    </w:p>
    <w:p w14:paraId="4A151D26" w14:textId="0C594D2B" w:rsidR="00752151" w:rsidRDefault="00752151" w:rsidP="008B44C8">
      <w:pPr>
        <w:spacing w:before="0"/>
        <w:jc w:val="left"/>
      </w:pPr>
      <w:r>
        <w:t xml:space="preserve">As a reminder, the Producer is able to specify instance names for Transfer Object Groups (directories) (the </w:t>
      </w:r>
      <w:proofErr w:type="spellStart"/>
      <w:r w:rsidRPr="003A1BC0">
        <w:t>transferObjectGroupInstanceName</w:t>
      </w:r>
      <w:proofErr w:type="spellEnd"/>
      <w:r w:rsidRPr="003A1BC0">
        <w:t xml:space="preserve"> </w:t>
      </w:r>
      <w:r>
        <w:t xml:space="preserve">or the </w:t>
      </w:r>
      <w:proofErr w:type="spellStart"/>
      <w:r>
        <w:t>transferObjectGroupPreservation</w:t>
      </w:r>
      <w:r w:rsidRPr="003A1BC0">
        <w:t>Name</w:t>
      </w:r>
      <w:proofErr w:type="spellEnd"/>
      <w:r>
        <w:t>)</w:t>
      </w:r>
      <w:r w:rsidRPr="003A1BC0">
        <w:t xml:space="preserve"> </w:t>
      </w:r>
      <w:r>
        <w:t xml:space="preserve">and Data Objects (files) (The </w:t>
      </w:r>
      <w:proofErr w:type="spellStart"/>
      <w:r>
        <w:t>dataObjectInstanceName</w:t>
      </w:r>
      <w:proofErr w:type="spellEnd"/>
      <w:r>
        <w:t>) as part of the SIP.  The names used may be the actual names of the directories and files in the Producer’s data environment but other names may be provided if desired.</w:t>
      </w:r>
    </w:p>
    <w:p w14:paraId="5D0679E0" w14:textId="77777777" w:rsidR="00707D3A" w:rsidRDefault="00707D3A" w:rsidP="00707D3A">
      <w:pPr>
        <w:rPr>
          <w:ins w:id="198" w:author="boucond" w:date="2015-08-21T17:08:00Z"/>
        </w:rPr>
      </w:pPr>
      <w:ins w:id="199" w:author="boucond" w:date="2015-08-21T17:08:00Z">
        <w:r>
          <w:t xml:space="preserve">When an XFDU PAIS SIP is created, a </w:t>
        </w:r>
        <w:proofErr w:type="spellStart"/>
        <w:r>
          <w:t>bytestream</w:t>
        </w:r>
        <w:proofErr w:type="spellEnd"/>
        <w:r>
          <w:t xml:space="preserve"> element contains a </w:t>
        </w:r>
        <w:proofErr w:type="spellStart"/>
        <w:r>
          <w:t>mimeType</w:t>
        </w:r>
        <w:proofErr w:type="spellEnd"/>
        <w:r>
          <w:t xml:space="preserve"> attribute.</w:t>
        </w:r>
      </w:ins>
    </w:p>
    <w:p w14:paraId="06541971" w14:textId="77777777" w:rsidR="00707D3A" w:rsidRDefault="00707D3A" w:rsidP="00707D3A">
      <w:pPr>
        <w:autoSpaceDE w:val="0"/>
        <w:autoSpaceDN w:val="0"/>
        <w:adjustRightInd w:val="0"/>
        <w:spacing w:line="240" w:lineRule="auto"/>
        <w:rPr>
          <w:ins w:id="200" w:author="boucond" w:date="2015-08-21T17:08:00Z"/>
        </w:rPr>
      </w:pPr>
      <w:ins w:id="201" w:author="boucond" w:date="2015-08-21T17:08:00Z">
        <w:r>
          <w:t xml:space="preserve">MIME types and checksums are specified at two levels in the Data Objects contained within a SIP. The values of the </w:t>
        </w:r>
        <w:proofErr w:type="spellStart"/>
        <w:r>
          <w:t>mimeType</w:t>
        </w:r>
        <w:proofErr w:type="spellEnd"/>
        <w:r>
          <w:t xml:space="preserve"> attribute and checksum element of the Data Object specify the MIME type and checksum of the original data object (i.e., byte stream before any transformations were applied). </w:t>
        </w:r>
        <w:commentRangeStart w:id="202"/>
        <w:r>
          <w:t xml:space="preserve">If there was a transform of the data object, then the values of the </w:t>
        </w:r>
        <w:proofErr w:type="spellStart"/>
        <w:r>
          <w:t>mimeType</w:t>
        </w:r>
        <w:proofErr w:type="spellEnd"/>
        <w:r>
          <w:t xml:space="preserve"> and checksum attributes of the </w:t>
        </w:r>
        <w:proofErr w:type="spellStart"/>
        <w:r>
          <w:t>byteString</w:t>
        </w:r>
        <w:proofErr w:type="spellEnd"/>
        <w:r>
          <w:t xml:space="preserve"> object are those of the received data object before any transformations are reversed</w:t>
        </w:r>
        <w:commentRangeEnd w:id="202"/>
        <w:r>
          <w:rPr>
            <w:rStyle w:val="Marquedecommentaire"/>
          </w:rPr>
          <w:commentReference w:id="202"/>
        </w:r>
        <w:r>
          <w:t xml:space="preserve"> (i.e., this encoded byte </w:t>
        </w:r>
        <w:commentRangeStart w:id="203"/>
        <w:r>
          <w:t>stream</w:t>
        </w:r>
        <w:commentRangeEnd w:id="203"/>
        <w:r>
          <w:rPr>
            <w:rStyle w:val="Marquedecommentaire"/>
          </w:rPr>
          <w:commentReference w:id="203"/>
        </w:r>
        <w:r>
          <w:t>).</w:t>
        </w:r>
      </w:ins>
    </w:p>
    <w:p w14:paraId="6360A697" w14:textId="77777777" w:rsidR="00707D3A" w:rsidRDefault="00707D3A" w:rsidP="00707D3A">
      <w:pPr>
        <w:autoSpaceDE w:val="0"/>
        <w:autoSpaceDN w:val="0"/>
        <w:adjustRightInd w:val="0"/>
        <w:spacing w:line="240" w:lineRule="auto"/>
        <w:rPr>
          <w:ins w:id="204" w:author="boucond" w:date="2015-08-21T17:08:00Z"/>
        </w:rPr>
      </w:pPr>
    </w:p>
    <w:p w14:paraId="0DE3E4F2" w14:textId="77777777" w:rsidR="00707D3A" w:rsidRDefault="00707D3A" w:rsidP="00707D3A">
      <w:pPr>
        <w:autoSpaceDE w:val="0"/>
        <w:autoSpaceDN w:val="0"/>
        <w:adjustRightInd w:val="0"/>
        <w:spacing w:line="240" w:lineRule="auto"/>
        <w:rPr>
          <w:ins w:id="205" w:author="boucond" w:date="2015-08-21T17:08:00Z"/>
        </w:rPr>
      </w:pPr>
      <w:ins w:id="206" w:author="boucond" w:date="2015-08-21T17:08:00Z">
        <w:r>
          <w:t xml:space="preserve">As an example, assume that you are delivering a PDF document that has been encrypted using blowfish.  The resulting </w:t>
        </w:r>
        <w:proofErr w:type="spellStart"/>
        <w:r>
          <w:t>dataObject</w:t>
        </w:r>
        <w:proofErr w:type="spellEnd"/>
        <w:r>
          <w:t xml:space="preserve"> element could appear as follows.</w:t>
        </w:r>
      </w:ins>
    </w:p>
    <w:p w14:paraId="7AD2D594" w14:textId="77777777" w:rsidR="00707D3A" w:rsidRDefault="00707D3A" w:rsidP="00707D3A">
      <w:pPr>
        <w:autoSpaceDE w:val="0"/>
        <w:autoSpaceDN w:val="0"/>
        <w:adjustRightInd w:val="0"/>
        <w:spacing w:line="240" w:lineRule="auto"/>
        <w:rPr>
          <w:ins w:id="207" w:author="boucond" w:date="2015-08-21T17:08:00Z"/>
        </w:rPr>
      </w:pPr>
    </w:p>
    <w:p w14:paraId="05587B6A" w14:textId="77777777" w:rsidR="00707D3A" w:rsidRDefault="00707D3A" w:rsidP="00707D3A">
      <w:pPr>
        <w:autoSpaceDE w:val="0"/>
        <w:autoSpaceDN w:val="0"/>
        <w:adjustRightInd w:val="0"/>
        <w:spacing w:line="240" w:lineRule="auto"/>
        <w:rPr>
          <w:ins w:id="208" w:author="boucond" w:date="2015-08-21T17:08:00Z"/>
          <w:i/>
          <w:iCs/>
          <w:sz w:val="18"/>
          <w:szCs w:val="18"/>
        </w:rPr>
      </w:pPr>
      <w:ins w:id="209" w:author="boucond" w:date="2015-08-21T17:08:00Z">
        <w:r>
          <w:rPr>
            <w:i/>
            <w:iCs/>
            <w:sz w:val="18"/>
            <w:szCs w:val="18"/>
          </w:rPr>
          <w:t>&lt;</w:t>
        </w:r>
        <w:proofErr w:type="spellStart"/>
        <w:r>
          <w:rPr>
            <w:i/>
            <w:iCs/>
            <w:sz w:val="18"/>
            <w:szCs w:val="18"/>
          </w:rPr>
          <w:t>dataObject</w:t>
        </w:r>
        <w:proofErr w:type="spellEnd"/>
        <w:r>
          <w:rPr>
            <w:i/>
            <w:iCs/>
            <w:sz w:val="18"/>
            <w:szCs w:val="18"/>
          </w:rPr>
          <w:t xml:space="preserve"> size = "151672" </w:t>
        </w:r>
        <w:proofErr w:type="spellStart"/>
        <w:r>
          <w:rPr>
            <w:i/>
            <w:iCs/>
            <w:sz w:val="18"/>
            <w:szCs w:val="18"/>
          </w:rPr>
          <w:t>mimeType</w:t>
        </w:r>
        <w:proofErr w:type="spellEnd"/>
        <w:r>
          <w:rPr>
            <w:i/>
            <w:iCs/>
            <w:sz w:val="18"/>
            <w:szCs w:val="18"/>
          </w:rPr>
          <w:t xml:space="preserve"> = "application/pdf" ID = "ATDMD"&gt;</w:t>
        </w:r>
      </w:ins>
    </w:p>
    <w:p w14:paraId="2E8353AC" w14:textId="77777777" w:rsidR="00707D3A" w:rsidRDefault="00707D3A" w:rsidP="00707D3A">
      <w:pPr>
        <w:autoSpaceDE w:val="0"/>
        <w:autoSpaceDN w:val="0"/>
        <w:adjustRightInd w:val="0"/>
        <w:spacing w:line="240" w:lineRule="auto"/>
        <w:rPr>
          <w:ins w:id="210" w:author="boucond" w:date="2015-08-21T17:08:00Z"/>
          <w:i/>
          <w:iCs/>
          <w:sz w:val="18"/>
          <w:szCs w:val="18"/>
        </w:rPr>
      </w:pPr>
      <w:ins w:id="211" w:author="boucond" w:date="2015-08-21T17:08:00Z">
        <w:r>
          <w:rPr>
            <w:i/>
            <w:iCs/>
            <w:sz w:val="18"/>
            <w:szCs w:val="18"/>
          </w:rPr>
          <w:t xml:space="preserve">   &lt;</w:t>
        </w:r>
        <w:proofErr w:type="spellStart"/>
        <w:r>
          <w:rPr>
            <w:i/>
            <w:iCs/>
            <w:sz w:val="18"/>
            <w:szCs w:val="18"/>
          </w:rPr>
          <w:t>byteStream</w:t>
        </w:r>
        <w:proofErr w:type="spellEnd"/>
        <w:r>
          <w:rPr>
            <w:i/>
            <w:iCs/>
            <w:sz w:val="18"/>
            <w:szCs w:val="18"/>
          </w:rPr>
          <w:t xml:space="preserve"> </w:t>
        </w:r>
        <w:proofErr w:type="spellStart"/>
        <w:r>
          <w:rPr>
            <w:i/>
            <w:iCs/>
            <w:sz w:val="18"/>
            <w:szCs w:val="18"/>
          </w:rPr>
          <w:t>mimeType</w:t>
        </w:r>
        <w:proofErr w:type="spellEnd"/>
        <w:r>
          <w:rPr>
            <w:i/>
            <w:iCs/>
            <w:sz w:val="18"/>
            <w:szCs w:val="18"/>
          </w:rPr>
          <w:t xml:space="preserve"> = "application/</w:t>
        </w:r>
        <w:proofErr w:type="spellStart"/>
        <w:r>
          <w:rPr>
            <w:i/>
            <w:iCs/>
            <w:sz w:val="18"/>
            <w:szCs w:val="18"/>
          </w:rPr>
          <w:t>octetstream</w:t>
        </w:r>
        <w:proofErr w:type="spellEnd"/>
        <w:r>
          <w:rPr>
            <w:i/>
            <w:iCs/>
            <w:sz w:val="18"/>
            <w:szCs w:val="18"/>
          </w:rPr>
          <w:t>" ID = "</w:t>
        </w:r>
        <w:proofErr w:type="spellStart"/>
        <w:r>
          <w:rPr>
            <w:i/>
            <w:iCs/>
            <w:sz w:val="18"/>
            <w:szCs w:val="18"/>
          </w:rPr>
          <w:t>atdMDbs</w:t>
        </w:r>
        <w:proofErr w:type="spellEnd"/>
        <w:r>
          <w:rPr>
            <w:i/>
            <w:iCs/>
            <w:sz w:val="18"/>
            <w:szCs w:val="18"/>
          </w:rPr>
          <w:t>" size = "110874"&gt;</w:t>
        </w:r>
      </w:ins>
    </w:p>
    <w:p w14:paraId="7F2DAFDE" w14:textId="77777777" w:rsidR="00707D3A" w:rsidRDefault="00707D3A" w:rsidP="00707D3A">
      <w:pPr>
        <w:autoSpaceDE w:val="0"/>
        <w:autoSpaceDN w:val="0"/>
        <w:adjustRightInd w:val="0"/>
        <w:spacing w:line="240" w:lineRule="auto"/>
        <w:rPr>
          <w:ins w:id="212" w:author="boucond" w:date="2015-08-21T17:08:00Z"/>
          <w:i/>
          <w:iCs/>
          <w:sz w:val="18"/>
          <w:szCs w:val="18"/>
        </w:rPr>
      </w:pPr>
      <w:ins w:id="213" w:author="boucond" w:date="2015-08-21T17:08:00Z">
        <w:r>
          <w:rPr>
            <w:i/>
            <w:iCs/>
            <w:sz w:val="18"/>
            <w:szCs w:val="18"/>
          </w:rPr>
          <w:t xml:space="preserve">      &lt;</w:t>
        </w:r>
        <w:proofErr w:type="spellStart"/>
        <w:r>
          <w:rPr>
            <w:i/>
            <w:iCs/>
            <w:sz w:val="18"/>
            <w:szCs w:val="18"/>
          </w:rPr>
          <w:t>fileLocation</w:t>
        </w:r>
        <w:proofErr w:type="spellEnd"/>
        <w:r>
          <w:rPr>
            <w:i/>
            <w:iCs/>
            <w:sz w:val="18"/>
            <w:szCs w:val="18"/>
          </w:rPr>
          <w:t xml:space="preserve"> </w:t>
        </w:r>
        <w:proofErr w:type="spellStart"/>
        <w:r>
          <w:rPr>
            <w:i/>
            <w:iCs/>
            <w:sz w:val="18"/>
            <w:szCs w:val="18"/>
          </w:rPr>
          <w:t>locatorType</w:t>
        </w:r>
        <w:proofErr w:type="spellEnd"/>
        <w:r>
          <w:rPr>
            <w:i/>
            <w:iCs/>
            <w:sz w:val="18"/>
            <w:szCs w:val="18"/>
          </w:rPr>
          <w:t xml:space="preserve"> = "URL" </w:t>
        </w:r>
        <w:proofErr w:type="spellStart"/>
        <w:r>
          <w:rPr>
            <w:i/>
            <w:iCs/>
            <w:sz w:val="18"/>
            <w:szCs w:val="18"/>
          </w:rPr>
          <w:t>href</w:t>
        </w:r>
        <w:proofErr w:type="spellEnd"/>
        <w:r>
          <w:rPr>
            <w:i/>
            <w:iCs/>
            <w:sz w:val="18"/>
            <w:szCs w:val="18"/>
          </w:rPr>
          <w:t xml:space="preserve"> = "file:packagesamples/scenario1/atd.pdf" /&gt;</w:t>
        </w:r>
      </w:ins>
    </w:p>
    <w:p w14:paraId="16C0D54E" w14:textId="77777777" w:rsidR="00707D3A" w:rsidRDefault="00707D3A" w:rsidP="00707D3A">
      <w:pPr>
        <w:autoSpaceDE w:val="0"/>
        <w:autoSpaceDN w:val="0"/>
        <w:adjustRightInd w:val="0"/>
        <w:spacing w:line="240" w:lineRule="auto"/>
        <w:rPr>
          <w:ins w:id="214" w:author="boucond" w:date="2015-08-21T17:08:00Z"/>
          <w:i/>
          <w:iCs/>
          <w:sz w:val="18"/>
          <w:szCs w:val="18"/>
        </w:rPr>
      </w:pPr>
      <w:ins w:id="215" w:author="boucond" w:date="2015-08-21T17:08:00Z">
        <w:r>
          <w:rPr>
            <w:i/>
            <w:iCs/>
            <w:sz w:val="18"/>
            <w:szCs w:val="18"/>
          </w:rPr>
          <w:t xml:space="preserve">      &lt;checksum </w:t>
        </w:r>
        <w:proofErr w:type="spellStart"/>
        <w:r>
          <w:rPr>
            <w:i/>
            <w:iCs/>
            <w:sz w:val="18"/>
            <w:szCs w:val="18"/>
          </w:rPr>
          <w:t>checksumName</w:t>
        </w:r>
        <w:proofErr w:type="spellEnd"/>
        <w:r>
          <w:rPr>
            <w:i/>
            <w:iCs/>
            <w:sz w:val="18"/>
            <w:szCs w:val="18"/>
          </w:rPr>
          <w:t>="CRC32"&gt;ad78ad5d&lt;/checksum&gt;</w:t>
        </w:r>
      </w:ins>
    </w:p>
    <w:p w14:paraId="7EC3DC56" w14:textId="77777777" w:rsidR="00707D3A" w:rsidRDefault="00707D3A" w:rsidP="00707D3A">
      <w:pPr>
        <w:autoSpaceDE w:val="0"/>
        <w:autoSpaceDN w:val="0"/>
        <w:adjustRightInd w:val="0"/>
        <w:spacing w:line="240" w:lineRule="auto"/>
        <w:rPr>
          <w:ins w:id="216" w:author="boucond" w:date="2015-08-21T17:08:00Z"/>
          <w:i/>
          <w:iCs/>
          <w:sz w:val="18"/>
          <w:szCs w:val="18"/>
        </w:rPr>
      </w:pPr>
      <w:ins w:id="217" w:author="boucond" w:date="2015-08-21T17:08:00Z">
        <w:r>
          <w:rPr>
            <w:i/>
            <w:iCs/>
            <w:sz w:val="18"/>
            <w:szCs w:val="18"/>
          </w:rPr>
          <w:t xml:space="preserve">   &lt;/</w:t>
        </w:r>
        <w:proofErr w:type="spellStart"/>
        <w:r>
          <w:rPr>
            <w:i/>
            <w:iCs/>
            <w:sz w:val="18"/>
            <w:szCs w:val="18"/>
          </w:rPr>
          <w:t>byteStream</w:t>
        </w:r>
        <w:proofErr w:type="spellEnd"/>
        <w:r>
          <w:rPr>
            <w:i/>
            <w:iCs/>
            <w:sz w:val="18"/>
            <w:szCs w:val="18"/>
          </w:rPr>
          <w:t>&gt;</w:t>
        </w:r>
      </w:ins>
    </w:p>
    <w:p w14:paraId="3AE8C8A0" w14:textId="77777777" w:rsidR="00707D3A" w:rsidRDefault="00707D3A" w:rsidP="00707D3A">
      <w:pPr>
        <w:autoSpaceDE w:val="0"/>
        <w:autoSpaceDN w:val="0"/>
        <w:adjustRightInd w:val="0"/>
        <w:spacing w:line="240" w:lineRule="auto"/>
        <w:rPr>
          <w:ins w:id="218" w:author="boucond" w:date="2015-08-21T17:08:00Z"/>
          <w:i/>
          <w:iCs/>
          <w:sz w:val="18"/>
          <w:szCs w:val="18"/>
        </w:rPr>
      </w:pPr>
      <w:ins w:id="219" w:author="boucond" w:date="2015-08-21T17:08:00Z">
        <w:r>
          <w:rPr>
            <w:i/>
            <w:iCs/>
            <w:sz w:val="18"/>
            <w:szCs w:val="18"/>
          </w:rPr>
          <w:t xml:space="preserve">   &lt;checksum </w:t>
        </w:r>
        <w:proofErr w:type="spellStart"/>
        <w:r>
          <w:rPr>
            <w:i/>
            <w:iCs/>
            <w:sz w:val="18"/>
            <w:szCs w:val="18"/>
          </w:rPr>
          <w:t>checksumName</w:t>
        </w:r>
        <w:proofErr w:type="spellEnd"/>
        <w:r>
          <w:rPr>
            <w:i/>
            <w:iCs/>
            <w:sz w:val="18"/>
            <w:szCs w:val="18"/>
          </w:rPr>
          <w:t>="CRC32"&gt;6d0e30ea&lt;/checksum&gt;</w:t>
        </w:r>
      </w:ins>
    </w:p>
    <w:p w14:paraId="0F6585DC" w14:textId="77777777" w:rsidR="00707D3A" w:rsidRPr="00464ED5" w:rsidRDefault="00707D3A" w:rsidP="00707D3A">
      <w:pPr>
        <w:autoSpaceDE w:val="0"/>
        <w:autoSpaceDN w:val="0"/>
        <w:adjustRightInd w:val="0"/>
        <w:spacing w:line="240" w:lineRule="auto"/>
        <w:rPr>
          <w:ins w:id="220" w:author="boucond" w:date="2015-08-21T17:08:00Z"/>
          <w:i/>
          <w:iCs/>
          <w:sz w:val="18"/>
          <w:szCs w:val="18"/>
          <w:lang w:val="fr-FR"/>
        </w:rPr>
      </w:pPr>
      <w:ins w:id="221" w:author="boucond" w:date="2015-08-21T17:08:00Z">
        <w:r>
          <w:rPr>
            <w:i/>
            <w:iCs/>
            <w:sz w:val="18"/>
            <w:szCs w:val="18"/>
          </w:rPr>
          <w:t xml:space="preserve">   </w:t>
        </w:r>
        <w:r w:rsidRPr="00464ED5">
          <w:rPr>
            <w:i/>
            <w:iCs/>
            <w:sz w:val="18"/>
            <w:szCs w:val="18"/>
            <w:lang w:val="fr-FR"/>
          </w:rPr>
          <w:t>&lt;</w:t>
        </w:r>
        <w:proofErr w:type="spellStart"/>
        <w:r w:rsidRPr="00464ED5">
          <w:rPr>
            <w:i/>
            <w:iCs/>
            <w:sz w:val="18"/>
            <w:szCs w:val="18"/>
            <w:lang w:val="fr-FR"/>
          </w:rPr>
          <w:t>transformObject</w:t>
        </w:r>
        <w:proofErr w:type="spellEnd"/>
        <w:r w:rsidRPr="00464ED5">
          <w:rPr>
            <w:i/>
            <w:iCs/>
            <w:sz w:val="18"/>
            <w:szCs w:val="18"/>
            <w:lang w:val="fr-FR"/>
          </w:rPr>
          <w:t xml:space="preserve"> </w:t>
        </w:r>
        <w:proofErr w:type="spellStart"/>
        <w:r w:rsidRPr="00464ED5">
          <w:rPr>
            <w:i/>
            <w:iCs/>
            <w:sz w:val="18"/>
            <w:szCs w:val="18"/>
            <w:lang w:val="fr-FR"/>
          </w:rPr>
          <w:t>transformType</w:t>
        </w:r>
        <w:proofErr w:type="spellEnd"/>
        <w:r w:rsidRPr="00464ED5">
          <w:rPr>
            <w:i/>
            <w:iCs/>
            <w:sz w:val="18"/>
            <w:szCs w:val="18"/>
            <w:lang w:val="fr-FR"/>
          </w:rPr>
          <w:t xml:space="preserve"> = "ENCRYPTION"&gt;</w:t>
        </w:r>
      </w:ins>
    </w:p>
    <w:p w14:paraId="44CCF355" w14:textId="77777777" w:rsidR="00707D3A" w:rsidRPr="00464ED5" w:rsidRDefault="00707D3A" w:rsidP="00707D3A">
      <w:pPr>
        <w:autoSpaceDE w:val="0"/>
        <w:autoSpaceDN w:val="0"/>
        <w:adjustRightInd w:val="0"/>
        <w:spacing w:line="240" w:lineRule="auto"/>
        <w:rPr>
          <w:ins w:id="222" w:author="boucond" w:date="2015-08-21T17:08:00Z"/>
          <w:i/>
          <w:iCs/>
          <w:sz w:val="18"/>
          <w:szCs w:val="18"/>
          <w:lang w:val="fr-FR"/>
        </w:rPr>
      </w:pPr>
      <w:ins w:id="223" w:author="boucond" w:date="2015-08-21T17:08:00Z">
        <w:r w:rsidRPr="00464ED5">
          <w:rPr>
            <w:i/>
            <w:iCs/>
            <w:sz w:val="18"/>
            <w:szCs w:val="18"/>
            <w:lang w:val="fr-FR"/>
          </w:rPr>
          <w:t xml:space="preserve">      &lt;</w:t>
        </w:r>
        <w:proofErr w:type="spellStart"/>
        <w:r w:rsidRPr="00464ED5">
          <w:rPr>
            <w:i/>
            <w:iCs/>
            <w:sz w:val="18"/>
            <w:szCs w:val="18"/>
            <w:lang w:val="fr-FR"/>
          </w:rPr>
          <w:t>algorithm</w:t>
        </w:r>
        <w:proofErr w:type="spellEnd"/>
        <w:r w:rsidRPr="00464ED5">
          <w:rPr>
            <w:i/>
            <w:iCs/>
            <w:sz w:val="18"/>
            <w:szCs w:val="18"/>
            <w:lang w:val="fr-FR"/>
          </w:rPr>
          <w:t>&gt;</w:t>
        </w:r>
        <w:proofErr w:type="spellStart"/>
        <w:r w:rsidRPr="00464ED5">
          <w:rPr>
            <w:i/>
            <w:iCs/>
            <w:sz w:val="18"/>
            <w:szCs w:val="18"/>
            <w:lang w:val="fr-FR"/>
          </w:rPr>
          <w:t>blowfish</w:t>
        </w:r>
        <w:proofErr w:type="spellEnd"/>
        <w:r w:rsidRPr="00464ED5">
          <w:rPr>
            <w:i/>
            <w:iCs/>
            <w:sz w:val="18"/>
            <w:szCs w:val="18"/>
            <w:lang w:val="fr-FR"/>
          </w:rPr>
          <w:t>&lt;/</w:t>
        </w:r>
        <w:proofErr w:type="spellStart"/>
        <w:r w:rsidRPr="00464ED5">
          <w:rPr>
            <w:i/>
            <w:iCs/>
            <w:sz w:val="18"/>
            <w:szCs w:val="18"/>
            <w:lang w:val="fr-FR"/>
          </w:rPr>
          <w:t>algorithm</w:t>
        </w:r>
        <w:proofErr w:type="spellEnd"/>
        <w:r w:rsidRPr="00464ED5">
          <w:rPr>
            <w:i/>
            <w:iCs/>
            <w:sz w:val="18"/>
            <w:szCs w:val="18"/>
            <w:lang w:val="fr-FR"/>
          </w:rPr>
          <w:t>&gt;</w:t>
        </w:r>
      </w:ins>
    </w:p>
    <w:p w14:paraId="059FD661" w14:textId="77777777" w:rsidR="00707D3A" w:rsidRPr="00464ED5" w:rsidRDefault="00707D3A" w:rsidP="00707D3A">
      <w:pPr>
        <w:autoSpaceDE w:val="0"/>
        <w:autoSpaceDN w:val="0"/>
        <w:adjustRightInd w:val="0"/>
        <w:spacing w:line="240" w:lineRule="auto"/>
        <w:rPr>
          <w:ins w:id="224" w:author="boucond" w:date="2015-08-21T17:08:00Z"/>
          <w:i/>
          <w:iCs/>
          <w:sz w:val="18"/>
          <w:szCs w:val="18"/>
          <w:lang w:val="fr-FR"/>
        </w:rPr>
      </w:pPr>
      <w:ins w:id="225" w:author="boucond" w:date="2015-08-21T17:08:00Z">
        <w:r w:rsidRPr="00464ED5">
          <w:rPr>
            <w:i/>
            <w:iCs/>
            <w:sz w:val="18"/>
            <w:szCs w:val="18"/>
            <w:lang w:val="fr-FR"/>
          </w:rPr>
          <w:t xml:space="preserve">   &lt;/</w:t>
        </w:r>
        <w:proofErr w:type="spellStart"/>
        <w:r w:rsidRPr="00464ED5">
          <w:rPr>
            <w:i/>
            <w:iCs/>
            <w:sz w:val="18"/>
            <w:szCs w:val="18"/>
            <w:lang w:val="fr-FR"/>
          </w:rPr>
          <w:t>transformObject</w:t>
        </w:r>
        <w:proofErr w:type="spellEnd"/>
        <w:r w:rsidRPr="00464ED5">
          <w:rPr>
            <w:i/>
            <w:iCs/>
            <w:sz w:val="18"/>
            <w:szCs w:val="18"/>
            <w:lang w:val="fr-FR"/>
          </w:rPr>
          <w:t>&gt;</w:t>
        </w:r>
      </w:ins>
    </w:p>
    <w:p w14:paraId="5FEFFA30" w14:textId="77777777" w:rsidR="00707D3A" w:rsidRPr="00376D9F" w:rsidRDefault="00707D3A" w:rsidP="00707D3A">
      <w:pPr>
        <w:autoSpaceDE w:val="0"/>
        <w:autoSpaceDN w:val="0"/>
        <w:adjustRightInd w:val="0"/>
        <w:spacing w:line="240" w:lineRule="auto"/>
        <w:rPr>
          <w:ins w:id="226" w:author="boucond" w:date="2015-08-21T17:08:00Z"/>
          <w:i/>
          <w:iCs/>
          <w:sz w:val="18"/>
          <w:szCs w:val="18"/>
        </w:rPr>
      </w:pPr>
      <w:ins w:id="227" w:author="boucond" w:date="2015-08-21T17:08:00Z">
        <w:r>
          <w:rPr>
            <w:i/>
            <w:iCs/>
            <w:sz w:val="18"/>
            <w:szCs w:val="18"/>
          </w:rPr>
          <w:t>&lt;/</w:t>
        </w:r>
        <w:proofErr w:type="spellStart"/>
        <w:r>
          <w:rPr>
            <w:i/>
            <w:iCs/>
            <w:sz w:val="18"/>
            <w:szCs w:val="18"/>
          </w:rPr>
          <w:t>dataObject</w:t>
        </w:r>
        <w:proofErr w:type="spellEnd"/>
        <w:r>
          <w:rPr>
            <w:i/>
            <w:iCs/>
            <w:sz w:val="18"/>
            <w:szCs w:val="18"/>
          </w:rPr>
          <w:t>&gt;</w:t>
        </w:r>
      </w:ins>
    </w:p>
    <w:p w14:paraId="145DF110" w14:textId="77777777" w:rsidR="00707D3A" w:rsidRDefault="00707D3A" w:rsidP="00707D3A">
      <w:pPr>
        <w:rPr>
          <w:ins w:id="228" w:author="boucond" w:date="2015-08-21T17:08:00Z"/>
        </w:rPr>
      </w:pPr>
    </w:p>
    <w:p w14:paraId="72F59C52" w14:textId="77777777" w:rsidR="00707D3A" w:rsidRDefault="00707D3A" w:rsidP="00707D3A">
      <w:pPr>
        <w:autoSpaceDE w:val="0"/>
        <w:autoSpaceDN w:val="0"/>
        <w:adjustRightInd w:val="0"/>
        <w:spacing w:line="240" w:lineRule="auto"/>
        <w:rPr>
          <w:ins w:id="229" w:author="boucond" w:date="2015-08-21T17:08:00Z"/>
        </w:rPr>
      </w:pPr>
      <w:ins w:id="230" w:author="boucond" w:date="2015-08-21T17:08:00Z">
        <w:r w:rsidRPr="007F7276">
          <w:t>Note that while defining the MOT, the MIME type of the Data Object could opti</w:t>
        </w:r>
        <w:r>
          <w:t xml:space="preserve">onally have been defined as well as the possibility of any transformations of the Data </w:t>
        </w:r>
        <w:commentRangeStart w:id="231"/>
        <w:r>
          <w:t>Object</w:t>
        </w:r>
        <w:commentRangeEnd w:id="231"/>
        <w:r>
          <w:rPr>
            <w:rStyle w:val="Marquedecommentaire"/>
          </w:rPr>
          <w:commentReference w:id="231"/>
        </w:r>
        <w:r>
          <w:t>.</w:t>
        </w:r>
      </w:ins>
    </w:p>
    <w:p w14:paraId="537AE7C1" w14:textId="77777777" w:rsidR="00707D3A" w:rsidRPr="007F7276" w:rsidRDefault="00707D3A" w:rsidP="00707D3A">
      <w:pPr>
        <w:autoSpaceDE w:val="0"/>
        <w:autoSpaceDN w:val="0"/>
        <w:adjustRightInd w:val="0"/>
        <w:spacing w:line="240" w:lineRule="auto"/>
        <w:rPr>
          <w:ins w:id="232" w:author="boucond" w:date="2015-08-21T17:08:00Z"/>
        </w:rPr>
      </w:pPr>
    </w:p>
    <w:p w14:paraId="2D19BB98" w14:textId="77777777" w:rsidR="00707D3A" w:rsidRPr="007F7276" w:rsidRDefault="00707D3A" w:rsidP="00707D3A">
      <w:pPr>
        <w:autoSpaceDE w:val="0"/>
        <w:autoSpaceDN w:val="0"/>
        <w:adjustRightInd w:val="0"/>
        <w:spacing w:line="240" w:lineRule="auto"/>
        <w:rPr>
          <w:ins w:id="233" w:author="boucond" w:date="2015-08-21T17:08:00Z"/>
        </w:rPr>
      </w:pPr>
      <w:ins w:id="234" w:author="boucond" w:date="2015-08-21T17:08:00Z">
        <w:r w:rsidRPr="007F7276">
          <w:t>Archives receiving SIP data objects should validate received data objects against the definition of the data objects defined in the MOT, i.e. the data object portions of the associated Transfer Object Descriptor.</w:t>
        </w:r>
      </w:ins>
    </w:p>
    <w:p w14:paraId="4F3E7FF3" w14:textId="77777777" w:rsidR="00707D3A" w:rsidRPr="007F7276" w:rsidRDefault="00707D3A" w:rsidP="00707D3A">
      <w:pPr>
        <w:autoSpaceDE w:val="0"/>
        <w:autoSpaceDN w:val="0"/>
        <w:adjustRightInd w:val="0"/>
        <w:spacing w:line="240" w:lineRule="auto"/>
        <w:rPr>
          <w:ins w:id="235" w:author="boucond" w:date="2015-08-21T17:08:00Z"/>
        </w:rPr>
      </w:pPr>
    </w:p>
    <w:p w14:paraId="2BBF5CED" w14:textId="77777777" w:rsidR="00707D3A" w:rsidRDefault="00707D3A" w:rsidP="00707D3A">
      <w:pPr>
        <w:autoSpaceDE w:val="0"/>
        <w:autoSpaceDN w:val="0"/>
        <w:adjustRightInd w:val="0"/>
        <w:spacing w:line="240" w:lineRule="auto"/>
        <w:rPr>
          <w:ins w:id="236" w:author="boucond" w:date="2015-08-21T17:08:00Z"/>
        </w:rPr>
      </w:pPr>
      <w:ins w:id="237" w:author="boucond" w:date="2015-08-21T17:08:00Z">
        <w:r w:rsidRPr="007F7276">
          <w:t>A check sho</w:t>
        </w:r>
        <w:r>
          <w:t xml:space="preserve">uld be made that the MIME type of the received Data Object matches or is compatible with the MIME type </w:t>
        </w:r>
        <w:r w:rsidRPr="007F7276">
          <w:t>specified in the Descriptor</w:t>
        </w:r>
        <w:r>
          <w:t>.</w:t>
        </w:r>
        <w:r w:rsidRPr="007F7276">
          <w:t xml:space="preserve">  So for example</w:t>
        </w:r>
        <w:r>
          <w:t xml:space="preserve"> above, if the MIME type was defined by the </w:t>
        </w:r>
        <w:proofErr w:type="spellStart"/>
        <w:r>
          <w:t>mimeType</w:t>
        </w:r>
        <w:proofErr w:type="spellEnd"/>
        <w:r>
          <w:t xml:space="preserve"> attribute of </w:t>
        </w:r>
        <w:proofErr w:type="spellStart"/>
        <w:r>
          <w:t>dataObjectTypeFormat</w:t>
        </w:r>
        <w:proofErr w:type="spellEnd"/>
        <w:r>
          <w:t xml:space="preserve"> element for the Data Object in the Descriptor and the </w:t>
        </w:r>
        <w:proofErr w:type="spellStart"/>
        <w:r>
          <w:t>valuewas</w:t>
        </w:r>
        <w:proofErr w:type="spellEnd"/>
        <w:r>
          <w:t xml:space="preserve"> ‘application/pdf’, then the </w:t>
        </w:r>
        <w:commentRangeStart w:id="238"/>
        <w:r>
          <w:t xml:space="preserve">Archives </w:t>
        </w:r>
        <w:commentRangeEnd w:id="238"/>
        <w:r>
          <w:rPr>
            <w:rStyle w:val="Marquedecommentaire"/>
          </w:rPr>
          <w:commentReference w:id="238"/>
        </w:r>
        <w:r>
          <w:t>ingest check would be successful.  If the MIME type was specified as something else, for example text/html, then the check would fail.</w:t>
        </w:r>
      </w:ins>
    </w:p>
    <w:p w14:paraId="675CCD28" w14:textId="77777777" w:rsidR="00707D3A" w:rsidRDefault="00707D3A" w:rsidP="00707D3A">
      <w:pPr>
        <w:autoSpaceDE w:val="0"/>
        <w:autoSpaceDN w:val="0"/>
        <w:adjustRightInd w:val="0"/>
        <w:spacing w:line="240" w:lineRule="auto"/>
        <w:rPr>
          <w:ins w:id="239" w:author="boucond" w:date="2015-08-21T17:08:00Z"/>
        </w:rPr>
      </w:pPr>
    </w:p>
    <w:p w14:paraId="6E37684C" w14:textId="77777777" w:rsidR="00707D3A" w:rsidRDefault="00707D3A" w:rsidP="00707D3A">
      <w:pPr>
        <w:autoSpaceDE w:val="0"/>
        <w:autoSpaceDN w:val="0"/>
        <w:adjustRightInd w:val="0"/>
        <w:spacing w:line="240" w:lineRule="auto"/>
        <w:rPr>
          <w:ins w:id="240" w:author="boucond" w:date="2015-08-21T17:08:00Z"/>
        </w:rPr>
      </w:pPr>
      <w:ins w:id="241" w:author="boucond" w:date="2015-08-21T17:08:00Z">
        <w:r>
          <w:t xml:space="preserve">Note that one or more expected transformations could also have been defined in the MOT.  Within the PAIS standard, there is not an explicit element to capture the MIME type of the transformed data object.  In some instances the MIME type of the transformed Data Object have included as part of the text of the </w:t>
        </w:r>
        <w:proofErr w:type="spellStart"/>
        <w:r>
          <w:t>encodingDescription</w:t>
        </w:r>
        <w:proofErr w:type="spellEnd"/>
        <w:r>
          <w:t xml:space="preserve"> element within the </w:t>
        </w:r>
        <w:proofErr w:type="spellStart"/>
        <w:r>
          <w:t>dataObjectTypeEncoded</w:t>
        </w:r>
        <w:proofErr w:type="spellEnd"/>
        <w:r>
          <w:t xml:space="preserve"> element. If that is the case, then the Archives’ ingest processing could also check this value.</w:t>
        </w:r>
      </w:ins>
    </w:p>
    <w:p w14:paraId="5EA9139C" w14:textId="77777777" w:rsidR="00707D3A" w:rsidRDefault="00707D3A" w:rsidP="00707D3A">
      <w:pPr>
        <w:autoSpaceDE w:val="0"/>
        <w:autoSpaceDN w:val="0"/>
        <w:adjustRightInd w:val="0"/>
        <w:spacing w:line="240" w:lineRule="auto"/>
        <w:rPr>
          <w:ins w:id="242" w:author="boucond" w:date="2015-08-21T17:08:00Z"/>
        </w:rPr>
      </w:pPr>
    </w:p>
    <w:p w14:paraId="17622602" w14:textId="77777777" w:rsidR="00707D3A" w:rsidRDefault="00707D3A" w:rsidP="00707D3A">
      <w:pPr>
        <w:autoSpaceDE w:val="0"/>
        <w:autoSpaceDN w:val="0"/>
        <w:adjustRightInd w:val="0"/>
        <w:spacing w:line="240" w:lineRule="auto"/>
        <w:rPr>
          <w:ins w:id="243" w:author="boucond" w:date="2015-08-21T17:08:00Z"/>
        </w:rPr>
      </w:pPr>
      <w:commentRangeStart w:id="244"/>
      <w:ins w:id="245" w:author="boucond" w:date="2015-08-21T17:08:00Z">
        <w:r w:rsidRPr="00DE6783">
          <w:rPr>
            <w:highlight w:val="yellow"/>
          </w:rPr>
          <w:t>We recommend against implementations accepting a Data Object with the encoded MIME type when the encoding transformation is not expected according to the MOT.</w:t>
        </w:r>
        <w:commentRangeEnd w:id="244"/>
        <w:r>
          <w:rPr>
            <w:rStyle w:val="Marquedecommentaire"/>
          </w:rPr>
          <w:commentReference w:id="244"/>
        </w:r>
      </w:ins>
    </w:p>
    <w:p w14:paraId="2B58E881" w14:textId="77777777" w:rsidR="00707D3A" w:rsidRDefault="00707D3A" w:rsidP="00707D3A">
      <w:pPr>
        <w:autoSpaceDE w:val="0"/>
        <w:autoSpaceDN w:val="0"/>
        <w:adjustRightInd w:val="0"/>
        <w:spacing w:line="240" w:lineRule="auto"/>
        <w:rPr>
          <w:ins w:id="246" w:author="boucond" w:date="2015-08-21T17:08:00Z"/>
        </w:rPr>
      </w:pPr>
    </w:p>
    <w:p w14:paraId="0CDC652C" w14:textId="77777777" w:rsidR="00707D3A" w:rsidRDefault="00707D3A" w:rsidP="00707D3A">
      <w:pPr>
        <w:autoSpaceDE w:val="0"/>
        <w:autoSpaceDN w:val="0"/>
        <w:adjustRightInd w:val="0"/>
        <w:spacing w:line="240" w:lineRule="auto"/>
        <w:rPr>
          <w:ins w:id="247" w:author="boucond" w:date="2015-08-21T17:08:00Z"/>
        </w:rPr>
      </w:pPr>
      <w:ins w:id="248" w:author="boucond" w:date="2015-08-21T17:08:00Z">
        <w:r>
          <w:t xml:space="preserve">Another complication can arise when there are multiple MIME types that correspond to the same data format. For example, </w:t>
        </w:r>
        <w:r w:rsidRPr="007F7276">
          <w:t>if t</w:t>
        </w:r>
        <w:r>
          <w:t>he descriptor indicates that a Data Object with a MIME</w:t>
        </w:r>
        <w:r w:rsidRPr="007F7276">
          <w:t xml:space="preserve"> type of applicat</w:t>
        </w:r>
        <w:r>
          <w:t>ion/</w:t>
        </w:r>
        <w:proofErr w:type="spellStart"/>
        <w:r>
          <w:t>json</w:t>
        </w:r>
        <w:proofErr w:type="spellEnd"/>
        <w:r w:rsidRPr="007F7276">
          <w:t xml:space="preserve"> is expected, then the a</w:t>
        </w:r>
        <w:r>
          <w:t>ssociated data object in the SIP would validate if it had an application/</w:t>
        </w:r>
        <w:proofErr w:type="spellStart"/>
        <w:r>
          <w:t>json</w:t>
        </w:r>
        <w:proofErr w:type="spellEnd"/>
        <w:r>
          <w:t xml:space="preserve"> MIME</w:t>
        </w:r>
        <w:r w:rsidRPr="007F7276">
          <w:t xml:space="preserve"> type. </w:t>
        </w:r>
        <w:r>
          <w:t>However JSON data has historically also used a MIME type of text/</w:t>
        </w:r>
        <w:proofErr w:type="spellStart"/>
        <w:r>
          <w:t>json</w:t>
        </w:r>
        <w:proofErr w:type="spellEnd"/>
        <w:r>
          <w:t xml:space="preserve">.  </w:t>
        </w:r>
        <w:r w:rsidRPr="007F7276">
          <w:t>Rather than matching exactly, local agreements could allow for the SIP to contain a data object with a compati</w:t>
        </w:r>
        <w:r>
          <w:t>ble mime type such as text/</w:t>
        </w:r>
        <w:proofErr w:type="spellStart"/>
        <w:r>
          <w:t>json</w:t>
        </w:r>
        <w:proofErr w:type="spellEnd"/>
        <w:r w:rsidRPr="007F7276">
          <w:t>.  Local agreements should be reached regarding whether exact matches are required or whether you simply need to have a compatible mime type.</w:t>
        </w:r>
      </w:ins>
    </w:p>
    <w:p w14:paraId="7E220752" w14:textId="77777777" w:rsidR="00707D3A" w:rsidRDefault="00707D3A" w:rsidP="00707D3A">
      <w:pPr>
        <w:autoSpaceDE w:val="0"/>
        <w:autoSpaceDN w:val="0"/>
        <w:adjustRightInd w:val="0"/>
        <w:spacing w:line="240" w:lineRule="auto"/>
        <w:rPr>
          <w:ins w:id="249" w:author="boucond" w:date="2015-08-21T17:08:00Z"/>
        </w:rPr>
      </w:pPr>
    </w:p>
    <w:p w14:paraId="7A7FD9C9" w14:textId="77777777" w:rsidR="00707D3A" w:rsidRPr="007F7276" w:rsidRDefault="00707D3A" w:rsidP="00707D3A">
      <w:pPr>
        <w:autoSpaceDE w:val="0"/>
        <w:autoSpaceDN w:val="0"/>
        <w:adjustRightInd w:val="0"/>
        <w:spacing w:line="240" w:lineRule="auto"/>
        <w:rPr>
          <w:ins w:id="250" w:author="boucond" w:date="2015-08-21T17:08:00Z"/>
        </w:rPr>
      </w:pPr>
      <w:ins w:id="251" w:author="boucond" w:date="2015-08-21T17:08:00Z">
        <w:r>
          <w:lastRenderedPageBreak/>
          <w:t xml:space="preserve">And still another consideration is the possible acceptance of a SIP Data Object with a more specific MIME type than the MIME type specified in the MOT.  For example, the MOT could have specified a MIME type of text/plain and the MIME type provided for the Data Object in the SIP is text/html.  Any text/html Data Object is a subset of text/plain Data Objects.  Again a local agreement should be reached on whether Data Objects with more specific MIME types should be accepted. We would however expect that if the MOT specified text/html and the SIP delivered a Data Object with a text/plain MIME type, then we would expect the check to fail. </w:t>
        </w:r>
      </w:ins>
    </w:p>
    <w:p w14:paraId="25069AA7" w14:textId="453D5584" w:rsidR="00757062" w:rsidDel="00707D3A" w:rsidRDefault="00757062" w:rsidP="00417F37">
      <w:pPr>
        <w:rPr>
          <w:del w:id="252" w:author="boucond" w:date="2015-08-21T17:08:00Z"/>
        </w:rPr>
      </w:pPr>
      <w:del w:id="253" w:author="boucond" w:date="2015-08-21T17:08:00Z">
        <w:r w:rsidDel="00707D3A">
          <w:delText>MIME TYPE Section ?</w:delText>
        </w:r>
        <w:bookmarkStart w:id="254" w:name="_GoBack"/>
        <w:bookmarkEnd w:id="254"/>
      </w:del>
    </w:p>
    <w:p w14:paraId="51BA8E54" w14:textId="0EB02947" w:rsidR="00417F37" w:rsidRDefault="00417F37" w:rsidP="00417F37">
      <w:r>
        <w:t>Practical examples of XFDU PAIS SIP implementation are provided an</w:t>
      </w:r>
      <w:r w:rsidR="00864862">
        <w:t>d</w:t>
      </w:r>
      <w:r>
        <w:t xml:space="preserve"> discussed in section </w:t>
      </w:r>
      <w:r w:rsidR="00BC4980">
        <w:fldChar w:fldCharType="begin"/>
      </w:r>
      <w:r>
        <w:instrText xml:space="preserve"> REF _Ref373178147 \r \h </w:instrText>
      </w:r>
      <w:r w:rsidR="00BC4980">
        <w:fldChar w:fldCharType="separate"/>
      </w:r>
      <w:r w:rsidR="00986655">
        <w:t>5</w:t>
      </w:r>
      <w:r w:rsidR="00BC4980">
        <w:fldChar w:fldCharType="end"/>
      </w:r>
      <w:r>
        <w:t xml:space="preserve"> below. </w:t>
      </w:r>
    </w:p>
    <w:p w14:paraId="3BF116F4" w14:textId="77777777" w:rsidR="008C7700" w:rsidRPr="00D121C1" w:rsidRDefault="008C7700" w:rsidP="00417F37"/>
    <w:p w14:paraId="5CA8D965" w14:textId="5DBD843B" w:rsidR="0000444C" w:rsidRDefault="0000444C" w:rsidP="00787FB7">
      <w:pPr>
        <w:pStyle w:val="Titre3"/>
      </w:pPr>
      <w:bookmarkStart w:id="255" w:name="_Toc427311457"/>
      <w:bookmarkStart w:id="256" w:name="_Toc403572432"/>
      <w:r>
        <w:t>Linkage between descriptor IDs and SIP</w:t>
      </w:r>
      <w:bookmarkEnd w:id="255"/>
      <w:r>
        <w:t xml:space="preserve"> </w:t>
      </w:r>
    </w:p>
    <w:p w14:paraId="7CF3150A" w14:textId="77777777" w:rsidR="00CE3AC2" w:rsidRDefault="00CE3AC2" w:rsidP="00CE3AC2">
      <w:pPr>
        <w:pStyle w:val="Titre2"/>
      </w:pPr>
      <w:bookmarkStart w:id="257" w:name="_Toc427311458"/>
      <w:r>
        <w:t>Non-XFDU SIPs</w:t>
      </w:r>
      <w:bookmarkEnd w:id="256"/>
      <w:bookmarkEnd w:id="257"/>
    </w:p>
    <w:p w14:paraId="2473E248" w14:textId="77777777" w:rsidR="00396302" w:rsidRDefault="00396302" w:rsidP="00396302">
      <w:r>
        <w:t>Within the PAIS standard two levels of PAIS conformance are identified.  One level of conformance makes use of the PAIS XFDU implementation defined in that standard.  Another level of conformance, the abstract level of PAIS conformance, allows for development of non-XFDU implementations of PAIS that still fulfill all the requirements for information sharing and for automation of the Producer to Archive information transfer.</w:t>
      </w:r>
    </w:p>
    <w:p w14:paraId="0CBC9BC2" w14:textId="77777777" w:rsidR="00396302" w:rsidRDefault="00396302" w:rsidP="00396302">
      <w:r>
        <w:t>In the previous subsections of this document the XFDU implementation has been discussed.  While the XFDU implementation is useful in many domains, there are also many other domains and communities that primarily make use of general packaging mechanisms other than XFDU.  Within those domains and communities it may be worthwhile considering developing or making use of a PAIS implementation in the communities dominant packaging mechanism that conforms to the abstract PAIS.</w:t>
      </w:r>
    </w:p>
    <w:p w14:paraId="3AB00C69" w14:textId="77777777" w:rsidR="00396302" w:rsidRDefault="00396302" w:rsidP="00396302">
      <w:r>
        <w:t xml:space="preserve">For communities with an existing non-XFDU dominant packaging mechanism, it may be better to use that mechanism for a PAIS implementation to gain greater PAIS adoption.  It is also possible that this non-XFDU implementation of PAIS could be standardized within that community.  The CCSDS participants who developed the PAIS standard may be able to support those efforts or they may be able to review what that community </w:t>
      </w:r>
      <w:proofErr w:type="spellStart"/>
      <w:r>
        <w:t>developes</w:t>
      </w:r>
      <w:proofErr w:type="spellEnd"/>
      <w:r>
        <w:t>.</w:t>
      </w:r>
    </w:p>
    <w:p w14:paraId="0ED8F50F" w14:textId="77777777" w:rsidR="00396302" w:rsidRDefault="00396302" w:rsidP="00396302">
      <w:r>
        <w:t>If a decision is reached to develop a non-XFDU implementation of PAIS, we recommend that the community should try make use of the native features of their chosen packaging mechanism to represent the required PAIS information rather than just tacking on a separate PAIS module.</w:t>
      </w:r>
    </w:p>
    <w:p w14:paraId="343DFCEB" w14:textId="77777777" w:rsidR="00396302" w:rsidRDefault="00396302" w:rsidP="00396302">
      <w:r>
        <w:t>Another point should be made that once a non-XFDU implementation of PAIS is developed, it may be possible to develop associated tools that would support conversions between the XFDU PAIS implementation and the non-XFDU implementation.  This is particularly true if the non-</w:t>
      </w:r>
      <w:r>
        <w:lastRenderedPageBreak/>
        <w:t>XFDU PAIS implementation is an XML-based implementation.  In that case, it is likely that an XSL transformation between the two implementations could quickly be developed.</w:t>
      </w:r>
    </w:p>
    <w:p w14:paraId="491C8D40" w14:textId="77777777" w:rsidR="00396302" w:rsidRDefault="00396302" w:rsidP="00396302"/>
    <w:p w14:paraId="6763ADD5" w14:textId="77777777" w:rsidR="00396302" w:rsidRDefault="00396302" w:rsidP="00396302">
      <w:pPr>
        <w:spacing w:before="0"/>
      </w:pPr>
      <w:r>
        <w:t>An example of a non-XFDU implementation is provided in Section 6 where a Metadata and Encoding Transition Standard (METS) implementation of PAIS is presented. The METS implementation was developed by the National library of France (</w:t>
      </w:r>
      <w:proofErr w:type="spellStart"/>
      <w:r>
        <w:t>BnF</w:t>
      </w:r>
      <w:proofErr w:type="spellEnd"/>
      <w:r>
        <w:t xml:space="preserve">) in consultation with the CCSDS PAIS development team.  METS </w:t>
      </w:r>
      <w:r w:rsidRPr="009557DB">
        <w:t>is a widely used standard for transmission of metadata and packaging information within the cultural heritage and library communities.</w:t>
      </w:r>
    </w:p>
    <w:p w14:paraId="7610BF8F" w14:textId="77777777" w:rsidR="00396302" w:rsidRDefault="00396302" w:rsidP="00396302">
      <w:pPr>
        <w:spacing w:before="0"/>
      </w:pPr>
    </w:p>
    <w:p w14:paraId="7B91C276" w14:textId="77777777" w:rsidR="00396302" w:rsidRDefault="00396302" w:rsidP="00396302">
      <w:pPr>
        <w:spacing w:before="0"/>
      </w:pPr>
      <w:r>
        <w:t xml:space="preserve">The </w:t>
      </w:r>
      <w:proofErr w:type="spellStart"/>
      <w:r>
        <w:t>BnF</w:t>
      </w:r>
      <w:proofErr w:type="spellEnd"/>
      <w:r>
        <w:t xml:space="preserve"> developed this METS implementation to study the applicability of PAIS to their environment.  </w:t>
      </w:r>
      <w:proofErr w:type="spellStart"/>
      <w:r>
        <w:t>BnF</w:t>
      </w:r>
      <w:proofErr w:type="spellEnd"/>
      <w:r>
        <w:t xml:space="preserve"> is not currently using PAIS in its Scalable Preservation and Archiving Repository (SPAR).  Nonetheless, PAIS could be profitably implemented in the case of complex and predictable transfer objects in the future.</w:t>
      </w:r>
    </w:p>
    <w:p w14:paraId="64C18551" w14:textId="77777777" w:rsidR="008E5ED3" w:rsidRDefault="008E5ED3" w:rsidP="008E5ED3"/>
    <w:p w14:paraId="6F246424"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6222B29C" w14:textId="77777777" w:rsidR="008E5ED3" w:rsidRDefault="005D7730" w:rsidP="00B0646F">
      <w:pPr>
        <w:pStyle w:val="Titre1"/>
      </w:pPr>
      <w:bookmarkStart w:id="258" w:name="_Toc427311459"/>
      <w:commentRangeStart w:id="259"/>
      <w:r>
        <w:lastRenderedPageBreak/>
        <w:t>Use Cases</w:t>
      </w:r>
      <w:commentRangeEnd w:id="259"/>
      <w:r w:rsidR="00D85C63">
        <w:rPr>
          <w:rStyle w:val="Marquedecommentaire"/>
          <w:b w:val="0"/>
          <w:caps w:val="0"/>
        </w:rPr>
        <w:commentReference w:id="259"/>
      </w:r>
      <w:bookmarkEnd w:id="258"/>
    </w:p>
    <w:p w14:paraId="682AFC7C" w14:textId="77777777" w:rsidR="00A128B2" w:rsidRPr="00947CEF" w:rsidRDefault="00947CEF" w:rsidP="00947CEF">
      <w:r>
        <w:t xml:space="preserve">This section registers a series of use cases that were generally elaborated during the development and validation of the PAIS standard.  These examples do not </w:t>
      </w:r>
      <w:r w:rsidR="00AE509E">
        <w:t>claim</w:t>
      </w:r>
      <w:r>
        <w:t xml:space="preserve"> to </w:t>
      </w:r>
      <w:r w:rsidR="00AE509E">
        <w:t xml:space="preserve">provide turnkey </w:t>
      </w:r>
      <w:r w:rsidR="00364C49">
        <w:t>solutions</w:t>
      </w:r>
      <w:r>
        <w:t xml:space="preserve"> </w:t>
      </w:r>
      <w:r w:rsidR="00AE509E">
        <w:t>for operations</w:t>
      </w:r>
      <w:r w:rsidR="00364C49">
        <w:t>.</w:t>
      </w:r>
      <w:r w:rsidR="008004A3">
        <w:t xml:space="preserve"> </w:t>
      </w:r>
      <w:r w:rsidR="00A128B2">
        <w:t xml:space="preserve"> </w:t>
      </w:r>
      <w:r w:rsidR="008004A3">
        <w:t>T</w:t>
      </w:r>
      <w:r w:rsidR="00AE509E">
        <w:t>he</w:t>
      </w:r>
      <w:r w:rsidR="008004A3">
        <w:t>y</w:t>
      </w:r>
      <w:r w:rsidR="00AE509E">
        <w:t xml:space="preserve"> may</w:t>
      </w:r>
      <w:r w:rsidR="008004A3">
        <w:t>, however,</w:t>
      </w:r>
      <w:r w:rsidR="00AE509E">
        <w:t xml:space="preserve"> improve the understanding of the PAIS standard </w:t>
      </w:r>
      <w:r w:rsidR="00364C49">
        <w:t>through</w:t>
      </w:r>
      <w:r w:rsidR="00AE509E">
        <w:t xml:space="preserve"> concrete cases</w:t>
      </w:r>
      <w:r w:rsidR="008004A3">
        <w:t xml:space="preserve"> built from </w:t>
      </w:r>
      <w:r w:rsidR="004C1B3F">
        <w:t>various</w:t>
      </w:r>
      <w:r w:rsidR="008004A3">
        <w:t xml:space="preserve"> aspects.</w:t>
      </w:r>
      <w:r w:rsidR="00A128B2">
        <w:t xml:space="preserve"> </w:t>
      </w:r>
      <w:r w:rsidR="00AE509E">
        <w:t xml:space="preserve"> </w:t>
      </w:r>
      <w:r w:rsidR="00730D06">
        <w:t xml:space="preserve">They </w:t>
      </w:r>
      <w:r w:rsidR="00AE509E">
        <w:t>may</w:t>
      </w:r>
      <w:r w:rsidR="00730D06">
        <w:t xml:space="preserve"> also</w:t>
      </w:r>
      <w:r w:rsidR="00AE509E">
        <w:t xml:space="preserve"> help implementers start up their projects with patterns and snippets </w:t>
      </w:r>
      <w:r w:rsidR="00730D06">
        <w:t>they can</w:t>
      </w:r>
      <w:r w:rsidR="00AE509E">
        <w:t xml:space="preserve"> </w:t>
      </w:r>
      <w:r w:rsidR="00730D06">
        <w:t>arrange at their discretion.</w:t>
      </w:r>
    </w:p>
    <w:p w14:paraId="54251DE0" w14:textId="77777777" w:rsidR="003D6977" w:rsidRDefault="00B0646F" w:rsidP="00B0646F">
      <w:pPr>
        <w:pStyle w:val="Titre2"/>
      </w:pPr>
      <w:bookmarkStart w:id="260" w:name="_Ref372119836"/>
      <w:bookmarkStart w:id="261" w:name="_Toc403572433"/>
      <w:bookmarkStart w:id="262" w:name="_Toc427311460"/>
      <w:r>
        <w:t>ISEE</w:t>
      </w:r>
      <w:r w:rsidR="003D6977">
        <w:t xml:space="preserve"> </w:t>
      </w:r>
      <w:r w:rsidR="00F36DD3">
        <w:t xml:space="preserve">– A Typical </w:t>
      </w:r>
      <w:r w:rsidR="00DF036E">
        <w:t>Use Case</w:t>
      </w:r>
      <w:bookmarkEnd w:id="260"/>
      <w:bookmarkEnd w:id="261"/>
      <w:bookmarkEnd w:id="262"/>
    </w:p>
    <w:p w14:paraId="2EF80BBE" w14:textId="77777777" w:rsidR="00694D66" w:rsidRPr="00E13F5F" w:rsidRDefault="00E13F5F" w:rsidP="00694D66">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sidRPr="00E13F5F">
        <w:rPr>
          <w:rFonts w:ascii="Courier New" w:hAnsi="Courier New" w:cs="Courier New"/>
          <w:b/>
          <w:color w:val="FF0000"/>
        </w:rPr>
        <w:t>651x2g0-[6.1]-isee.docx</w:t>
      </w:r>
      <w:r w:rsidRPr="00E13F5F">
        <w:rPr>
          <w:b/>
          <w:color w:val="FF0000"/>
        </w:rPr>
        <w:t xml:space="preserve"> document] </w:t>
      </w:r>
    </w:p>
    <w:p w14:paraId="7CE74B0A" w14:textId="6BF25A95" w:rsidR="00CE3AC2" w:rsidRDefault="00257B11" w:rsidP="009414DD">
      <w:pPr>
        <w:pStyle w:val="Titre2"/>
      </w:pPr>
      <w:bookmarkStart w:id="263" w:name="_Ref374716731"/>
      <w:bookmarkStart w:id="264" w:name="_Toc403572434"/>
      <w:bookmarkStart w:id="265" w:name="_Toc427311461"/>
      <w:r>
        <w:t xml:space="preserve">ESA-SAFE </w:t>
      </w:r>
      <w:r w:rsidR="00F36DD3">
        <w:t xml:space="preserve">– </w:t>
      </w:r>
      <w:bookmarkEnd w:id="263"/>
      <w:bookmarkEnd w:id="264"/>
      <w:r>
        <w:t>Transfer of SAFE products</w:t>
      </w:r>
      <w:bookmarkEnd w:id="265"/>
    </w:p>
    <w:p w14:paraId="5036C8BA"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651x2g0-[6.2</w:t>
      </w:r>
      <w:r w:rsidRPr="00E13F5F">
        <w:rPr>
          <w:rFonts w:ascii="Courier New" w:hAnsi="Courier New" w:cs="Courier New"/>
          <w:b/>
          <w:color w:val="FF0000"/>
        </w:rPr>
        <w:t>]-</w:t>
      </w:r>
      <w:r>
        <w:rPr>
          <w:rFonts w:ascii="Courier New" w:hAnsi="Courier New" w:cs="Courier New"/>
          <w:b/>
          <w:color w:val="FF0000"/>
        </w:rPr>
        <w:t>polder</w:t>
      </w:r>
      <w:r w:rsidRPr="00E13F5F">
        <w:rPr>
          <w:rFonts w:ascii="Courier New" w:hAnsi="Courier New" w:cs="Courier New"/>
          <w:b/>
          <w:color w:val="FF0000"/>
        </w:rPr>
        <w:t>.docx</w:t>
      </w:r>
      <w:r w:rsidRPr="00E13F5F">
        <w:rPr>
          <w:b/>
          <w:color w:val="FF0000"/>
        </w:rPr>
        <w:t xml:space="preserve"> document] </w:t>
      </w:r>
    </w:p>
    <w:p w14:paraId="553841D4" w14:textId="77777777" w:rsidR="000436D0" w:rsidRDefault="000436D0" w:rsidP="000436D0">
      <w:pPr>
        <w:pStyle w:val="Titre2"/>
      </w:pPr>
      <w:bookmarkStart w:id="266" w:name="_Toc403572435"/>
      <w:r>
        <w:t>CoRoT – End of Mission Bulk Transfer</w:t>
      </w:r>
    </w:p>
    <w:p w14:paraId="04654C3A" w14:textId="35DFC11A" w:rsidR="000436D0" w:rsidRPr="000436D0" w:rsidRDefault="000436D0" w:rsidP="000436D0">
      <w:pPr>
        <w:rPr>
          <w:b/>
          <w:color w:val="FF0000"/>
        </w:rPr>
      </w:pPr>
      <w:r w:rsidRPr="00E13F5F">
        <w:rPr>
          <w:b/>
          <w:color w:val="FF0000"/>
        </w:rPr>
        <w:t xml:space="preserve">[NOTE – Section temporarily </w:t>
      </w:r>
      <w:r>
        <w:rPr>
          <w:b/>
          <w:color w:val="FF0000"/>
        </w:rPr>
        <w:t>moved</w:t>
      </w:r>
      <w:r w:rsidRPr="00E13F5F">
        <w:rPr>
          <w:b/>
          <w:color w:val="FF0000"/>
        </w:rPr>
        <w:t xml:space="preserve"> to </w:t>
      </w:r>
      <w:r>
        <w:rPr>
          <w:rFonts w:ascii="Courier New" w:hAnsi="Courier New" w:cs="Courier New"/>
          <w:b/>
          <w:color w:val="FF0000"/>
        </w:rPr>
        <w:t>651x2g0-[6.4</w:t>
      </w:r>
      <w:r w:rsidRPr="00E13F5F">
        <w:rPr>
          <w:rFonts w:ascii="Courier New" w:hAnsi="Courier New" w:cs="Courier New"/>
          <w:b/>
          <w:color w:val="FF0000"/>
        </w:rPr>
        <w:t>]-</w:t>
      </w:r>
      <w:r>
        <w:rPr>
          <w:rFonts w:ascii="Courier New" w:hAnsi="Courier New" w:cs="Courier New"/>
          <w:b/>
          <w:color w:val="FF0000"/>
        </w:rPr>
        <w:t>corot</w:t>
      </w:r>
      <w:r w:rsidRPr="00E13F5F">
        <w:rPr>
          <w:rFonts w:ascii="Courier New" w:hAnsi="Courier New" w:cs="Courier New"/>
          <w:b/>
          <w:color w:val="FF0000"/>
        </w:rPr>
        <w:t>.docx</w:t>
      </w:r>
      <w:r w:rsidRPr="00E13F5F">
        <w:rPr>
          <w:b/>
          <w:color w:val="FF0000"/>
        </w:rPr>
        <w:t xml:space="preserve"> document] </w:t>
      </w:r>
    </w:p>
    <w:p w14:paraId="60BF586B" w14:textId="4B8A0103" w:rsidR="002C0884" w:rsidRDefault="00257B11" w:rsidP="00B0646F">
      <w:pPr>
        <w:pStyle w:val="Titre2"/>
      </w:pPr>
      <w:bookmarkStart w:id="267" w:name="_Toc427311462"/>
      <w:r>
        <w:t>BnF and METS</w:t>
      </w:r>
      <w:r w:rsidR="002C0884">
        <w:t xml:space="preserve"> – A non-XFDU</w:t>
      </w:r>
      <w:r w:rsidR="00D85C63">
        <w:t xml:space="preserve"> SIP</w:t>
      </w:r>
      <w:r w:rsidR="002C0884">
        <w:t xml:space="preserve"> Implementation</w:t>
      </w:r>
      <w:bookmarkEnd w:id="266"/>
      <w:bookmarkEnd w:id="267"/>
    </w:p>
    <w:p w14:paraId="27AFDA56"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3</w:t>
      </w:r>
      <w:r w:rsidRPr="00E13F5F">
        <w:rPr>
          <w:rFonts w:ascii="Courier New" w:hAnsi="Courier New" w:cs="Courier New"/>
          <w:b/>
          <w:color w:val="FF0000"/>
        </w:rPr>
        <w:t>]-</w:t>
      </w:r>
      <w:r>
        <w:rPr>
          <w:rFonts w:ascii="Courier New" w:hAnsi="Courier New" w:cs="Courier New"/>
          <w:b/>
          <w:color w:val="FF0000"/>
        </w:rPr>
        <w:t>pds4</w:t>
      </w:r>
      <w:r w:rsidRPr="00E13F5F">
        <w:rPr>
          <w:rFonts w:ascii="Courier New" w:hAnsi="Courier New" w:cs="Courier New"/>
          <w:b/>
          <w:color w:val="FF0000"/>
        </w:rPr>
        <w:t>.docx</w:t>
      </w:r>
      <w:r w:rsidRPr="00E13F5F">
        <w:rPr>
          <w:b/>
          <w:color w:val="FF0000"/>
        </w:rPr>
        <w:t xml:space="preserve"> document] </w:t>
      </w:r>
    </w:p>
    <w:p w14:paraId="337BC8F7" w14:textId="7B52611B" w:rsidR="00EC2D78" w:rsidRPr="00EC2D78" w:rsidRDefault="000436D0" w:rsidP="00EC2D78">
      <w:bookmarkStart w:id="268" w:name="_Toc403572436"/>
      <w:bookmarkStart w:id="269" w:name="_Toc427311463"/>
      <w:r w:rsidDel="000436D0">
        <w:t xml:space="preserve"> </w:t>
      </w:r>
      <w:bookmarkEnd w:id="268"/>
      <w:bookmarkEnd w:id="269"/>
    </w:p>
    <w:p w14:paraId="2ED98340" w14:textId="77777777" w:rsidR="005D7730" w:rsidRDefault="005D7730" w:rsidP="002B6AC3">
      <w:pPr>
        <w:pStyle w:val="Titre1"/>
      </w:pPr>
      <w:bookmarkStart w:id="270" w:name="_Toc427311464"/>
      <w:r>
        <w:lastRenderedPageBreak/>
        <w:t>Software Tools</w:t>
      </w:r>
      <w:bookmarkEnd w:id="270"/>
    </w:p>
    <w:p w14:paraId="698CE7B8" w14:textId="4087DABF" w:rsidR="0005524A" w:rsidRPr="0005524A" w:rsidRDefault="0005524A" w:rsidP="0005524A">
      <w:r>
        <w:t>[</w:t>
      </w:r>
      <w:r w:rsidR="00986655">
        <w:t xml:space="preserve">TOPIC </w:t>
      </w:r>
      <w:r>
        <w:t>– this section should introduce the prototypes and libraries. The non-operational status of the described software shall be noticed]</w:t>
      </w:r>
    </w:p>
    <w:p w14:paraId="5DA263E5" w14:textId="77777777" w:rsidR="00940A16" w:rsidRDefault="00940A16" w:rsidP="002B6AC3">
      <w:pPr>
        <w:pStyle w:val="Titre2"/>
      </w:pPr>
      <w:bookmarkStart w:id="271" w:name="_Toc403572438"/>
      <w:bookmarkStart w:id="272" w:name="_Toc427311465"/>
      <w:r>
        <w:t>CNES Prototype</w:t>
      </w:r>
      <w:bookmarkEnd w:id="271"/>
      <w:bookmarkEnd w:id="272"/>
    </w:p>
    <w:p w14:paraId="39DF312B" w14:textId="36DFA2D6" w:rsidR="0005524A" w:rsidRPr="0005524A" w:rsidRDefault="0005524A" w:rsidP="0005524A">
      <w:r>
        <w:t>[</w:t>
      </w:r>
      <w:r w:rsidR="00986655">
        <w:t xml:space="preserve">TOPIC </w:t>
      </w:r>
      <w:r>
        <w:t>– this section is currently inherited from 651.3y0 record and needs to be integrated, e.g., the description of the PAIS descriptors is redundant in this document</w:t>
      </w:r>
      <w:r w:rsidR="00414621">
        <w:t>. The availability and licensing of this software should be addressed</w:t>
      </w:r>
      <w:r>
        <w:t>]</w:t>
      </w:r>
    </w:p>
    <w:p w14:paraId="426E0474" w14:textId="77777777" w:rsidR="00D03872" w:rsidRPr="001A2DD2" w:rsidRDefault="00D03872" w:rsidP="00D03872">
      <w:r w:rsidRPr="001A2DD2">
        <w:t>The CNES implementation was developed to cover the following functions during the following main phases of a Producer-Archive Project:</w:t>
      </w:r>
      <w:commentRangeStart w:id="273"/>
      <w:r w:rsidRPr="001A2DD2">
        <w:rPr>
          <w:rStyle w:val="Marquedecommentaire"/>
        </w:rPr>
        <w:commentReference w:id="274"/>
      </w:r>
      <w:commentRangeEnd w:id="273"/>
      <w:r w:rsidRPr="001A2DD2">
        <w:rPr>
          <w:rStyle w:val="Marquedecommentaire"/>
        </w:rPr>
        <w:commentReference w:id="273"/>
      </w:r>
    </w:p>
    <w:p w14:paraId="11ADBB12" w14:textId="77777777" w:rsidR="00D03872" w:rsidRPr="001A2DD2" w:rsidRDefault="00D03872" w:rsidP="00D03872">
      <w:pPr>
        <w:numPr>
          <w:ilvl w:val="0"/>
          <w:numId w:val="27"/>
        </w:numPr>
        <w:tabs>
          <w:tab w:val="clear" w:pos="360"/>
          <w:tab w:val="num" w:pos="1080"/>
        </w:tabs>
        <w:ind w:left="1080"/>
      </w:pPr>
      <w:r w:rsidRPr="001A2DD2">
        <w:t>During the Formal Definition Phase:</w:t>
      </w:r>
    </w:p>
    <w:p w14:paraId="50EE6EB7" w14:textId="77777777" w:rsidR="00D03872" w:rsidRPr="001A2DD2" w:rsidRDefault="00D03872" w:rsidP="00D03872">
      <w:pPr>
        <w:numPr>
          <w:ilvl w:val="0"/>
          <w:numId w:val="27"/>
        </w:numPr>
        <w:tabs>
          <w:tab w:val="clear" w:pos="360"/>
          <w:tab w:val="num" w:pos="1440"/>
        </w:tabs>
        <w:ind w:left="1440"/>
      </w:pPr>
      <w:r w:rsidRPr="001A2DD2">
        <w:t>MOT creation and visualization:</w:t>
      </w:r>
    </w:p>
    <w:p w14:paraId="661A3FC4" w14:textId="77777777" w:rsidR="00D03872" w:rsidRPr="001A2DD2" w:rsidRDefault="00D03872" w:rsidP="00D03872">
      <w:pPr>
        <w:numPr>
          <w:ilvl w:val="0"/>
          <w:numId w:val="27"/>
        </w:numPr>
        <w:tabs>
          <w:tab w:val="clear" w:pos="360"/>
          <w:tab w:val="num" w:pos="1800"/>
        </w:tabs>
        <w:ind w:left="1800"/>
      </w:pPr>
      <w:r w:rsidRPr="001A2DD2">
        <w:t>MOT structure design;</w:t>
      </w:r>
    </w:p>
    <w:p w14:paraId="180D2184" w14:textId="77777777" w:rsidR="00D03872" w:rsidRPr="001A2DD2" w:rsidRDefault="00D03872" w:rsidP="00D03872">
      <w:pPr>
        <w:numPr>
          <w:ilvl w:val="0"/>
          <w:numId w:val="27"/>
        </w:numPr>
        <w:tabs>
          <w:tab w:val="clear" w:pos="360"/>
          <w:tab w:val="num" w:pos="1800"/>
        </w:tabs>
        <w:ind w:left="1797" w:hanging="357"/>
        <w:contextualSpacing/>
      </w:pPr>
      <w:r w:rsidRPr="001A2DD2">
        <w:t>Descriptors instantiation and validation with XSD Models, or direct import of Descriptors received from the Producer;</w:t>
      </w:r>
    </w:p>
    <w:p w14:paraId="4ACB7A3A" w14:textId="78B535B8" w:rsidR="00D03872" w:rsidRPr="001A2DD2" w:rsidRDefault="00D03872" w:rsidP="00D03872">
      <w:pPr>
        <w:numPr>
          <w:ilvl w:val="0"/>
          <w:numId w:val="27"/>
        </w:numPr>
        <w:tabs>
          <w:tab w:val="clear" w:pos="360"/>
          <w:tab w:val="num" w:pos="1800"/>
        </w:tabs>
        <w:ind w:left="1797" w:hanging="357"/>
        <w:contextualSpacing/>
      </w:pPr>
      <w:r w:rsidRPr="001A2DD2">
        <w:t xml:space="preserve">MOT visualization (see </w:t>
      </w:r>
      <w:r w:rsidRPr="00986655">
        <w:t>figure 4-</w:t>
      </w:r>
      <w:r w:rsidR="00986655" w:rsidRPr="008B44C8">
        <w:t>1, and MOT figures provided with each practical cases</w:t>
      </w:r>
      <w:r w:rsidR="00986655">
        <w:t xml:space="preserve"> section 6)</w:t>
      </w:r>
      <w:r w:rsidRPr="00986655">
        <w:t>, us</w:t>
      </w:r>
      <w:r w:rsidRPr="001A2DD2">
        <w:t xml:space="preserve">ing an easy </w:t>
      </w:r>
      <w:commentRangeStart w:id="275"/>
      <w:r w:rsidRPr="001A2DD2">
        <w:t>GUI</w:t>
      </w:r>
      <w:commentRangeEnd w:id="275"/>
      <w:r w:rsidRPr="001A2DD2">
        <w:rPr>
          <w:rStyle w:val="Marquedecommentaire"/>
        </w:rPr>
        <w:commentReference w:id="275"/>
      </w:r>
      <w:r w:rsidRPr="001A2DD2">
        <w:t>;</w:t>
      </w:r>
    </w:p>
    <w:p w14:paraId="7B1CE287" w14:textId="77777777" w:rsidR="00D03872" w:rsidRPr="001A2DD2" w:rsidRDefault="00D03872" w:rsidP="00D03872">
      <w:pPr>
        <w:numPr>
          <w:ilvl w:val="0"/>
          <w:numId w:val="27"/>
        </w:numPr>
        <w:tabs>
          <w:tab w:val="clear" w:pos="360"/>
          <w:tab w:val="num" w:pos="1440"/>
        </w:tabs>
        <w:ind w:left="1440"/>
      </w:pPr>
      <w:r w:rsidRPr="001A2DD2">
        <w:t>SIP specification: SIP content definition, and sequencing constraints between SIPs;</w:t>
      </w:r>
    </w:p>
    <w:p w14:paraId="1E2B3E9F" w14:textId="77777777" w:rsidR="00D03872" w:rsidRPr="001A2DD2" w:rsidRDefault="00D03872" w:rsidP="00D03872">
      <w:pPr>
        <w:numPr>
          <w:ilvl w:val="0"/>
          <w:numId w:val="27"/>
        </w:numPr>
        <w:tabs>
          <w:tab w:val="clear" w:pos="360"/>
          <w:tab w:val="num" w:pos="1080"/>
        </w:tabs>
        <w:ind w:left="1080"/>
      </w:pPr>
      <w:r w:rsidRPr="001A2DD2">
        <w:t>During the Transfer and Validation Phases (on the Archive side):</w:t>
      </w:r>
    </w:p>
    <w:p w14:paraId="7C0E0AB0" w14:textId="47D3EAD3" w:rsidR="00D03872" w:rsidRPr="001A2DD2" w:rsidRDefault="00D03872" w:rsidP="00D03872">
      <w:pPr>
        <w:numPr>
          <w:ilvl w:val="0"/>
          <w:numId w:val="27"/>
        </w:numPr>
        <w:tabs>
          <w:tab w:val="clear" w:pos="360"/>
          <w:tab w:val="num" w:pos="1440"/>
        </w:tabs>
        <w:ind w:left="1440"/>
      </w:pPr>
      <w:r w:rsidRPr="001A2DD2">
        <w:t>State of the delivered Transfer Objects in the MOT and detailed follow-up (the number of delivered objects can be seen on the</w:t>
      </w:r>
      <w:r w:rsidR="00986655">
        <w:t xml:space="preserve"> same</w:t>
      </w:r>
      <w:r w:rsidRPr="001A2DD2">
        <w:t xml:space="preserve"> window</w:t>
      </w:r>
      <w:r w:rsidR="00986655">
        <w:t>, instead of the occurrence</w:t>
      </w:r>
      <w:r w:rsidRPr="001A2DD2">
        <w:t>);</w:t>
      </w:r>
    </w:p>
    <w:p w14:paraId="41BCF33B" w14:textId="77777777" w:rsidR="00D03872" w:rsidRPr="001A2DD2" w:rsidRDefault="00D03872" w:rsidP="00D03872">
      <w:pPr>
        <w:numPr>
          <w:ilvl w:val="0"/>
          <w:numId w:val="27"/>
        </w:numPr>
        <w:tabs>
          <w:tab w:val="clear" w:pos="360"/>
          <w:tab w:val="num" w:pos="1440"/>
        </w:tabs>
        <w:ind w:left="1434" w:hanging="357"/>
        <w:contextualSpacing/>
      </w:pPr>
      <w:commentRangeStart w:id="276"/>
      <w:r w:rsidRPr="001A2DD2">
        <w:t>Using the same graphical visualization;</w:t>
      </w:r>
      <w:commentRangeEnd w:id="276"/>
      <w:r w:rsidR="00856022">
        <w:rPr>
          <w:rStyle w:val="Marquedecommentaire"/>
        </w:rPr>
        <w:commentReference w:id="276"/>
      </w:r>
    </w:p>
    <w:p w14:paraId="08CBEA7D" w14:textId="77777777" w:rsidR="00D03872" w:rsidRPr="001A2DD2" w:rsidRDefault="00D03872" w:rsidP="00D03872">
      <w:pPr>
        <w:numPr>
          <w:ilvl w:val="0"/>
          <w:numId w:val="27"/>
        </w:numPr>
        <w:tabs>
          <w:tab w:val="clear" w:pos="360"/>
          <w:tab w:val="num" w:pos="1440"/>
        </w:tabs>
        <w:ind w:left="1434" w:hanging="357"/>
        <w:contextualSpacing/>
      </w:pPr>
      <w:r w:rsidRPr="001A2DD2">
        <w:t xml:space="preserve">Validations performed on the delivered SIPs (integrity, Data Objects occurrences, SIP contents, SIP sequencing constraints). </w:t>
      </w:r>
      <w:r>
        <w:t xml:space="preserve"> </w:t>
      </w:r>
      <w:r w:rsidRPr="001A2DD2">
        <w:t>They are applied on the XFDU manifest (not on the attached data).</w:t>
      </w:r>
    </w:p>
    <w:p w14:paraId="11EF7EE7" w14:textId="77777777" w:rsidR="00D03872" w:rsidRPr="001A2DD2" w:rsidRDefault="00D03872" w:rsidP="00D03872">
      <w:r w:rsidRPr="001A2DD2">
        <w:t xml:space="preserve">It is supposed to be installed on the Archive side. </w:t>
      </w:r>
    </w:p>
    <w:p w14:paraId="2BE40DF4" w14:textId="77777777" w:rsidR="00D03872" w:rsidRPr="001A2DD2" w:rsidRDefault="00D03872" w:rsidP="00D03872">
      <w:r w:rsidRPr="001A2DD2">
        <w:t xml:space="preserve">It is implemented in the JAVA programming language. </w:t>
      </w:r>
      <w:r>
        <w:t xml:space="preserve"> </w:t>
      </w:r>
      <w:r w:rsidRPr="001A2DD2">
        <w:t xml:space="preserve">It includes the Open Sources </w:t>
      </w:r>
      <w:proofErr w:type="spellStart"/>
      <w:r w:rsidRPr="001A2DD2">
        <w:t>Xample</w:t>
      </w:r>
      <w:proofErr w:type="spellEnd"/>
      <w:r w:rsidRPr="001A2DD2">
        <w:t xml:space="preserve"> (XML form) and </w:t>
      </w:r>
      <w:proofErr w:type="spellStart"/>
      <w:r w:rsidRPr="001A2DD2">
        <w:t>JGraph</w:t>
      </w:r>
      <w:proofErr w:type="spellEnd"/>
      <w:r w:rsidRPr="001A2DD2">
        <w:t xml:space="preserve"> (graphical design of the MOT).</w:t>
      </w:r>
    </w:p>
    <w:p w14:paraId="66F81FA8" w14:textId="77777777" w:rsidR="00D03872" w:rsidRPr="001A2DD2" w:rsidRDefault="00D03872" w:rsidP="00D03872"/>
    <w:p w14:paraId="48981F06" w14:textId="03C1546F" w:rsidR="00D03872" w:rsidRPr="008B44C8" w:rsidRDefault="00D03872" w:rsidP="008B44C8">
      <w:pPr>
        <w:jc w:val="center"/>
      </w:pPr>
    </w:p>
    <w:p w14:paraId="0EEB0AAA" w14:textId="2AD0CDE3" w:rsidR="00D03872" w:rsidRPr="001A2DD2" w:rsidRDefault="00D03872" w:rsidP="00D03872">
      <w:pPr>
        <w:jc w:val="center"/>
      </w:pPr>
    </w:p>
    <w:p w14:paraId="44A72761" w14:textId="7CBAFC7E" w:rsidR="00D03872" w:rsidRPr="001A2DD2" w:rsidRDefault="00D03872" w:rsidP="00D03872">
      <w:pPr>
        <w:jc w:val="center"/>
      </w:pPr>
    </w:p>
    <w:p w14:paraId="50E4DE0C" w14:textId="77777777" w:rsidR="00940A16" w:rsidRDefault="00940A16" w:rsidP="002B6AC3">
      <w:pPr>
        <w:pStyle w:val="Titre2"/>
      </w:pPr>
      <w:bookmarkStart w:id="277" w:name="_Toc403572439"/>
      <w:bookmarkStart w:id="278" w:name="_Toc427311466"/>
      <w:commentRangeStart w:id="279"/>
      <w:r>
        <w:t>ESA SIP Builder</w:t>
      </w:r>
      <w:bookmarkEnd w:id="277"/>
      <w:bookmarkEnd w:id="278"/>
      <w:commentRangeEnd w:id="279"/>
      <w:r w:rsidR="00380A0F">
        <w:rPr>
          <w:rStyle w:val="Marquedecommentaire"/>
          <w:b w:val="0"/>
          <w:caps w:val="0"/>
        </w:rPr>
        <w:commentReference w:id="279"/>
      </w:r>
    </w:p>
    <w:p w14:paraId="772751D1" w14:textId="4C3FA232" w:rsidR="005712D6" w:rsidRPr="005712D6" w:rsidRDefault="005712D6" w:rsidP="005712D6">
      <w:r>
        <w:t>[</w:t>
      </w:r>
      <w:r w:rsidR="00986655">
        <w:t xml:space="preserve">TOPIC </w:t>
      </w:r>
      <w:r>
        <w:t>– this section is currently inherited from 651.3y0 record and needs to be integrated, e.g., the description of the PAIS descriptors is redundant in this document</w:t>
      </w:r>
      <w:r w:rsidR="00E73837">
        <w:t>.</w:t>
      </w:r>
      <w:r w:rsidR="00E73837" w:rsidRPr="00E73837">
        <w:t xml:space="preserve"> </w:t>
      </w:r>
      <w:r w:rsidR="00E73837">
        <w:t>The availability and licensing of this software should be addressed</w:t>
      </w:r>
      <w:r>
        <w:t>]</w:t>
      </w:r>
    </w:p>
    <w:p w14:paraId="3A7AA880" w14:textId="77777777" w:rsidR="00D03872" w:rsidRPr="001A2DD2" w:rsidRDefault="00D03872" w:rsidP="00D03872">
      <w:r w:rsidRPr="001A2DD2">
        <w:t>The ESA prototype, also called “</w:t>
      </w:r>
      <w:r>
        <w:t>ESA SIP Builder</w:t>
      </w:r>
      <w:r w:rsidRPr="001A2DD2">
        <w:t xml:space="preserve">”, is a Java command line software dedicated to the generation of SIPs according to the PAIS XFDU SIP Model specified in section 6 of the PAIS Draft Recommended Standard (see reference [1]). </w:t>
      </w:r>
      <w:r>
        <w:t xml:space="preserve"> </w:t>
      </w:r>
      <w:r w:rsidRPr="001A2DD2">
        <w:t>The following diagram identifies the main PAIS elements that are critical for the ESA SIP Builder software.</w:t>
      </w:r>
    </w:p>
    <w:p w14:paraId="0E9F0DCB" w14:textId="77777777" w:rsidR="00D03872" w:rsidRPr="001A2DD2" w:rsidRDefault="00242DFC" w:rsidP="00D03872">
      <w:pPr>
        <w:keepNext/>
        <w:keepLines/>
        <w:jc w:val="center"/>
      </w:pPr>
      <w:r>
        <w:rPr>
          <w:noProof/>
          <w:lang w:val="fr-FR" w:eastAsia="fr-FR"/>
        </w:rPr>
        <w:drawing>
          <wp:inline distT="0" distB="0" distL="0" distR="0" wp14:anchorId="6F7FB922" wp14:editId="11EE50EE">
            <wp:extent cx="3879850" cy="1371600"/>
            <wp:effectExtent l="0" t="0" r="0" b="0"/>
            <wp:docPr id="102" name="Image 2" descr="Description: C:\Users\Mbaye\Documents\Professionnel\P288-CNES-SIP-Builder-ADD-SUM\working-document\GAEL-P288-SUM-001-0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C:\Users\Mbaye\Documents\Professionnel\P288-CNES-SIP-Builder-ADD-SUM\working-document\GAEL-P288-SUM-001-01-Static.emf"/>
                    <pic:cNvPicPr>
                      <a:picLocks noChangeAspect="1" noChangeArrowheads="1"/>
                    </pic:cNvPicPr>
                  </pic:nvPicPr>
                  <pic:blipFill>
                    <a:blip r:embed="rId37"/>
                    <a:srcRect/>
                    <a:stretch>
                      <a:fillRect/>
                    </a:stretch>
                  </pic:blipFill>
                  <pic:spPr bwMode="auto">
                    <a:xfrm>
                      <a:off x="0" y="0"/>
                      <a:ext cx="3879850" cy="1371600"/>
                    </a:xfrm>
                    <a:prstGeom prst="rect">
                      <a:avLst/>
                    </a:prstGeom>
                    <a:noFill/>
                    <a:ln w="9525">
                      <a:noFill/>
                      <a:miter lim="800000"/>
                      <a:headEnd/>
                      <a:tailEnd/>
                    </a:ln>
                  </pic:spPr>
                </pic:pic>
              </a:graphicData>
            </a:graphic>
          </wp:inline>
        </w:drawing>
      </w:r>
    </w:p>
    <w:p w14:paraId="06E0EFAE" w14:textId="0997756B" w:rsidR="00D03872" w:rsidRPr="001A2DD2" w:rsidRDefault="00662F42" w:rsidP="00D03872">
      <w:pPr>
        <w:keepNext/>
        <w:keepLines/>
      </w:pPr>
      <w:r>
        <w:rPr>
          <w:noProof/>
          <w:lang w:val="fr-FR" w:eastAsia="fr-FR"/>
        </w:rPr>
        <mc:AlternateContent>
          <mc:Choice Requires="wpg">
            <w:drawing>
              <wp:anchor distT="0" distB="0" distL="114300" distR="114300" simplePos="0" relativeHeight="251653120" behindDoc="0" locked="0" layoutInCell="1" allowOverlap="1" wp14:anchorId="7EA36C6F" wp14:editId="5E83E472">
                <wp:simplePos x="0" y="0"/>
                <wp:positionH relativeFrom="column">
                  <wp:posOffset>991235</wp:posOffset>
                </wp:positionH>
                <wp:positionV relativeFrom="paragraph">
                  <wp:posOffset>15240</wp:posOffset>
                </wp:positionV>
                <wp:extent cx="1004570" cy="346075"/>
                <wp:effectExtent l="635" t="254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346075"/>
                          <a:chOff x="2978" y="5487"/>
                          <a:chExt cx="1735" cy="454"/>
                        </a:xfrm>
                      </wpg:grpSpPr>
                      <wps:wsp>
                        <wps:cNvPr id="24" name="AutoShape 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5E24" w14:textId="77777777" w:rsidR="006C3601" w:rsidRPr="00FF5487" w:rsidRDefault="006C3601" w:rsidP="00D03872">
                              <w:pPr>
                                <w:spacing w:before="0"/>
                                <w:jc w:val="center"/>
                                <w:rPr>
                                  <w:i/>
                                  <w:sz w:val="16"/>
                                  <w:lang w:val="fr-FR"/>
                                </w:rPr>
                              </w:pPr>
                              <w:r w:rsidRPr="00FF5487">
                                <w:rPr>
                                  <w:i/>
                                  <w:sz w:val="16"/>
                                  <w:lang w:val="fr-FR"/>
                                </w:rPr>
                                <w:t xml:space="preserve">SIP </w:t>
                              </w:r>
                              <w:r w:rsidRPr="00D957D3">
                                <w:rPr>
                                  <w:i/>
                                  <w:sz w:val="16"/>
                                </w:rPr>
                                <w:t>Constraints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78.05pt;margin-top:1.2pt;width:79.1pt;height:27.25pt;z-index:251653120" coordorigin="2978,5487" coordsize="17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v0cMA&#10;AADbAAAADwAAAGRycy9kb3ducmV2LnhtbESPzYrCMBSF94LvEK4wO01HRKRjlCrIuBmhVVB3l+ZO&#10;W6a5qU1G69sbQXB5OD8fZ77sTC2u1LrKsoLPUQSCOLe64kLBYb8ZzkA4j6yxtkwK7uRguej35hhr&#10;e+OUrpkvRBhhF6OC0vsmltLlJRl0I9sQB+/XtgZ9kG0hdYu3MG5qOY6iqTRYcSCU2NC6pPwv+zeB&#10;uyqOp8s5WeU/Mr0k33WWnneVUh+DLvkC4anz7/CrvdUKxh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v0cMAAADbAAAADwAAAAAAAAAAAAAAAACYAgAAZHJzL2Rv&#10;d25yZXYueG1sUEsFBgAAAAAEAAQA9QAAAIgDAAAAAA==&#10;" adj="376"/>
                <v:shapetype id="_x0000_t202" coordsize="21600,21600" o:spt="202" path="m,l,21600r21600,l21600,xe">
                  <v:stroke joinstyle="miter"/>
                  <v:path gradientshapeok="t" o:connecttype="rect"/>
                </v:shapetype>
                <v:shape id="Text Box 7" o:spid="_x0000_s102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7B75E24" w14:textId="77777777" w:rsidR="006C3601" w:rsidRPr="00FF5487" w:rsidRDefault="006C3601" w:rsidP="00D03872">
                        <w:pPr>
                          <w:spacing w:before="0"/>
                          <w:jc w:val="center"/>
                          <w:rPr>
                            <w:i/>
                            <w:sz w:val="16"/>
                            <w:lang w:val="fr-FR"/>
                          </w:rPr>
                        </w:pPr>
                        <w:r w:rsidRPr="00FF5487">
                          <w:rPr>
                            <w:i/>
                            <w:sz w:val="16"/>
                            <w:lang w:val="fr-FR"/>
                          </w:rPr>
                          <w:t xml:space="preserve">SIP </w:t>
                        </w:r>
                        <w:r w:rsidRPr="00D957D3">
                          <w:rPr>
                            <w:i/>
                            <w:sz w:val="16"/>
                          </w:rPr>
                          <w:t>Constraints</w:t>
                        </w:r>
                      </w:p>
                    </w:txbxContent>
                  </v:textbox>
                </v:shape>
              </v:group>
            </w:pict>
          </mc:Fallback>
        </mc:AlternateContent>
      </w:r>
      <w:r>
        <w:rPr>
          <w:noProof/>
          <w:lang w:val="fr-FR" w:eastAsia="fr-FR"/>
        </w:rPr>
        <mc:AlternateContent>
          <mc:Choice Requires="wpg">
            <w:drawing>
              <wp:anchor distT="0" distB="0" distL="114300" distR="114300" simplePos="0" relativeHeight="251656192" behindDoc="0" locked="0" layoutInCell="1" allowOverlap="1" wp14:anchorId="04DFC8A7" wp14:editId="12804F55">
                <wp:simplePos x="0" y="0"/>
                <wp:positionH relativeFrom="column">
                  <wp:posOffset>1955165</wp:posOffset>
                </wp:positionH>
                <wp:positionV relativeFrom="paragraph">
                  <wp:posOffset>15240</wp:posOffset>
                </wp:positionV>
                <wp:extent cx="2743835" cy="346075"/>
                <wp:effectExtent l="0" t="2540" r="1270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46075"/>
                          <a:chOff x="4600" y="5487"/>
                          <a:chExt cx="4132" cy="446"/>
                        </a:xfrm>
                      </wpg:grpSpPr>
                      <wps:wsp>
                        <wps:cNvPr id="21" name="AutoShape 9"/>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0"/>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BC65" w14:textId="77777777" w:rsidR="006C3601" w:rsidRPr="00D957D3" w:rsidRDefault="006C3601" w:rsidP="00D03872">
                              <w:pPr>
                                <w:spacing w:before="0"/>
                                <w:jc w:val="center"/>
                                <w:rPr>
                                  <w:i/>
                                  <w:sz w:val="16"/>
                                </w:rPr>
                              </w:pPr>
                              <w:r w:rsidRPr="00D957D3">
                                <w:rPr>
                                  <w:i/>
                                  <w:sz w:val="16"/>
                                </w:rPr>
                                <w:t>Transfer Object Descriptors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left:0;text-align:left;margin-left:153.95pt;margin-top:1.2pt;width:216.05pt;height:27.25pt;z-index:251656192" coordorigin="4600,5487" coordsize="41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">
                <v:shape id="AutoShape 9" o:spid="_x0000_s1030"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MScQA&#10;AADbAAAADwAAAGRycy9kb3ducmV2LnhtbESPzWrCQBSF94W+w3AL3dWJWZSSZpRYKLqxkChYd5eZ&#10;2yQ0cyfJjJq+fUcQXB7Oz8fJl5PtxJlG3zpWMJ8lIIi1My3XCva7z5c3ED4gG+wck4I/8rBcPD7k&#10;mBl34ZLOVahFHGGfoYImhD6T0uuGLPqZ64mj9+NGiyHKsZZmxEsct51Mk+RVWmw5Ehrs6aMh/Vud&#10;bOSu6sP3cCxWeivLoVh3VXn8apV6fpqKdxCBpnAP39oboyCdw/V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zEnEAAAA2wAAAA8AAAAAAAAAAAAAAAAAmAIAAGRycy9k&#10;b3ducmV2LnhtbFBLBQYAAAAABAAEAPUAAACJAwAAAAA=&#10;" adj="376"/>
                <v:shape id="Text Box 10" o:spid="_x0000_s1031"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771BC65" w14:textId="77777777" w:rsidR="006C3601" w:rsidRPr="00D957D3" w:rsidRDefault="006C3601" w:rsidP="00D03872">
                        <w:pPr>
                          <w:spacing w:before="0"/>
                          <w:jc w:val="center"/>
                          <w:rPr>
                            <w:i/>
                            <w:sz w:val="16"/>
                          </w:rPr>
                        </w:pPr>
                        <w:r w:rsidRPr="00D957D3">
                          <w:rPr>
                            <w:i/>
                            <w:sz w:val="16"/>
                          </w:rPr>
                          <w:t>Transfer Object Descriptors</w:t>
                        </w:r>
                      </w:p>
                    </w:txbxContent>
                  </v:textbox>
                </v:shape>
              </v:group>
            </w:pict>
          </mc:Fallback>
        </mc:AlternateContent>
      </w:r>
    </w:p>
    <w:p w14:paraId="7E578BE5" w14:textId="64D3A4FE" w:rsidR="00D03872" w:rsidRPr="00F34D59" w:rsidRDefault="00867CFA" w:rsidP="000436D0">
      <w:pPr>
        <w:pStyle w:val="Lgende"/>
        <w:jc w:val="center"/>
      </w:pPr>
      <w:bookmarkStart w:id="280" w:name="_Toc371697447"/>
      <w:bookmarkStart w:id="281" w:name="_Toc427310301"/>
      <w:r w:rsidRPr="00867CFA">
        <w:rPr>
          <w:sz w:val="24"/>
        </w:rPr>
        <w:t xml:space="preserve">Figure </w:t>
      </w:r>
      <w:r>
        <w:rPr>
          <w:sz w:val="24"/>
        </w:rPr>
        <w:fldChar w:fldCharType="begin"/>
      </w:r>
      <w:r>
        <w:rPr>
          <w:sz w:val="24"/>
        </w:rPr>
        <w:instrText xml:space="preserve"> STYLEREF 1 \s </w:instrText>
      </w:r>
      <w:r>
        <w:rPr>
          <w:sz w:val="24"/>
        </w:rPr>
        <w:fldChar w:fldCharType="separate"/>
      </w:r>
      <w:r>
        <w:rPr>
          <w:noProof/>
          <w:sz w:val="24"/>
        </w:rPr>
        <w:t>7</w:t>
      </w:r>
      <w:r>
        <w:rPr>
          <w:sz w:val="24"/>
        </w:rPr>
        <w:fldChar w:fldCharType="end"/>
      </w:r>
      <w:r>
        <w:rPr>
          <w:sz w:val="24"/>
        </w:rPr>
        <w:noBreakHyphen/>
      </w:r>
      <w:r>
        <w:rPr>
          <w:sz w:val="24"/>
        </w:rPr>
        <w:fldChar w:fldCharType="begin"/>
      </w:r>
      <w:r>
        <w:rPr>
          <w:sz w:val="24"/>
        </w:rPr>
        <w:instrText xml:space="preserve"> SEQ Figure \* ARABIC \s 1 </w:instrText>
      </w:r>
      <w:r>
        <w:rPr>
          <w:sz w:val="24"/>
        </w:rPr>
        <w:fldChar w:fldCharType="separate"/>
      </w:r>
      <w:r>
        <w:rPr>
          <w:noProof/>
          <w:sz w:val="24"/>
        </w:rPr>
        <w:t>1</w:t>
      </w:r>
      <w:r>
        <w:rPr>
          <w:sz w:val="24"/>
        </w:rPr>
        <w:fldChar w:fldCharType="end"/>
      </w:r>
      <w:r w:rsidRPr="00867CFA">
        <w:rPr>
          <w:sz w:val="24"/>
        </w:rPr>
        <w:t>:</w:t>
      </w:r>
      <w:r w:rsidRPr="00867CFA">
        <w:rPr>
          <w:sz w:val="24"/>
        </w:rPr>
        <w:tab/>
      </w:r>
      <w:r w:rsidR="00D03872" w:rsidRPr="00867CFA">
        <w:rPr>
          <w:sz w:val="24"/>
        </w:rPr>
        <w:t>Identification of PAIS elements used by the ESA SIP Builder</w:t>
      </w:r>
      <w:bookmarkEnd w:id="280"/>
      <w:bookmarkEnd w:id="281"/>
    </w:p>
    <w:p w14:paraId="7F9EDE67" w14:textId="77777777" w:rsidR="00D03872" w:rsidRPr="001A2DD2" w:rsidRDefault="00D03872" w:rsidP="00D03872">
      <w:r w:rsidRPr="001A2DD2">
        <w:t>On top of th</w:t>
      </w:r>
      <w:r w:rsidR="008D2475">
        <w:t>ese</w:t>
      </w:r>
      <w:r w:rsidRPr="001A2DD2">
        <w:t xml:space="preserve"> standard PAIS definitions, the ESA SIP Builder introduces the concept of so called Collectors responsible for the supply of the actual data files and folders to be conveyed by the output SIPs.</w:t>
      </w:r>
    </w:p>
    <w:p w14:paraId="0CC70C55" w14:textId="77777777" w:rsidR="00D03872" w:rsidRPr="001A2DD2" w:rsidRDefault="00662F42" w:rsidP="00D03872">
      <w:pPr>
        <w:jc w:val="center"/>
      </w:pPr>
      <w:r>
        <w:rPr>
          <w:noProof/>
          <w:lang w:val="fr-FR" w:eastAsia="fr-FR"/>
        </w:rPr>
        <mc:AlternateContent>
          <mc:Choice Requires="wpg">
            <w:drawing>
              <wp:anchor distT="0" distB="0" distL="114300" distR="114300" simplePos="0" relativeHeight="251657216" behindDoc="0" locked="0" layoutInCell="1" allowOverlap="1" wp14:anchorId="52F8A009" wp14:editId="27206278">
                <wp:simplePos x="0" y="0"/>
                <wp:positionH relativeFrom="column">
                  <wp:posOffset>139700</wp:posOffset>
                </wp:positionH>
                <wp:positionV relativeFrom="paragraph">
                  <wp:posOffset>1858010</wp:posOffset>
                </wp:positionV>
                <wp:extent cx="5615940" cy="341630"/>
                <wp:effectExtent l="0" t="381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41630"/>
                          <a:chOff x="1637" y="9407"/>
                          <a:chExt cx="8844" cy="462"/>
                        </a:xfrm>
                      </wpg:grpSpPr>
                      <wpg:grpSp>
                        <wpg:cNvPr id="11" name="Group 12"/>
                        <wpg:cNvGrpSpPr>
                          <a:grpSpLocks/>
                        </wpg:cNvGrpSpPr>
                        <wpg:grpSpPr bwMode="auto">
                          <a:xfrm>
                            <a:off x="1637" y="9415"/>
                            <a:ext cx="5030" cy="446"/>
                            <a:chOff x="4600" y="5487"/>
                            <a:chExt cx="4132" cy="446"/>
                          </a:xfrm>
                        </wpg:grpSpPr>
                        <wps:wsp>
                          <wps:cNvPr id="12" name="AutoShape 1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5D35" w14:textId="77777777" w:rsidR="006C3601" w:rsidRPr="0003046C" w:rsidRDefault="006C3601"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6794" y="9415"/>
                            <a:ext cx="1735" cy="454"/>
                            <a:chOff x="2978" y="5487"/>
                            <a:chExt cx="1735" cy="454"/>
                          </a:xfrm>
                        </wpg:grpSpPr>
                        <wps:wsp>
                          <wps:cNvPr id="15" name="AutoShape 1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4519" w14:textId="77777777" w:rsidR="006C3601" w:rsidRPr="00FF5487" w:rsidRDefault="006C3601"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8489" y="9407"/>
                            <a:ext cx="1992" cy="454"/>
                            <a:chOff x="2978" y="5487"/>
                            <a:chExt cx="1735" cy="454"/>
                          </a:xfrm>
                        </wpg:grpSpPr>
                        <wps:wsp>
                          <wps:cNvPr id="18" name="AutoShape 19"/>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0"/>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D299" w14:textId="77777777" w:rsidR="006C3601" w:rsidRPr="00FF5487" w:rsidRDefault="006C3601"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32" style="position:absolute;left:0;text-align:left;margin-left:11pt;margin-top:146.3pt;width:442.2pt;height:26.9pt;z-index:251657216" coordorigin="1637,9407" coordsize="884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">
                <v:group id="Group 12" o:spid="_x0000_s1033" style="position:absolute;left:1637;top:9415;width:5030;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3" o:spid="_x0000_s103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g8UA&#10;AADbAAAADwAAAGRycy9kb3ducmV2LnhtbESPQWuDQBCF74H+h2UCvSVrPJRg3AQtlOTSgjaQ5ja4&#10;U5W6s+pujf332UKhtxnem/e9SQ+z6cREo2stK9isIxDEldUt1wrO7y+rLQjnkTV2lknBDzk47B8W&#10;KSba3rigqfS1CCHsElTQeN8nUrqqIYNubXvioH3a0aAP61hLPeIthJtOxlH0JA22HAgN9vTcUPVV&#10;fpvAzevLx3DN8upVFkN27Mri+tYq9bicsx0IT7P/N/9dn3SoH8PvL2EA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5iDxQAAANsAAAAPAAAAAAAAAAAAAAAAAJgCAABkcnMv&#10;ZG93bnJldi54bWxQSwUGAAAAAAQABAD1AAAAigMAAAAA&#10;" adj="376"/>
                  <v:shape id="Text Box 14" o:spid="_x0000_s103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2645D35" w14:textId="77777777" w:rsidR="006C3601" w:rsidRPr="0003046C" w:rsidRDefault="006C3601"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v:textbox>
                  </v:shape>
                </v:group>
                <v:group id="Group 15" o:spid="_x0000_s1036" style="position:absolute;left:6794;top:9415;width:1735;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6" o:spid="_x0000_s103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98QA&#10;AADbAAAADwAAAGRycy9kb3ducmV2LnhtbESPQYvCMBCF7wv+hzCCtzV1QVmqUaqw6EWhVVBvQzO2&#10;xWZSm6j135uFhb3N8N68781s0ZlaPKh1lWUFo2EEgji3uuJCwWH/8/kNwnlkjbVlUvAiB4t572OG&#10;sbZPTumR+UKEEHYxKii9b2IpXV6SQTe0DXHQLrY16MPaFlK3+AzhppZfUTSRBisOhBIbWpWUX7O7&#10;CdxlcTzdzsky38r0lqzrLD3vKqUG/S6ZgvDU+X/z3/VGh/pj+P0lD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APfEAAAA2wAAAA8AAAAAAAAAAAAAAAAAmAIAAGRycy9k&#10;b3ducmV2LnhtbFBLBQYAAAAABAAEAPUAAACJAwAAAAA=&#10;" adj="376"/>
                  <v:shape id="Text Box 17" o:spid="_x0000_s103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F764519" w14:textId="77777777" w:rsidR="006C3601" w:rsidRPr="00FF5487" w:rsidRDefault="006C3601"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v:textbox>
                  </v:shape>
                </v:group>
                <v:group id="Group 18" o:spid="_x0000_s1039" style="position:absolute;left:8489;top:9407;width:1992;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9" o:spid="_x0000_s1040"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acQA&#10;AADbAAAADwAAAGRycy9kb3ducmV2LnhtbESPTWvCQBCG74X+h2UEb3VjD6VE15AIpb1USCpYb0N2&#10;mgSzszG71fjvnUOhtxnm/XhmnU2uVxcaQ+fZwHKRgCKuve24MbD/ent6BRUissXeMxm4UYBs8/iw&#10;xtT6K5d0qWKjJIRDigbaGIdU61C35DAs/EAstx8/Ooyyjo22I14l3PX6OUletMOOpaHFgbYt1afq&#10;10lv0Ry+z8e8qD91ec7f+6o87jpj5rMpX4GKNMV/8Z/7wwq+wMo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r2nEAAAA2wAAAA8AAAAAAAAAAAAAAAAAmAIAAGRycy9k&#10;b3ducmV2LnhtbFBLBQYAAAAABAAEAPUAAACJAwAAAAA=&#10;" adj="376"/>
                  <v:shape id="Text Box 20" o:spid="_x0000_s1041"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6BCD299" w14:textId="77777777" w:rsidR="006C3601" w:rsidRPr="00FF5487" w:rsidRDefault="006C3601"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group>
              </v:group>
            </w:pict>
          </mc:Fallback>
        </mc:AlternateContent>
      </w:r>
      <w:r w:rsidR="00242DFC">
        <w:rPr>
          <w:noProof/>
          <w:lang w:val="fr-FR" w:eastAsia="fr-FR"/>
        </w:rPr>
        <w:drawing>
          <wp:inline distT="0" distB="0" distL="0" distR="0" wp14:anchorId="206E7056" wp14:editId="47D84572">
            <wp:extent cx="5671820" cy="1717675"/>
            <wp:effectExtent l="0" t="0" r="0" b="0"/>
            <wp:docPr id="103" name="Image 3" descr="Description: C:\Users\Mbaye\Documents\Professionnel\P288-CNES-SIP-Builder-ADD-SUM\working-document\GAEL-P288-SUM-001-02-Static-Collecto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Mbaye\Documents\Professionnel\P288-CNES-SIP-Builder-ADD-SUM\working-document\GAEL-P288-SUM-001-02-Static-Collectors.emf"/>
                    <pic:cNvPicPr>
                      <a:picLocks noChangeAspect="1" noChangeArrowheads="1"/>
                    </pic:cNvPicPr>
                  </pic:nvPicPr>
                  <pic:blipFill>
                    <a:blip r:embed="rId38"/>
                    <a:srcRect/>
                    <a:stretch>
                      <a:fillRect/>
                    </a:stretch>
                  </pic:blipFill>
                  <pic:spPr bwMode="auto">
                    <a:xfrm>
                      <a:off x="0" y="0"/>
                      <a:ext cx="5671820" cy="1717675"/>
                    </a:xfrm>
                    <a:prstGeom prst="rect">
                      <a:avLst/>
                    </a:prstGeom>
                    <a:noFill/>
                    <a:ln w="9525">
                      <a:noFill/>
                      <a:miter lim="800000"/>
                      <a:headEnd/>
                      <a:tailEnd/>
                    </a:ln>
                  </pic:spPr>
                </pic:pic>
              </a:graphicData>
            </a:graphic>
          </wp:inline>
        </w:drawing>
      </w:r>
    </w:p>
    <w:p w14:paraId="4B30D68B" w14:textId="77777777" w:rsidR="00D03872" w:rsidRPr="001A2DD2" w:rsidRDefault="00D03872" w:rsidP="00D03872"/>
    <w:p w14:paraId="2BA37F25" w14:textId="6113F0DA" w:rsidR="00D03872" w:rsidRPr="00F34D59" w:rsidRDefault="00867CFA" w:rsidP="000436D0">
      <w:pPr>
        <w:pStyle w:val="Lgende"/>
        <w:jc w:val="center"/>
      </w:pPr>
      <w:bookmarkStart w:id="282" w:name="_Toc371697448"/>
      <w:bookmarkStart w:id="283" w:name="_Toc427310302"/>
      <w:r w:rsidRPr="00867CFA">
        <w:rPr>
          <w:sz w:val="24"/>
        </w:rPr>
        <w:t xml:space="preserve">Figure </w:t>
      </w:r>
      <w:r>
        <w:rPr>
          <w:sz w:val="24"/>
        </w:rPr>
        <w:fldChar w:fldCharType="begin"/>
      </w:r>
      <w:r>
        <w:rPr>
          <w:sz w:val="24"/>
        </w:rPr>
        <w:instrText xml:space="preserve"> STYLEREF 1 \s </w:instrText>
      </w:r>
      <w:r>
        <w:rPr>
          <w:sz w:val="24"/>
        </w:rPr>
        <w:fldChar w:fldCharType="separate"/>
      </w:r>
      <w:r>
        <w:rPr>
          <w:noProof/>
          <w:sz w:val="24"/>
        </w:rPr>
        <w:t>7</w:t>
      </w:r>
      <w:r>
        <w:rPr>
          <w:sz w:val="24"/>
        </w:rPr>
        <w:fldChar w:fldCharType="end"/>
      </w:r>
      <w:r>
        <w:rPr>
          <w:sz w:val="24"/>
        </w:rPr>
        <w:noBreakHyphen/>
      </w:r>
      <w:r>
        <w:rPr>
          <w:sz w:val="24"/>
        </w:rPr>
        <w:fldChar w:fldCharType="begin"/>
      </w:r>
      <w:r>
        <w:rPr>
          <w:sz w:val="24"/>
        </w:rPr>
        <w:instrText xml:space="preserve"> SEQ Figure \* ARABIC \s 1 </w:instrText>
      </w:r>
      <w:r>
        <w:rPr>
          <w:sz w:val="24"/>
        </w:rPr>
        <w:fldChar w:fldCharType="separate"/>
      </w:r>
      <w:r>
        <w:rPr>
          <w:noProof/>
          <w:sz w:val="24"/>
        </w:rPr>
        <w:t>2</w:t>
      </w:r>
      <w:r>
        <w:rPr>
          <w:sz w:val="24"/>
        </w:rPr>
        <w:fldChar w:fldCharType="end"/>
      </w:r>
      <w:r w:rsidR="00D03872" w:rsidRPr="00867CFA">
        <w:rPr>
          <w:sz w:val="24"/>
        </w:rPr>
        <w:t>:</w:t>
      </w:r>
      <w:r w:rsidRPr="00867CFA">
        <w:rPr>
          <w:sz w:val="24"/>
        </w:rPr>
        <w:tab/>
      </w:r>
      <w:r w:rsidR="00D03872" w:rsidRPr="00867CFA">
        <w:rPr>
          <w:sz w:val="24"/>
        </w:rPr>
        <w:t>File and Folder Collectors</w:t>
      </w:r>
      <w:bookmarkEnd w:id="282"/>
      <w:bookmarkEnd w:id="283"/>
    </w:p>
    <w:p w14:paraId="3A517074" w14:textId="77777777" w:rsidR="00D03872" w:rsidRPr="001A2DD2" w:rsidRDefault="00D03872" w:rsidP="00D03872">
      <w:r w:rsidRPr="001A2DD2">
        <w:lastRenderedPageBreak/>
        <w:t xml:space="preserve">The ESA SIP Builder Collectors are attached to a target Group Type or a Data Object Type and hold one or more inclusion or exclusion patterns </w:t>
      </w:r>
      <w:r w:rsidR="008D2475">
        <w:t>(</w:t>
      </w:r>
      <w:commentRangeStart w:id="284"/>
      <w:r w:rsidR="008D2475">
        <w:t>file naming rules</w:t>
      </w:r>
      <w:commentRangeEnd w:id="284"/>
      <w:r w:rsidR="008D2475">
        <w:rPr>
          <w:rStyle w:val="Marquedecommentaire"/>
        </w:rPr>
        <w:commentReference w:id="284"/>
      </w:r>
      <w:r w:rsidR="008D2475">
        <w:t xml:space="preserve">) </w:t>
      </w:r>
      <w:r w:rsidRPr="001A2DD2">
        <w:t>that select files and folders in a given file system repository.</w:t>
      </w:r>
    </w:p>
    <w:p w14:paraId="6153ECF4" w14:textId="77777777" w:rsidR="00D03872" w:rsidRPr="001A2DD2" w:rsidRDefault="00D03872" w:rsidP="00D03872">
      <w:r w:rsidRPr="001A2DD2">
        <w:t xml:space="preserve">The ESA SIP Builder processes the input descriptors and collectors in an internal in-memory tree of objects before any conversion from-to the disk as XFDU packages. </w:t>
      </w:r>
      <w:r>
        <w:t xml:space="preserve"> </w:t>
      </w:r>
      <w:r w:rsidRPr="001A2DD2">
        <w:t xml:space="preserve">For disambiguation with PAIS and XFDU elements or objects, the internal in-memory objects are further prefixed with the </w:t>
      </w:r>
      <w:r w:rsidR="008D2475" w:rsidRPr="001A2DD2">
        <w:t xml:space="preserve">term </w:t>
      </w:r>
      <w:r w:rsidRPr="001A2DD2">
        <w:t xml:space="preserve">"Logical" e.g. </w:t>
      </w:r>
      <w:r>
        <w:t xml:space="preserve"> </w:t>
      </w:r>
      <w:r w:rsidRPr="001A2DD2">
        <w:t>Logical SIP composed of Logical Groups themselves composed of Logical Data Object.</w:t>
      </w:r>
    </w:p>
    <w:p w14:paraId="6BB62C2C" w14:textId="77777777" w:rsidR="00D03872" w:rsidRPr="001A2DD2" w:rsidRDefault="00D03872" w:rsidP="00D03872">
      <w:commentRangeStart w:id="285"/>
      <w:r w:rsidRPr="001A2DD2">
        <w:t>The main steps of the ESA SIP Builder processing are the following:</w:t>
      </w:r>
    </w:p>
    <w:p w14:paraId="46C98487" w14:textId="77777777" w:rsidR="00D03872" w:rsidRPr="001A2DD2" w:rsidRDefault="00D03872" w:rsidP="00D03872">
      <w:pPr>
        <w:jc w:val="left"/>
      </w:pPr>
      <w:r w:rsidRPr="001A2DD2">
        <w:t xml:space="preserve">– </w:t>
      </w:r>
      <w:r w:rsidRPr="001A2DD2">
        <w:rPr>
          <w:b/>
        </w:rPr>
        <w:t>Read and validate</w:t>
      </w:r>
      <w:r w:rsidRPr="001A2DD2">
        <w:t xml:space="preserve"> the Collection Descriptors and Transfer Object Descriptors</w:t>
      </w:r>
    </w:p>
    <w:p w14:paraId="3BEE024A" w14:textId="77777777" w:rsidR="00D03872" w:rsidRPr="001A2DD2" w:rsidRDefault="00D03872" w:rsidP="00D03872">
      <w:pPr>
        <w:spacing w:before="0"/>
        <w:jc w:val="left"/>
      </w:pPr>
      <w:r w:rsidRPr="001A2DD2">
        <w:t xml:space="preserve">– </w:t>
      </w:r>
      <w:r w:rsidRPr="001A2DD2">
        <w:rPr>
          <w:b/>
        </w:rPr>
        <w:t>Attach Collectors</w:t>
      </w:r>
      <w:r w:rsidRPr="001A2DD2">
        <w:t xml:space="preserve"> to the descriptors Group Types and Data Objects Types</w:t>
      </w:r>
    </w:p>
    <w:p w14:paraId="34DAA328" w14:textId="77777777" w:rsidR="00D03872" w:rsidRPr="001A2DD2" w:rsidRDefault="00D03872" w:rsidP="00D03872">
      <w:pPr>
        <w:spacing w:before="0"/>
        <w:jc w:val="left"/>
      </w:pPr>
      <w:r w:rsidRPr="001A2DD2">
        <w:t xml:space="preserve">– </w:t>
      </w:r>
      <w:r w:rsidRPr="001A2DD2">
        <w:rPr>
          <w:b/>
        </w:rPr>
        <w:t>Select the SIP Types</w:t>
      </w:r>
      <w:r w:rsidRPr="001A2DD2">
        <w:t xml:space="preserve"> to be produced from the SIP Constraints</w:t>
      </w:r>
    </w:p>
    <w:p w14:paraId="42B1F9F1" w14:textId="77777777" w:rsidR="00D03872" w:rsidRPr="001A2DD2" w:rsidRDefault="00D03872" w:rsidP="00D03872">
      <w:pPr>
        <w:spacing w:before="0"/>
        <w:jc w:val="left"/>
      </w:pPr>
      <w:r w:rsidRPr="001A2DD2">
        <w:t xml:space="preserve">– </w:t>
      </w:r>
      <w:r w:rsidRPr="001A2DD2">
        <w:rPr>
          <w:b/>
        </w:rPr>
        <w:t>Sort the SIP Types</w:t>
      </w:r>
      <w:r w:rsidRPr="001A2DD2">
        <w:t xml:space="preserve"> from the SIP Constraints, if any</w:t>
      </w:r>
    </w:p>
    <w:p w14:paraId="40CE662C" w14:textId="77777777" w:rsidR="00D03872" w:rsidRPr="001A2DD2" w:rsidRDefault="00D03872" w:rsidP="00D03872">
      <w:pPr>
        <w:spacing w:before="0"/>
        <w:jc w:val="left"/>
      </w:pPr>
      <w:r w:rsidRPr="001A2DD2">
        <w:t xml:space="preserve">– </w:t>
      </w:r>
      <w:r w:rsidRPr="001A2DD2">
        <w:rPr>
          <w:b/>
        </w:rPr>
        <w:t>For each SIP Type</w:t>
      </w:r>
      <w:r w:rsidRPr="001A2DD2">
        <w:t>:</w:t>
      </w:r>
    </w:p>
    <w:p w14:paraId="493274BC" w14:textId="77777777" w:rsidR="00D03872" w:rsidRPr="001A2DD2" w:rsidRDefault="00D03872" w:rsidP="00D03872">
      <w:pPr>
        <w:spacing w:before="0"/>
        <w:ind w:left="360"/>
        <w:jc w:val="left"/>
      </w:pPr>
      <w:r w:rsidRPr="001A2DD2">
        <w:rPr>
          <w:b/>
        </w:rPr>
        <w:t>For each authorized descriptor</w:t>
      </w:r>
      <w:r w:rsidRPr="001A2DD2">
        <w:t xml:space="preserve"> of the SIP Type:</w:t>
      </w:r>
    </w:p>
    <w:p w14:paraId="2FB52677" w14:textId="77777777" w:rsidR="00D03872" w:rsidRPr="001A2DD2" w:rsidRDefault="00D03872" w:rsidP="00D03872">
      <w:pPr>
        <w:spacing w:before="0"/>
        <w:ind w:left="720"/>
        <w:jc w:val="left"/>
      </w:pPr>
      <w:r w:rsidRPr="001A2DD2">
        <w:rPr>
          <w:b/>
        </w:rPr>
        <w:t>For each Group Type</w:t>
      </w:r>
      <w:r w:rsidRPr="001A2DD2">
        <w:t xml:space="preserve"> and sub-Group Type of the descriptor:</w:t>
      </w:r>
    </w:p>
    <w:p w14:paraId="539178B9" w14:textId="77777777" w:rsidR="00D03872" w:rsidRPr="001A2DD2" w:rsidRDefault="00D03872" w:rsidP="00D03872">
      <w:pPr>
        <w:spacing w:before="0"/>
        <w:ind w:left="1080"/>
        <w:jc w:val="left"/>
      </w:pPr>
      <w:r w:rsidRPr="001A2DD2">
        <w:rPr>
          <w:b/>
        </w:rPr>
        <w:t>Run the attached Collector</w:t>
      </w:r>
      <w:r w:rsidRPr="001A2DD2">
        <w:t>, if any</w:t>
      </w:r>
    </w:p>
    <w:p w14:paraId="0ED134B7" w14:textId="77777777" w:rsidR="00D03872" w:rsidRPr="001A2DD2" w:rsidRDefault="00D03872" w:rsidP="00D03872">
      <w:pPr>
        <w:spacing w:before="0"/>
        <w:ind w:left="1080"/>
        <w:jc w:val="left"/>
      </w:pPr>
      <w:r w:rsidRPr="001A2DD2">
        <w:t>For each collected folder or once if none:</w:t>
      </w:r>
    </w:p>
    <w:p w14:paraId="0AE00C5A" w14:textId="77777777" w:rsidR="00D03872" w:rsidRPr="001A2DD2" w:rsidRDefault="00D03872" w:rsidP="00D03872">
      <w:pPr>
        <w:spacing w:before="0"/>
        <w:ind w:left="1440"/>
        <w:jc w:val="left"/>
      </w:pPr>
      <w:r w:rsidRPr="001A2DD2">
        <w:rPr>
          <w:b/>
        </w:rPr>
        <w:t>For each Data Object Type</w:t>
      </w:r>
      <w:r w:rsidRPr="001A2DD2">
        <w:t>:</w:t>
      </w:r>
    </w:p>
    <w:p w14:paraId="50469131" w14:textId="77777777" w:rsidR="00D03872" w:rsidRPr="001A2DD2" w:rsidRDefault="00D03872" w:rsidP="00D03872">
      <w:pPr>
        <w:spacing w:before="0"/>
        <w:ind w:left="1800"/>
        <w:jc w:val="left"/>
      </w:pPr>
      <w:r w:rsidRPr="001A2DD2">
        <w:rPr>
          <w:b/>
        </w:rPr>
        <w:t>Run the attached Collector</w:t>
      </w:r>
      <w:r w:rsidRPr="001A2DD2">
        <w:t xml:space="preserve"> considering the current Group Type instance name as context location</w:t>
      </w:r>
    </w:p>
    <w:p w14:paraId="3E3CDCFE" w14:textId="77777777" w:rsidR="00D03872" w:rsidRPr="001A2DD2" w:rsidRDefault="00D03872" w:rsidP="00D03872">
      <w:pPr>
        <w:spacing w:before="0"/>
        <w:ind w:left="1800"/>
        <w:jc w:val="left"/>
      </w:pPr>
      <w:r w:rsidRPr="001A2DD2">
        <w:t>For each collected file:</w:t>
      </w:r>
    </w:p>
    <w:p w14:paraId="3FF6CE18" w14:textId="77777777" w:rsidR="00D03872" w:rsidRPr="001A2DD2" w:rsidRDefault="00D03872" w:rsidP="00D03872">
      <w:pPr>
        <w:spacing w:before="0"/>
        <w:ind w:left="2160"/>
        <w:jc w:val="left"/>
      </w:pPr>
      <w:r w:rsidRPr="001A2DD2">
        <w:rPr>
          <w:b/>
        </w:rPr>
        <w:t>Create a Logical Data Object</w:t>
      </w:r>
      <w:r w:rsidRPr="001A2DD2">
        <w:t xml:space="preserve"> of the current Data Object Type</w:t>
      </w:r>
    </w:p>
    <w:p w14:paraId="7A4D560B" w14:textId="77777777" w:rsidR="00D03872" w:rsidRPr="001A2DD2" w:rsidRDefault="00D03872" w:rsidP="00D03872">
      <w:pPr>
        <w:spacing w:before="0"/>
        <w:ind w:left="1080"/>
      </w:pPr>
      <w:r w:rsidRPr="001A2DD2">
        <w:rPr>
          <w:b/>
        </w:rPr>
        <w:t>Create as many Logical Groups as necessary</w:t>
      </w:r>
      <w:r w:rsidRPr="001A2DD2">
        <w:t xml:space="preserve"> to hold the created Logical Data Objects or intermediate Logical Groups</w:t>
      </w:r>
    </w:p>
    <w:p w14:paraId="03EAD059" w14:textId="77777777" w:rsidR="00D03872" w:rsidRPr="001A2DD2" w:rsidRDefault="00D03872" w:rsidP="00D03872">
      <w:pPr>
        <w:spacing w:before="0"/>
        <w:ind w:left="720"/>
      </w:pPr>
      <w:r w:rsidRPr="001A2DD2">
        <w:rPr>
          <w:b/>
        </w:rPr>
        <w:t>Create as many Logical Transfer Objects as necessary</w:t>
      </w:r>
      <w:r w:rsidRPr="001A2DD2">
        <w:t xml:space="preserve"> to hold the created Logical Groups</w:t>
      </w:r>
    </w:p>
    <w:p w14:paraId="62478C9E" w14:textId="77777777" w:rsidR="00D03872" w:rsidRPr="001A2DD2" w:rsidRDefault="00D03872" w:rsidP="00D03872">
      <w:pPr>
        <w:spacing w:before="0"/>
        <w:ind w:left="360"/>
      </w:pPr>
      <w:r w:rsidRPr="001A2DD2">
        <w:rPr>
          <w:b/>
        </w:rPr>
        <w:t>Create as many Logical SIPs as necessary</w:t>
      </w:r>
      <w:r w:rsidRPr="001A2DD2">
        <w:t xml:space="preserve"> to hold the created </w:t>
      </w:r>
      <w:r w:rsidRPr="001A2DD2">
        <w:rPr>
          <w:b/>
        </w:rPr>
        <w:t>Logical Transfer Objects</w:t>
      </w:r>
    </w:p>
    <w:p w14:paraId="6DEA82A1" w14:textId="77777777" w:rsidR="00D03872" w:rsidRPr="001A2DD2" w:rsidRDefault="00D03872" w:rsidP="00D03872">
      <w:pPr>
        <w:spacing w:before="0"/>
      </w:pPr>
      <w:r w:rsidRPr="001A2DD2">
        <w:t xml:space="preserve">– </w:t>
      </w:r>
      <w:r w:rsidRPr="001A2DD2">
        <w:rPr>
          <w:b/>
        </w:rPr>
        <w:t>Validate the Logical SIPs</w:t>
      </w:r>
      <w:r w:rsidRPr="001A2DD2">
        <w:t xml:space="preserve"> against descriptor constraints and limits e.g. occurrences, sizes, etc.</w:t>
      </w:r>
    </w:p>
    <w:p w14:paraId="58A256A5" w14:textId="77777777" w:rsidR="00D03872" w:rsidRPr="001A2DD2" w:rsidRDefault="00D03872" w:rsidP="00D03872">
      <w:pPr>
        <w:spacing w:before="0"/>
      </w:pPr>
      <w:r w:rsidRPr="001A2DD2">
        <w:t xml:space="preserve">– </w:t>
      </w:r>
      <w:r w:rsidRPr="001A2DD2">
        <w:rPr>
          <w:b/>
        </w:rPr>
        <w:t>Convert the Logical SIPs</w:t>
      </w:r>
      <w:r w:rsidRPr="001A2DD2">
        <w:t xml:space="preserve"> to definitive</w:t>
      </w:r>
      <w:r w:rsidRPr="001A2DD2">
        <w:rPr>
          <w:b/>
        </w:rPr>
        <w:t xml:space="preserve"> XFDU</w:t>
      </w:r>
      <w:r w:rsidRPr="001A2DD2">
        <w:t xml:space="preserve"> packages</w:t>
      </w:r>
    </w:p>
    <w:p w14:paraId="66E2D107" w14:textId="77777777" w:rsidR="00D03872" w:rsidRPr="001A2DD2" w:rsidRDefault="00D03872" w:rsidP="00D03872">
      <w:r w:rsidRPr="001A2DD2">
        <w:t>A special attention has to be paid for the three "</w:t>
      </w:r>
      <w:r w:rsidRPr="001A2DD2">
        <w:rPr>
          <w:b/>
        </w:rPr>
        <w:t>as many as</w:t>
      </w:r>
      <w:r w:rsidRPr="001A2DD2">
        <w:t>" used in the above processing tree.</w:t>
      </w:r>
      <w:r>
        <w:t xml:space="preserve"> </w:t>
      </w:r>
      <w:r w:rsidRPr="001A2DD2">
        <w:t xml:space="preserve"> The general strategy is a top-down analysis of the PAIS elements from the SIP Types to the Data Object Type leaves.</w:t>
      </w:r>
      <w:r>
        <w:t xml:space="preserve"> </w:t>
      </w:r>
      <w:r w:rsidRPr="001A2DD2">
        <w:t xml:space="preserve"> However, the ESA SIP Builder Collectors may select more folders or files than allowed for a given Data Object Type or a Group Type cf. </w:t>
      </w:r>
      <w:r w:rsidRPr="001A2DD2">
        <w:rPr>
          <w:rFonts w:ascii="Courier New" w:hAnsi="Courier New" w:cs="Courier New"/>
          <w:noProof/>
        </w:rPr>
        <w:t>maxOccurrence</w:t>
      </w:r>
      <w:r w:rsidRPr="001A2DD2">
        <w:t xml:space="preserve"> usage in PAIS descriptors and constraints file. </w:t>
      </w:r>
      <w:r>
        <w:t xml:space="preserve"> </w:t>
      </w:r>
      <w:r w:rsidRPr="001A2DD2">
        <w:t xml:space="preserve">The ESA SIP Builder considers that extra instances of the parent Group Types, Transfer Object Types or even SIP Types need to be created. </w:t>
      </w:r>
      <w:r>
        <w:t xml:space="preserve"> </w:t>
      </w:r>
      <w:r w:rsidRPr="001A2DD2">
        <w:t xml:space="preserve">The use of </w:t>
      </w:r>
      <w:r w:rsidRPr="001A2DD2">
        <w:rPr>
          <w:rFonts w:ascii="Courier New" w:hAnsi="Courier New" w:cs="Courier New"/>
          <w:noProof/>
        </w:rPr>
        <w:t>maxOccurrence</w:t>
      </w:r>
      <w:r w:rsidRPr="001A2DD2">
        <w:rPr>
          <w:noProof/>
        </w:rPr>
        <w:t>'s</w:t>
      </w:r>
      <w:r w:rsidRPr="001A2DD2">
        <w:t xml:space="preserve"> is even the only means for building multiple instances of Group Types or Data Object Types in the current implementation. </w:t>
      </w:r>
      <w:r>
        <w:t xml:space="preserve"> </w:t>
      </w:r>
      <w:r w:rsidRPr="001A2DD2">
        <w:t xml:space="preserve">It is not said that this is the best strategy but it seemed reasonable so far, limiting the complexity of configuration to simple patterns. </w:t>
      </w:r>
      <w:r>
        <w:t xml:space="preserve"> </w:t>
      </w:r>
      <w:r w:rsidRPr="001A2DD2">
        <w:t>Future improvements could be considered by implementing less "passive" Collectors capable of, for example, expressing grouping rules or more complex mapping.</w:t>
      </w:r>
      <w:commentRangeEnd w:id="285"/>
      <w:r w:rsidR="006C75B6">
        <w:rPr>
          <w:rStyle w:val="Marquedecommentaire"/>
        </w:rPr>
        <w:commentReference w:id="285"/>
      </w:r>
    </w:p>
    <w:p w14:paraId="2679F8A0" w14:textId="77777777" w:rsidR="00D03872" w:rsidRPr="001A2DD2" w:rsidRDefault="00D03872" w:rsidP="00D03872">
      <w:r w:rsidRPr="001A2DD2">
        <w:lastRenderedPageBreak/>
        <w:t xml:space="preserve">The following practical example is probably more efficient than any further theory. </w:t>
      </w:r>
      <w:r>
        <w:t xml:space="preserve"> </w:t>
      </w:r>
      <w:r w:rsidRPr="001A2DD2">
        <w:t xml:space="preserve">It derives from a test case elaborated by NASA from data acquired by the International Sun-Earth Explorer (ISEE) first two </w:t>
      </w:r>
      <w:proofErr w:type="spellStart"/>
      <w:r w:rsidRPr="001A2DD2">
        <w:t>spacecrafts</w:t>
      </w:r>
      <w:proofErr w:type="spellEnd"/>
      <w:r w:rsidRPr="001A2DD2">
        <w:t>.</w:t>
      </w:r>
    </w:p>
    <w:p w14:paraId="3043C800" w14:textId="77777777" w:rsidR="00D03872" w:rsidRPr="001A2DD2" w:rsidRDefault="00D03872" w:rsidP="00D03872">
      <w:r w:rsidRPr="001A2DD2">
        <w:t xml:space="preserve">The input data set of about 2 </w:t>
      </w:r>
      <w:r w:rsidRPr="001A2DD2">
        <w:rPr>
          <w:noProof/>
        </w:rPr>
        <w:t>Gb</w:t>
      </w:r>
      <w:r w:rsidRPr="001A2DD2">
        <w:t xml:space="preserve"> has the following structure with two main directories isee1 and isee2 that share the same layout. </w:t>
      </w:r>
      <w:r>
        <w:t xml:space="preserve"> </w:t>
      </w:r>
      <w:r w:rsidRPr="001A2DD2">
        <w:t xml:space="preserve">The data are broken down in individual directories matching the year of acquisition. </w:t>
      </w:r>
      <w:r>
        <w:t xml:space="preserve"> </w:t>
      </w:r>
      <w:r w:rsidRPr="001A2DD2">
        <w:t xml:space="preserve">Each data file </w:t>
      </w:r>
      <w:r w:rsidRPr="001A2DD2">
        <w:rPr>
          <w:noProof/>
        </w:rPr>
        <w:t>(</w:t>
      </w:r>
      <w:r w:rsidRPr="001A2DD2">
        <w:rPr>
          <w:rFonts w:ascii="Courier New" w:hAnsi="Courier New" w:cs="Courier New"/>
          <w:noProof/>
          <w:sz w:val="18"/>
        </w:rPr>
        <w:t>.asc-gz</w:t>
      </w:r>
      <w:r w:rsidRPr="001A2DD2">
        <w:t xml:space="preserve">) corresponds to a day of acquisition and has an associated metadata file </w:t>
      </w:r>
      <w:r w:rsidRPr="001A2DD2">
        <w:rPr>
          <w:noProof/>
        </w:rPr>
        <w:t>(</w:t>
      </w:r>
      <w:r w:rsidRPr="001A2DD2">
        <w:rPr>
          <w:rFonts w:ascii="Courier New" w:hAnsi="Courier New" w:cs="Courier New"/>
          <w:noProof/>
          <w:sz w:val="18"/>
        </w:rPr>
        <w:t>.asc-gz_att</w:t>
      </w:r>
      <w:r w:rsidRPr="001A2DD2">
        <w:t xml:space="preserve">) in an </w:t>
      </w:r>
      <w:proofErr w:type="spellStart"/>
      <w:r w:rsidRPr="001A2DD2">
        <w:rPr>
          <w:rFonts w:ascii="Courier New" w:hAnsi="Courier New" w:cs="Courier New"/>
          <w:sz w:val="18"/>
        </w:rPr>
        <w:t>attrib</w:t>
      </w:r>
      <w:proofErr w:type="spellEnd"/>
      <w:r w:rsidRPr="001A2DD2">
        <w:rPr>
          <w:sz w:val="18"/>
        </w:rPr>
        <w:t xml:space="preserve"> </w:t>
      </w:r>
      <w:r w:rsidRPr="001A2DD2">
        <w:t>sub directory.</w:t>
      </w:r>
    </w:p>
    <w:p w14:paraId="335C727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w:t>
      </w:r>
    </w:p>
    <w:p w14:paraId="7CA0A14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isee1</w:t>
      </w:r>
    </w:p>
    <w:p w14:paraId="39586E1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mag</w:t>
      </w:r>
    </w:p>
    <w:p w14:paraId="1084833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60_sec_ascii_gz</w:t>
      </w:r>
    </w:p>
    <w:p w14:paraId="46AB59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1977</w:t>
      </w:r>
    </w:p>
    <w:p w14:paraId="3698793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26F86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isee1_mag_60s_0001_1977_295.asc-gz_att</w:t>
      </w:r>
    </w:p>
    <w:p w14:paraId="5B8AB3C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isee1_mag_60s_0002_1977_298.asc-gz_att</w:t>
      </w:r>
    </w:p>
    <w:p w14:paraId="7320D01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isee1_mag_60s_0003_1977_300.asc-gz_att</w:t>
      </w:r>
    </w:p>
    <w:p w14:paraId="4CDBA53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isee1_mag_60s_0004_1977_302.asc-gz_att</w:t>
      </w:r>
    </w:p>
    <w:p w14:paraId="215D5A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w:t>
      </w:r>
    </w:p>
    <w:p w14:paraId="15729E4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isee1_mag_60s_0001_1977_295.asc-gz</w:t>
      </w:r>
    </w:p>
    <w:p w14:paraId="692E0DA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isee1_mag_60s_0002_1977_298.asc-gz</w:t>
      </w:r>
    </w:p>
    <w:p w14:paraId="26CE00E1"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isee1_mag_60s_0003_1977_300.asc-gz</w:t>
      </w:r>
    </w:p>
    <w:p w14:paraId="4804895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isee1_mag_60s_0004_1977_302.asc-gz</w:t>
      </w:r>
    </w:p>
    <w:p w14:paraId="71157AA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600F9E1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1978</w:t>
      </w:r>
    </w:p>
    <w:p w14:paraId="52313D4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460809C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3D6D153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1987</w:t>
      </w:r>
    </w:p>
    <w:p w14:paraId="1CD33EE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6F21545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isee2</w:t>
      </w:r>
    </w:p>
    <w:p w14:paraId="6CAEB7A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mag</w:t>
      </w:r>
    </w:p>
    <w:p w14:paraId="05C82DF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60_sec_ascii_gz</w:t>
      </w:r>
    </w:p>
    <w:p w14:paraId="6B97AA9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1979</w:t>
      </w:r>
    </w:p>
    <w:p w14:paraId="3478C24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7C283E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isee2_mag_60s_0001_1977_295.asc-gz_att</w:t>
      </w:r>
    </w:p>
    <w:p w14:paraId="1C4AE16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w:t>
      </w:r>
    </w:p>
    <w:p w14:paraId="7FB6E86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isee2_mag_60s_0001_1977_295.asc-gz</w:t>
      </w:r>
    </w:p>
    <w:p w14:paraId="26FE1D58"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
    <w:p w14:paraId="7DB88AB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2BAE6E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1987</w:t>
      </w:r>
    </w:p>
    <w:p w14:paraId="5DDEF85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4DEABB7C" w14:textId="77777777" w:rsidR="00D03872" w:rsidRPr="001A2DD2" w:rsidRDefault="00D03872" w:rsidP="00D03872">
      <w:r w:rsidRPr="001A2DD2">
        <w:t>In order to simulate an archiving project of this data set, NASA has designed a series of PAIS descriptors and SIP constraints files. The detail about these files is out of the scope of the present document but the main elements relevant for the present illustration are summarized in the following diagram.</w:t>
      </w:r>
    </w:p>
    <w:p w14:paraId="41276AA0" w14:textId="77777777" w:rsidR="00D03872" w:rsidRPr="001A2DD2" w:rsidRDefault="00242DFC" w:rsidP="00D03872">
      <w:pPr>
        <w:rPr>
          <w:noProof/>
          <w:lang w:eastAsia="fr-FR"/>
        </w:rPr>
      </w:pPr>
      <w:r>
        <w:rPr>
          <w:noProof/>
          <w:lang w:val="fr-FR" w:eastAsia="fr-FR"/>
        </w:rPr>
        <w:lastRenderedPageBreak/>
        <w:drawing>
          <wp:inline distT="0" distB="0" distL="0" distR="0" wp14:anchorId="4EECF4B7" wp14:editId="7374E333">
            <wp:extent cx="5758180" cy="2372360"/>
            <wp:effectExtent l="0" t="0" r="0" b="0"/>
            <wp:docPr id="104" name="Image 4" descr="Description: C:\Users\Mbaye\Documents\Professionnel\P288-CNES-SIP-Builder-ADD-SUM\working-document\GAEL-P288-SUM-001-03-TC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C:\Users\Mbaye\Documents\Professionnel\P288-CNES-SIP-Builder-ADD-SUM\working-document\GAEL-P288-SUM-001-03-TC1-Static.emf"/>
                    <pic:cNvPicPr>
                      <a:picLocks noChangeAspect="1" noChangeArrowheads="1"/>
                    </pic:cNvPicPr>
                  </pic:nvPicPr>
                  <pic:blipFill>
                    <a:blip r:embed="rId39"/>
                    <a:srcRect/>
                    <a:stretch>
                      <a:fillRect/>
                    </a:stretch>
                  </pic:blipFill>
                  <pic:spPr bwMode="auto">
                    <a:xfrm>
                      <a:off x="0" y="0"/>
                      <a:ext cx="5758180" cy="2372360"/>
                    </a:xfrm>
                    <a:prstGeom prst="rect">
                      <a:avLst/>
                    </a:prstGeom>
                    <a:noFill/>
                    <a:ln w="9525">
                      <a:noFill/>
                      <a:miter lim="800000"/>
                      <a:headEnd/>
                      <a:tailEnd/>
                    </a:ln>
                  </pic:spPr>
                </pic:pic>
              </a:graphicData>
            </a:graphic>
          </wp:inline>
        </w:drawing>
      </w:r>
    </w:p>
    <w:p w14:paraId="20324927" w14:textId="5D010C8A" w:rsidR="00D03872" w:rsidRPr="00F34D59" w:rsidRDefault="00867CFA" w:rsidP="000436D0">
      <w:pPr>
        <w:pStyle w:val="Lgende"/>
        <w:jc w:val="center"/>
      </w:pPr>
      <w:bookmarkStart w:id="286" w:name="_Toc371697449"/>
      <w:bookmarkStart w:id="287" w:name="_Toc427310303"/>
      <w:r w:rsidRPr="00867CFA">
        <w:rPr>
          <w:sz w:val="24"/>
        </w:rPr>
        <w:t xml:space="preserve">Figure </w:t>
      </w:r>
      <w:r>
        <w:rPr>
          <w:sz w:val="24"/>
        </w:rPr>
        <w:fldChar w:fldCharType="begin"/>
      </w:r>
      <w:r>
        <w:rPr>
          <w:sz w:val="24"/>
        </w:rPr>
        <w:instrText xml:space="preserve"> STYLEREF 1 \s </w:instrText>
      </w:r>
      <w:r>
        <w:rPr>
          <w:sz w:val="24"/>
        </w:rPr>
        <w:fldChar w:fldCharType="separate"/>
      </w:r>
      <w:r>
        <w:rPr>
          <w:noProof/>
          <w:sz w:val="24"/>
        </w:rPr>
        <w:t>7</w:t>
      </w:r>
      <w:r>
        <w:rPr>
          <w:sz w:val="24"/>
        </w:rPr>
        <w:fldChar w:fldCharType="end"/>
      </w:r>
      <w:r>
        <w:rPr>
          <w:sz w:val="24"/>
        </w:rPr>
        <w:noBreakHyphen/>
      </w:r>
      <w:r>
        <w:rPr>
          <w:sz w:val="24"/>
        </w:rPr>
        <w:fldChar w:fldCharType="begin"/>
      </w:r>
      <w:r>
        <w:rPr>
          <w:sz w:val="24"/>
        </w:rPr>
        <w:instrText xml:space="preserve"> SEQ Figure \* ARABIC \s 1 </w:instrText>
      </w:r>
      <w:r>
        <w:rPr>
          <w:sz w:val="24"/>
        </w:rPr>
        <w:fldChar w:fldCharType="separate"/>
      </w:r>
      <w:r>
        <w:rPr>
          <w:noProof/>
          <w:sz w:val="24"/>
        </w:rPr>
        <w:t>3</w:t>
      </w:r>
      <w:r>
        <w:rPr>
          <w:sz w:val="24"/>
        </w:rPr>
        <w:fldChar w:fldCharType="end"/>
      </w:r>
      <w:r w:rsidRPr="00867CFA">
        <w:rPr>
          <w:sz w:val="24"/>
        </w:rPr>
        <w:t>:</w:t>
      </w:r>
      <w:r w:rsidRPr="00867CFA">
        <w:rPr>
          <w:sz w:val="24"/>
        </w:rPr>
        <w:tab/>
      </w:r>
      <w:r w:rsidR="00D03872" w:rsidRPr="00867CFA">
        <w:rPr>
          <w:sz w:val="24"/>
        </w:rPr>
        <w:t>Example of Collectors supplying TC1 Groups and Data Objects</w:t>
      </w:r>
      <w:bookmarkEnd w:id="286"/>
      <w:bookmarkEnd w:id="287"/>
    </w:p>
    <w:p w14:paraId="442D2C84" w14:textId="77777777" w:rsidR="00D03872" w:rsidRPr="001A2DD2" w:rsidRDefault="00D03872" w:rsidP="00D03872">
      <w:r w:rsidRPr="001A2DD2">
        <w:t xml:space="preserve">The descriptors define, among others, a Transfer Object Type identified by </w:t>
      </w:r>
      <w:r w:rsidRPr="001A2DD2">
        <w:rPr>
          <w:rFonts w:ascii="Courier New" w:hAnsi="Courier New" w:cs="Courier New"/>
          <w:sz w:val="18"/>
        </w:rPr>
        <w:t>ISEE_..._Metadata_TC1</w:t>
      </w:r>
      <w:r w:rsidRPr="001A2DD2">
        <w:t xml:space="preserve">. </w:t>
      </w:r>
      <w:r>
        <w:t xml:space="preserve"> </w:t>
      </w:r>
      <w:r w:rsidRPr="001A2DD2">
        <w:t xml:space="preserve">This latter is described has composed of a </w:t>
      </w:r>
      <w:r w:rsidRPr="001A2DD2">
        <w:rPr>
          <w:rFonts w:ascii="Courier New" w:hAnsi="Courier New" w:cs="Courier New"/>
          <w:noProof/>
          <w:sz w:val="18"/>
        </w:rPr>
        <w:t>Satellite_Group</w:t>
      </w:r>
      <w:r w:rsidRPr="001A2DD2">
        <w:rPr>
          <w:sz w:val="18"/>
        </w:rPr>
        <w:t xml:space="preserve"> </w:t>
      </w:r>
      <w:r w:rsidRPr="001A2DD2">
        <w:t xml:space="preserve">Group Type, itself composed of a </w:t>
      </w:r>
      <w:r w:rsidRPr="001A2DD2">
        <w:rPr>
          <w:rFonts w:ascii="Courier New" w:hAnsi="Courier New" w:cs="Courier New"/>
          <w:noProof/>
          <w:sz w:val="18"/>
        </w:rPr>
        <w:t>Yearly_Group</w:t>
      </w:r>
      <w:r w:rsidRPr="001A2DD2">
        <w:rPr>
          <w:sz w:val="18"/>
        </w:rPr>
        <w:t xml:space="preserve"> </w:t>
      </w:r>
      <w:r w:rsidRPr="001A2DD2">
        <w:t xml:space="preserve">Group Type that accepts a </w:t>
      </w:r>
      <w:r w:rsidRPr="001A2DD2">
        <w:rPr>
          <w:rFonts w:ascii="Courier New" w:hAnsi="Courier New" w:cs="Courier New"/>
          <w:noProof/>
          <w:sz w:val="18"/>
        </w:rPr>
        <w:t>NSSDC_Metadata_ISEE_Mag_Data_File</w:t>
      </w:r>
      <w:r w:rsidRPr="001A2DD2">
        <w:rPr>
          <w:sz w:val="18"/>
        </w:rPr>
        <w:t xml:space="preserve"> </w:t>
      </w:r>
      <w:r w:rsidRPr="001A2DD2">
        <w:t>Data Object Type.</w:t>
      </w:r>
    </w:p>
    <w:p w14:paraId="1411AB82" w14:textId="77777777" w:rsidR="00D03872" w:rsidRPr="001A2DD2" w:rsidRDefault="00D03872" w:rsidP="00D03872">
      <w:r w:rsidRPr="001A2DD2">
        <w:t xml:space="preserve">This tree of types matches quite well the layout of the data set described earlier where the </w:t>
      </w:r>
      <w:r w:rsidRPr="001A2DD2">
        <w:rPr>
          <w:rFonts w:ascii="Courier New" w:hAnsi="Courier New" w:cs="Courier New"/>
          <w:noProof/>
          <w:sz w:val="18"/>
        </w:rPr>
        <w:t>Satelite_Group</w:t>
      </w:r>
      <w:r w:rsidRPr="001A2DD2">
        <w:rPr>
          <w:sz w:val="18"/>
        </w:rPr>
        <w:t xml:space="preserve"> </w:t>
      </w:r>
      <w:r w:rsidRPr="001A2DD2">
        <w:t xml:space="preserve">would correspond to the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directories, the </w:t>
      </w:r>
      <w:r w:rsidRPr="001A2DD2">
        <w:rPr>
          <w:rFonts w:ascii="Courier New" w:hAnsi="Courier New" w:cs="Courier New"/>
          <w:noProof/>
          <w:sz w:val="18"/>
        </w:rPr>
        <w:t>Yearly_Group</w:t>
      </w:r>
      <w:r w:rsidRPr="001A2DD2">
        <w:rPr>
          <w:sz w:val="18"/>
        </w:rPr>
        <w:t xml:space="preserve"> </w:t>
      </w:r>
      <w:r w:rsidRPr="001A2DD2">
        <w:t xml:space="preserve">to the </w:t>
      </w:r>
      <w:r w:rsidRPr="001A2DD2">
        <w:rPr>
          <w:rFonts w:ascii="Courier New" w:hAnsi="Courier New" w:cs="Courier New"/>
          <w:sz w:val="18"/>
        </w:rPr>
        <w:t>1977</w:t>
      </w:r>
      <w:r w:rsidRPr="001A2DD2">
        <w:t xml:space="preserve">, </w:t>
      </w:r>
      <w:r w:rsidRPr="001A2DD2">
        <w:rPr>
          <w:rFonts w:ascii="Courier New" w:hAnsi="Courier New" w:cs="Courier New"/>
          <w:sz w:val="18"/>
        </w:rPr>
        <w:t>1978</w:t>
      </w:r>
      <w:r w:rsidRPr="001A2DD2">
        <w:t xml:space="preserve">, ... and </w:t>
      </w:r>
      <w:r w:rsidRPr="001A2DD2">
        <w:rPr>
          <w:rFonts w:ascii="Courier New" w:hAnsi="Courier New" w:cs="Courier New"/>
          <w:sz w:val="18"/>
        </w:rPr>
        <w:t>1987</w:t>
      </w:r>
      <w:r w:rsidRPr="001A2DD2">
        <w:rPr>
          <w:sz w:val="18"/>
        </w:rPr>
        <w:t xml:space="preserve"> </w:t>
      </w:r>
      <w:r w:rsidRPr="001A2DD2">
        <w:t xml:space="preserve">directories and finally the </w:t>
      </w:r>
      <w:r w:rsidRPr="001A2DD2">
        <w:rPr>
          <w:rFonts w:ascii="Courier New" w:hAnsi="Courier New" w:cs="Courier New"/>
          <w:noProof/>
          <w:sz w:val="18"/>
        </w:rPr>
        <w:t>NSSDC_..._Mag_Data_File</w:t>
      </w:r>
      <w:r w:rsidRPr="001A2DD2">
        <w:t xml:space="preserve"> would represent the metadata files in the </w:t>
      </w:r>
      <w:proofErr w:type="spellStart"/>
      <w:r w:rsidRPr="001A2DD2">
        <w:rPr>
          <w:rFonts w:ascii="Courier New" w:hAnsi="Courier New" w:cs="Courier New"/>
          <w:sz w:val="18"/>
        </w:rPr>
        <w:t>attrib</w:t>
      </w:r>
      <w:proofErr w:type="spellEnd"/>
      <w:r w:rsidRPr="001A2DD2">
        <w:rPr>
          <w:sz w:val="18"/>
        </w:rPr>
        <w:t xml:space="preserve"> </w:t>
      </w:r>
      <w:r w:rsidRPr="001A2DD2">
        <w:t xml:space="preserve">sub-directories. </w:t>
      </w:r>
      <w:r>
        <w:t xml:space="preserve"> </w:t>
      </w:r>
      <w:r w:rsidRPr="001A2DD2">
        <w:t xml:space="preserve">Three collectors are necessary to express this mapping to the ESA SIP Builder. </w:t>
      </w:r>
      <w:r>
        <w:t xml:space="preserve"> </w:t>
      </w:r>
      <w:r w:rsidRPr="001A2DD2">
        <w:t>They are represented in Yellow in the above diagram.</w:t>
      </w:r>
    </w:p>
    <w:p w14:paraId="04ED4EC1" w14:textId="77777777" w:rsidR="00D03872" w:rsidRPr="001A2DD2" w:rsidRDefault="00D03872" w:rsidP="00D03872">
      <w:r w:rsidRPr="001A2DD2">
        <w:t xml:space="preserve">You may notice that different patterns could have produced the same results. </w:t>
      </w:r>
      <w:r>
        <w:t xml:space="preserve"> </w:t>
      </w:r>
      <w:r w:rsidRPr="001A2DD2">
        <w:t>For example, the pattern "</w:t>
      </w:r>
      <w:proofErr w:type="spellStart"/>
      <w:r w:rsidRPr="001A2DD2">
        <w:rPr>
          <w:rFonts w:ascii="Courier New" w:hAnsi="Courier New" w:cs="Courier New"/>
          <w:sz w:val="18"/>
        </w:rPr>
        <w:t>isee</w:t>
      </w:r>
      <w:proofErr w:type="spellEnd"/>
      <w:r w:rsidRPr="001A2DD2">
        <w:rPr>
          <w:rFonts w:ascii="Courier New" w:hAnsi="Courier New" w:cs="Courier New"/>
          <w:sz w:val="18"/>
        </w:rPr>
        <w:t>[12]</w:t>
      </w:r>
      <w:r w:rsidRPr="001A2DD2">
        <w:t>" could have been replaced by "</w:t>
      </w:r>
      <w:proofErr w:type="spellStart"/>
      <w:r w:rsidRPr="001A2DD2">
        <w:rPr>
          <w:rFonts w:ascii="Courier New" w:hAnsi="Courier New" w:cs="Courier New"/>
          <w:sz w:val="18"/>
        </w:rPr>
        <w:t>isee</w:t>
      </w:r>
      <w:proofErr w:type="spellEnd"/>
      <w:r w:rsidRPr="001A2DD2">
        <w:rPr>
          <w:rFonts w:ascii="Courier New" w:hAnsi="Courier New" w:cs="Courier New"/>
          <w:sz w:val="18"/>
        </w:rPr>
        <w:t>.</w:t>
      </w:r>
      <w:r w:rsidRPr="001A2DD2">
        <w:t xml:space="preserve">" (any trailing character in regular expression) because only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are present in the input data set. </w:t>
      </w:r>
      <w:r>
        <w:t xml:space="preserve"> </w:t>
      </w:r>
      <w:r w:rsidRPr="001A2DD2">
        <w:t>Similarly, the "</w:t>
      </w:r>
      <w:r w:rsidRPr="001A2DD2">
        <w:rPr>
          <w:rFonts w:ascii="Courier New" w:hAnsi="Courier New" w:cs="Courier New"/>
          <w:sz w:val="18"/>
        </w:rPr>
        <w:t>mag</w:t>
      </w:r>
      <w:r w:rsidRPr="001A2DD2">
        <w:t xml:space="preserve">" prefix for the </w:t>
      </w:r>
      <w:proofErr w:type="spellStart"/>
      <w:r w:rsidRPr="001A2DD2">
        <w:rPr>
          <w:rFonts w:ascii="Courier New" w:hAnsi="Courier New" w:cs="Courier New"/>
          <w:sz w:val="18"/>
        </w:rPr>
        <w:t>Yearly_Group</w:t>
      </w:r>
      <w:proofErr w:type="spellEnd"/>
      <w:r w:rsidRPr="001A2DD2">
        <w:rPr>
          <w:sz w:val="18"/>
        </w:rPr>
        <w:t xml:space="preserve"> </w:t>
      </w:r>
      <w:r w:rsidRPr="001A2DD2">
        <w:t xml:space="preserve">filters nothing as far as there is no other directory than the </w:t>
      </w:r>
      <w:r w:rsidRPr="001A2DD2">
        <w:rPr>
          <w:rFonts w:ascii="Courier New" w:hAnsi="Courier New" w:cs="Courier New"/>
          <w:sz w:val="18"/>
        </w:rPr>
        <w:t>mag</w:t>
      </w:r>
      <w:r w:rsidRPr="001A2DD2">
        <w:rPr>
          <w:sz w:val="18"/>
        </w:rPr>
        <w:t xml:space="preserve"> </w:t>
      </w:r>
      <w:r w:rsidRPr="001A2DD2">
        <w:t>one for any spacecraft.</w:t>
      </w:r>
    </w:p>
    <w:p w14:paraId="1EF30241" w14:textId="77777777" w:rsidR="00D03872" w:rsidRPr="001A2DD2" w:rsidRDefault="00D03872" w:rsidP="00D03872">
      <w:r w:rsidRPr="001A2DD2">
        <w:t xml:space="preserve">More specifically, you may notice that some collecting patterns includes some constraints that limit the file selection to a subset of what is actually available in the input data set. </w:t>
      </w:r>
      <w:r>
        <w:t xml:space="preserve"> </w:t>
      </w:r>
      <w:r w:rsidRPr="001A2DD2">
        <w:t xml:space="preserve">For example the collector attached to the </w:t>
      </w:r>
      <w:proofErr w:type="spellStart"/>
      <w:r w:rsidRPr="000436D0">
        <w:rPr>
          <w:rFonts w:ascii="Courier New" w:hAnsi="Courier New" w:cs="Courier New"/>
        </w:rPr>
        <w:t>Yearly_Group</w:t>
      </w:r>
      <w:proofErr w:type="spellEnd"/>
      <w:r w:rsidRPr="001A2DD2">
        <w:rPr>
          <w:sz w:val="18"/>
        </w:rPr>
        <w:t xml:space="preserve"> </w:t>
      </w:r>
      <w:r w:rsidRPr="001A2DD2">
        <w:t xml:space="preserve">type selects only the files under the </w:t>
      </w:r>
      <w:r w:rsidRPr="000436D0">
        <w:rPr>
          <w:rFonts w:ascii="Courier New" w:hAnsi="Courier New" w:cs="Courier New"/>
        </w:rPr>
        <w:t>1977</w:t>
      </w:r>
      <w:r w:rsidRPr="001A2DD2">
        <w:t xml:space="preserve"> directory. </w:t>
      </w:r>
      <w:r>
        <w:t xml:space="preserve"> </w:t>
      </w:r>
      <w:r w:rsidRPr="001A2DD2">
        <w:t xml:space="preserve">Similarly, the </w:t>
      </w:r>
      <w:r w:rsidRPr="00380A0F">
        <w:t>"</w:t>
      </w:r>
      <w:r w:rsidRPr="000436D0">
        <w:rPr>
          <w:rFonts w:ascii="Courier New" w:hAnsi="Courier New" w:cs="Courier New"/>
          <w:lang w:eastAsia="fr-FR"/>
        </w:rPr>
        <w:t>.*(29[5-9]|300).</w:t>
      </w:r>
      <w:proofErr w:type="spellStart"/>
      <w:r w:rsidRPr="000436D0">
        <w:rPr>
          <w:rFonts w:ascii="Courier New" w:hAnsi="Courier New" w:cs="Courier New"/>
          <w:lang w:eastAsia="fr-FR"/>
        </w:rPr>
        <w:t>asc-gz_att</w:t>
      </w:r>
      <w:proofErr w:type="spellEnd"/>
      <w:r w:rsidRPr="001A2DD2">
        <w:t>" of the Data Object Type collector filters only those files acquired between the 295</w:t>
      </w:r>
      <w:r w:rsidRPr="001A2DD2">
        <w:rPr>
          <w:vertAlign w:val="superscript"/>
        </w:rPr>
        <w:t>th</w:t>
      </w:r>
      <w:r w:rsidRPr="001A2DD2">
        <w:t xml:space="preserve"> and the 300</w:t>
      </w:r>
      <w:r w:rsidRPr="001A2DD2">
        <w:rPr>
          <w:vertAlign w:val="superscript"/>
        </w:rPr>
        <w:t>th</w:t>
      </w:r>
      <w:r w:rsidRPr="001A2DD2">
        <w:t xml:space="preserve"> days of the year, included. </w:t>
      </w:r>
      <w:r>
        <w:t xml:space="preserve"> </w:t>
      </w:r>
      <w:r w:rsidRPr="001A2DD2">
        <w:t xml:space="preserve">These constraints </w:t>
      </w:r>
      <w:commentRangeStart w:id="288"/>
      <w:r w:rsidRPr="001A2DD2">
        <w:t>are</w:t>
      </w:r>
      <w:commentRangeEnd w:id="288"/>
      <w:r w:rsidRPr="001A2DD2">
        <w:rPr>
          <w:rStyle w:val="Marquedecommentaire"/>
        </w:rPr>
        <w:commentReference w:id="288"/>
      </w:r>
      <w:r w:rsidRPr="001A2DD2">
        <w:t xml:space="preserve"> derived from the descriptors documentation e.g. a </w:t>
      </w:r>
      <w:proofErr w:type="spellStart"/>
      <w:r w:rsidRPr="000436D0">
        <w:rPr>
          <w:rFonts w:ascii="Courier New" w:hAnsi="Courier New" w:cs="Courier New"/>
        </w:rPr>
        <w:t>transferObjectTypeDescription</w:t>
      </w:r>
      <w:proofErr w:type="spellEnd"/>
      <w:r w:rsidRPr="001A2DD2">
        <w:rPr>
          <w:sz w:val="18"/>
        </w:rPr>
        <w:t xml:space="preserve"> </w:t>
      </w:r>
      <w:r w:rsidRPr="001A2DD2">
        <w:t xml:space="preserve">element was containing "Selected  ISEE 1,2 </w:t>
      </w:r>
      <w:proofErr w:type="spellStart"/>
      <w:r w:rsidRPr="001A2DD2">
        <w:t>Magnetic_Field</w:t>
      </w:r>
      <w:proofErr w:type="spellEnd"/>
      <w:r w:rsidRPr="001A2DD2">
        <w:t xml:space="preserve"> Metadata grouped by Spacecraft and then by Yearly Directories (1977 only) for days 295-300 inclusive." and thus required specific collector patterns for building SIPs with the right content.</w:t>
      </w:r>
    </w:p>
    <w:p w14:paraId="6BAA3DAB" w14:textId="77777777" w:rsidR="00D03872" w:rsidRPr="001A2DD2" w:rsidRDefault="00D03872" w:rsidP="00D03872">
      <w:r w:rsidRPr="001A2DD2">
        <w:t xml:space="preserve">The ESA SIP Builder interpretation of the input descriptors and collection patterns for this example </w:t>
      </w:r>
      <w:r w:rsidR="00474921">
        <w:t>can</w:t>
      </w:r>
      <w:r w:rsidR="00474921" w:rsidRPr="001A2DD2">
        <w:t xml:space="preserve"> </w:t>
      </w:r>
      <w:r w:rsidRPr="001A2DD2">
        <w:t xml:space="preserve">be summarized by the following diagram where a Transfer Object, on the left, will </w:t>
      </w:r>
      <w:r w:rsidRPr="001A2DD2">
        <w:lastRenderedPageBreak/>
        <w:t xml:space="preserve">be generated with two sub-groups, one for each satellite, each containing a single year group containing three files. </w:t>
      </w:r>
      <w:r>
        <w:t xml:space="preserve"> </w:t>
      </w:r>
      <w:r w:rsidRPr="001A2DD2">
        <w:t>The tree on the right correspond to the input data set.</w:t>
      </w:r>
    </w:p>
    <w:p w14:paraId="7D0CC2F3" w14:textId="77777777" w:rsidR="00D03872" w:rsidRPr="001A2DD2" w:rsidRDefault="00242DFC" w:rsidP="00D03872">
      <w:r>
        <w:rPr>
          <w:noProof/>
          <w:lang w:val="fr-FR" w:eastAsia="fr-FR"/>
        </w:rPr>
        <w:drawing>
          <wp:inline distT="0" distB="0" distL="0" distR="0" wp14:anchorId="663D09BF" wp14:editId="4EABC5B8">
            <wp:extent cx="5758180" cy="2829560"/>
            <wp:effectExtent l="0" t="0" r="0" b="0"/>
            <wp:docPr id="105" name="Image 7" descr="Description: C:\Users\Mbaye\Documents\Professionnel\P288-CNES-SIP-Builder-ADD-SUM\working-document\GAEL-P288-SUM-001-04-TC1-Dyna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C:\Users\Mbaye\Documents\Professionnel\P288-CNES-SIP-Builder-ADD-SUM\working-document\GAEL-P288-SUM-001-04-TC1-Dynamic.emf"/>
                    <pic:cNvPicPr>
                      <a:picLocks noChangeAspect="1" noChangeArrowheads="1"/>
                    </pic:cNvPicPr>
                  </pic:nvPicPr>
                  <pic:blipFill>
                    <a:blip r:embed="rId40"/>
                    <a:srcRect/>
                    <a:stretch>
                      <a:fillRect/>
                    </a:stretch>
                  </pic:blipFill>
                  <pic:spPr bwMode="auto">
                    <a:xfrm>
                      <a:off x="0" y="0"/>
                      <a:ext cx="5758180" cy="2829560"/>
                    </a:xfrm>
                    <a:prstGeom prst="rect">
                      <a:avLst/>
                    </a:prstGeom>
                    <a:noFill/>
                    <a:ln w="9525">
                      <a:noFill/>
                      <a:miter lim="800000"/>
                      <a:headEnd/>
                      <a:tailEnd/>
                    </a:ln>
                  </pic:spPr>
                </pic:pic>
              </a:graphicData>
            </a:graphic>
          </wp:inline>
        </w:drawing>
      </w:r>
    </w:p>
    <w:p w14:paraId="6D9FF1F7" w14:textId="77777777" w:rsidR="00D03872" w:rsidRPr="001A2DD2" w:rsidRDefault="00662F42" w:rsidP="00D03872">
      <w:r>
        <w:rPr>
          <w:noProof/>
          <w:lang w:val="fr-FR" w:eastAsia="fr-FR"/>
        </w:rPr>
        <mc:AlternateContent>
          <mc:Choice Requires="wpg">
            <w:drawing>
              <wp:anchor distT="0" distB="0" distL="114300" distR="114300" simplePos="0" relativeHeight="251659264" behindDoc="0" locked="0" layoutInCell="1" allowOverlap="1" wp14:anchorId="2ECCFBD0" wp14:editId="08E5177C">
                <wp:simplePos x="0" y="0"/>
                <wp:positionH relativeFrom="column">
                  <wp:posOffset>182245</wp:posOffset>
                </wp:positionH>
                <wp:positionV relativeFrom="paragraph">
                  <wp:posOffset>133350</wp:posOffset>
                </wp:positionV>
                <wp:extent cx="5549265" cy="345440"/>
                <wp:effectExtent l="4445" t="6350" r="8890" b="38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345440"/>
                          <a:chOff x="1704" y="7505"/>
                          <a:chExt cx="8739" cy="462"/>
                        </a:xfrm>
                      </wpg:grpSpPr>
                      <wpg:grpSp>
                        <wpg:cNvPr id="3" name="Group 22"/>
                        <wpg:cNvGrpSpPr>
                          <a:grpSpLocks/>
                        </wpg:cNvGrpSpPr>
                        <wpg:grpSpPr bwMode="auto">
                          <a:xfrm>
                            <a:off x="1704" y="7513"/>
                            <a:ext cx="3469" cy="446"/>
                            <a:chOff x="4600" y="5487"/>
                            <a:chExt cx="4132" cy="446"/>
                          </a:xfrm>
                        </wpg:grpSpPr>
                        <wps:wsp>
                          <wps:cNvPr id="4" name="AutoShape 2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2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500C" w14:textId="77777777" w:rsidR="006C3601" w:rsidRPr="0003046C" w:rsidRDefault="006C3601" w:rsidP="00D03872">
                                <w:pPr>
                                  <w:spacing w:before="0"/>
                                  <w:jc w:val="center"/>
                                  <w:rPr>
                                    <w:i/>
                                    <w:sz w:val="16"/>
                                    <w:lang w:val="fr-FR"/>
                                  </w:rPr>
                                </w:pPr>
                                <w:r>
                                  <w:rPr>
                                    <w:i/>
                                    <w:sz w:val="16"/>
                                    <w:lang w:val="fr-FR"/>
                                  </w:rPr>
                                  <w:t>Type Instances</w:t>
                                </w:r>
                              </w:p>
                            </w:txbxContent>
                          </wps:txbx>
                          <wps:bodyPr rot="0" vert="horz" wrap="square" lIns="91440" tIns="45720" rIns="91440" bIns="45720" anchor="t" anchorCtr="0" upright="1">
                            <a:noAutofit/>
                          </wps:bodyPr>
                        </wps:wsp>
                      </wpg:grpSp>
                      <wps:wsp>
                        <wps:cNvPr id="6" name="AutoShape 25"/>
                        <wps:cNvSpPr>
                          <a:spLocks/>
                        </wps:cNvSpPr>
                        <wps:spPr bwMode="auto">
                          <a:xfrm rot="16200000" flipV="1">
                            <a:off x="8306" y="5532"/>
                            <a:ext cx="155" cy="4118"/>
                          </a:xfrm>
                          <a:prstGeom prst="leftBrace">
                            <a:avLst>
                              <a:gd name="adj1" fmla="val 462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6"/>
                        <wps:cNvSpPr txBox="1">
                          <a:spLocks noChangeArrowheads="1"/>
                        </wps:cNvSpPr>
                        <wps:spPr bwMode="auto">
                          <a:xfrm>
                            <a:off x="7388" y="7622"/>
                            <a:ext cx="199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3D2E" w14:textId="77777777" w:rsidR="006C3601" w:rsidRPr="00FF5487" w:rsidRDefault="006C3601"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s:wsp>
                        <wps:cNvPr id="8" name="AutoShape 27"/>
                        <wps:cNvSpPr>
                          <a:spLocks/>
                        </wps:cNvSpPr>
                        <wps:spPr bwMode="auto">
                          <a:xfrm rot="16200000" flipV="1">
                            <a:off x="5688" y="7145"/>
                            <a:ext cx="155" cy="876"/>
                          </a:xfrm>
                          <a:prstGeom prst="leftBrace">
                            <a:avLst>
                              <a:gd name="adj1" fmla="val 496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8"/>
                        <wps:cNvSpPr txBox="1">
                          <a:spLocks noChangeArrowheads="1"/>
                        </wps:cNvSpPr>
                        <wps:spPr bwMode="auto">
                          <a:xfrm>
                            <a:off x="5226" y="7614"/>
                            <a:ext cx="10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66B0" w14:textId="77777777" w:rsidR="006C3601" w:rsidRPr="00FF5487" w:rsidRDefault="006C3601" w:rsidP="00D03872">
                              <w:pPr>
                                <w:spacing w:before="0"/>
                                <w:jc w:val="center"/>
                                <w:rPr>
                                  <w:i/>
                                  <w:sz w:val="16"/>
                                  <w:lang w:val="fr-FR"/>
                                </w:rPr>
                              </w:pPr>
                              <w:proofErr w:type="spellStart"/>
                              <w:r>
                                <w:rPr>
                                  <w:i/>
                                  <w:sz w:val="16"/>
                                  <w:lang w:val="fr-FR"/>
                                </w:rPr>
                                <w:t>Collectors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2" style="position:absolute;left:0;text-align:left;margin-left:14.35pt;margin-top:10.5pt;width:436.95pt;height:27.2pt;z-index:251659264" coordorigin="1704,7505" coordsize="873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">
                <v:group id="Group 22" o:spid="_x0000_s1043" style="position:absolute;left:1704;top:7513;width:3469;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23" o:spid="_x0000_s104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1uMIA&#10;AADaAAAADwAAAGRycy9kb3ducmV2LnhtbESPzYrCMBSF9wO+Q7iCuzF1EBmqUaow6EahVVB3l+ba&#10;Fpub2kStb28GBmZ5OD8fZ7boTC0e1LrKsoLRMAJBnFtdcaHgsP/5/AbhPLLG2jIpeJGDxbz3McNY&#10;2yen9Mh8IcIIuxgVlN43sZQuL8mgG9qGOHgX2xr0QbaF1C0+w7ip5VcUTaTBigOhxIZWJeXX7G4C&#10;d1kcT7dzssy3Mr0l6zpLz7tKqUG/S6YgPHX+P/zX3mgFY/i9Em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W4wgAAANoAAAAPAAAAAAAAAAAAAAAAAJgCAABkcnMvZG93&#10;bnJldi54bWxQSwUGAAAAAAQABAD1AAAAhwMAAAAA&#10;" adj="376"/>
                  <v:shape id="Text Box 24" o:spid="_x0000_s104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42FA500C" w14:textId="77777777" w:rsidR="006C3601" w:rsidRPr="0003046C" w:rsidRDefault="006C3601" w:rsidP="00D03872">
                          <w:pPr>
                            <w:spacing w:before="0"/>
                            <w:jc w:val="center"/>
                            <w:rPr>
                              <w:i/>
                              <w:sz w:val="16"/>
                              <w:lang w:val="fr-FR"/>
                            </w:rPr>
                          </w:pPr>
                          <w:r>
                            <w:rPr>
                              <w:i/>
                              <w:sz w:val="16"/>
                              <w:lang w:val="fr-FR"/>
                            </w:rPr>
                            <w:t>Type Instances</w:t>
                          </w:r>
                        </w:p>
                      </w:txbxContent>
                    </v:textbox>
                  </v:shape>
                </v:group>
                <v:shape id="AutoShape 25" o:spid="_x0000_s1046" type="#_x0000_t87" style="position:absolute;left:8306;top:5532;width:155;height:411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VMEA&#10;AADaAAAADwAAAGRycy9kb3ducmV2LnhtbESPzYrCMBSF94LvEK4wO02dhUg1ShVk3MxAq6DuLs21&#10;LTY3tYnaeXsjCC4P5+fjzJedqcWdWldZVjAeRSCIc6srLhTsd5vhFITzyBpry6TgnxwsF/3eHGNt&#10;H5zSPfOFCCPsYlRQet/EUrq8JINuZBvi4J1ta9AH2RZSt/gI46aW31E0kQYrDoQSG1qXlF+ymwnc&#10;VXE4Xk/JKv+V6TX5qbP09Fcp9TXokhkIT53/hN/trVYwgdeVc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lTBAAAA2gAAAA8AAAAAAAAAAAAAAAAAmAIAAGRycy9kb3du&#10;cmV2LnhtbFBLBQYAAAAABAAEAPUAAACGAwAAAAA=&#10;" adj="376"/>
                <v:shape id="Text Box 26" o:spid="_x0000_s1047" type="#_x0000_t202" style="position:absolute;left:7388;top:7622;width:199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1A33D2E" w14:textId="77777777" w:rsidR="006C3601" w:rsidRPr="00FF5487" w:rsidRDefault="006C3601"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v:textbox>
                </v:shape>
                <v:shape id="AutoShape 27" o:spid="_x0000_s1048" type="#_x0000_t87" style="position:absolute;left:5688;top:7145;width:155;height:87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uDMEA&#10;AADaAAAADwAAAGRycy9kb3ducmV2LnhtbERPXWvCMBR9H/gfwhV8GTOdoJRqFJ0KDkGoDny9NHdN&#10;Z3NTmmi7f788DHw8nO/Fqre1eFDrK8cK3scJCOLC6YpLBV+X/VsKwgdkjbVjUvBLHlbLwcsCM+06&#10;zulxDqWIIewzVGBCaDIpfWHIoh+7hjhy3661GCJsS6lb7GK4reUkSWbSYsWxwWBDH4aK2/luFZy6&#10;9PPuzDU/kt5sX6fN7WeS7pQaDfv1HESgPjzF/+6DVhC3xivxBs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rgzBAAAA2gAAAA8AAAAAAAAAAAAAAAAAmAIAAGRycy9kb3du&#10;cmV2LnhtbFBLBQYAAAAABAAEAPUAAACGAwAAAAA=&#10;" adj="1898"/>
                <v:shape id="Text Box 28" o:spid="_x0000_s1049" type="#_x0000_t202" style="position:absolute;left:5226;top:7614;width:10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EF266B0" w14:textId="77777777" w:rsidR="006C3601" w:rsidRPr="00FF5487" w:rsidRDefault="006C3601" w:rsidP="00D03872">
                        <w:pPr>
                          <w:spacing w:before="0"/>
                          <w:jc w:val="center"/>
                          <w:rPr>
                            <w:i/>
                            <w:sz w:val="16"/>
                            <w:lang w:val="fr-FR"/>
                          </w:rPr>
                        </w:pPr>
                        <w:proofErr w:type="spellStart"/>
                        <w:r>
                          <w:rPr>
                            <w:i/>
                            <w:sz w:val="16"/>
                            <w:lang w:val="fr-FR"/>
                          </w:rPr>
                          <w:t>Collectors</w:t>
                        </w:r>
                        <w:proofErr w:type="spellEnd"/>
                      </w:p>
                    </w:txbxContent>
                  </v:textbox>
                </v:shape>
              </v:group>
            </w:pict>
          </mc:Fallback>
        </mc:AlternateContent>
      </w:r>
    </w:p>
    <w:p w14:paraId="2C127D27" w14:textId="1BDD2DCF" w:rsidR="00D03872" w:rsidRPr="00F34D59" w:rsidRDefault="00867CFA" w:rsidP="000436D0">
      <w:pPr>
        <w:pStyle w:val="Lgende"/>
        <w:jc w:val="center"/>
      </w:pPr>
      <w:bookmarkStart w:id="289" w:name="_Toc371697450"/>
      <w:bookmarkStart w:id="290" w:name="_Toc427310304"/>
      <w:r w:rsidRPr="00867CFA">
        <w:rPr>
          <w:sz w:val="24"/>
        </w:rPr>
        <w:t xml:space="preserve">Figure </w:t>
      </w:r>
      <w:r w:rsidRPr="000436D0">
        <w:rPr>
          <w:sz w:val="24"/>
        </w:rPr>
        <w:fldChar w:fldCharType="begin"/>
      </w:r>
      <w:r w:rsidRPr="00867CFA">
        <w:rPr>
          <w:sz w:val="24"/>
        </w:rPr>
        <w:instrText xml:space="preserve"> STYLEREF 1 \s </w:instrText>
      </w:r>
      <w:r w:rsidRPr="000436D0">
        <w:rPr>
          <w:sz w:val="24"/>
        </w:rPr>
        <w:fldChar w:fldCharType="separate"/>
      </w:r>
      <w:r w:rsidRPr="00867CFA">
        <w:rPr>
          <w:noProof/>
          <w:sz w:val="24"/>
        </w:rPr>
        <w:t>7</w:t>
      </w:r>
      <w:r w:rsidRPr="000436D0">
        <w:rPr>
          <w:sz w:val="24"/>
        </w:rPr>
        <w:fldChar w:fldCharType="end"/>
      </w:r>
      <w:r w:rsidRPr="00867CFA">
        <w:rPr>
          <w:sz w:val="24"/>
        </w:rPr>
        <w:noBreakHyphen/>
      </w:r>
      <w:r w:rsidRPr="000436D0">
        <w:rPr>
          <w:sz w:val="24"/>
        </w:rPr>
        <w:fldChar w:fldCharType="begin"/>
      </w:r>
      <w:r w:rsidRPr="00867CFA">
        <w:rPr>
          <w:sz w:val="24"/>
        </w:rPr>
        <w:instrText xml:space="preserve"> SEQ Figure \* ARABIC \s 1 </w:instrText>
      </w:r>
      <w:r w:rsidRPr="000436D0">
        <w:rPr>
          <w:sz w:val="24"/>
        </w:rPr>
        <w:fldChar w:fldCharType="separate"/>
      </w:r>
      <w:r w:rsidRPr="00867CFA">
        <w:rPr>
          <w:noProof/>
          <w:sz w:val="24"/>
        </w:rPr>
        <w:t>4</w:t>
      </w:r>
      <w:r w:rsidRPr="000436D0">
        <w:rPr>
          <w:sz w:val="24"/>
        </w:rPr>
        <w:fldChar w:fldCharType="end"/>
      </w:r>
      <w:r w:rsidR="00D03872" w:rsidRPr="00867CFA">
        <w:rPr>
          <w:sz w:val="24"/>
        </w:rPr>
        <w:t>:</w:t>
      </w:r>
      <w:r w:rsidR="00D03872" w:rsidRPr="00867CFA">
        <w:rPr>
          <w:sz w:val="24"/>
        </w:rPr>
        <w:tab/>
        <w:t>Collectors mapping from test data to SIP Groups and Data Objects</w:t>
      </w:r>
      <w:bookmarkEnd w:id="289"/>
      <w:bookmarkEnd w:id="290"/>
    </w:p>
    <w:p w14:paraId="5C5814B6" w14:textId="77777777" w:rsidR="00D03872" w:rsidRPr="00D03872" w:rsidRDefault="00D03872" w:rsidP="00D03872">
      <w:commentRangeStart w:id="291"/>
      <w:r w:rsidRPr="001A2DD2">
        <w:rPr>
          <w:lang w:eastAsia="fr-FR"/>
        </w:rPr>
        <w:t>The configuration of the ESA SIP Builder is provided through a so called project file which is an XML document.</w:t>
      </w:r>
      <w:commentRangeEnd w:id="291"/>
      <w:r w:rsidR="00474921">
        <w:rPr>
          <w:rStyle w:val="Marquedecommentaire"/>
        </w:rPr>
        <w:commentReference w:id="291"/>
      </w:r>
    </w:p>
    <w:p w14:paraId="3A1F7843" w14:textId="77777777" w:rsidR="008E5ED3" w:rsidRDefault="008E5ED3" w:rsidP="008E5ED3"/>
    <w:p w14:paraId="64557CA0"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3E9B019B" w14:textId="0F3312E1" w:rsidR="00175AEB" w:rsidRDefault="00175AEB" w:rsidP="00175AEB">
      <w:pPr>
        <w:pStyle w:val="Titre8"/>
      </w:pPr>
      <w:r>
        <w:lastRenderedPageBreak/>
        <w:br/>
      </w:r>
      <w:r>
        <w:br/>
      </w:r>
      <w:bookmarkStart w:id="292" w:name="_Toc427311467"/>
      <w:r w:rsidR="00434B58">
        <w:t>Associated Descriptor Data Identifiers</w:t>
      </w:r>
      <w:bookmarkEnd w:id="292"/>
    </w:p>
    <w:p w14:paraId="4233AD39" w14:textId="77777777" w:rsidR="00707D3A" w:rsidRDefault="00707D3A" w:rsidP="00707D3A">
      <w:r>
        <w:t>Under section 5.1.4.1 (Data Object Identification container), one of the required attributes is Associated Descriptor Data ID.  This attribute is used to identify that part of a Descriptor that is to be associated with a given Data Object. It takes on three different types of identification values depending on several factors as follows:</w:t>
      </w:r>
    </w:p>
    <w:p w14:paraId="53892E43" w14:textId="77777777" w:rsidR="00707D3A" w:rsidRDefault="00707D3A" w:rsidP="00707D3A">
      <w:pPr>
        <w:pStyle w:val="Paragraphedeliste"/>
        <w:numPr>
          <w:ilvl w:val="0"/>
          <w:numId w:val="42"/>
        </w:numPr>
      </w:pPr>
      <w:r>
        <w:t>Type A: If this Data Object is an instance of a Data Object Type defined in a Descriptor, then its Associated Descriptor Data ID should be the value of the Data Object Type ID of that Data Object Type specification.</w:t>
      </w:r>
    </w:p>
    <w:p w14:paraId="50C08FEA" w14:textId="77777777" w:rsidR="00707D3A" w:rsidRDefault="00707D3A" w:rsidP="00707D3A">
      <w:pPr>
        <w:pStyle w:val="Paragraphedeliste"/>
        <w:numPr>
          <w:ilvl w:val="0"/>
          <w:numId w:val="42"/>
        </w:numPr>
      </w:pPr>
      <w:r>
        <w:t>Type B: If this Data Object is an instance of a Transfer Object Group Type defined in the Descriptor to be encoded and thus the group becomes a single Data Object, then its Associated Descriptor Data ID should be the value of the Transfer Object Group Type ID of that Transfer Object Group Type specification. This will be the case even when the Group Type is also defined to be undescribed.</w:t>
      </w:r>
    </w:p>
    <w:p w14:paraId="065DDA1B" w14:textId="77777777" w:rsidR="00707D3A" w:rsidRDefault="00707D3A" w:rsidP="00707D3A">
      <w:pPr>
        <w:pStyle w:val="Paragraphedeliste"/>
        <w:numPr>
          <w:ilvl w:val="0"/>
          <w:numId w:val="42"/>
        </w:numPr>
      </w:pPr>
      <w:r>
        <w:t xml:space="preserve">Type C: If this Data Object is an instance that is transferred within the context of a Descriptor-defined Transfer Object Group Type whose Transfer Object Group Type Structure Name has the value </w:t>
      </w:r>
      <w:r w:rsidRPr="00BC33C7">
        <w:rPr>
          <w:rFonts w:ascii="Courier New" w:hAnsi="Courier New" w:cs="Courier New"/>
        </w:rPr>
        <w:t>undescribed</w:t>
      </w:r>
      <w:r>
        <w:t xml:space="preserve">, then its Associated Descriptor Data ID should be the value of the Transfer Object Group Type ID of that Transfer Object Group Type specification. </w:t>
      </w:r>
    </w:p>
    <w:p w14:paraId="5984E5F8" w14:textId="77777777" w:rsidR="00707D3A" w:rsidRDefault="00707D3A" w:rsidP="00707D3A">
      <w:r>
        <w:t>This annex provides examples of these three types of Associated Descriptor Data ID values.  The first example is for Type A defined above.</w:t>
      </w:r>
    </w:p>
    <w:p w14:paraId="5A7742B8" w14:textId="77777777" w:rsidR="00707D3A" w:rsidRPr="00512A16" w:rsidRDefault="00707D3A" w:rsidP="00707D3A">
      <w:pPr>
        <w:rPr>
          <w:b/>
        </w:rPr>
      </w:pPr>
      <w:r w:rsidRPr="00512A16">
        <w:rPr>
          <w:b/>
        </w:rPr>
        <w:t>Type A</w:t>
      </w:r>
    </w:p>
    <w:p w14:paraId="2C476EB4" w14:textId="77777777" w:rsidR="00707D3A" w:rsidRDefault="00707D3A" w:rsidP="00707D3A">
      <w:r>
        <w:t>The data structure for this example is taken from the ISEE use case of section 6.1 and its data layout is reproduced here as Figure A-1.</w:t>
      </w:r>
    </w:p>
    <w:p w14:paraId="4B6EAB68" w14:textId="77777777" w:rsidR="00707D3A" w:rsidRDefault="00707D3A" w:rsidP="00707D3A">
      <w:pPr>
        <w:jc w:val="center"/>
      </w:pPr>
      <w:r>
        <w:rPr>
          <w:noProof/>
          <w:lang w:val="fr-FR" w:eastAsia="fr-FR"/>
        </w:rPr>
        <w:lastRenderedPageBreak/>
        <w:drawing>
          <wp:inline distT="0" distB="0" distL="0" distR="0" wp14:anchorId="6009B678" wp14:editId="6FAA14C6">
            <wp:extent cx="5486400" cy="4271889"/>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6-1.jpg"/>
                    <pic:cNvPicPr/>
                  </pic:nvPicPr>
                  <pic:blipFill>
                    <a:blip r:embed="rId41">
                      <a:extLst>
                        <a:ext uri="{28A0092B-C50C-407E-A947-70E740481C1C}">
                          <a14:useLocalDpi xmlns:a14="http://schemas.microsoft.com/office/drawing/2010/main" val="0"/>
                        </a:ext>
                      </a:extLst>
                    </a:blip>
                    <a:stretch>
                      <a:fillRect/>
                    </a:stretch>
                  </pic:blipFill>
                  <pic:spPr>
                    <a:xfrm>
                      <a:off x="0" y="0"/>
                      <a:ext cx="5486400" cy="4271889"/>
                    </a:xfrm>
                    <a:prstGeom prst="rect">
                      <a:avLst/>
                    </a:prstGeom>
                  </pic:spPr>
                </pic:pic>
              </a:graphicData>
            </a:graphic>
          </wp:inline>
        </w:drawing>
      </w:r>
      <w:r>
        <w:t>Figure A-1: ISEE1/ISEE 2 Data Repository Layout</w:t>
      </w:r>
    </w:p>
    <w:p w14:paraId="6FB2A193" w14:textId="77777777" w:rsidR="00707D3A" w:rsidRDefault="00707D3A" w:rsidP="00707D3A">
      <w:r>
        <w:t>For the purpose of highlighting the use of the Type A Associated Descriptor Data ID in the abstract SIP and in a resulting XFDU SIP, a simple Transfer Object Descriptor is sufficient. It is assumed that the Producer will be submitting two ISEE 1 files from 1978 to an Archive.  A possible resulting Transfer Object Descriptor, in table form, is specified as follows:</w:t>
      </w:r>
    </w:p>
    <w:p w14:paraId="32ED7AB7" w14:textId="77777777" w:rsidR="00707D3A" w:rsidRDefault="00707D3A" w:rsidP="00707D3A">
      <w:pPr>
        <w:jc w:val="center"/>
      </w:pPr>
      <w:r>
        <w:t>Table A-1: Example of a Transfer Object Type Descriptor for Single File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2F17F9C1" w14:textId="77777777" w:rsidTr="00464ED5">
        <w:trPr>
          <w:trHeight w:val="284"/>
          <w:jc w:val="center"/>
        </w:trPr>
        <w:tc>
          <w:tcPr>
            <w:tcW w:w="4537" w:type="dxa"/>
            <w:tcBorders>
              <w:top w:val="single" w:sz="2" w:space="0" w:color="auto"/>
              <w:bottom w:val="single" w:sz="2" w:space="0" w:color="auto"/>
            </w:tcBorders>
            <w:vAlign w:val="center"/>
          </w:tcPr>
          <w:p w14:paraId="5B899120" w14:textId="77777777" w:rsidR="00707D3A" w:rsidRPr="00E71A12" w:rsidRDefault="00707D3A" w:rsidP="00464ED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7915FE0" w14:textId="77777777" w:rsidR="00707D3A" w:rsidRPr="00E71A12" w:rsidRDefault="00707D3A" w:rsidP="00464ED5">
            <w:pPr>
              <w:spacing w:before="120" w:after="60"/>
              <w:jc w:val="left"/>
              <w:rPr>
                <w:rFonts w:eastAsia="Calibri"/>
                <w:b/>
                <w:noProof/>
                <w:szCs w:val="22"/>
              </w:rPr>
            </w:pPr>
            <w:r>
              <w:rPr>
                <w:rFonts w:eastAsia="Calibri"/>
                <w:b/>
                <w:noProof/>
                <w:szCs w:val="22"/>
              </w:rPr>
              <w:t>Sample Value</w:t>
            </w:r>
          </w:p>
        </w:tc>
      </w:tr>
      <w:tr w:rsidR="00707D3A" w:rsidRPr="001A4623" w14:paraId="5AFD19E6" w14:textId="77777777" w:rsidTr="00464ED5">
        <w:trPr>
          <w:trHeight w:val="284"/>
          <w:jc w:val="center"/>
        </w:trPr>
        <w:tc>
          <w:tcPr>
            <w:tcW w:w="4537" w:type="dxa"/>
            <w:tcBorders>
              <w:top w:val="single" w:sz="2" w:space="0" w:color="auto"/>
            </w:tcBorders>
          </w:tcPr>
          <w:p w14:paraId="45D531BC" w14:textId="77777777" w:rsidR="00707D3A" w:rsidRPr="00593A7C" w:rsidRDefault="00707D3A" w:rsidP="00464ED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Pr>
                <w:rFonts w:ascii="Courier New" w:eastAsia="Calibri" w:hAnsi="Courier New" w:cs="Courier New"/>
                <w:b/>
                <w:noProof/>
                <w:color w:val="C00000"/>
                <w:sz w:val="20"/>
              </w:rPr>
              <w:t xml:space="preserve"> </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EE1E439" w14:textId="77777777" w:rsidR="00707D3A" w:rsidRPr="001A4623"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57C49367" w14:textId="77777777" w:rsidTr="00464ED5">
        <w:trPr>
          <w:trHeight w:val="284"/>
          <w:jc w:val="center"/>
        </w:trPr>
        <w:tc>
          <w:tcPr>
            <w:tcW w:w="4537" w:type="dxa"/>
          </w:tcPr>
          <w:p w14:paraId="3AD7796D"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75A2183"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075AB8A4" w14:textId="77777777" w:rsidTr="00464ED5">
        <w:trPr>
          <w:trHeight w:val="284"/>
          <w:jc w:val="center"/>
        </w:trPr>
        <w:tc>
          <w:tcPr>
            <w:tcW w:w="4537" w:type="dxa"/>
          </w:tcPr>
          <w:p w14:paraId="2B57B727"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5F1A19C0"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707D3A" w:rsidRPr="001A1886" w14:paraId="7696A57F" w14:textId="77777777" w:rsidTr="00464ED5">
        <w:trPr>
          <w:trHeight w:val="284"/>
          <w:jc w:val="center"/>
        </w:trPr>
        <w:tc>
          <w:tcPr>
            <w:tcW w:w="4537" w:type="dxa"/>
          </w:tcPr>
          <w:p w14:paraId="3E6A0F8B"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5E32888"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707D3A" w:rsidRPr="001A1886" w14:paraId="333FC334" w14:textId="77777777" w:rsidTr="00464ED5">
        <w:trPr>
          <w:trHeight w:val="284"/>
          <w:jc w:val="center"/>
        </w:trPr>
        <w:tc>
          <w:tcPr>
            <w:tcW w:w="4537" w:type="dxa"/>
          </w:tcPr>
          <w:p w14:paraId="0C57ECE8"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242825D3"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ISEE_1978_mag_data</w:t>
            </w:r>
          </w:p>
        </w:tc>
      </w:tr>
      <w:tr w:rsidR="00707D3A" w:rsidRPr="001A1886" w14:paraId="0A5D2373" w14:textId="77777777" w:rsidTr="00464ED5">
        <w:trPr>
          <w:trHeight w:val="284"/>
          <w:jc w:val="center"/>
        </w:trPr>
        <w:tc>
          <w:tcPr>
            <w:tcW w:w="4537" w:type="dxa"/>
          </w:tcPr>
          <w:p w14:paraId="30307A88"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ED988AD"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22D1A6A0" w14:textId="77777777" w:rsidTr="00464ED5">
        <w:trPr>
          <w:trHeight w:val="284"/>
          <w:jc w:val="center"/>
        </w:trPr>
        <w:tc>
          <w:tcPr>
            <w:tcW w:w="4537" w:type="dxa"/>
          </w:tcPr>
          <w:p w14:paraId="3225BB02"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C841976"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 1978 Demo Example 1</w:t>
            </w:r>
          </w:p>
        </w:tc>
      </w:tr>
      <w:tr w:rsidR="00707D3A" w:rsidRPr="001A1886" w14:paraId="24AFD40C" w14:textId="77777777" w:rsidTr="00464ED5">
        <w:trPr>
          <w:trHeight w:val="284"/>
          <w:jc w:val="center"/>
        </w:trPr>
        <w:tc>
          <w:tcPr>
            <w:tcW w:w="4537" w:type="dxa"/>
          </w:tcPr>
          <w:p w14:paraId="5FF20B2F"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3A3F9B7"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Demonstrate Associated Descriptor Data ID for Type A situation</w:t>
            </w:r>
          </w:p>
        </w:tc>
      </w:tr>
      <w:tr w:rsidR="00707D3A" w:rsidRPr="001A1886" w14:paraId="54E9571D" w14:textId="77777777" w:rsidTr="00464ED5">
        <w:trPr>
          <w:trHeight w:val="284"/>
          <w:jc w:val="center"/>
        </w:trPr>
        <w:tc>
          <w:tcPr>
            <w:tcW w:w="4537" w:type="dxa"/>
          </w:tcPr>
          <w:p w14:paraId="08669FC9"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640CAA2C"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5B88A639" w14:textId="77777777" w:rsidTr="00464ED5">
        <w:trPr>
          <w:trHeight w:val="284"/>
          <w:jc w:val="center"/>
        </w:trPr>
        <w:tc>
          <w:tcPr>
            <w:tcW w:w="4537" w:type="dxa"/>
          </w:tcPr>
          <w:p w14:paraId="16BFDA6A"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92AD70B"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74811099" w14:textId="77777777" w:rsidTr="00464ED5">
        <w:trPr>
          <w:trHeight w:val="284"/>
          <w:jc w:val="center"/>
        </w:trPr>
        <w:tc>
          <w:tcPr>
            <w:tcW w:w="4537" w:type="dxa"/>
          </w:tcPr>
          <w:p w14:paraId="245DC1C2"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3BDEFC47"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707D3A" w:rsidRPr="001A1886" w14:paraId="277AFE7E" w14:textId="77777777" w:rsidTr="00464ED5">
        <w:trPr>
          <w:trHeight w:val="284"/>
          <w:jc w:val="center"/>
        </w:trPr>
        <w:tc>
          <w:tcPr>
            <w:tcW w:w="4537" w:type="dxa"/>
          </w:tcPr>
          <w:p w14:paraId="1666B180"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7CB42EF9"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17221295" w14:textId="77777777" w:rsidTr="00464ED5">
        <w:trPr>
          <w:trHeight w:val="284"/>
          <w:jc w:val="center"/>
        </w:trPr>
        <w:tc>
          <w:tcPr>
            <w:tcW w:w="4537" w:type="dxa"/>
          </w:tcPr>
          <w:p w14:paraId="34820150"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A793639"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 1 Parent Collection</w:t>
            </w:r>
          </w:p>
        </w:tc>
      </w:tr>
      <w:tr w:rsidR="00707D3A" w:rsidRPr="001A1886" w14:paraId="354A1D9E" w14:textId="77777777" w:rsidTr="00464ED5">
        <w:trPr>
          <w:trHeight w:val="284"/>
          <w:jc w:val="center"/>
        </w:trPr>
        <w:tc>
          <w:tcPr>
            <w:tcW w:w="4537" w:type="dxa"/>
          </w:tcPr>
          <w:p w14:paraId="112FAAEF"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6CBD4D44"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0CF855EC" w14:textId="77777777" w:rsidTr="00464ED5">
        <w:trPr>
          <w:trHeight w:val="284"/>
          <w:jc w:val="center"/>
        </w:trPr>
        <w:tc>
          <w:tcPr>
            <w:tcW w:w="4537" w:type="dxa"/>
          </w:tcPr>
          <w:p w14:paraId="775F103C"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14FEC5D6"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3D5969E2" w14:textId="77777777" w:rsidTr="00464ED5">
        <w:trPr>
          <w:trHeight w:val="284"/>
          <w:jc w:val="center"/>
        </w:trPr>
        <w:tc>
          <w:tcPr>
            <w:tcW w:w="4537" w:type="dxa"/>
          </w:tcPr>
          <w:p w14:paraId="2E04F489"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0F25EF49"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707D3A" w:rsidRPr="001A1886" w14:paraId="34E5F319" w14:textId="77777777" w:rsidTr="00464ED5">
        <w:trPr>
          <w:trHeight w:val="284"/>
          <w:jc w:val="center"/>
        </w:trPr>
        <w:tc>
          <w:tcPr>
            <w:tcW w:w="4537" w:type="dxa"/>
          </w:tcPr>
          <w:p w14:paraId="2A3FDCF1"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6F0BDB38"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2BD0E603" w14:textId="77777777" w:rsidTr="00464ED5">
        <w:trPr>
          <w:trHeight w:val="284"/>
          <w:jc w:val="center"/>
        </w:trPr>
        <w:tc>
          <w:tcPr>
            <w:tcW w:w="4537" w:type="dxa"/>
          </w:tcPr>
          <w:p w14:paraId="74ABD461"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7EFF8652"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1815BCCA" w14:textId="77777777" w:rsidTr="00464ED5">
        <w:trPr>
          <w:trHeight w:val="284"/>
          <w:jc w:val="center"/>
        </w:trPr>
        <w:tc>
          <w:tcPr>
            <w:tcW w:w="4537" w:type="dxa"/>
          </w:tcPr>
          <w:p w14:paraId="0814BC10"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1E7F636B"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0A1BDE3" w14:textId="77777777" w:rsidTr="00464ED5">
        <w:trPr>
          <w:trHeight w:val="284"/>
          <w:jc w:val="center"/>
        </w:trPr>
        <w:tc>
          <w:tcPr>
            <w:tcW w:w="4537" w:type="dxa"/>
          </w:tcPr>
          <w:p w14:paraId="14F85EB6"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175630FB"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551D6F66" w14:textId="77777777" w:rsidTr="00464ED5">
        <w:trPr>
          <w:trHeight w:val="284"/>
          <w:jc w:val="center"/>
        </w:trPr>
        <w:tc>
          <w:tcPr>
            <w:tcW w:w="4537" w:type="dxa"/>
          </w:tcPr>
          <w:p w14:paraId="37FE89DA"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3AFB489D"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ISEE_1978_Mag_60s</w:t>
            </w:r>
          </w:p>
        </w:tc>
      </w:tr>
      <w:tr w:rsidR="00707D3A" w:rsidRPr="001A1886" w14:paraId="01F5630A" w14:textId="77777777" w:rsidTr="00464ED5">
        <w:trPr>
          <w:trHeight w:val="284"/>
          <w:jc w:val="center"/>
        </w:trPr>
        <w:tc>
          <w:tcPr>
            <w:tcW w:w="4537" w:type="dxa"/>
          </w:tcPr>
          <w:p w14:paraId="65477704"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01ADC1ED"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232E7BE6" w14:textId="77777777" w:rsidTr="00464ED5">
        <w:trPr>
          <w:trHeight w:val="284"/>
          <w:jc w:val="center"/>
        </w:trPr>
        <w:tc>
          <w:tcPr>
            <w:tcW w:w="4537" w:type="dxa"/>
          </w:tcPr>
          <w:p w14:paraId="3DE5241E"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AA76731"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1A5D8232" w14:textId="77777777" w:rsidTr="00464ED5">
        <w:trPr>
          <w:trHeight w:val="284"/>
          <w:jc w:val="center"/>
        </w:trPr>
        <w:tc>
          <w:tcPr>
            <w:tcW w:w="4537" w:type="dxa"/>
          </w:tcPr>
          <w:p w14:paraId="4953E9C4"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333BDB6C"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10588857" w14:textId="77777777" w:rsidR="00707D3A" w:rsidRDefault="00707D3A" w:rsidP="00707D3A">
      <w:r>
        <w:t xml:space="preserve">This specifies that there can be at most 2 Transfer Objects and each consists of a directory with a single file (see </w:t>
      </w:r>
      <w:proofErr w:type="spellStart"/>
      <w:r w:rsidRPr="00594411">
        <w:rPr>
          <w:rFonts w:ascii="Courier New" w:hAnsi="Courier New"/>
        </w:rPr>
        <w:t>dataObjectTypeOccurrence</w:t>
      </w:r>
      <w:proofErr w:type="spellEnd"/>
      <w:r>
        <w:t xml:space="preserve"> above).  </w:t>
      </w:r>
    </w:p>
    <w:p w14:paraId="2F7332B8" w14:textId="77777777" w:rsidR="00707D3A" w:rsidRDefault="00707D3A" w:rsidP="00707D3A">
      <w:r>
        <w:t>Assuming that the SIP Constraints specify that only one Transfer Object of the above type may be included in a SIP, a possible resulting abstract SIP is as follows:</w:t>
      </w:r>
    </w:p>
    <w:p w14:paraId="716D90C3" w14:textId="77777777" w:rsidR="00707D3A" w:rsidRDefault="00707D3A" w:rsidP="00707D3A">
      <w:pPr>
        <w:jc w:val="center"/>
      </w:pPr>
      <w:r>
        <w:t>Table A-2: Example of an Abstract SIP for Table A-1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0CBD04E0" w14:textId="77777777" w:rsidTr="00464ED5">
        <w:trPr>
          <w:trHeight w:val="284"/>
          <w:jc w:val="center"/>
        </w:trPr>
        <w:tc>
          <w:tcPr>
            <w:tcW w:w="4537" w:type="dxa"/>
            <w:tcBorders>
              <w:top w:val="single" w:sz="2" w:space="0" w:color="auto"/>
              <w:bottom w:val="single" w:sz="2" w:space="0" w:color="auto"/>
            </w:tcBorders>
            <w:vAlign w:val="center"/>
          </w:tcPr>
          <w:p w14:paraId="13577377" w14:textId="77777777" w:rsidR="00707D3A" w:rsidRPr="00E71A12" w:rsidRDefault="00707D3A" w:rsidP="00464ED5">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1CF561FE" w14:textId="77777777" w:rsidR="00707D3A" w:rsidRPr="00E71A12" w:rsidRDefault="00707D3A" w:rsidP="00464ED5">
            <w:pPr>
              <w:spacing w:before="120" w:after="60"/>
              <w:jc w:val="left"/>
              <w:rPr>
                <w:rFonts w:eastAsia="Calibri"/>
                <w:b/>
                <w:noProof/>
                <w:szCs w:val="22"/>
              </w:rPr>
            </w:pPr>
            <w:r>
              <w:rPr>
                <w:rFonts w:eastAsia="Calibri"/>
                <w:b/>
                <w:noProof/>
                <w:szCs w:val="22"/>
              </w:rPr>
              <w:t>Example Attribute Values</w:t>
            </w:r>
          </w:p>
        </w:tc>
      </w:tr>
      <w:tr w:rsidR="00707D3A" w:rsidRPr="001A4623" w14:paraId="12197A81" w14:textId="77777777" w:rsidTr="00464ED5">
        <w:trPr>
          <w:trHeight w:val="284"/>
          <w:jc w:val="center"/>
        </w:trPr>
        <w:tc>
          <w:tcPr>
            <w:tcW w:w="4537" w:type="dxa"/>
            <w:tcBorders>
              <w:top w:val="single" w:sz="2" w:space="0" w:color="auto"/>
            </w:tcBorders>
          </w:tcPr>
          <w:p w14:paraId="4A70B04F" w14:textId="77777777" w:rsidR="00707D3A" w:rsidRPr="00593A7C" w:rsidRDefault="00707D3A" w:rsidP="00464ED5">
            <w:pPr>
              <w:spacing w:before="40" w:after="20" w:line="240" w:lineRule="auto"/>
              <w:jc w:val="left"/>
              <w:rPr>
                <w:rFonts w:ascii="Courier New" w:eastAsia="Calibri" w:hAnsi="Courier New" w:cs="Courier New"/>
                <w:b/>
                <w:noProof/>
                <w:color w:val="C00000"/>
                <w:sz w:val="20"/>
              </w:rPr>
            </w:pPr>
            <w:r>
              <w:rPr>
                <w:rFonts w:ascii="Courier New" w:eastAsia="Calibri" w:hAnsi="Courier New" w:cs="Courier New"/>
                <w:b/>
                <w:noProof/>
                <w:color w:val="C00000"/>
                <w:sz w:val="20"/>
              </w:rPr>
              <w:t>SIP containter</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6028A39C" w14:textId="77777777" w:rsidR="00707D3A" w:rsidRPr="001A4623"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50196391" w14:textId="77777777" w:rsidTr="00464ED5">
        <w:trPr>
          <w:trHeight w:val="284"/>
          <w:jc w:val="center"/>
        </w:trPr>
        <w:tc>
          <w:tcPr>
            <w:tcW w:w="4537" w:type="dxa"/>
          </w:tcPr>
          <w:p w14:paraId="767D70BD"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 Global Information container</w:t>
            </w:r>
          </w:p>
        </w:tc>
        <w:tc>
          <w:tcPr>
            <w:tcW w:w="3097" w:type="dxa"/>
          </w:tcPr>
          <w:p w14:paraId="455B069C"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2E9EF0DA" w14:textId="77777777" w:rsidTr="00464ED5">
        <w:trPr>
          <w:trHeight w:val="284"/>
          <w:jc w:val="center"/>
        </w:trPr>
        <w:tc>
          <w:tcPr>
            <w:tcW w:w="4537" w:type="dxa"/>
          </w:tcPr>
          <w:p w14:paraId="790D83CB"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SIP ID</w:t>
            </w:r>
          </w:p>
        </w:tc>
        <w:tc>
          <w:tcPr>
            <w:tcW w:w="3097" w:type="dxa"/>
          </w:tcPr>
          <w:p w14:paraId="168605F3"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SIP-Demo-1_01</w:t>
            </w:r>
          </w:p>
        </w:tc>
      </w:tr>
      <w:tr w:rsidR="00707D3A" w:rsidRPr="001A1886" w14:paraId="1B3A730D" w14:textId="77777777" w:rsidTr="00464ED5">
        <w:trPr>
          <w:trHeight w:val="284"/>
          <w:jc w:val="center"/>
        </w:trPr>
        <w:tc>
          <w:tcPr>
            <w:tcW w:w="4537" w:type="dxa"/>
          </w:tcPr>
          <w:p w14:paraId="228AB02B"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Producer Source ID</w:t>
            </w:r>
          </w:p>
        </w:tc>
        <w:tc>
          <w:tcPr>
            <w:tcW w:w="3097" w:type="dxa"/>
          </w:tcPr>
          <w:p w14:paraId="3D951459" w14:textId="77777777" w:rsidR="00707D3A" w:rsidRPr="009C3152" w:rsidRDefault="00707D3A" w:rsidP="00464ED5">
            <w:pPr>
              <w:spacing w:before="40" w:after="20" w:line="240" w:lineRule="auto"/>
              <w:jc w:val="left"/>
              <w:rPr>
                <w:rFonts w:ascii="Courier New" w:eastAsia="Calibri" w:hAnsi="Courier New" w:cs="Courier New"/>
                <w:noProof/>
                <w:sz w:val="20"/>
                <w:szCs w:val="20"/>
              </w:rPr>
            </w:pPr>
            <w:r w:rsidRPr="009C3152">
              <w:rPr>
                <w:rFonts w:ascii="Courier New" w:eastAsia="Calibri" w:hAnsi="Courier New" w:cs="Courier New"/>
                <w:noProof/>
                <w:sz w:val="20"/>
                <w:szCs w:val="20"/>
              </w:rPr>
              <w:t>Demo_1_Producer</w:t>
            </w:r>
          </w:p>
        </w:tc>
      </w:tr>
      <w:tr w:rsidR="00707D3A" w:rsidRPr="001A1886" w14:paraId="27DF2D6B" w14:textId="77777777" w:rsidTr="00464ED5">
        <w:trPr>
          <w:trHeight w:val="284"/>
          <w:jc w:val="center"/>
        </w:trPr>
        <w:tc>
          <w:tcPr>
            <w:tcW w:w="4537" w:type="dxa"/>
          </w:tcPr>
          <w:p w14:paraId="2C5C6F99"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Producer-Archive Project ID</w:t>
            </w:r>
          </w:p>
        </w:tc>
        <w:tc>
          <w:tcPr>
            <w:tcW w:w="3097" w:type="dxa"/>
          </w:tcPr>
          <w:p w14:paraId="71320B0F"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Demo_1_Project</w:t>
            </w:r>
          </w:p>
        </w:tc>
      </w:tr>
      <w:tr w:rsidR="00707D3A" w:rsidRPr="001A1886" w14:paraId="75D7481D" w14:textId="77777777" w:rsidTr="00464ED5">
        <w:trPr>
          <w:trHeight w:val="284"/>
          <w:jc w:val="center"/>
        </w:trPr>
        <w:tc>
          <w:tcPr>
            <w:tcW w:w="4537" w:type="dxa"/>
          </w:tcPr>
          <w:p w14:paraId="37DE3C29"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SIP Content Type ID</w:t>
            </w:r>
          </w:p>
        </w:tc>
        <w:tc>
          <w:tcPr>
            <w:tcW w:w="3097" w:type="dxa"/>
          </w:tcPr>
          <w:p w14:paraId="63B6C603"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SIP_Demo_1_Single</w:t>
            </w:r>
          </w:p>
        </w:tc>
      </w:tr>
      <w:tr w:rsidR="00707D3A" w:rsidRPr="001A1886" w14:paraId="481235AD" w14:textId="77777777" w:rsidTr="00464ED5">
        <w:trPr>
          <w:trHeight w:val="284"/>
          <w:jc w:val="center"/>
        </w:trPr>
        <w:tc>
          <w:tcPr>
            <w:tcW w:w="4537" w:type="dxa"/>
          </w:tcPr>
          <w:p w14:paraId="5EF6775F"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304E54A6"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7EE4F368" w14:textId="77777777" w:rsidTr="00464ED5">
        <w:trPr>
          <w:trHeight w:val="284"/>
          <w:jc w:val="center"/>
        </w:trPr>
        <w:tc>
          <w:tcPr>
            <w:tcW w:w="4537" w:type="dxa"/>
          </w:tcPr>
          <w:p w14:paraId="7DA211B9"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4D8EEB47"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792F1825" w14:textId="77777777" w:rsidTr="00464ED5">
        <w:trPr>
          <w:trHeight w:val="284"/>
          <w:jc w:val="center"/>
        </w:trPr>
        <w:tc>
          <w:tcPr>
            <w:tcW w:w="4537" w:type="dxa"/>
          </w:tcPr>
          <w:p w14:paraId="305ADD36"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28E520FB" w14:textId="77777777" w:rsidR="00707D3A" w:rsidRPr="00A4598A" w:rsidRDefault="00707D3A" w:rsidP="00464ED5">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7182F1A0" w14:textId="77777777" w:rsidTr="00464ED5">
        <w:trPr>
          <w:trHeight w:val="284"/>
          <w:jc w:val="center"/>
        </w:trPr>
        <w:tc>
          <w:tcPr>
            <w:tcW w:w="4537" w:type="dxa"/>
          </w:tcPr>
          <w:p w14:paraId="1EBE30EA"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01674306"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40D4CD79" w14:textId="77777777" w:rsidTr="00464ED5">
        <w:trPr>
          <w:trHeight w:val="284"/>
          <w:jc w:val="center"/>
        </w:trPr>
        <w:tc>
          <w:tcPr>
            <w:tcW w:w="4537" w:type="dxa"/>
          </w:tcPr>
          <w:p w14:paraId="477C8D06"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Group container</w:t>
            </w:r>
          </w:p>
        </w:tc>
        <w:tc>
          <w:tcPr>
            <w:tcW w:w="3097" w:type="dxa"/>
          </w:tcPr>
          <w:p w14:paraId="103AF4FA"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4FDD30DA" w14:textId="77777777" w:rsidTr="00464ED5">
        <w:trPr>
          <w:trHeight w:val="284"/>
          <w:jc w:val="center"/>
        </w:trPr>
        <w:tc>
          <w:tcPr>
            <w:tcW w:w="4537" w:type="dxa"/>
          </w:tcPr>
          <w:p w14:paraId="3EDB6CB4"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Transfer Object Group Identification container</w:t>
            </w:r>
          </w:p>
        </w:tc>
        <w:tc>
          <w:tcPr>
            <w:tcW w:w="3097" w:type="dxa"/>
          </w:tcPr>
          <w:p w14:paraId="02E615C1"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4F46FB" w14:paraId="5F43246A" w14:textId="77777777" w:rsidTr="00464ED5">
        <w:trPr>
          <w:trHeight w:val="284"/>
          <w:jc w:val="center"/>
        </w:trPr>
        <w:tc>
          <w:tcPr>
            <w:tcW w:w="4537" w:type="dxa"/>
          </w:tcPr>
          <w:p w14:paraId="73A80DAF" w14:textId="77777777" w:rsidR="00707D3A" w:rsidRPr="00CD7E19" w:rsidRDefault="00707D3A" w:rsidP="00464ED5">
            <w:pPr>
              <w:spacing w:before="40" w:after="20" w:line="240" w:lineRule="auto"/>
              <w:jc w:val="left"/>
              <w:rPr>
                <w:rFonts w:ascii="Courier New" w:eastAsia="Calibri" w:hAnsi="Courier New" w:cs="Courier New"/>
                <w:i/>
                <w:noProof/>
                <w:sz w:val="20"/>
                <w:szCs w:val="20"/>
                <w:highlight w:val="magenta"/>
              </w:rPr>
            </w:pPr>
            <w:r w:rsidRPr="00B14B69">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Group Type ID</w:t>
            </w:r>
          </w:p>
        </w:tc>
        <w:tc>
          <w:tcPr>
            <w:tcW w:w="3097" w:type="dxa"/>
          </w:tcPr>
          <w:p w14:paraId="1121F866" w14:textId="77777777" w:rsidR="00707D3A" w:rsidRPr="00A4598A" w:rsidRDefault="00707D3A" w:rsidP="00464ED5">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21D14D3F" w14:textId="77777777" w:rsidTr="00464ED5">
        <w:trPr>
          <w:trHeight w:val="284"/>
          <w:jc w:val="center"/>
        </w:trPr>
        <w:tc>
          <w:tcPr>
            <w:tcW w:w="4537" w:type="dxa"/>
          </w:tcPr>
          <w:p w14:paraId="2DD8DBAA"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Group Instance Name</w:t>
            </w:r>
          </w:p>
        </w:tc>
        <w:tc>
          <w:tcPr>
            <w:tcW w:w="3097" w:type="dxa"/>
          </w:tcPr>
          <w:p w14:paraId="736FC479"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1978</w:t>
            </w:r>
          </w:p>
        </w:tc>
      </w:tr>
      <w:tr w:rsidR="00707D3A" w:rsidRPr="001A1886" w14:paraId="71E5AA6B" w14:textId="77777777" w:rsidTr="00464ED5">
        <w:trPr>
          <w:trHeight w:val="284"/>
          <w:jc w:val="center"/>
        </w:trPr>
        <w:tc>
          <w:tcPr>
            <w:tcW w:w="4537" w:type="dxa"/>
          </w:tcPr>
          <w:p w14:paraId="758D23F4"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42A93F14"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4E8BD004" w14:textId="77777777" w:rsidTr="00464ED5">
        <w:trPr>
          <w:trHeight w:val="284"/>
          <w:jc w:val="center"/>
        </w:trPr>
        <w:tc>
          <w:tcPr>
            <w:tcW w:w="4537" w:type="dxa"/>
          </w:tcPr>
          <w:p w14:paraId="12C7C801"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15508F08"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483FE12B" w14:textId="77777777" w:rsidTr="00464ED5">
        <w:trPr>
          <w:trHeight w:val="284"/>
          <w:jc w:val="center"/>
        </w:trPr>
        <w:tc>
          <w:tcPr>
            <w:tcW w:w="4537" w:type="dxa"/>
          </w:tcPr>
          <w:p w14:paraId="64B80670"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 xml:space="preserve">Associated Descriptor </w:t>
            </w:r>
            <w:r w:rsidRPr="00CD7E19">
              <w:rPr>
                <w:rFonts w:ascii="Courier New" w:eastAsia="Calibri" w:hAnsi="Courier New" w:cs="Courier New"/>
                <w:i/>
                <w:noProof/>
                <w:sz w:val="20"/>
                <w:szCs w:val="20"/>
              </w:rPr>
              <w:lastRenderedPageBreak/>
              <w:t>Data ID</w:t>
            </w:r>
          </w:p>
        </w:tc>
        <w:tc>
          <w:tcPr>
            <w:tcW w:w="3097" w:type="dxa"/>
          </w:tcPr>
          <w:p w14:paraId="02DBE07E" w14:textId="77777777" w:rsidR="00707D3A" w:rsidRPr="00A4598A" w:rsidRDefault="00707D3A" w:rsidP="00464ED5">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lastRenderedPageBreak/>
              <w:t>ISEE_1978_Mag_60s</w:t>
            </w:r>
          </w:p>
        </w:tc>
      </w:tr>
      <w:tr w:rsidR="00707D3A" w:rsidRPr="001A1886" w14:paraId="6E47CD7D" w14:textId="77777777" w:rsidTr="00464ED5">
        <w:trPr>
          <w:trHeight w:val="284"/>
          <w:jc w:val="center"/>
        </w:trPr>
        <w:tc>
          <w:tcPr>
            <w:tcW w:w="4537" w:type="dxa"/>
          </w:tcPr>
          <w:p w14:paraId="55AE0C95" w14:textId="77777777" w:rsidR="00707D3A"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p>
          <w:p w14:paraId="1125986F"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6A5587CE"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221A206A" w14:textId="77777777" w:rsidTr="00464ED5">
        <w:trPr>
          <w:trHeight w:val="284"/>
          <w:jc w:val="center"/>
        </w:trPr>
        <w:tc>
          <w:tcPr>
            <w:tcW w:w="4537" w:type="dxa"/>
          </w:tcPr>
          <w:p w14:paraId="53A32494"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34BF1875"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PGTesv^&amp;895…etc.</w:t>
            </w:r>
          </w:p>
        </w:tc>
      </w:tr>
    </w:tbl>
    <w:p w14:paraId="5F5A492A" w14:textId="77777777" w:rsidR="00707D3A" w:rsidRDefault="00707D3A" w:rsidP="00707D3A">
      <w:pPr>
        <w:rPr>
          <w:rFonts w:eastAsia="Calibri"/>
          <w:noProof/>
        </w:rPr>
      </w:pPr>
      <w:r>
        <w:t xml:space="preserve">The attribute values in a bold font are those that reference values from the associated Descriptor.  The SIP begins with a container for the SIP Global Information and follows with containers for Transfer Objects of which there is only one because in this scenario it has been assumed that the SIP constraint require only one Transfer Object per SIP.  It references the associated Descriptor through the Descriptor ID with a value of </w:t>
      </w:r>
      <w:r w:rsidRPr="00594411">
        <w:rPr>
          <w:rFonts w:ascii="Courier New" w:eastAsia="Calibri" w:hAnsi="Courier New"/>
          <w:b/>
        </w:rPr>
        <w:t>ISEE_1978_mag_data</w:t>
      </w:r>
      <w:r>
        <w:rPr>
          <w:rFonts w:ascii="Courier New" w:eastAsia="Calibri" w:hAnsi="Courier New" w:cs="Courier New"/>
          <w:b/>
          <w:noProof/>
          <w:sz w:val="20"/>
          <w:szCs w:val="20"/>
        </w:rPr>
        <w:t>.</w:t>
      </w:r>
      <w:r w:rsidRPr="00A62228">
        <w:rPr>
          <w:rFonts w:ascii="Courier New" w:eastAsia="Calibri" w:hAnsi="Courier New" w:cs="Courier New"/>
          <w:noProof/>
          <w:sz w:val="20"/>
          <w:szCs w:val="20"/>
        </w:rPr>
        <w:t xml:space="preserve"> </w:t>
      </w:r>
      <w:r w:rsidRPr="00A62228">
        <w:rPr>
          <w:rFonts w:eastAsia="Calibri"/>
          <w:noProof/>
        </w:rPr>
        <w:t>There must be at least on</w:t>
      </w:r>
      <w:r>
        <w:rPr>
          <w:rFonts w:eastAsia="Calibri"/>
          <w:noProof/>
        </w:rPr>
        <w:t>e</w:t>
      </w:r>
      <w:r w:rsidRPr="00A62228">
        <w:rPr>
          <w:rFonts w:eastAsia="Calibri"/>
          <w:noProof/>
        </w:rPr>
        <w:t xml:space="preserve"> Transfer Object Group container and </w:t>
      </w:r>
      <w:r>
        <w:rPr>
          <w:rFonts w:eastAsia="Calibri"/>
          <w:noProof/>
        </w:rPr>
        <w:t xml:space="preserve">the Descriptor specifies it to be a directory.  The abstract SIP references this Group container through the Associated Group Type ID value of   </w:t>
      </w:r>
      <w:proofErr w:type="spellStart"/>
      <w:r w:rsidRPr="00594411">
        <w:rPr>
          <w:rFonts w:ascii="Courier New" w:eastAsia="Calibri" w:hAnsi="Courier New"/>
          <w:b/>
        </w:rPr>
        <w:t>Yearly_Group</w:t>
      </w:r>
      <w:proofErr w:type="spellEnd"/>
      <w:r>
        <w:rPr>
          <w:rFonts w:eastAsia="Calibri"/>
          <w:noProof/>
        </w:rPr>
        <w:t xml:space="preserve">.  The Transfer Group Instance Name is given as </w:t>
      </w:r>
      <w:r w:rsidRPr="00BC33C7">
        <w:rPr>
          <w:rFonts w:ascii="Courier New" w:eastAsia="Calibri" w:hAnsi="Courier New" w:cs="Courier New"/>
          <w:noProof/>
        </w:rPr>
        <w:t>1978</w:t>
      </w:r>
      <w:r>
        <w:rPr>
          <w:rFonts w:eastAsia="Calibri"/>
          <w:noProof/>
        </w:rPr>
        <w:t xml:space="preserve"> and this is one of the directory names shown in Figure A-1.  There is one Data Object container as there is only one file being transferred.  It references the relevant Descriptor information by the attribute Associated Descriptor Data ID with a value of </w:t>
      </w:r>
      <w:r w:rsidRPr="00594411">
        <w:rPr>
          <w:rFonts w:ascii="Courier New" w:eastAsia="Calibri" w:hAnsi="Courier New"/>
          <w:b/>
        </w:rPr>
        <w:t>ISEE_1978_Mag_60s</w:t>
      </w:r>
      <w:r>
        <w:rPr>
          <w:rFonts w:ascii="Courier New" w:eastAsia="Calibri" w:hAnsi="Courier New" w:cs="Courier New"/>
          <w:b/>
          <w:noProof/>
          <w:sz w:val="20"/>
          <w:szCs w:val="20"/>
        </w:rPr>
        <w:t>.</w:t>
      </w:r>
      <w:r>
        <w:rPr>
          <w:rFonts w:eastAsia="Calibri"/>
          <w:noProof/>
        </w:rPr>
        <w:t xml:space="preserve"> </w:t>
      </w:r>
    </w:p>
    <w:p w14:paraId="25B5B51D" w14:textId="77777777" w:rsidR="00707D3A" w:rsidRDefault="00707D3A" w:rsidP="00707D3A">
      <w:pPr>
        <w:rPr>
          <w:rFonts w:eastAsia="Calibri"/>
          <w:noProof/>
        </w:rPr>
      </w:pPr>
      <w:r>
        <w:rPr>
          <w:rFonts w:eastAsia="Calibri"/>
          <w:noProof/>
        </w:rPr>
        <w:t xml:space="preserve">This abstract SIP can be implemented using the PAIS specified XFDU packaging mechanism.  Most of the containers are implemented as XFDU content units using its </w:t>
      </w:r>
      <w:r w:rsidRPr="00BC33C7">
        <w:rPr>
          <w:rFonts w:ascii="Courier New" w:eastAsia="Calibri" w:hAnsi="Courier New" w:cs="Courier New"/>
          <w:noProof/>
        </w:rPr>
        <w:t>extension</w:t>
      </w:r>
      <w:r>
        <w:rPr>
          <w:rFonts w:eastAsia="Calibri"/>
          <w:noProof/>
        </w:rPr>
        <w:t xml:space="preserve"> capability.  The exception is the Byte Stream container because the XFDU has its own Byte Stream mechanism.  The resulting SIP will not be further detailed as it is not releant to the objective of this Annex. However see section 6.1 and its relevant annex for a more complete example of ISEE Descriptors, SIP Constraints, and an XFDU SIP.</w:t>
      </w:r>
    </w:p>
    <w:p w14:paraId="46F1DFBE" w14:textId="77777777" w:rsidR="00707D3A" w:rsidRPr="000B5416" w:rsidRDefault="00707D3A" w:rsidP="00707D3A">
      <w:pPr>
        <w:rPr>
          <w:rFonts w:eastAsia="Calibri"/>
          <w:b/>
          <w:noProof/>
        </w:rPr>
      </w:pPr>
      <w:r w:rsidRPr="000B5416">
        <w:rPr>
          <w:rFonts w:eastAsia="Calibri"/>
          <w:b/>
          <w:noProof/>
        </w:rPr>
        <w:t>Type B</w:t>
      </w:r>
    </w:p>
    <w:p w14:paraId="48215D6E" w14:textId="77777777" w:rsidR="00707D3A" w:rsidRDefault="00707D3A" w:rsidP="00707D3A">
      <w:pPr>
        <w:rPr>
          <w:rFonts w:eastAsia="Calibri"/>
          <w:noProof/>
        </w:rPr>
      </w:pPr>
      <w:r>
        <w:rPr>
          <w:rFonts w:eastAsia="Calibri"/>
          <w:noProof/>
        </w:rPr>
        <w:t xml:space="preserve">The Type B case occurs when a Descriptor has a group type that is encoded.  The example Descriptor is given in Table A-3 below. It is identical to the Descriptor in Table A-1 except many elements have been removed for brevity and the element </w:t>
      </w:r>
      <w:r w:rsidRPr="00BC33C7">
        <w:rPr>
          <w:rFonts w:ascii="Courier New" w:eastAsia="Calibri" w:hAnsi="Courier New" w:cs="Courier New"/>
          <w:noProof/>
        </w:rPr>
        <w:t>groupTypeEncoded</w:t>
      </w:r>
      <w:r>
        <w:rPr>
          <w:rFonts w:eastAsia="Calibri"/>
          <w:noProof/>
        </w:rPr>
        <w:t xml:space="preserve"> has been inserted.  It states that the group will be incoded into a single tar file. Thus the file will appear as a Data Object in the SIP.</w:t>
      </w:r>
    </w:p>
    <w:p w14:paraId="430A23E5" w14:textId="77777777" w:rsidR="00707D3A" w:rsidRDefault="00707D3A" w:rsidP="00707D3A">
      <w:pPr>
        <w:rPr>
          <w:rFonts w:eastAsia="Calibri"/>
          <w:noProof/>
        </w:rPr>
      </w:pPr>
    </w:p>
    <w:p w14:paraId="770FE759" w14:textId="77777777" w:rsidR="00707D3A" w:rsidRDefault="00707D3A" w:rsidP="00707D3A">
      <w:pPr>
        <w:jc w:val="center"/>
      </w:pPr>
      <w:r>
        <w:t>Table A-3: Example of a Transfer Object Type Descriptor for Encoded Group</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28D80406" w14:textId="77777777" w:rsidTr="00464ED5">
        <w:trPr>
          <w:trHeight w:val="284"/>
          <w:jc w:val="center"/>
        </w:trPr>
        <w:tc>
          <w:tcPr>
            <w:tcW w:w="4537" w:type="dxa"/>
            <w:tcBorders>
              <w:top w:val="single" w:sz="2" w:space="0" w:color="auto"/>
              <w:bottom w:val="single" w:sz="2" w:space="0" w:color="auto"/>
            </w:tcBorders>
            <w:vAlign w:val="center"/>
          </w:tcPr>
          <w:p w14:paraId="382B3566" w14:textId="77777777" w:rsidR="00707D3A" w:rsidRPr="00E71A12" w:rsidRDefault="00707D3A" w:rsidP="00464ED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6CAC4B77" w14:textId="77777777" w:rsidR="00707D3A" w:rsidRPr="00E71A12" w:rsidRDefault="00707D3A" w:rsidP="00464ED5">
            <w:pPr>
              <w:spacing w:before="120" w:after="60"/>
              <w:jc w:val="left"/>
              <w:rPr>
                <w:rFonts w:eastAsia="Calibri"/>
                <w:b/>
                <w:noProof/>
                <w:szCs w:val="22"/>
              </w:rPr>
            </w:pPr>
            <w:r>
              <w:rPr>
                <w:rFonts w:eastAsia="Calibri"/>
                <w:b/>
                <w:noProof/>
                <w:szCs w:val="22"/>
              </w:rPr>
              <w:t>Sample Value</w:t>
            </w:r>
          </w:p>
        </w:tc>
      </w:tr>
      <w:tr w:rsidR="00707D3A" w:rsidRPr="001A4623" w14:paraId="2B90BD5E" w14:textId="77777777" w:rsidTr="00464ED5">
        <w:trPr>
          <w:trHeight w:val="284"/>
          <w:jc w:val="center"/>
        </w:trPr>
        <w:tc>
          <w:tcPr>
            <w:tcW w:w="4537" w:type="dxa"/>
            <w:tcBorders>
              <w:top w:val="single" w:sz="2" w:space="0" w:color="auto"/>
            </w:tcBorders>
          </w:tcPr>
          <w:p w14:paraId="021F3453" w14:textId="77777777" w:rsidR="00707D3A" w:rsidRPr="00593A7C" w:rsidRDefault="00707D3A" w:rsidP="00464ED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Pr>
                <w:rFonts w:ascii="Courier New" w:eastAsia="Calibri" w:hAnsi="Courier New" w:cs="Courier New"/>
                <w:b/>
                <w:noProof/>
                <w:color w:val="C00000"/>
                <w:sz w:val="20"/>
              </w:rPr>
              <w:t xml:space="preserve"> </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0226F4FA" w14:textId="77777777" w:rsidR="00707D3A" w:rsidRPr="001A4623"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37FDE11A" w14:textId="77777777" w:rsidTr="00464ED5">
        <w:trPr>
          <w:trHeight w:val="284"/>
          <w:jc w:val="center"/>
        </w:trPr>
        <w:tc>
          <w:tcPr>
            <w:tcW w:w="4537" w:type="dxa"/>
          </w:tcPr>
          <w:p w14:paraId="6ABD7F81"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…removed for brevity…</w:t>
            </w:r>
          </w:p>
        </w:tc>
        <w:tc>
          <w:tcPr>
            <w:tcW w:w="3097" w:type="dxa"/>
          </w:tcPr>
          <w:p w14:paraId="02D1718D"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1A0F72C6" w14:textId="77777777" w:rsidTr="00464ED5">
        <w:trPr>
          <w:trHeight w:val="284"/>
          <w:jc w:val="center"/>
        </w:trPr>
        <w:tc>
          <w:tcPr>
            <w:tcW w:w="4537" w:type="dxa"/>
          </w:tcPr>
          <w:p w14:paraId="21B162BD"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2D25B14C"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6B3AC7C5" w14:textId="77777777" w:rsidTr="00464ED5">
        <w:trPr>
          <w:trHeight w:val="284"/>
          <w:jc w:val="center"/>
        </w:trPr>
        <w:tc>
          <w:tcPr>
            <w:tcW w:w="4537" w:type="dxa"/>
          </w:tcPr>
          <w:p w14:paraId="5DB2D851"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312172B8"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7BF9AC89" w14:textId="77777777" w:rsidTr="00464ED5">
        <w:trPr>
          <w:trHeight w:val="284"/>
          <w:jc w:val="center"/>
        </w:trPr>
        <w:tc>
          <w:tcPr>
            <w:tcW w:w="4537" w:type="dxa"/>
          </w:tcPr>
          <w:p w14:paraId="490EC2FB"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565AFF1C"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707D3A" w:rsidRPr="001A1886" w14:paraId="496D87D6" w14:textId="77777777" w:rsidTr="00464ED5">
        <w:trPr>
          <w:trHeight w:val="284"/>
          <w:jc w:val="center"/>
        </w:trPr>
        <w:tc>
          <w:tcPr>
            <w:tcW w:w="4537" w:type="dxa"/>
          </w:tcPr>
          <w:p w14:paraId="345CFC08" w14:textId="77777777" w:rsidR="00707D3A"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6E3D86E9"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1EEAA1D0" w14:textId="77777777" w:rsidTr="00464ED5">
        <w:trPr>
          <w:trHeight w:val="284"/>
          <w:jc w:val="center"/>
        </w:trPr>
        <w:tc>
          <w:tcPr>
            <w:tcW w:w="4537" w:type="dxa"/>
          </w:tcPr>
          <w:p w14:paraId="0A010BDD" w14:textId="77777777" w:rsidR="00707D3A"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530DF12"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707D3A" w:rsidRPr="001A1886" w14:paraId="150DE261" w14:textId="77777777" w:rsidTr="00464ED5">
        <w:trPr>
          <w:trHeight w:val="284"/>
          <w:jc w:val="center"/>
        </w:trPr>
        <w:tc>
          <w:tcPr>
            <w:tcW w:w="4537" w:type="dxa"/>
          </w:tcPr>
          <w:p w14:paraId="2A4E6E19" w14:textId="77777777" w:rsidR="00707D3A"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1DE27E24" w14:textId="77777777" w:rsidR="00707D3A"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application/x-tar</w:t>
            </w:r>
          </w:p>
        </w:tc>
      </w:tr>
      <w:tr w:rsidR="00707D3A" w:rsidRPr="001A1886" w14:paraId="548F7EB7" w14:textId="77777777" w:rsidTr="00464ED5">
        <w:trPr>
          <w:trHeight w:val="284"/>
          <w:jc w:val="center"/>
        </w:trPr>
        <w:tc>
          <w:tcPr>
            <w:tcW w:w="4537" w:type="dxa"/>
          </w:tcPr>
          <w:p w14:paraId="50B258A9"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650038CA"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4BE96BFD" w14:textId="77777777" w:rsidTr="00464ED5">
        <w:trPr>
          <w:trHeight w:val="284"/>
          <w:jc w:val="center"/>
        </w:trPr>
        <w:tc>
          <w:tcPr>
            <w:tcW w:w="4537" w:type="dxa"/>
          </w:tcPr>
          <w:p w14:paraId="1FFD0A73"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minOccurrence</w:t>
            </w:r>
          </w:p>
        </w:tc>
        <w:tc>
          <w:tcPr>
            <w:tcW w:w="3097" w:type="dxa"/>
          </w:tcPr>
          <w:p w14:paraId="49869AB2"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F6C0C41" w14:textId="77777777" w:rsidTr="00464ED5">
        <w:trPr>
          <w:trHeight w:val="284"/>
          <w:jc w:val="center"/>
        </w:trPr>
        <w:tc>
          <w:tcPr>
            <w:tcW w:w="4537" w:type="dxa"/>
          </w:tcPr>
          <w:p w14:paraId="54E0B422"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4B6B536B"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404430C" w14:textId="77777777" w:rsidTr="00464ED5">
        <w:trPr>
          <w:trHeight w:val="284"/>
          <w:jc w:val="center"/>
        </w:trPr>
        <w:tc>
          <w:tcPr>
            <w:tcW w:w="4537" w:type="dxa"/>
          </w:tcPr>
          <w:p w14:paraId="1F1F1865"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06F79B0F"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41936045" w14:textId="77777777" w:rsidTr="00464ED5">
        <w:trPr>
          <w:trHeight w:val="284"/>
          <w:jc w:val="center"/>
        </w:trPr>
        <w:tc>
          <w:tcPr>
            <w:tcW w:w="4537" w:type="dxa"/>
          </w:tcPr>
          <w:p w14:paraId="128D10D5"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48CB7D51"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ISEE_1978_Mag_60s</w:t>
            </w:r>
          </w:p>
        </w:tc>
      </w:tr>
      <w:tr w:rsidR="00707D3A" w:rsidRPr="001A1886" w14:paraId="38264AB5" w14:textId="77777777" w:rsidTr="00464ED5">
        <w:trPr>
          <w:trHeight w:val="284"/>
          <w:jc w:val="center"/>
        </w:trPr>
        <w:tc>
          <w:tcPr>
            <w:tcW w:w="4537" w:type="dxa"/>
          </w:tcPr>
          <w:p w14:paraId="4DE11AB8"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4FCAF503"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31273888" w14:textId="77777777" w:rsidTr="00464ED5">
        <w:trPr>
          <w:trHeight w:val="284"/>
          <w:jc w:val="center"/>
        </w:trPr>
        <w:tc>
          <w:tcPr>
            <w:tcW w:w="4537" w:type="dxa"/>
          </w:tcPr>
          <w:p w14:paraId="300CDAB2"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782EA970"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2D5227BD" w14:textId="77777777" w:rsidTr="00464ED5">
        <w:trPr>
          <w:trHeight w:val="284"/>
          <w:jc w:val="center"/>
        </w:trPr>
        <w:tc>
          <w:tcPr>
            <w:tcW w:w="4537" w:type="dxa"/>
          </w:tcPr>
          <w:p w14:paraId="48B08336"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36A6853C"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43CB4870" w14:textId="77777777" w:rsidR="00707D3A" w:rsidRDefault="00707D3A" w:rsidP="00707D3A">
      <w:pPr>
        <w:rPr>
          <w:rFonts w:eastAsia="Calibri"/>
          <w:noProof/>
        </w:rPr>
      </w:pPr>
      <w:r>
        <w:rPr>
          <w:rFonts w:eastAsia="Calibri"/>
          <w:noProof/>
        </w:rPr>
        <w:t>The resulting abstract SIP would look as follows:</w:t>
      </w:r>
    </w:p>
    <w:p w14:paraId="68A6D52A" w14:textId="77777777" w:rsidR="00707D3A" w:rsidRDefault="00707D3A" w:rsidP="00707D3A">
      <w:pPr>
        <w:jc w:val="center"/>
      </w:pPr>
      <w:r>
        <w:t>Table A-4: Example of an Abstract SIP for Table A-3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45422508" w14:textId="77777777" w:rsidTr="00464ED5">
        <w:trPr>
          <w:trHeight w:val="284"/>
          <w:jc w:val="center"/>
        </w:trPr>
        <w:tc>
          <w:tcPr>
            <w:tcW w:w="4537" w:type="dxa"/>
            <w:tcBorders>
              <w:top w:val="single" w:sz="2" w:space="0" w:color="auto"/>
              <w:bottom w:val="single" w:sz="2" w:space="0" w:color="auto"/>
            </w:tcBorders>
            <w:vAlign w:val="center"/>
          </w:tcPr>
          <w:p w14:paraId="634C9C59" w14:textId="77777777" w:rsidR="00707D3A" w:rsidRPr="00E71A12" w:rsidRDefault="00707D3A" w:rsidP="00464ED5">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0D16F859" w14:textId="77777777" w:rsidR="00707D3A" w:rsidRPr="00E71A12" w:rsidRDefault="00707D3A" w:rsidP="00464ED5">
            <w:pPr>
              <w:spacing w:before="120" w:after="60"/>
              <w:jc w:val="left"/>
              <w:rPr>
                <w:rFonts w:eastAsia="Calibri"/>
                <w:b/>
                <w:noProof/>
                <w:szCs w:val="22"/>
              </w:rPr>
            </w:pPr>
            <w:r>
              <w:rPr>
                <w:rFonts w:eastAsia="Calibri"/>
                <w:b/>
                <w:noProof/>
                <w:szCs w:val="22"/>
              </w:rPr>
              <w:t>Example Attribute Values</w:t>
            </w:r>
          </w:p>
        </w:tc>
      </w:tr>
      <w:tr w:rsidR="00707D3A" w:rsidRPr="001A4623" w14:paraId="7A50155C" w14:textId="77777777" w:rsidTr="00464ED5">
        <w:trPr>
          <w:trHeight w:val="284"/>
          <w:jc w:val="center"/>
        </w:trPr>
        <w:tc>
          <w:tcPr>
            <w:tcW w:w="4537" w:type="dxa"/>
            <w:tcBorders>
              <w:top w:val="single" w:sz="2" w:space="0" w:color="auto"/>
            </w:tcBorders>
          </w:tcPr>
          <w:p w14:paraId="15936E50" w14:textId="77777777" w:rsidR="00707D3A" w:rsidRPr="00593A7C" w:rsidRDefault="00707D3A" w:rsidP="00464ED5">
            <w:pPr>
              <w:spacing w:before="40" w:after="20" w:line="240" w:lineRule="auto"/>
              <w:jc w:val="left"/>
              <w:rPr>
                <w:rFonts w:ascii="Courier New" w:eastAsia="Calibri" w:hAnsi="Courier New" w:cs="Courier New"/>
                <w:b/>
                <w:noProof/>
                <w:color w:val="C00000"/>
                <w:sz w:val="20"/>
              </w:rPr>
            </w:pPr>
            <w:r>
              <w:rPr>
                <w:rFonts w:ascii="Courier New" w:eastAsia="Calibri" w:hAnsi="Courier New" w:cs="Courier New"/>
                <w:b/>
                <w:noProof/>
                <w:color w:val="C00000"/>
                <w:sz w:val="20"/>
              </w:rPr>
              <w:t>SIP containter</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53FBB4B3" w14:textId="77777777" w:rsidR="00707D3A" w:rsidRPr="001A4623"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5BCD8BEB" w14:textId="77777777" w:rsidTr="00464ED5">
        <w:trPr>
          <w:trHeight w:val="284"/>
          <w:jc w:val="center"/>
        </w:trPr>
        <w:tc>
          <w:tcPr>
            <w:tcW w:w="4537" w:type="dxa"/>
          </w:tcPr>
          <w:p w14:paraId="6D505E8F"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 Global Information container</w:t>
            </w:r>
          </w:p>
        </w:tc>
        <w:tc>
          <w:tcPr>
            <w:tcW w:w="3097" w:type="dxa"/>
          </w:tcPr>
          <w:p w14:paraId="3F4882C5"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401A1635" w14:textId="77777777" w:rsidTr="00464ED5">
        <w:trPr>
          <w:trHeight w:val="284"/>
          <w:jc w:val="center"/>
        </w:trPr>
        <w:tc>
          <w:tcPr>
            <w:tcW w:w="4537" w:type="dxa"/>
          </w:tcPr>
          <w:p w14:paraId="777D93BB"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i/>
                <w:noProof/>
                <w:sz w:val="20"/>
                <w:szCs w:val="20"/>
              </w:rPr>
              <w:t>…removed for brevity</w:t>
            </w:r>
          </w:p>
        </w:tc>
        <w:tc>
          <w:tcPr>
            <w:tcW w:w="3097" w:type="dxa"/>
          </w:tcPr>
          <w:p w14:paraId="27995336"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3B48B7CE" w14:textId="77777777" w:rsidTr="00464ED5">
        <w:trPr>
          <w:trHeight w:val="284"/>
          <w:jc w:val="center"/>
        </w:trPr>
        <w:tc>
          <w:tcPr>
            <w:tcW w:w="4537" w:type="dxa"/>
          </w:tcPr>
          <w:p w14:paraId="43D2D60E"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0A6AB905"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2698F70A" w14:textId="77777777" w:rsidTr="00464ED5">
        <w:trPr>
          <w:trHeight w:val="284"/>
          <w:jc w:val="center"/>
        </w:trPr>
        <w:tc>
          <w:tcPr>
            <w:tcW w:w="4537" w:type="dxa"/>
          </w:tcPr>
          <w:p w14:paraId="6FC01C25"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3804AE21"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3766C78B" w14:textId="77777777" w:rsidTr="00464ED5">
        <w:trPr>
          <w:trHeight w:val="284"/>
          <w:jc w:val="center"/>
        </w:trPr>
        <w:tc>
          <w:tcPr>
            <w:tcW w:w="4537" w:type="dxa"/>
          </w:tcPr>
          <w:p w14:paraId="554A064F"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13E0F013" w14:textId="77777777" w:rsidR="00707D3A" w:rsidRPr="00A4598A" w:rsidRDefault="00707D3A" w:rsidP="00464ED5">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69B85FDB" w14:textId="77777777" w:rsidTr="00464ED5">
        <w:trPr>
          <w:trHeight w:val="284"/>
          <w:jc w:val="center"/>
        </w:trPr>
        <w:tc>
          <w:tcPr>
            <w:tcW w:w="4537" w:type="dxa"/>
          </w:tcPr>
          <w:p w14:paraId="7D01F3A3"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4EECB3BE"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61FBB523" w14:textId="77777777" w:rsidTr="00464ED5">
        <w:trPr>
          <w:trHeight w:val="284"/>
          <w:jc w:val="center"/>
        </w:trPr>
        <w:tc>
          <w:tcPr>
            <w:tcW w:w="4537" w:type="dxa"/>
          </w:tcPr>
          <w:p w14:paraId="61423A9C"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44CF5BA5"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0A246B30" w14:textId="77777777" w:rsidTr="00464ED5">
        <w:trPr>
          <w:trHeight w:val="284"/>
          <w:jc w:val="center"/>
        </w:trPr>
        <w:tc>
          <w:tcPr>
            <w:tcW w:w="4537" w:type="dxa"/>
          </w:tcPr>
          <w:p w14:paraId="1060E4A5"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70305B1D"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5CB2BD82" w14:textId="77777777" w:rsidTr="00464ED5">
        <w:trPr>
          <w:trHeight w:val="284"/>
          <w:jc w:val="center"/>
        </w:trPr>
        <w:tc>
          <w:tcPr>
            <w:tcW w:w="4537" w:type="dxa"/>
          </w:tcPr>
          <w:p w14:paraId="3230C976"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Data ID</w:t>
            </w:r>
          </w:p>
        </w:tc>
        <w:tc>
          <w:tcPr>
            <w:tcW w:w="3097" w:type="dxa"/>
          </w:tcPr>
          <w:p w14:paraId="14AD701D" w14:textId="77777777" w:rsidR="00707D3A" w:rsidRPr="00A4598A" w:rsidRDefault="00707D3A" w:rsidP="00464ED5">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0655D588" w14:textId="77777777" w:rsidTr="00464ED5">
        <w:trPr>
          <w:trHeight w:val="284"/>
          <w:jc w:val="center"/>
        </w:trPr>
        <w:tc>
          <w:tcPr>
            <w:tcW w:w="4537" w:type="dxa"/>
          </w:tcPr>
          <w:p w14:paraId="501D0E2D" w14:textId="77777777" w:rsidR="00707D3A"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p>
          <w:p w14:paraId="05B5A80C"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24FC83B7"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7658091C" w14:textId="77777777" w:rsidTr="00464ED5">
        <w:trPr>
          <w:trHeight w:val="284"/>
          <w:jc w:val="center"/>
        </w:trPr>
        <w:tc>
          <w:tcPr>
            <w:tcW w:w="4537" w:type="dxa"/>
          </w:tcPr>
          <w:p w14:paraId="25ED71EA"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2137D7A1"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Rtvexig*345… etc.</w:t>
            </w:r>
          </w:p>
        </w:tc>
      </w:tr>
    </w:tbl>
    <w:p w14:paraId="2A627E45" w14:textId="77777777" w:rsidR="00707D3A" w:rsidRDefault="00707D3A" w:rsidP="00707D3A">
      <w:pPr>
        <w:rPr>
          <w:rFonts w:eastAsia="Calibri"/>
          <w:noProof/>
        </w:rPr>
      </w:pPr>
      <w:r>
        <w:rPr>
          <w:rFonts w:eastAsia="Calibri"/>
          <w:noProof/>
        </w:rPr>
        <w:t xml:space="preserve">       </w:t>
      </w:r>
    </w:p>
    <w:p w14:paraId="1F92E3BA" w14:textId="77777777" w:rsidR="00707D3A" w:rsidRDefault="00707D3A" w:rsidP="00707D3A">
      <w:pPr>
        <w:rPr>
          <w:rFonts w:eastAsia="Calibri"/>
          <w:noProof/>
        </w:rPr>
      </w:pPr>
      <w:r>
        <w:rPr>
          <w:rFonts w:eastAsia="Calibri"/>
          <w:noProof/>
        </w:rPr>
        <w:t xml:space="preserve">Note that the abstract SIP’s Transfer Object container no longer has a group container as this has been replaced by a Data Object container.  The section of the Descriptor that is referenced by its Associated Descriptor Data ID is Yearly_Group, which the specification for the Transfer Object Group Type.  This links the tar file with its specification in the Descriptor. The associated byte stream of the Data Object container will be the tar file. </w:t>
      </w:r>
    </w:p>
    <w:p w14:paraId="6137150F" w14:textId="77777777" w:rsidR="00707D3A" w:rsidRPr="00695D73" w:rsidRDefault="00707D3A" w:rsidP="00707D3A">
      <w:pPr>
        <w:rPr>
          <w:rFonts w:eastAsia="Calibri"/>
          <w:b/>
          <w:noProof/>
        </w:rPr>
      </w:pPr>
      <w:r w:rsidRPr="00695D73">
        <w:rPr>
          <w:rFonts w:eastAsia="Calibri"/>
          <w:b/>
          <w:noProof/>
        </w:rPr>
        <w:t>Type C</w:t>
      </w:r>
    </w:p>
    <w:p w14:paraId="192FCD06" w14:textId="77777777" w:rsidR="00707D3A" w:rsidRDefault="00707D3A" w:rsidP="00707D3A">
      <w:pPr>
        <w:rPr>
          <w:rFonts w:eastAsia="Calibri"/>
          <w:noProof/>
        </w:rPr>
      </w:pPr>
      <w:r>
        <w:rPr>
          <w:rFonts w:eastAsia="Calibri"/>
          <w:noProof/>
        </w:rPr>
        <w:t xml:space="preserve">The Type C case occurs when a Descriptor has a group type that is </w:t>
      </w:r>
      <w:r w:rsidRPr="00594411">
        <w:rPr>
          <w:rFonts w:ascii="Courier New" w:eastAsia="Calibri" w:hAnsi="Courier New"/>
        </w:rPr>
        <w:t>undescribed</w:t>
      </w:r>
      <w:r>
        <w:rPr>
          <w:rFonts w:eastAsia="Calibri"/>
          <w:noProof/>
        </w:rPr>
        <w:t xml:space="preserve">.  The example Descriptor is given in Table A-5 below. </w:t>
      </w:r>
    </w:p>
    <w:p w14:paraId="59D91A39" w14:textId="77777777" w:rsidR="00707D3A" w:rsidRDefault="00707D3A" w:rsidP="00707D3A">
      <w:pPr>
        <w:jc w:val="center"/>
      </w:pPr>
      <w:r>
        <w:rPr>
          <w:rFonts w:eastAsia="Calibri"/>
          <w:noProof/>
        </w:rPr>
        <w:t xml:space="preserve"> </w:t>
      </w:r>
      <w:r>
        <w:t xml:space="preserve">Table A-5: Example of a Transfer Object Type Descriptor for </w:t>
      </w:r>
      <w:r>
        <w:rPr>
          <w:rFonts w:ascii="Courier New" w:hAnsi="Courier New" w:cs="Courier New"/>
        </w:rPr>
        <w:t>u</w:t>
      </w:r>
      <w:r w:rsidRPr="00BC33C7">
        <w:rPr>
          <w:rFonts w:ascii="Courier New" w:hAnsi="Courier New" w:cs="Courier New"/>
        </w:rPr>
        <w:t>ndescribed</w:t>
      </w:r>
      <w:r>
        <w:t xml:space="preserve"> Group</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3B917D83" w14:textId="77777777" w:rsidTr="00464ED5">
        <w:trPr>
          <w:trHeight w:val="284"/>
          <w:jc w:val="center"/>
        </w:trPr>
        <w:tc>
          <w:tcPr>
            <w:tcW w:w="4537" w:type="dxa"/>
            <w:tcBorders>
              <w:top w:val="single" w:sz="2" w:space="0" w:color="auto"/>
              <w:bottom w:val="single" w:sz="2" w:space="0" w:color="auto"/>
            </w:tcBorders>
            <w:vAlign w:val="center"/>
          </w:tcPr>
          <w:p w14:paraId="78CFDBA3" w14:textId="77777777" w:rsidR="00707D3A" w:rsidRPr="00E71A12" w:rsidRDefault="00707D3A" w:rsidP="00464ED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92A01BC" w14:textId="77777777" w:rsidR="00707D3A" w:rsidRPr="00E71A12" w:rsidRDefault="00707D3A" w:rsidP="00464ED5">
            <w:pPr>
              <w:spacing w:before="120" w:after="60"/>
              <w:jc w:val="left"/>
              <w:rPr>
                <w:rFonts w:eastAsia="Calibri"/>
                <w:b/>
                <w:noProof/>
                <w:szCs w:val="22"/>
              </w:rPr>
            </w:pPr>
            <w:r>
              <w:rPr>
                <w:rFonts w:eastAsia="Calibri"/>
                <w:b/>
                <w:noProof/>
                <w:szCs w:val="22"/>
              </w:rPr>
              <w:t>Sample Value</w:t>
            </w:r>
          </w:p>
        </w:tc>
      </w:tr>
      <w:tr w:rsidR="00707D3A" w:rsidRPr="001A4623" w14:paraId="783ECAA8" w14:textId="77777777" w:rsidTr="00464ED5">
        <w:trPr>
          <w:trHeight w:val="284"/>
          <w:jc w:val="center"/>
        </w:trPr>
        <w:tc>
          <w:tcPr>
            <w:tcW w:w="4537" w:type="dxa"/>
            <w:tcBorders>
              <w:top w:val="single" w:sz="2" w:space="0" w:color="auto"/>
            </w:tcBorders>
          </w:tcPr>
          <w:p w14:paraId="5788D9DD" w14:textId="77777777" w:rsidR="00707D3A" w:rsidRPr="00593A7C" w:rsidRDefault="00707D3A" w:rsidP="00464ED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Pr>
                <w:rFonts w:ascii="Courier New" w:eastAsia="Calibri" w:hAnsi="Courier New" w:cs="Courier New"/>
                <w:b/>
                <w:noProof/>
                <w:color w:val="C00000"/>
                <w:sz w:val="20"/>
              </w:rPr>
              <w:t xml:space="preserve"> </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381AD3DE" w14:textId="77777777" w:rsidR="00707D3A" w:rsidRPr="001A4623"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3F4C3CE7" w14:textId="77777777" w:rsidTr="00464ED5">
        <w:trPr>
          <w:trHeight w:val="284"/>
          <w:jc w:val="center"/>
        </w:trPr>
        <w:tc>
          <w:tcPr>
            <w:tcW w:w="4537" w:type="dxa"/>
          </w:tcPr>
          <w:p w14:paraId="1BF17529"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w:t>
            </w:r>
            <w:r>
              <w:rPr>
                <w:rFonts w:ascii="Courier New" w:eastAsia="Calibri" w:hAnsi="Courier New" w:cs="Courier New"/>
                <w:noProof/>
                <w:sz w:val="20"/>
                <w:szCs w:val="20"/>
              </w:rPr>
              <w:t>…removed for brevity…</w:t>
            </w:r>
          </w:p>
        </w:tc>
        <w:tc>
          <w:tcPr>
            <w:tcW w:w="3097" w:type="dxa"/>
          </w:tcPr>
          <w:p w14:paraId="19286F8D"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5393837A" w14:textId="77777777" w:rsidTr="00464ED5">
        <w:trPr>
          <w:trHeight w:val="284"/>
          <w:jc w:val="center"/>
        </w:trPr>
        <w:tc>
          <w:tcPr>
            <w:tcW w:w="4537" w:type="dxa"/>
          </w:tcPr>
          <w:p w14:paraId="6AC94B19"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4752EE79"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0E73C471" w14:textId="77777777" w:rsidTr="00464ED5">
        <w:trPr>
          <w:trHeight w:val="284"/>
          <w:jc w:val="center"/>
        </w:trPr>
        <w:tc>
          <w:tcPr>
            <w:tcW w:w="4537" w:type="dxa"/>
          </w:tcPr>
          <w:p w14:paraId="5D27D242"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BBA203E"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47CC099F" w14:textId="77777777" w:rsidTr="00464ED5">
        <w:trPr>
          <w:trHeight w:val="284"/>
          <w:jc w:val="center"/>
        </w:trPr>
        <w:tc>
          <w:tcPr>
            <w:tcW w:w="4537" w:type="dxa"/>
          </w:tcPr>
          <w:p w14:paraId="0A43D555"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675BCCC8"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undescribed</w:t>
            </w:r>
          </w:p>
        </w:tc>
      </w:tr>
    </w:tbl>
    <w:p w14:paraId="7999E0FD" w14:textId="77777777" w:rsidR="00707D3A" w:rsidRDefault="00707D3A" w:rsidP="00707D3A">
      <w:pPr>
        <w:rPr>
          <w:rFonts w:eastAsia="Calibri"/>
          <w:noProof/>
        </w:rPr>
      </w:pPr>
      <w:r>
        <w:rPr>
          <w:rFonts w:eastAsia="Calibri"/>
          <w:noProof/>
        </w:rPr>
        <w:t xml:space="preserve">It is identical to the Descriptor in Table A-1 up to the Transfer Object Group Type, except many elements have been removed for brevity. The </w:t>
      </w:r>
      <w:proofErr w:type="spellStart"/>
      <w:r w:rsidRPr="00594411">
        <w:rPr>
          <w:rFonts w:ascii="Courier New" w:eastAsia="Calibri" w:hAnsi="Courier New"/>
        </w:rPr>
        <w:t>groupTypeStructueName</w:t>
      </w:r>
      <w:proofErr w:type="spellEnd"/>
      <w:r>
        <w:rPr>
          <w:rFonts w:eastAsia="Calibri"/>
          <w:noProof/>
        </w:rPr>
        <w:t xml:space="preserve"> is given as </w:t>
      </w:r>
      <w:r w:rsidRPr="00BC33C7">
        <w:rPr>
          <w:rFonts w:ascii="Courier New" w:eastAsia="Calibri" w:hAnsi="Courier New" w:cs="Courier New"/>
          <w:noProof/>
        </w:rPr>
        <w:t>undescribed</w:t>
      </w:r>
      <w:r>
        <w:rPr>
          <w:rFonts w:eastAsia="Calibri"/>
          <w:noProof/>
        </w:rPr>
        <w:t xml:space="preserve">.  This means that the Group Type and all data under that Group Type, regardless of complexity, has not been modeled by this Descriptor. Other elements, except for </w:t>
      </w:r>
      <w:r w:rsidRPr="00A8703F">
        <w:rPr>
          <w:rFonts w:ascii="Courier New" w:eastAsia="Calibri" w:hAnsi="Courier New" w:cs="Courier New"/>
          <w:noProof/>
        </w:rPr>
        <w:t>dataObjectType</w:t>
      </w:r>
      <w:r>
        <w:rPr>
          <w:rFonts w:eastAsia="Calibri"/>
          <w:noProof/>
        </w:rPr>
        <w:t xml:space="preserve"> and </w:t>
      </w:r>
      <w:r w:rsidRPr="00A8703F">
        <w:rPr>
          <w:rFonts w:ascii="Courier New" w:eastAsia="Calibri" w:hAnsi="Courier New" w:cs="Courier New"/>
          <w:noProof/>
        </w:rPr>
        <w:t>groupType</w:t>
      </w:r>
      <w:r>
        <w:rPr>
          <w:rFonts w:eastAsia="Calibri"/>
          <w:noProof/>
        </w:rPr>
        <w:t xml:space="preserve">, may be in the undescribed </w:t>
      </w:r>
      <w:r w:rsidRPr="00A8703F">
        <w:rPr>
          <w:rFonts w:ascii="Courier New" w:eastAsia="Calibri" w:hAnsi="Courier New" w:cs="Courier New"/>
          <w:noProof/>
        </w:rPr>
        <w:t>groupType</w:t>
      </w:r>
      <w:r>
        <w:rPr>
          <w:rFonts w:eastAsia="Calibri"/>
          <w:noProof/>
        </w:rPr>
        <w:t>. Nevertheless, the Producer must still package directories as groups and data files as Data Objects. For this example, the Producer must package the directory ‘1978’ as a Tranfer Object Group container and a single file as a Data Object container. The resulting abstract SIP would look as follows:</w:t>
      </w:r>
    </w:p>
    <w:p w14:paraId="1F594E03" w14:textId="77777777" w:rsidR="00707D3A" w:rsidRDefault="00707D3A" w:rsidP="00707D3A">
      <w:pPr>
        <w:jc w:val="center"/>
      </w:pPr>
      <w:r>
        <w:t>Table A-6: Example of an Abstract SIP for Table A-5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40800A9A" w14:textId="77777777" w:rsidTr="00464ED5">
        <w:trPr>
          <w:trHeight w:val="284"/>
          <w:jc w:val="center"/>
        </w:trPr>
        <w:tc>
          <w:tcPr>
            <w:tcW w:w="4537" w:type="dxa"/>
            <w:tcBorders>
              <w:top w:val="single" w:sz="2" w:space="0" w:color="auto"/>
              <w:bottom w:val="single" w:sz="2" w:space="0" w:color="auto"/>
            </w:tcBorders>
            <w:vAlign w:val="center"/>
          </w:tcPr>
          <w:p w14:paraId="4012858F" w14:textId="77777777" w:rsidR="00707D3A" w:rsidRPr="00E71A12" w:rsidRDefault="00707D3A" w:rsidP="00464ED5">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219A88D5" w14:textId="77777777" w:rsidR="00707D3A" w:rsidRPr="00E71A12" w:rsidRDefault="00707D3A" w:rsidP="00464ED5">
            <w:pPr>
              <w:spacing w:before="120" w:after="60"/>
              <w:jc w:val="left"/>
              <w:rPr>
                <w:rFonts w:eastAsia="Calibri"/>
                <w:b/>
                <w:noProof/>
                <w:szCs w:val="22"/>
              </w:rPr>
            </w:pPr>
            <w:r>
              <w:rPr>
                <w:rFonts w:eastAsia="Calibri"/>
                <w:b/>
                <w:noProof/>
                <w:szCs w:val="22"/>
              </w:rPr>
              <w:t>Example Attribute Values</w:t>
            </w:r>
          </w:p>
        </w:tc>
      </w:tr>
      <w:tr w:rsidR="00707D3A" w:rsidRPr="001A4623" w14:paraId="2D712004" w14:textId="77777777" w:rsidTr="00464ED5">
        <w:trPr>
          <w:trHeight w:val="284"/>
          <w:jc w:val="center"/>
        </w:trPr>
        <w:tc>
          <w:tcPr>
            <w:tcW w:w="4537" w:type="dxa"/>
            <w:tcBorders>
              <w:top w:val="single" w:sz="2" w:space="0" w:color="auto"/>
            </w:tcBorders>
          </w:tcPr>
          <w:p w14:paraId="0B238AC5" w14:textId="77777777" w:rsidR="00707D3A" w:rsidRPr="00593A7C" w:rsidRDefault="00707D3A" w:rsidP="00464ED5">
            <w:pPr>
              <w:spacing w:before="40" w:after="20" w:line="240" w:lineRule="auto"/>
              <w:jc w:val="left"/>
              <w:rPr>
                <w:rFonts w:ascii="Courier New" w:eastAsia="Calibri" w:hAnsi="Courier New" w:cs="Courier New"/>
                <w:b/>
                <w:noProof/>
                <w:color w:val="C00000"/>
                <w:sz w:val="20"/>
              </w:rPr>
            </w:pPr>
            <w:r>
              <w:rPr>
                <w:rFonts w:ascii="Courier New" w:eastAsia="Calibri" w:hAnsi="Courier New" w:cs="Courier New"/>
                <w:b/>
                <w:noProof/>
                <w:color w:val="C00000"/>
                <w:sz w:val="20"/>
              </w:rPr>
              <w:t>SIP containter</w:t>
            </w:r>
            <w:r>
              <w:rPr>
                <w:rFonts w:ascii="Courier New" w:eastAsia="Calibri" w:hAnsi="Courier New" w:cs="Courier New"/>
                <w:b/>
                <w:noProof/>
                <w:color w:val="C00000"/>
                <w:sz w:val="20"/>
              </w:rPr>
              <w:sym w:font="Wingdings" w:char="F08C"/>
            </w:r>
          </w:p>
        </w:tc>
        <w:tc>
          <w:tcPr>
            <w:tcW w:w="3097" w:type="dxa"/>
            <w:tcBorders>
              <w:top w:val="single" w:sz="2" w:space="0" w:color="auto"/>
            </w:tcBorders>
          </w:tcPr>
          <w:p w14:paraId="6D8F4C5B" w14:textId="77777777" w:rsidR="00707D3A" w:rsidRPr="001A4623"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7846FF22" w14:textId="77777777" w:rsidTr="00464ED5">
        <w:trPr>
          <w:trHeight w:val="284"/>
          <w:jc w:val="center"/>
        </w:trPr>
        <w:tc>
          <w:tcPr>
            <w:tcW w:w="4537" w:type="dxa"/>
          </w:tcPr>
          <w:p w14:paraId="67E61517"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 Global Information container</w:t>
            </w:r>
          </w:p>
        </w:tc>
        <w:tc>
          <w:tcPr>
            <w:tcW w:w="3097" w:type="dxa"/>
          </w:tcPr>
          <w:p w14:paraId="00C3F2D1"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76D1D746" w14:textId="77777777" w:rsidTr="00464ED5">
        <w:trPr>
          <w:trHeight w:val="284"/>
          <w:jc w:val="center"/>
        </w:trPr>
        <w:tc>
          <w:tcPr>
            <w:tcW w:w="4537" w:type="dxa"/>
          </w:tcPr>
          <w:p w14:paraId="56B6B8EE"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i/>
                <w:noProof/>
                <w:sz w:val="20"/>
                <w:szCs w:val="20"/>
              </w:rPr>
              <w:t>… removed for brevity…</w:t>
            </w:r>
          </w:p>
        </w:tc>
        <w:tc>
          <w:tcPr>
            <w:tcW w:w="3097" w:type="dxa"/>
          </w:tcPr>
          <w:p w14:paraId="3AE17853"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75912882" w14:textId="77777777" w:rsidTr="00464ED5">
        <w:trPr>
          <w:trHeight w:val="284"/>
          <w:jc w:val="center"/>
        </w:trPr>
        <w:tc>
          <w:tcPr>
            <w:tcW w:w="4537" w:type="dxa"/>
          </w:tcPr>
          <w:p w14:paraId="6B3C9170"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0DA45D04"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68420B46" w14:textId="77777777" w:rsidTr="00464ED5">
        <w:trPr>
          <w:trHeight w:val="284"/>
          <w:jc w:val="center"/>
        </w:trPr>
        <w:tc>
          <w:tcPr>
            <w:tcW w:w="4537" w:type="dxa"/>
          </w:tcPr>
          <w:p w14:paraId="5CCBFD0F"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18B80FC7"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5ED16188" w14:textId="77777777" w:rsidTr="00464ED5">
        <w:trPr>
          <w:trHeight w:val="284"/>
          <w:jc w:val="center"/>
        </w:trPr>
        <w:tc>
          <w:tcPr>
            <w:tcW w:w="4537" w:type="dxa"/>
          </w:tcPr>
          <w:p w14:paraId="48B76F4B"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40357B8B" w14:textId="77777777" w:rsidR="00707D3A" w:rsidRPr="00A4598A" w:rsidRDefault="00707D3A" w:rsidP="00464ED5">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6FC2C9A2" w14:textId="77777777" w:rsidTr="00464ED5">
        <w:trPr>
          <w:trHeight w:val="284"/>
          <w:jc w:val="center"/>
        </w:trPr>
        <w:tc>
          <w:tcPr>
            <w:tcW w:w="4537" w:type="dxa"/>
          </w:tcPr>
          <w:p w14:paraId="219776AD"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4AB07D46"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7C55EE29" w14:textId="77777777" w:rsidTr="00464ED5">
        <w:trPr>
          <w:trHeight w:val="284"/>
          <w:jc w:val="center"/>
        </w:trPr>
        <w:tc>
          <w:tcPr>
            <w:tcW w:w="4537" w:type="dxa"/>
          </w:tcPr>
          <w:p w14:paraId="1EBE3893"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Group container</w:t>
            </w:r>
          </w:p>
        </w:tc>
        <w:tc>
          <w:tcPr>
            <w:tcW w:w="3097" w:type="dxa"/>
          </w:tcPr>
          <w:p w14:paraId="028D2876"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551E01F5" w14:textId="77777777" w:rsidTr="00464ED5">
        <w:trPr>
          <w:trHeight w:val="284"/>
          <w:jc w:val="center"/>
        </w:trPr>
        <w:tc>
          <w:tcPr>
            <w:tcW w:w="4537" w:type="dxa"/>
          </w:tcPr>
          <w:p w14:paraId="079E9D0D"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Transfer Object Group Identification container</w:t>
            </w:r>
          </w:p>
        </w:tc>
        <w:tc>
          <w:tcPr>
            <w:tcW w:w="3097" w:type="dxa"/>
          </w:tcPr>
          <w:p w14:paraId="6AFBB364"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4F46FB" w14:paraId="52E7CCEE" w14:textId="77777777" w:rsidTr="00464ED5">
        <w:trPr>
          <w:trHeight w:val="284"/>
          <w:jc w:val="center"/>
        </w:trPr>
        <w:tc>
          <w:tcPr>
            <w:tcW w:w="4537" w:type="dxa"/>
          </w:tcPr>
          <w:p w14:paraId="7B3DECF1" w14:textId="77777777" w:rsidR="00707D3A" w:rsidRPr="00CD7E19" w:rsidRDefault="00707D3A" w:rsidP="00464ED5">
            <w:pPr>
              <w:spacing w:before="40" w:after="20" w:line="240" w:lineRule="auto"/>
              <w:jc w:val="left"/>
              <w:rPr>
                <w:rFonts w:ascii="Courier New" w:eastAsia="Calibri" w:hAnsi="Courier New" w:cs="Courier New"/>
                <w:i/>
                <w:noProof/>
                <w:sz w:val="20"/>
                <w:szCs w:val="20"/>
                <w:highlight w:val="magenta"/>
              </w:rPr>
            </w:pPr>
            <w:r w:rsidRPr="00B14B69">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Group Type ID</w:t>
            </w:r>
          </w:p>
        </w:tc>
        <w:tc>
          <w:tcPr>
            <w:tcW w:w="3097" w:type="dxa"/>
          </w:tcPr>
          <w:p w14:paraId="11B7CAB2" w14:textId="77777777" w:rsidR="00707D3A" w:rsidRPr="00A4598A" w:rsidRDefault="00707D3A" w:rsidP="00464ED5">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12F94381" w14:textId="77777777" w:rsidTr="00464ED5">
        <w:trPr>
          <w:trHeight w:val="284"/>
          <w:jc w:val="center"/>
        </w:trPr>
        <w:tc>
          <w:tcPr>
            <w:tcW w:w="4537" w:type="dxa"/>
          </w:tcPr>
          <w:p w14:paraId="21AD9E21"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Group Instance Name</w:t>
            </w:r>
          </w:p>
        </w:tc>
        <w:tc>
          <w:tcPr>
            <w:tcW w:w="3097" w:type="dxa"/>
          </w:tcPr>
          <w:p w14:paraId="1C981F66"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1978</w:t>
            </w:r>
          </w:p>
        </w:tc>
      </w:tr>
      <w:tr w:rsidR="00707D3A" w:rsidRPr="001A1886" w14:paraId="5A925427" w14:textId="77777777" w:rsidTr="00464ED5">
        <w:trPr>
          <w:trHeight w:val="284"/>
          <w:jc w:val="center"/>
        </w:trPr>
        <w:tc>
          <w:tcPr>
            <w:tcW w:w="4537" w:type="dxa"/>
          </w:tcPr>
          <w:p w14:paraId="7F9F6F38"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227AC2DD"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6D55251E" w14:textId="77777777" w:rsidTr="00464ED5">
        <w:trPr>
          <w:trHeight w:val="284"/>
          <w:jc w:val="center"/>
        </w:trPr>
        <w:tc>
          <w:tcPr>
            <w:tcW w:w="4537" w:type="dxa"/>
          </w:tcPr>
          <w:p w14:paraId="3AB33B07"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08EC53BD"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7B10CF88" w14:textId="77777777" w:rsidTr="00464ED5">
        <w:trPr>
          <w:trHeight w:val="284"/>
          <w:jc w:val="center"/>
        </w:trPr>
        <w:tc>
          <w:tcPr>
            <w:tcW w:w="4537" w:type="dxa"/>
          </w:tcPr>
          <w:p w14:paraId="767DD739"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Data ID</w:t>
            </w:r>
          </w:p>
        </w:tc>
        <w:tc>
          <w:tcPr>
            <w:tcW w:w="3097" w:type="dxa"/>
          </w:tcPr>
          <w:p w14:paraId="54B69221" w14:textId="77777777" w:rsidR="00707D3A" w:rsidRPr="00A4598A" w:rsidRDefault="00707D3A" w:rsidP="00464ED5">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13615591" w14:textId="77777777" w:rsidTr="00464ED5">
        <w:trPr>
          <w:trHeight w:val="284"/>
          <w:jc w:val="center"/>
        </w:trPr>
        <w:tc>
          <w:tcPr>
            <w:tcW w:w="4537" w:type="dxa"/>
          </w:tcPr>
          <w:p w14:paraId="4EF6828D" w14:textId="77777777" w:rsidR="00707D3A"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p>
          <w:p w14:paraId="61FB35A9"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7D467772"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p>
        </w:tc>
      </w:tr>
      <w:tr w:rsidR="00707D3A" w:rsidRPr="001A1886" w14:paraId="603C55F5" w14:textId="77777777" w:rsidTr="00464ED5">
        <w:trPr>
          <w:trHeight w:val="284"/>
          <w:jc w:val="center"/>
        </w:trPr>
        <w:tc>
          <w:tcPr>
            <w:tcW w:w="4537" w:type="dxa"/>
          </w:tcPr>
          <w:p w14:paraId="181C469D" w14:textId="77777777" w:rsidR="00707D3A" w:rsidRPr="00CD7E19" w:rsidRDefault="00707D3A" w:rsidP="00464ED5">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0FCDAB96" w14:textId="77777777" w:rsidR="00707D3A" w:rsidRPr="001A1886" w:rsidRDefault="00707D3A" w:rsidP="00464ED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PGTesv^&amp;895…etc.</w:t>
            </w:r>
          </w:p>
        </w:tc>
      </w:tr>
    </w:tbl>
    <w:p w14:paraId="05BA8840" w14:textId="77777777" w:rsidR="00707D3A" w:rsidRDefault="00707D3A" w:rsidP="00707D3A">
      <w:r>
        <w:t xml:space="preserve">This abstract SIP looks like the abstract SIP of Table A-2 with the exception that the Associated Descriptor Data ID points to the same section of the Descriptor as does the Associated Descriptor Group Type ID.  All that is known, from this modeling information, is that the Data Object container is associated with the </w:t>
      </w:r>
      <w:proofErr w:type="spellStart"/>
      <w:r w:rsidRPr="00594411">
        <w:rPr>
          <w:rFonts w:ascii="Courier New" w:hAnsi="Courier New"/>
        </w:rPr>
        <w:t>Yearly_Group</w:t>
      </w:r>
      <w:proofErr w:type="spellEnd"/>
      <w:r>
        <w:t xml:space="preserve"> part of the Descriptor. When a </w:t>
      </w:r>
      <w:r>
        <w:lastRenderedPageBreak/>
        <w:t xml:space="preserve">Descriptor employs a </w:t>
      </w:r>
      <w:proofErr w:type="spellStart"/>
      <w:r w:rsidRPr="00594411">
        <w:rPr>
          <w:rFonts w:ascii="Courier New" w:hAnsi="Courier New"/>
        </w:rPr>
        <w:t>groupTypeStructureName</w:t>
      </w:r>
      <w:proofErr w:type="spellEnd"/>
      <w:r>
        <w:t xml:space="preserve"> of </w:t>
      </w:r>
      <w:r w:rsidRPr="00BC33C7">
        <w:rPr>
          <w:rFonts w:ascii="Courier New" w:hAnsi="Courier New" w:cs="Courier New"/>
        </w:rPr>
        <w:t>undescribed</w:t>
      </w:r>
      <w:r>
        <w:t xml:space="preserve">, it is good practice for the details of the </w:t>
      </w:r>
      <w:r w:rsidRPr="00BC33C7">
        <w:rPr>
          <w:rFonts w:ascii="Courier New" w:hAnsi="Courier New" w:cs="Courier New"/>
        </w:rPr>
        <w:t>undescribed</w:t>
      </w:r>
      <w:r>
        <w:t xml:space="preserve"> data to be provided to the Archive in other documentation.</w:t>
      </w:r>
    </w:p>
    <w:p w14:paraId="5B997E55" w14:textId="3567E974" w:rsidR="00175AEB" w:rsidRDefault="00175AEB" w:rsidP="0018053C">
      <w:pPr>
        <w:keepNext/>
        <w:spacing w:before="480"/>
        <w:jc w:val="center"/>
      </w:pPr>
    </w:p>
    <w:p w14:paraId="4F5B4507" w14:textId="77777777" w:rsidR="00175AEB" w:rsidRDefault="00175AEB" w:rsidP="00175AEB">
      <w:pPr>
        <w:sectPr w:rsidR="00175AEB" w:rsidSect="00F47780">
          <w:type w:val="continuous"/>
          <w:pgSz w:w="12240" w:h="15840" w:code="128"/>
          <w:pgMar w:top="1440" w:right="1440" w:bottom="1440" w:left="1440" w:header="547" w:footer="547" w:gutter="0"/>
          <w:pgNumType w:start="1" w:chapStyle="8"/>
          <w:cols w:space="720"/>
          <w:docGrid w:linePitch="326"/>
        </w:sectPr>
      </w:pPr>
    </w:p>
    <w:p w14:paraId="7B7409A9" w14:textId="77777777" w:rsidR="00696E90" w:rsidRDefault="00696E90" w:rsidP="00696E90">
      <w:pPr>
        <w:pStyle w:val="Titre8"/>
      </w:pPr>
      <w:r>
        <w:lastRenderedPageBreak/>
        <w:br/>
      </w:r>
      <w:r>
        <w:br/>
      </w:r>
      <w:bookmarkStart w:id="293" w:name="_Toc427311468"/>
      <w:r w:rsidR="00BD7768">
        <w:t>ISEE Use Case Descriptors</w:t>
      </w:r>
      <w:bookmarkEnd w:id="293"/>
    </w:p>
    <w:p w14:paraId="2DA39CB8" w14:textId="77777777" w:rsidR="005325A1" w:rsidRPr="00567D80" w:rsidRDefault="00567D80" w:rsidP="005325A1">
      <w:pPr>
        <w:rPr>
          <w:b/>
          <w:color w:val="FF0000"/>
        </w:rPr>
        <w:sectPr w:rsidR="005325A1"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78C0104A" w14:textId="337875C2" w:rsidR="005325A1" w:rsidRDefault="005325A1" w:rsidP="005325A1">
      <w:pPr>
        <w:pStyle w:val="Titre8"/>
      </w:pPr>
      <w:r>
        <w:lastRenderedPageBreak/>
        <w:br/>
      </w:r>
      <w:r>
        <w:br/>
      </w:r>
      <w:bookmarkStart w:id="294" w:name="_Toc427311469"/>
      <w:r w:rsidR="00257B11">
        <w:t xml:space="preserve">ESA-SAFE use </w:t>
      </w:r>
      <w:r>
        <w:t>Case Descriptors</w:t>
      </w:r>
      <w:bookmarkEnd w:id="294"/>
    </w:p>
    <w:p w14:paraId="7B3DD1BA" w14:textId="77777777" w:rsidR="00567D80" w:rsidRPr="00567D80" w:rsidRDefault="00567D80" w:rsidP="00567D80">
      <w:pPr>
        <w:rPr>
          <w:b/>
          <w:color w:val="FF0000"/>
        </w:rPr>
        <w:sectPr w:rsidR="00567D80"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0DA3CDAD" w14:textId="77777777" w:rsidR="00FA2EAF" w:rsidRDefault="00FA2EAF" w:rsidP="005325A1"/>
    <w:p w14:paraId="13D1C1DD" w14:textId="77777777" w:rsidR="00257B11" w:rsidRDefault="00257B11" w:rsidP="005325A1"/>
    <w:p w14:paraId="0DE8A37E" w14:textId="77777777" w:rsidR="00257B11" w:rsidRDefault="00257B11" w:rsidP="00257B11">
      <w:pPr>
        <w:pStyle w:val="Titre8"/>
      </w:pPr>
      <w:r>
        <w:lastRenderedPageBreak/>
        <w:br/>
      </w:r>
      <w:r>
        <w:br/>
      </w:r>
      <w:bookmarkStart w:id="295" w:name="_Toc427311470"/>
      <w:r>
        <w:t>ESA-SAFE use Case Descriptors</w:t>
      </w:r>
      <w:bookmarkEnd w:id="295"/>
    </w:p>
    <w:p w14:paraId="71420C8E" w14:textId="77777777" w:rsidR="00257B11" w:rsidRDefault="00257B11"/>
    <w:p w14:paraId="3A76A92F" w14:textId="77777777" w:rsidR="00257B11" w:rsidRDefault="00257B11"/>
    <w:p w14:paraId="6EA1D392" w14:textId="786581C7" w:rsidR="00A76C37" w:rsidRDefault="00A76C37" w:rsidP="00A76C37">
      <w:pPr>
        <w:pStyle w:val="Titre8"/>
      </w:pPr>
      <w:r>
        <w:lastRenderedPageBreak/>
        <w:br/>
      </w:r>
      <w:r>
        <w:br/>
      </w:r>
      <w:bookmarkStart w:id="296" w:name="_Toc427311471"/>
      <w:r>
        <w:t>BnF use Case Descriptors</w:t>
      </w:r>
      <w:bookmarkEnd w:id="296"/>
    </w:p>
    <w:p w14:paraId="09C7761A" w14:textId="77777777" w:rsidR="00A76C37" w:rsidRDefault="00A76C37" w:rsidP="000436D0"/>
    <w:p w14:paraId="440A80A9" w14:textId="77777777" w:rsidR="00A76C37" w:rsidRPr="00F34D59" w:rsidRDefault="00A76C37" w:rsidP="000436D0"/>
    <w:p w14:paraId="47BA509C" w14:textId="51ADEDF5" w:rsidR="00A76C37" w:rsidRDefault="00A76C37" w:rsidP="00A76C37">
      <w:pPr>
        <w:pStyle w:val="Titre8"/>
      </w:pPr>
      <w:r>
        <w:lastRenderedPageBreak/>
        <w:br/>
      </w:r>
      <w:r>
        <w:br/>
      </w:r>
      <w:bookmarkStart w:id="297" w:name="_Toc427311472"/>
      <w:r>
        <w:t>COROT use Case Descriptors</w:t>
      </w:r>
      <w:bookmarkEnd w:id="297"/>
    </w:p>
    <w:p w14:paraId="03AB599B" w14:textId="77777777" w:rsidR="005D23B2" w:rsidRDefault="005D23B2" w:rsidP="000436D0"/>
    <w:p w14:paraId="5F993DB0" w14:textId="77777777" w:rsidR="005D23B2" w:rsidRDefault="005D23B2" w:rsidP="000436D0"/>
    <w:p w14:paraId="14E0737D" w14:textId="77777777" w:rsidR="005D23B2" w:rsidRDefault="005D23B2" w:rsidP="000436D0"/>
    <w:p w14:paraId="0B5305B6" w14:textId="77777777" w:rsidR="00F34D59" w:rsidRDefault="00F34D59">
      <w:pPr>
        <w:sectPr w:rsidR="00F34D59" w:rsidSect="00F47780">
          <w:type w:val="continuous"/>
          <w:pgSz w:w="12240" w:h="15840" w:code="128"/>
          <w:pgMar w:top="1440" w:right="1440" w:bottom="1440" w:left="1440" w:header="547" w:footer="547" w:gutter="0"/>
          <w:pgNumType w:start="1" w:chapStyle="8"/>
          <w:cols w:space="720"/>
          <w:docGrid w:linePitch="326"/>
        </w:sectPr>
      </w:pPr>
    </w:p>
    <w:p w14:paraId="6016181F" w14:textId="77777777" w:rsidR="00696E90" w:rsidRDefault="00696E90" w:rsidP="003616A3">
      <w:pPr>
        <w:pStyle w:val="Titre9"/>
        <w:numPr>
          <w:ilvl w:val="8"/>
          <w:numId w:val="32"/>
        </w:numPr>
      </w:pPr>
      <w:bookmarkStart w:id="298" w:name="_Toc427311473"/>
      <w:bookmarkEnd w:id="298"/>
    </w:p>
    <w:p w14:paraId="4AA858E5" w14:textId="77777777" w:rsidR="0057172B" w:rsidRPr="0057172B" w:rsidRDefault="00671E18" w:rsidP="0057172B">
      <w:r>
        <w:t>[SCOPE – at least all PAIS XML element shall be indexed]</w:t>
      </w:r>
    </w:p>
    <w:sectPr w:rsidR="0057172B" w:rsidRPr="0057172B" w:rsidSect="00F47780">
      <w:type w:val="continuous"/>
      <w:pgSz w:w="12240" w:h="15840" w:code="128"/>
      <w:pgMar w:top="1440" w:right="1440" w:bottom="1440" w:left="1440" w:header="547" w:footer="547" w:gutter="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oucond" w:date="2015-08-21T15:47:00Z" w:initials="b">
    <w:p w14:paraId="2CB69BC0" w14:textId="36381936" w:rsidR="006C3601" w:rsidRDefault="006C3601">
      <w:pPr>
        <w:pStyle w:val="Commentaire"/>
      </w:pPr>
      <w:r>
        <w:rPr>
          <w:rStyle w:val="Marquedecommentaire"/>
        </w:rPr>
        <w:annotationRef/>
      </w:r>
      <w:r>
        <w:t>List of figures and list of tables to be included and updated</w:t>
      </w:r>
    </w:p>
  </w:comment>
  <w:comment w:id="1" w:author="boucond" w:date="2015-08-21T15:47:00Z" w:initials="b">
    <w:p w14:paraId="247CC575" w14:textId="0BD31DF0" w:rsidR="006C3601" w:rsidRDefault="006C3601">
      <w:pPr>
        <w:pStyle w:val="Commentaire"/>
      </w:pPr>
      <w:r>
        <w:rPr>
          <w:rStyle w:val="Marquedecommentaire"/>
        </w:rPr>
        <w:annotationRef/>
      </w:r>
      <w:r>
        <w:t>Trouble with figure numbering (idem tables)</w:t>
      </w:r>
    </w:p>
  </w:comment>
  <w:comment w:id="2" w:author="boucond" w:date="2015-08-21T15:47:00Z" w:initials="b">
    <w:p w14:paraId="5E5AF41B" w14:textId="58D1DAEF" w:rsidR="006C3601" w:rsidRDefault="006C3601">
      <w:pPr>
        <w:pStyle w:val="Commentaire"/>
      </w:pPr>
      <w:r>
        <w:rPr>
          <w:rStyle w:val="Marquedecommentaire"/>
        </w:rPr>
        <w:annotationRef/>
      </w:r>
      <w:r>
        <w:t>To be updated</w:t>
      </w:r>
    </w:p>
  </w:comment>
  <w:comment w:id="100" w:author="boucond" w:date="2015-08-21T15:47:00Z" w:initials="b">
    <w:p w14:paraId="5A19E21D" w14:textId="77777777" w:rsidR="006C3601" w:rsidRDefault="006C3601" w:rsidP="00705E6E">
      <w:pPr>
        <w:pStyle w:val="Commentaire"/>
      </w:pPr>
      <w:r>
        <w:rPr>
          <w:rStyle w:val="Marquedecommentaire"/>
        </w:rPr>
        <w:annotationRef/>
      </w:r>
      <w:r>
        <w:t>check all table number in the references (chronology) and in the text.</w:t>
      </w:r>
    </w:p>
  </w:comment>
  <w:comment w:id="114" w:author="Donald Sawyer" w:date="2015-08-21T15:47:00Z" w:initials="DS">
    <w:p w14:paraId="54461F8C" w14:textId="102F7D1F" w:rsidR="006C3601" w:rsidRDefault="006C3601">
      <w:pPr>
        <w:pStyle w:val="Commentaire"/>
      </w:pPr>
      <w:r>
        <w:rPr>
          <w:rStyle w:val="Marquedecommentaire"/>
        </w:rPr>
        <w:annotationRef/>
      </w:r>
      <w:r>
        <w:t>Numbering needs fixing</w:t>
      </w:r>
    </w:p>
    <w:p w14:paraId="155FB888" w14:textId="1A35EB42" w:rsidR="006C3601" w:rsidRDefault="006C3601">
      <w:pPr>
        <w:pStyle w:val="Commentaire"/>
      </w:pPr>
      <w:r>
        <w:t>JGG: Fixed</w:t>
      </w:r>
    </w:p>
  </w:comment>
  <w:comment w:id="202" w:author="boucond" w:date="2015-08-21T17:08:00Z" w:initials="b">
    <w:p w14:paraId="15D2DDBF" w14:textId="77777777" w:rsidR="00707D3A" w:rsidRDefault="00707D3A" w:rsidP="00707D3A">
      <w:pPr>
        <w:pStyle w:val="Commentaire"/>
      </w:pPr>
      <w:r>
        <w:rPr>
          <w:rStyle w:val="Marquedecommentaire"/>
        </w:rPr>
        <w:annotationRef/>
      </w:r>
      <w:r>
        <w:t>When did the transform occur? In XFDU?</w:t>
      </w:r>
    </w:p>
  </w:comment>
  <w:comment w:id="203" w:author="Donald Sawyer" w:date="2015-08-21T17:08:00Z" w:initials="DS">
    <w:p w14:paraId="5591A740" w14:textId="77777777" w:rsidR="00707D3A" w:rsidRDefault="00707D3A" w:rsidP="00707D3A">
      <w:pPr>
        <w:pStyle w:val="Commentaire"/>
      </w:pPr>
      <w:r>
        <w:rPr>
          <w:rStyle w:val="Marquedecommentaire"/>
        </w:rPr>
        <w:annotationRef/>
      </w:r>
      <w:r>
        <w:t>The above 2 sentences seem to be contradictory. Also, what are the 2 levels?</w:t>
      </w:r>
    </w:p>
  </w:comment>
  <w:comment w:id="231" w:author="Donald Sawyer" w:date="2015-08-21T17:08:00Z" w:initials="DS">
    <w:p w14:paraId="4FCA2B4C" w14:textId="77777777" w:rsidR="00707D3A" w:rsidRDefault="00707D3A" w:rsidP="00707D3A">
      <w:pPr>
        <w:pStyle w:val="Commentaire"/>
      </w:pPr>
      <w:r>
        <w:rPr>
          <w:rStyle w:val="Marquedecommentaire"/>
        </w:rPr>
        <w:annotationRef/>
      </w:r>
      <w:r>
        <w:t>Are you saying that the MOT could have included the specification of a transformation?  How is this done?  Is this the encoding attribute/</w:t>
      </w:r>
    </w:p>
  </w:comment>
  <w:comment w:id="238" w:author="boucond" w:date="2015-08-21T17:08:00Z" w:initials="b">
    <w:p w14:paraId="19EBF5C7" w14:textId="77777777" w:rsidR="00707D3A" w:rsidRDefault="00707D3A" w:rsidP="00707D3A">
      <w:pPr>
        <w:pStyle w:val="Commentaire"/>
      </w:pPr>
      <w:r>
        <w:rPr>
          <w:rStyle w:val="Marquedecommentaire"/>
        </w:rPr>
        <w:annotationRef/>
      </w:r>
      <w:r>
        <w:t>Archive or Archives?</w:t>
      </w:r>
    </w:p>
  </w:comment>
  <w:comment w:id="244" w:author="boucond" w:date="2015-08-21T17:08:00Z" w:initials="b">
    <w:p w14:paraId="0C408DBE" w14:textId="77777777" w:rsidR="00707D3A" w:rsidRDefault="00707D3A" w:rsidP="00707D3A">
      <w:pPr>
        <w:pStyle w:val="Commentaire"/>
      </w:pPr>
      <w:r>
        <w:rPr>
          <w:rStyle w:val="Marquedecommentaire"/>
        </w:rPr>
        <w:annotationRef/>
      </w:r>
      <w:r>
        <w:t>Not clear to me</w:t>
      </w:r>
    </w:p>
  </w:comment>
  <w:comment w:id="259" w:author="boucond" w:date="2015-08-21T15:47:00Z" w:initials="b">
    <w:p w14:paraId="4889C7EF" w14:textId="77777777" w:rsidR="006C3601" w:rsidRDefault="006C3601">
      <w:pPr>
        <w:pStyle w:val="Commentaire"/>
      </w:pPr>
      <w:r>
        <w:rPr>
          <w:rStyle w:val="Marquedecommentaire"/>
        </w:rPr>
        <w:annotationRef/>
      </w:r>
      <w:r>
        <w:t xml:space="preserve">DB11: add a sentence to say that XML descriptors and SIP </w:t>
      </w:r>
      <w:proofErr w:type="spellStart"/>
      <w:r>
        <w:t>Manfests</w:t>
      </w:r>
      <w:proofErr w:type="spellEnd"/>
      <w:r>
        <w:t xml:space="preserve"> are given in annex.</w:t>
      </w:r>
    </w:p>
  </w:comment>
  <w:comment w:id="274" w:author="boucond" w:date="2015-08-21T15:47:00Z" w:initials="b">
    <w:p w14:paraId="68C805D8" w14:textId="77777777" w:rsidR="006C3601" w:rsidRDefault="006C3601" w:rsidP="00D03872">
      <w:pPr>
        <w:pStyle w:val="Commentaire"/>
      </w:pPr>
      <w:r>
        <w:rPr>
          <w:rStyle w:val="Marquedecommentaire"/>
        </w:rPr>
        <w:annotationRef/>
      </w:r>
      <w:r>
        <w:t>DB: does not exist any more</w:t>
      </w:r>
    </w:p>
  </w:comment>
  <w:comment w:id="273" w:author="Donald Sawyer" w:date="2015-08-21T15:47:00Z" w:initials="DS">
    <w:p w14:paraId="5C95307E" w14:textId="77777777" w:rsidR="006C3601" w:rsidRDefault="006C3601" w:rsidP="00D03872">
      <w:pPr>
        <w:pStyle w:val="Commentaire"/>
      </w:pPr>
      <w:r>
        <w:rPr>
          <w:rStyle w:val="Marquedecommentaire"/>
        </w:rPr>
        <w:annotationRef/>
      </w:r>
      <w:r>
        <w:t>Annex G and PICS no longer exist</w:t>
      </w:r>
    </w:p>
  </w:comment>
  <w:comment w:id="275" w:author="Donald Sawyer" w:date="2015-08-21T15:47:00Z" w:initials="DS">
    <w:p w14:paraId="558383B8" w14:textId="77777777" w:rsidR="006C3601" w:rsidRDefault="006C3601" w:rsidP="00D03872">
      <w:pPr>
        <w:pStyle w:val="Commentaire"/>
      </w:pPr>
      <w:r>
        <w:rPr>
          <w:rStyle w:val="Marquedecommentaire"/>
        </w:rPr>
        <w:annotationRef/>
      </w:r>
      <w:r>
        <w:t>Needs adding to acronym list</w:t>
      </w:r>
    </w:p>
  </w:comment>
  <w:comment w:id="276" w:author="Cornelia BOER" w:date="2015-08-21T15:47:00Z" w:initials="CB">
    <w:p w14:paraId="70B7AF2D" w14:textId="77777777" w:rsidR="006C3601" w:rsidRDefault="006C3601">
      <w:pPr>
        <w:pStyle w:val="Commentaire"/>
      </w:pPr>
      <w:r>
        <w:rPr>
          <w:rStyle w:val="Marquedecommentaire"/>
        </w:rPr>
        <w:annotationRef/>
      </w:r>
      <w:r>
        <w:t xml:space="preserve">Je </w:t>
      </w:r>
      <w:proofErr w:type="spellStart"/>
      <w:r>
        <w:t>dirais</w:t>
      </w:r>
      <w:proofErr w:type="spellEnd"/>
      <w:r>
        <w:t xml:space="preserve"> </w:t>
      </w:r>
      <w:proofErr w:type="spellStart"/>
      <w:r>
        <w:t>plutôt</w:t>
      </w:r>
      <w:proofErr w:type="spellEnd"/>
      <w:r>
        <w:t xml:space="preserve"> : Visualization of the transfer  using the same graphical interface car on ne </w:t>
      </w:r>
      <w:proofErr w:type="spellStart"/>
      <w:r>
        <w:t>sait</w:t>
      </w:r>
      <w:proofErr w:type="spellEnd"/>
      <w:r>
        <w:t xml:space="preserve"> pas </w:t>
      </w:r>
      <w:proofErr w:type="spellStart"/>
      <w:r>
        <w:t>ce</w:t>
      </w:r>
      <w:proofErr w:type="spellEnd"/>
      <w:r>
        <w:t xml:space="preserve"> </w:t>
      </w:r>
      <w:proofErr w:type="spellStart"/>
      <w:r>
        <w:t>que</w:t>
      </w:r>
      <w:proofErr w:type="spellEnd"/>
      <w:r>
        <w:t xml:space="preserve"> </w:t>
      </w:r>
      <w:proofErr w:type="spellStart"/>
      <w:r>
        <w:t>l’on</w:t>
      </w:r>
      <w:proofErr w:type="spellEnd"/>
      <w:r>
        <w:t xml:space="preserve"> </w:t>
      </w:r>
      <w:proofErr w:type="spellStart"/>
      <w:r>
        <w:t>regarde</w:t>
      </w:r>
      <w:proofErr w:type="spellEnd"/>
    </w:p>
  </w:comment>
  <w:comment w:id="279" w:author="boucond" w:date="2015-08-21T15:47:00Z" w:initials="b">
    <w:p w14:paraId="28D33680" w14:textId="7958FA8C" w:rsidR="006C3601" w:rsidRDefault="006C3601">
      <w:pPr>
        <w:pStyle w:val="Commentaire"/>
      </w:pPr>
      <w:r>
        <w:rPr>
          <w:rStyle w:val="Marquedecommentaire"/>
        </w:rPr>
        <w:annotationRef/>
      </w:r>
      <w:r>
        <w:t xml:space="preserve">Change </w:t>
      </w:r>
      <w:proofErr w:type="spellStart"/>
      <w:r>
        <w:t>Courrier</w:t>
      </w:r>
      <w:proofErr w:type="spellEnd"/>
      <w:r>
        <w:t xml:space="preserve"> 9 to 12</w:t>
      </w:r>
    </w:p>
  </w:comment>
  <w:comment w:id="284" w:author="Cornelia BOER" w:date="2015-08-21T15:47:00Z" w:initials="CB">
    <w:p w14:paraId="51C84736" w14:textId="77777777" w:rsidR="006C3601" w:rsidRPr="006C75B6" w:rsidRDefault="006C3601">
      <w:pPr>
        <w:pStyle w:val="Commentaire"/>
        <w:rPr>
          <w:lang w:val="fr-FR"/>
        </w:rPr>
      </w:pPr>
      <w:r>
        <w:rPr>
          <w:rStyle w:val="Marquedecommentaire"/>
        </w:rPr>
        <w:annotationRef/>
      </w:r>
      <w:r w:rsidRPr="006C75B6">
        <w:rPr>
          <w:lang w:val="fr-FR"/>
        </w:rPr>
        <w:t>Je préciserai</w:t>
      </w:r>
    </w:p>
  </w:comment>
  <w:comment w:id="285" w:author="Cornelia BOER" w:date="2015-08-21T15:47:00Z" w:initials="CB">
    <w:p w14:paraId="0B60B1D2" w14:textId="77777777" w:rsidR="006C3601" w:rsidRPr="00CE617D" w:rsidRDefault="006C3601">
      <w:pPr>
        <w:pStyle w:val="Commentaire"/>
      </w:pPr>
      <w:r>
        <w:rPr>
          <w:rStyle w:val="Marquedecommentaire"/>
        </w:rPr>
        <w:annotationRef/>
      </w:r>
      <w:r w:rsidRPr="006C75B6">
        <w:rPr>
          <w:lang w:val="fr-FR"/>
        </w:rPr>
        <w:t xml:space="preserve">Il me semble que </w:t>
      </w:r>
      <w:r>
        <w:rPr>
          <w:lang w:val="fr-FR"/>
        </w:rPr>
        <w:t>c</w:t>
      </w:r>
      <w:r w:rsidRPr="006C75B6">
        <w:rPr>
          <w:lang w:val="fr-FR"/>
        </w:rPr>
        <w:t xml:space="preserve">ette description correspond au point de vue du concepteur de l’outil et non au point de vue </w:t>
      </w:r>
      <w:r>
        <w:rPr>
          <w:lang w:val="fr-FR"/>
        </w:rPr>
        <w:t xml:space="preserve">utilisateur. </w:t>
      </w:r>
      <w:proofErr w:type="spellStart"/>
      <w:r w:rsidRPr="00CE617D">
        <w:t>Cette</w:t>
      </w:r>
      <w:proofErr w:type="spellEnd"/>
      <w:r w:rsidRPr="00CE617D">
        <w:t xml:space="preserve"> </w:t>
      </w:r>
      <w:proofErr w:type="spellStart"/>
      <w:r w:rsidRPr="00CE617D">
        <w:t>vue</w:t>
      </w:r>
      <w:proofErr w:type="spellEnd"/>
      <w:r w:rsidRPr="00CE617D">
        <w:t xml:space="preserve"> </w:t>
      </w:r>
      <w:proofErr w:type="spellStart"/>
      <w:r w:rsidRPr="00CE617D">
        <w:t>est-elle</w:t>
      </w:r>
      <w:proofErr w:type="spellEnd"/>
      <w:r w:rsidRPr="00CE617D">
        <w:t xml:space="preserve"> utile </w:t>
      </w:r>
      <w:proofErr w:type="spellStart"/>
      <w:r w:rsidRPr="00CE617D">
        <w:t>ici</w:t>
      </w:r>
      <w:proofErr w:type="spellEnd"/>
      <w:r w:rsidRPr="00CE617D">
        <w:t xml:space="preserve"> ? </w:t>
      </w:r>
    </w:p>
  </w:comment>
  <w:comment w:id="288" w:author="Donald Sawyer" w:date="2015-08-21T15:47:00Z" w:initials="DS">
    <w:p w14:paraId="1792788B" w14:textId="77777777" w:rsidR="006C3601" w:rsidRDefault="006C3601" w:rsidP="00D03872">
      <w:pPr>
        <w:pStyle w:val="Commentaire"/>
      </w:pPr>
      <w:r>
        <w:rPr>
          <w:rStyle w:val="Marquedecommentaire"/>
        </w:rPr>
        <w:annotationRef/>
      </w:r>
      <w:r>
        <w:t>This sentence and rest of the paragraph need updating for grammar and clarity.</w:t>
      </w:r>
    </w:p>
  </w:comment>
  <w:comment w:id="291" w:author="Cornelia BOER" w:date="2015-08-21T15:47:00Z" w:initials="CB">
    <w:p w14:paraId="69272943" w14:textId="77777777" w:rsidR="006C3601" w:rsidRPr="00474921" w:rsidRDefault="006C3601">
      <w:pPr>
        <w:pStyle w:val="Commentaire"/>
        <w:rPr>
          <w:lang w:val="fr-FR"/>
        </w:rPr>
      </w:pPr>
      <w:r>
        <w:rPr>
          <w:rStyle w:val="Marquedecommentaire"/>
        </w:rPr>
        <w:annotationRef/>
      </w:r>
      <w:r w:rsidRPr="00474921">
        <w:rPr>
          <w:lang w:val="fr-FR"/>
        </w:rPr>
        <w:t>Peut-être pourrait-on le mettre en exemple</w:t>
      </w:r>
      <w:r>
        <w:rPr>
          <w:lang w:val="fr-FR"/>
        </w:rPr>
        <w:t>, comme l’utilisateur doit le faire à la main ? pour voir ce que l’on doit écrire suite à l’analyse/les explications données juste avant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B69BC0" w15:done="0"/>
  <w15:commentEx w15:paraId="6F23E656" w15:done="0"/>
  <w15:commentEx w15:paraId="4F2F5E36" w15:done="0"/>
  <w15:commentEx w15:paraId="5A19E21D" w15:done="0"/>
  <w15:commentEx w15:paraId="081822DF" w15:done="0"/>
  <w15:commentEx w15:paraId="7B85C55C" w15:done="0"/>
  <w15:commentEx w15:paraId="6677247E" w15:done="0"/>
  <w15:commentEx w15:paraId="155FB888" w15:done="0"/>
  <w15:commentEx w15:paraId="0566D109" w15:done="0"/>
  <w15:commentEx w15:paraId="259C9276" w15:done="0"/>
  <w15:commentEx w15:paraId="7FCA1A7A" w15:done="0"/>
  <w15:commentEx w15:paraId="300E7035" w15:done="0"/>
  <w15:commentEx w15:paraId="451FA298" w15:done="0"/>
  <w15:commentEx w15:paraId="0D656868" w15:done="0"/>
  <w15:commentEx w15:paraId="003CA7C4" w15:done="0"/>
  <w15:commentEx w15:paraId="4889C7EF" w15:done="0"/>
  <w15:commentEx w15:paraId="68C805D8" w15:done="0"/>
  <w15:commentEx w15:paraId="5C95307E" w15:done="0"/>
  <w15:commentEx w15:paraId="627249BB" w15:done="0"/>
  <w15:commentEx w15:paraId="558383B8" w15:done="0"/>
  <w15:commentEx w15:paraId="3160FC31" w15:done="0"/>
  <w15:commentEx w15:paraId="70B7AF2D" w15:done="0"/>
  <w15:commentEx w15:paraId="51C84736" w15:done="0"/>
  <w15:commentEx w15:paraId="0B60B1D2" w15:done="0"/>
  <w15:commentEx w15:paraId="1792788B" w15:done="0"/>
  <w15:commentEx w15:paraId="69272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B8ED98" w14:textId="77777777" w:rsidR="00022391" w:rsidRDefault="00022391">
      <w:pPr>
        <w:spacing w:before="0" w:line="240" w:lineRule="auto"/>
      </w:pPr>
      <w:r>
        <w:separator/>
      </w:r>
    </w:p>
  </w:endnote>
  <w:endnote w:type="continuationSeparator" w:id="0">
    <w:p w14:paraId="20C6BAFA" w14:textId="77777777" w:rsidR="00022391" w:rsidRDefault="0002239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8A3F" w14:textId="2F4A51E5" w:rsidR="006C3601" w:rsidRDefault="006C3601">
    <w:pPr>
      <w:pStyle w:val="Pieddepage"/>
    </w:pPr>
    <w:r>
      <w:t>CCSDS 651.2-G-0 - CORE</w:t>
    </w:r>
    <w:r>
      <w:tab/>
      <w:t xml:space="preserve">Page </w:t>
    </w:r>
    <w:r>
      <w:rPr>
        <w:rStyle w:val="Numrodepage"/>
      </w:rPr>
      <w:fldChar w:fldCharType="begin"/>
    </w:r>
    <w:r>
      <w:rPr>
        <w:rStyle w:val="Numrodepage"/>
      </w:rPr>
      <w:instrText xml:space="preserve"> PAGE </w:instrText>
    </w:r>
    <w:r>
      <w:rPr>
        <w:rStyle w:val="Numrodepage"/>
      </w:rPr>
      <w:fldChar w:fldCharType="separate"/>
    </w:r>
    <w:r w:rsidR="00707D3A">
      <w:rPr>
        <w:rStyle w:val="Numrodepage"/>
        <w:noProof/>
      </w:rPr>
      <w:t>F-1</w:t>
    </w:r>
    <w:r>
      <w:rPr>
        <w:rStyle w:val="Numrodepage"/>
      </w:rPr>
      <w:fldChar w:fldCharType="end"/>
    </w:r>
    <w:r>
      <w:rPr>
        <w:rStyle w:val="Numrodepage"/>
      </w:rPr>
      <w:tab/>
      <w:t>August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B57A29" w14:textId="77777777" w:rsidR="00022391" w:rsidRDefault="00022391">
      <w:pPr>
        <w:spacing w:before="0" w:line="240" w:lineRule="auto"/>
      </w:pPr>
      <w:r>
        <w:separator/>
      </w:r>
    </w:p>
  </w:footnote>
  <w:footnote w:type="continuationSeparator" w:id="0">
    <w:p w14:paraId="2291CDA8" w14:textId="77777777" w:rsidR="00022391" w:rsidRDefault="00022391">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45A8" w14:textId="77777777" w:rsidR="006C3601" w:rsidRPr="00EA6C39" w:rsidRDefault="006C3601">
    <w:pPr>
      <w:pStyle w:val="En-tte"/>
      <w:rPr>
        <w:sz w:val="20"/>
      </w:rPr>
    </w:pPr>
    <w:r w:rsidRPr="00EA6C39">
      <w:rPr>
        <w:sz w:val="20"/>
      </w:rPr>
      <w:t>DRAFT CCSDS REPORT CONCERNING PRODUCER-ARCHIVE INTERFACE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lvlText w:val="%1."/>
      <w:lvlJc w:val="left"/>
      <w:pPr>
        <w:tabs>
          <w:tab w:val="num" w:pos="1800"/>
        </w:tabs>
        <w:ind w:left="1800" w:hanging="360"/>
      </w:pPr>
    </w:lvl>
  </w:abstractNum>
  <w:abstractNum w:abstractNumId="1">
    <w:nsid w:val="FFFFFF7D"/>
    <w:multiLevelType w:val="singleLevel"/>
    <w:tmpl w:val="FB50E90A"/>
    <w:lvl w:ilvl="0">
      <w:start w:val="1"/>
      <w:numFmt w:val="decimal"/>
      <w:lvlText w:val="%1."/>
      <w:lvlJc w:val="left"/>
      <w:pPr>
        <w:tabs>
          <w:tab w:val="num" w:pos="1440"/>
        </w:tabs>
        <w:ind w:left="1440" w:hanging="360"/>
      </w:pPr>
    </w:lvl>
  </w:abstractNum>
  <w:abstractNum w:abstractNumId="2">
    <w:nsid w:val="FFFFFF7E"/>
    <w:multiLevelType w:val="singleLevel"/>
    <w:tmpl w:val="6D303ACE"/>
    <w:lvl w:ilvl="0">
      <w:start w:val="1"/>
      <w:numFmt w:val="decimal"/>
      <w:lvlText w:val="%1."/>
      <w:lvlJc w:val="left"/>
      <w:pPr>
        <w:tabs>
          <w:tab w:val="num" w:pos="1080"/>
        </w:tabs>
        <w:ind w:left="1080" w:hanging="360"/>
      </w:pPr>
    </w:lvl>
  </w:abstractNum>
  <w:abstractNum w:abstractNumId="3">
    <w:nsid w:val="FFFFFF7F"/>
    <w:multiLevelType w:val="singleLevel"/>
    <w:tmpl w:val="383CE6F0"/>
    <w:lvl w:ilvl="0">
      <w:start w:val="1"/>
      <w:numFmt w:val="decimal"/>
      <w:lvlText w:val="%1."/>
      <w:lvlJc w:val="left"/>
      <w:pPr>
        <w:tabs>
          <w:tab w:val="num" w:pos="720"/>
        </w:tabs>
        <w:ind w:left="720" w:hanging="360"/>
      </w:pPr>
    </w:lvl>
  </w:abstractNum>
  <w:abstractNum w:abstractNumId="4">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CE9CE8"/>
    <w:lvl w:ilvl="0">
      <w:start w:val="1"/>
      <w:numFmt w:val="decimal"/>
      <w:lvlText w:val="%1."/>
      <w:lvlJc w:val="left"/>
      <w:pPr>
        <w:tabs>
          <w:tab w:val="num" w:pos="360"/>
        </w:tabs>
        <w:ind w:left="360" w:hanging="360"/>
      </w:pPr>
    </w:lvl>
  </w:abstractNum>
  <w:abstractNum w:abstractNumId="9">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nsid w:val="02FB12AA"/>
    <w:multiLevelType w:val="hybridMultilevel"/>
    <w:tmpl w:val="18B42A1C"/>
    <w:lvl w:ilvl="0" w:tplc="DF6251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325440C"/>
    <w:multiLevelType w:val="hybridMultilevel"/>
    <w:tmpl w:val="A4FCFC0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03C97326"/>
    <w:multiLevelType w:val="hybridMultilevel"/>
    <w:tmpl w:val="A47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6457D9"/>
    <w:multiLevelType w:val="hybridMultilevel"/>
    <w:tmpl w:val="D1346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AF17144"/>
    <w:multiLevelType w:val="hybridMultilevel"/>
    <w:tmpl w:val="23C0F19A"/>
    <w:lvl w:ilvl="0" w:tplc="07024C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EF624B"/>
    <w:multiLevelType w:val="multilevel"/>
    <w:tmpl w:val="582C184E"/>
    <w:lvl w:ilvl="0">
      <w:start w:val="1"/>
      <w:numFmt w:val="decimal"/>
      <w:pStyle w:val="Titre1"/>
      <w:lvlText w:val="%1"/>
      <w:lvlJc w:val="left"/>
      <w:pPr>
        <w:tabs>
          <w:tab w:val="num" w:pos="432"/>
        </w:tabs>
        <w:ind w:left="0" w:firstLine="0"/>
      </w:pPr>
      <w:rPr>
        <w:rFonts w:ascii="Times New Roman" w:hAnsi="Times New Roman" w:cs="Times New Roman" w:hint="default"/>
        <w:b/>
        <w:i w:val="0"/>
        <w:sz w:val="28"/>
      </w:rPr>
    </w:lvl>
    <w:lvl w:ilvl="1">
      <w:start w:val="1"/>
      <w:numFmt w:val="decimal"/>
      <w:pStyle w:val="Titre2"/>
      <w:lvlText w:val="%1.%2"/>
      <w:lvlJc w:val="left"/>
      <w:pPr>
        <w:tabs>
          <w:tab w:val="num" w:pos="718"/>
        </w:tabs>
        <w:ind w:left="142" w:firstLine="0"/>
      </w:pPr>
      <w:rPr>
        <w:rFonts w:ascii="Times New Roman" w:hAnsi="Times New Roman" w:cs="Times New Roman" w:hint="default"/>
        <w:b/>
        <w:i w:val="0"/>
        <w:sz w:val="24"/>
      </w:rPr>
    </w:lvl>
    <w:lvl w:ilvl="2">
      <w:start w:val="1"/>
      <w:numFmt w:val="decimal"/>
      <w:pStyle w:val="Titre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Titre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Titre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Titre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Titre9"/>
      <w:suff w:val="nothing"/>
      <w:lvlText w:val="%9NDEX"/>
      <w:lvlJc w:val="center"/>
      <w:pPr>
        <w:ind w:left="0" w:firstLine="0"/>
      </w:pPr>
      <w:rPr>
        <w:rFonts w:ascii="Times New Roman" w:hAnsi="Times New Roman" w:cs="Times New Roman" w:hint="default"/>
        <w:b/>
        <w:i w:val="0"/>
        <w:sz w:val="28"/>
      </w:rPr>
    </w:lvl>
  </w:abstractNum>
  <w:abstractNum w:abstractNumId="16">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nsid w:val="1B2B68B7"/>
    <w:multiLevelType w:val="hybridMultilevel"/>
    <w:tmpl w:val="11740D72"/>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8">
    <w:nsid w:val="317520D1"/>
    <w:multiLevelType w:val="multilevel"/>
    <w:tmpl w:val="D958B44A"/>
    <w:name w:val="HeadingNumbers"/>
    <w:lvl w:ilvl="0">
      <w:start w:val="1"/>
      <w:numFmt w:val="upperLetter"/>
      <w:lvlRestart w:val="0"/>
      <w:pStyle w:val="Titre8"/>
      <w:suff w:val="nothing"/>
      <w:lvlText w:val="ANNEX %1"/>
      <w:lvlJc w:val="left"/>
      <w:pPr>
        <w:ind w:left="5104"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9">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0">
    <w:nsid w:val="36727B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2">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3">
    <w:nsid w:val="49B27705"/>
    <w:multiLevelType w:val="hybridMultilevel"/>
    <w:tmpl w:val="1090A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E164F9"/>
    <w:multiLevelType w:val="hybridMultilevel"/>
    <w:tmpl w:val="9ED01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9637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nsid w:val="62BE6694"/>
    <w:multiLevelType w:val="hybridMultilevel"/>
    <w:tmpl w:val="2FB0F8D0"/>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D8524F"/>
    <w:multiLevelType w:val="hybridMultilevel"/>
    <w:tmpl w:val="2542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67616F"/>
    <w:multiLevelType w:val="hybridMultilevel"/>
    <w:tmpl w:val="50B8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nsid w:val="6D1F01D6"/>
    <w:multiLevelType w:val="hybridMultilevel"/>
    <w:tmpl w:val="304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nsid w:val="72E046E1"/>
    <w:multiLevelType w:val="singleLevel"/>
    <w:tmpl w:val="498A99C6"/>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21"/>
  </w:num>
  <w:num w:numId="21">
    <w:abstractNumId w:val="16"/>
  </w:num>
  <w:num w:numId="22">
    <w:abstractNumId w:val="31"/>
  </w:num>
  <w:num w:numId="23">
    <w:abstractNumId w:val="15"/>
  </w:num>
  <w:num w:numId="24">
    <w:abstractNumId w:val="18"/>
  </w:num>
  <w:num w:numId="25">
    <w:abstractNumId w:val="19"/>
  </w:num>
  <w:num w:numId="26">
    <w:abstractNumId w:val="22"/>
  </w:num>
  <w:num w:numId="27">
    <w:abstractNumId w:val="33"/>
  </w:num>
  <w:num w:numId="28">
    <w:abstractNumId w:val="30"/>
  </w:num>
  <w:num w:numId="29">
    <w:abstractNumId w:val="14"/>
  </w:num>
  <w:num w:numId="30">
    <w:abstractNumId w:val="20"/>
  </w:num>
  <w:num w:numId="31">
    <w:abstractNumId w:val="25"/>
  </w:num>
  <w:num w:numId="3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33">
    <w:abstractNumId w:val="27"/>
  </w:num>
  <w:num w:numId="34">
    <w:abstractNumId w:val="12"/>
  </w:num>
  <w:num w:numId="35">
    <w:abstractNumId w:val="32"/>
  </w:num>
  <w:num w:numId="36">
    <w:abstractNumId w:val="13"/>
  </w:num>
  <w:num w:numId="37">
    <w:abstractNumId w:val="24"/>
  </w:num>
  <w:num w:numId="38">
    <w:abstractNumId w:val="23"/>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40">
    <w:abstractNumId w:val="11"/>
  </w:num>
  <w:num w:numId="41">
    <w:abstractNumId w:val="28"/>
  </w:num>
  <w:num w:numId="42">
    <w:abstractNumId w:val="29"/>
  </w:num>
  <w:num w:numId="43">
    <w:abstractNumId w:val="10"/>
  </w:num>
  <w:num w:numId="44">
    <w:abstractNumId w:val="34"/>
  </w:num>
  <w:num w:numId="45">
    <w:abstractNumId w:val="17"/>
  </w:num>
  <w:num w:numId="46">
    <w:abstractNumId w:val="26"/>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activeWritingStyle w:appName="MSWord" w:lang="en-US" w:vendorID="8" w:dllVersion="513" w:checkStyle="1"/>
  <w:activeWritingStyle w:appName="MSWord" w:lang="it-IT" w:vendorID="3" w:dllVersion="517" w:checkStyle="1"/>
  <w:activeWritingStyle w:appName="MSWord" w:lang="pt-BR" w:vendorID="1"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21"/>
    <w:rsid w:val="00001BD3"/>
    <w:rsid w:val="00003331"/>
    <w:rsid w:val="0000444C"/>
    <w:rsid w:val="00004DA0"/>
    <w:rsid w:val="00013619"/>
    <w:rsid w:val="000158E9"/>
    <w:rsid w:val="00016348"/>
    <w:rsid w:val="000167CD"/>
    <w:rsid w:val="00017468"/>
    <w:rsid w:val="00017636"/>
    <w:rsid w:val="0002123C"/>
    <w:rsid w:val="000214FC"/>
    <w:rsid w:val="0002161E"/>
    <w:rsid w:val="00021730"/>
    <w:rsid w:val="00022391"/>
    <w:rsid w:val="00026233"/>
    <w:rsid w:val="00026EEE"/>
    <w:rsid w:val="0002744D"/>
    <w:rsid w:val="00030EC4"/>
    <w:rsid w:val="000323B7"/>
    <w:rsid w:val="00034C71"/>
    <w:rsid w:val="00034EB6"/>
    <w:rsid w:val="000367EC"/>
    <w:rsid w:val="0003789F"/>
    <w:rsid w:val="00040B4B"/>
    <w:rsid w:val="0004129C"/>
    <w:rsid w:val="000412E8"/>
    <w:rsid w:val="000436D0"/>
    <w:rsid w:val="00043CC5"/>
    <w:rsid w:val="00045FDD"/>
    <w:rsid w:val="000476B2"/>
    <w:rsid w:val="00050C63"/>
    <w:rsid w:val="000513B1"/>
    <w:rsid w:val="0005225B"/>
    <w:rsid w:val="00054314"/>
    <w:rsid w:val="00054559"/>
    <w:rsid w:val="0005524A"/>
    <w:rsid w:val="00055D30"/>
    <w:rsid w:val="0005611F"/>
    <w:rsid w:val="00057FC3"/>
    <w:rsid w:val="00061DBE"/>
    <w:rsid w:val="000655D9"/>
    <w:rsid w:val="00067B48"/>
    <w:rsid w:val="000717AF"/>
    <w:rsid w:val="00072205"/>
    <w:rsid w:val="00075E7F"/>
    <w:rsid w:val="000762CD"/>
    <w:rsid w:val="000768CE"/>
    <w:rsid w:val="00081388"/>
    <w:rsid w:val="000813AF"/>
    <w:rsid w:val="00083D41"/>
    <w:rsid w:val="000851DD"/>
    <w:rsid w:val="000856BE"/>
    <w:rsid w:val="00086E2D"/>
    <w:rsid w:val="00087F23"/>
    <w:rsid w:val="000904A2"/>
    <w:rsid w:val="0009054D"/>
    <w:rsid w:val="000918B2"/>
    <w:rsid w:val="00092F8F"/>
    <w:rsid w:val="00093378"/>
    <w:rsid w:val="000A0D74"/>
    <w:rsid w:val="000A1AE3"/>
    <w:rsid w:val="000A1FB5"/>
    <w:rsid w:val="000A317B"/>
    <w:rsid w:val="000A4D94"/>
    <w:rsid w:val="000A6482"/>
    <w:rsid w:val="000B0679"/>
    <w:rsid w:val="000B2A24"/>
    <w:rsid w:val="000B2F6A"/>
    <w:rsid w:val="000B40C8"/>
    <w:rsid w:val="000B48E9"/>
    <w:rsid w:val="000B56B1"/>
    <w:rsid w:val="000B57AC"/>
    <w:rsid w:val="000B6949"/>
    <w:rsid w:val="000B7D3F"/>
    <w:rsid w:val="000C0E14"/>
    <w:rsid w:val="000C20DA"/>
    <w:rsid w:val="000C3A14"/>
    <w:rsid w:val="000C5AC7"/>
    <w:rsid w:val="000C704B"/>
    <w:rsid w:val="000C70AD"/>
    <w:rsid w:val="000D1BAD"/>
    <w:rsid w:val="000D2113"/>
    <w:rsid w:val="000D2F2D"/>
    <w:rsid w:val="000D4296"/>
    <w:rsid w:val="000D50B7"/>
    <w:rsid w:val="000D65AB"/>
    <w:rsid w:val="000E0A84"/>
    <w:rsid w:val="000E2AA9"/>
    <w:rsid w:val="000E4172"/>
    <w:rsid w:val="000E4F85"/>
    <w:rsid w:val="000E60B7"/>
    <w:rsid w:val="000F2D76"/>
    <w:rsid w:val="000F3720"/>
    <w:rsid w:val="000F421A"/>
    <w:rsid w:val="000F4ABB"/>
    <w:rsid w:val="000F5917"/>
    <w:rsid w:val="000F5C3A"/>
    <w:rsid w:val="000F631D"/>
    <w:rsid w:val="0010064B"/>
    <w:rsid w:val="0010251C"/>
    <w:rsid w:val="00102B1B"/>
    <w:rsid w:val="00105D4E"/>
    <w:rsid w:val="0011015A"/>
    <w:rsid w:val="00110969"/>
    <w:rsid w:val="00110C52"/>
    <w:rsid w:val="00111218"/>
    <w:rsid w:val="001119B4"/>
    <w:rsid w:val="00111B72"/>
    <w:rsid w:val="001137C8"/>
    <w:rsid w:val="00114D19"/>
    <w:rsid w:val="00116133"/>
    <w:rsid w:val="001203BC"/>
    <w:rsid w:val="00125A90"/>
    <w:rsid w:val="001338B2"/>
    <w:rsid w:val="001342E4"/>
    <w:rsid w:val="00134356"/>
    <w:rsid w:val="001361B0"/>
    <w:rsid w:val="00137E0E"/>
    <w:rsid w:val="00142822"/>
    <w:rsid w:val="00142C26"/>
    <w:rsid w:val="00144DE6"/>
    <w:rsid w:val="00145348"/>
    <w:rsid w:val="00145FD2"/>
    <w:rsid w:val="0014629E"/>
    <w:rsid w:val="0014677A"/>
    <w:rsid w:val="001475B2"/>
    <w:rsid w:val="00151A5D"/>
    <w:rsid w:val="00157D5B"/>
    <w:rsid w:val="00160ABF"/>
    <w:rsid w:val="001613F0"/>
    <w:rsid w:val="0016410E"/>
    <w:rsid w:val="00165E3C"/>
    <w:rsid w:val="00167C28"/>
    <w:rsid w:val="00170218"/>
    <w:rsid w:val="0017029E"/>
    <w:rsid w:val="00171C38"/>
    <w:rsid w:val="00172221"/>
    <w:rsid w:val="001733DB"/>
    <w:rsid w:val="001742C3"/>
    <w:rsid w:val="00175AEB"/>
    <w:rsid w:val="00175F38"/>
    <w:rsid w:val="001763B6"/>
    <w:rsid w:val="001769C6"/>
    <w:rsid w:val="0017732F"/>
    <w:rsid w:val="001777C9"/>
    <w:rsid w:val="00177E2F"/>
    <w:rsid w:val="0018053C"/>
    <w:rsid w:val="001816FD"/>
    <w:rsid w:val="0018340F"/>
    <w:rsid w:val="001845BB"/>
    <w:rsid w:val="001864A8"/>
    <w:rsid w:val="0018671E"/>
    <w:rsid w:val="001868F5"/>
    <w:rsid w:val="001869E9"/>
    <w:rsid w:val="00190415"/>
    <w:rsid w:val="00192EAE"/>
    <w:rsid w:val="0019456A"/>
    <w:rsid w:val="00197321"/>
    <w:rsid w:val="00197E90"/>
    <w:rsid w:val="001A0CBA"/>
    <w:rsid w:val="001A1886"/>
    <w:rsid w:val="001A4060"/>
    <w:rsid w:val="001A4275"/>
    <w:rsid w:val="001A4623"/>
    <w:rsid w:val="001A4B3B"/>
    <w:rsid w:val="001A58E0"/>
    <w:rsid w:val="001A696E"/>
    <w:rsid w:val="001A7764"/>
    <w:rsid w:val="001A7C84"/>
    <w:rsid w:val="001B0875"/>
    <w:rsid w:val="001B25E2"/>
    <w:rsid w:val="001B5FBF"/>
    <w:rsid w:val="001C14F6"/>
    <w:rsid w:val="001C2B7B"/>
    <w:rsid w:val="001C7876"/>
    <w:rsid w:val="001D06ED"/>
    <w:rsid w:val="001D0AF3"/>
    <w:rsid w:val="001D1EA0"/>
    <w:rsid w:val="001D2457"/>
    <w:rsid w:val="001D4149"/>
    <w:rsid w:val="001D45A0"/>
    <w:rsid w:val="001D4ADF"/>
    <w:rsid w:val="001D5CEA"/>
    <w:rsid w:val="001E09CF"/>
    <w:rsid w:val="001E0DC6"/>
    <w:rsid w:val="001E642E"/>
    <w:rsid w:val="001E7F18"/>
    <w:rsid w:val="001F041D"/>
    <w:rsid w:val="001F7E58"/>
    <w:rsid w:val="00200F36"/>
    <w:rsid w:val="002017EE"/>
    <w:rsid w:val="00202552"/>
    <w:rsid w:val="0020371E"/>
    <w:rsid w:val="002046DD"/>
    <w:rsid w:val="002047C6"/>
    <w:rsid w:val="00204D51"/>
    <w:rsid w:val="00206A8A"/>
    <w:rsid w:val="0021220D"/>
    <w:rsid w:val="0021444E"/>
    <w:rsid w:val="00214A44"/>
    <w:rsid w:val="00214B18"/>
    <w:rsid w:val="00214BEA"/>
    <w:rsid w:val="002224C6"/>
    <w:rsid w:val="00222CC6"/>
    <w:rsid w:val="002233C2"/>
    <w:rsid w:val="00223F00"/>
    <w:rsid w:val="00225B42"/>
    <w:rsid w:val="00227A34"/>
    <w:rsid w:val="00227DA7"/>
    <w:rsid w:val="00232DC4"/>
    <w:rsid w:val="00233BB2"/>
    <w:rsid w:val="0023461A"/>
    <w:rsid w:val="002357F3"/>
    <w:rsid w:val="00235F0A"/>
    <w:rsid w:val="00236664"/>
    <w:rsid w:val="00241BB9"/>
    <w:rsid w:val="00242DFC"/>
    <w:rsid w:val="00245EBB"/>
    <w:rsid w:val="0024633E"/>
    <w:rsid w:val="00247B2B"/>
    <w:rsid w:val="002558CC"/>
    <w:rsid w:val="0025599E"/>
    <w:rsid w:val="00255A86"/>
    <w:rsid w:val="002564A7"/>
    <w:rsid w:val="0025711E"/>
    <w:rsid w:val="002579FD"/>
    <w:rsid w:val="00257B11"/>
    <w:rsid w:val="00257D9D"/>
    <w:rsid w:val="00260DD9"/>
    <w:rsid w:val="0026136B"/>
    <w:rsid w:val="00261C95"/>
    <w:rsid w:val="0026200C"/>
    <w:rsid w:val="00262974"/>
    <w:rsid w:val="00263924"/>
    <w:rsid w:val="00270599"/>
    <w:rsid w:val="0027196A"/>
    <w:rsid w:val="00271ED0"/>
    <w:rsid w:val="0027361F"/>
    <w:rsid w:val="00275136"/>
    <w:rsid w:val="00275A97"/>
    <w:rsid w:val="00275BF1"/>
    <w:rsid w:val="00276BE0"/>
    <w:rsid w:val="00276FEA"/>
    <w:rsid w:val="0027730C"/>
    <w:rsid w:val="00280A91"/>
    <w:rsid w:val="002822A0"/>
    <w:rsid w:val="002845CD"/>
    <w:rsid w:val="00285FBA"/>
    <w:rsid w:val="002907CF"/>
    <w:rsid w:val="00290975"/>
    <w:rsid w:val="002938B4"/>
    <w:rsid w:val="00293DE7"/>
    <w:rsid w:val="00294EBD"/>
    <w:rsid w:val="00295103"/>
    <w:rsid w:val="00296D93"/>
    <w:rsid w:val="00297440"/>
    <w:rsid w:val="002A08BC"/>
    <w:rsid w:val="002A16F3"/>
    <w:rsid w:val="002A4A1C"/>
    <w:rsid w:val="002A5CE5"/>
    <w:rsid w:val="002A68FE"/>
    <w:rsid w:val="002B261D"/>
    <w:rsid w:val="002B31B4"/>
    <w:rsid w:val="002B4145"/>
    <w:rsid w:val="002B4671"/>
    <w:rsid w:val="002B5E88"/>
    <w:rsid w:val="002B6AC3"/>
    <w:rsid w:val="002B7A6B"/>
    <w:rsid w:val="002C0884"/>
    <w:rsid w:val="002C0A66"/>
    <w:rsid w:val="002C1FE6"/>
    <w:rsid w:val="002D00B1"/>
    <w:rsid w:val="002D0A59"/>
    <w:rsid w:val="002D33E4"/>
    <w:rsid w:val="002D366D"/>
    <w:rsid w:val="002D6990"/>
    <w:rsid w:val="002E03FA"/>
    <w:rsid w:val="002E0D42"/>
    <w:rsid w:val="002E1258"/>
    <w:rsid w:val="002E186E"/>
    <w:rsid w:val="002E2D05"/>
    <w:rsid w:val="002E3AB1"/>
    <w:rsid w:val="002F13AB"/>
    <w:rsid w:val="002F1739"/>
    <w:rsid w:val="002F1795"/>
    <w:rsid w:val="002F1DD3"/>
    <w:rsid w:val="002F1F41"/>
    <w:rsid w:val="002F23F6"/>
    <w:rsid w:val="002F26AC"/>
    <w:rsid w:val="002F2CE9"/>
    <w:rsid w:val="002F4AB8"/>
    <w:rsid w:val="002F58B4"/>
    <w:rsid w:val="002F695B"/>
    <w:rsid w:val="002F6C83"/>
    <w:rsid w:val="002F7545"/>
    <w:rsid w:val="00300FC6"/>
    <w:rsid w:val="0030174D"/>
    <w:rsid w:val="003018F8"/>
    <w:rsid w:val="003038D3"/>
    <w:rsid w:val="00307C7A"/>
    <w:rsid w:val="003113E9"/>
    <w:rsid w:val="003125EB"/>
    <w:rsid w:val="00313D07"/>
    <w:rsid w:val="003168A4"/>
    <w:rsid w:val="00316B16"/>
    <w:rsid w:val="00317C19"/>
    <w:rsid w:val="00326CBF"/>
    <w:rsid w:val="00330189"/>
    <w:rsid w:val="003320AF"/>
    <w:rsid w:val="00333DC7"/>
    <w:rsid w:val="00334602"/>
    <w:rsid w:val="00337C87"/>
    <w:rsid w:val="00340A98"/>
    <w:rsid w:val="00340FC3"/>
    <w:rsid w:val="0034189D"/>
    <w:rsid w:val="003435DB"/>
    <w:rsid w:val="00345B10"/>
    <w:rsid w:val="00346DA2"/>
    <w:rsid w:val="00354EDF"/>
    <w:rsid w:val="003552F9"/>
    <w:rsid w:val="0035637D"/>
    <w:rsid w:val="0035650C"/>
    <w:rsid w:val="003573DC"/>
    <w:rsid w:val="0035799D"/>
    <w:rsid w:val="00357D30"/>
    <w:rsid w:val="003616A3"/>
    <w:rsid w:val="00361C8F"/>
    <w:rsid w:val="00364C49"/>
    <w:rsid w:val="003659A0"/>
    <w:rsid w:val="003661B7"/>
    <w:rsid w:val="003662E8"/>
    <w:rsid w:val="00367F05"/>
    <w:rsid w:val="00370C0E"/>
    <w:rsid w:val="00371305"/>
    <w:rsid w:val="00371B99"/>
    <w:rsid w:val="00372530"/>
    <w:rsid w:val="00374675"/>
    <w:rsid w:val="00375230"/>
    <w:rsid w:val="00376E8F"/>
    <w:rsid w:val="00380A0F"/>
    <w:rsid w:val="00380F03"/>
    <w:rsid w:val="003811ED"/>
    <w:rsid w:val="00381BB7"/>
    <w:rsid w:val="00383E85"/>
    <w:rsid w:val="003851DB"/>
    <w:rsid w:val="00385EEE"/>
    <w:rsid w:val="003864BB"/>
    <w:rsid w:val="003911FE"/>
    <w:rsid w:val="00395536"/>
    <w:rsid w:val="00396302"/>
    <w:rsid w:val="003964D0"/>
    <w:rsid w:val="0039707E"/>
    <w:rsid w:val="003977C2"/>
    <w:rsid w:val="00397E66"/>
    <w:rsid w:val="003A0718"/>
    <w:rsid w:val="003A1BC0"/>
    <w:rsid w:val="003A3147"/>
    <w:rsid w:val="003A359D"/>
    <w:rsid w:val="003B2226"/>
    <w:rsid w:val="003B2401"/>
    <w:rsid w:val="003B374D"/>
    <w:rsid w:val="003B3FBC"/>
    <w:rsid w:val="003B3FDD"/>
    <w:rsid w:val="003B4361"/>
    <w:rsid w:val="003B5C95"/>
    <w:rsid w:val="003B7E54"/>
    <w:rsid w:val="003C5B93"/>
    <w:rsid w:val="003C71AF"/>
    <w:rsid w:val="003D0005"/>
    <w:rsid w:val="003D1575"/>
    <w:rsid w:val="003D2936"/>
    <w:rsid w:val="003D3CAC"/>
    <w:rsid w:val="003D42FD"/>
    <w:rsid w:val="003D4996"/>
    <w:rsid w:val="003D4B5F"/>
    <w:rsid w:val="003D6977"/>
    <w:rsid w:val="003E0BA9"/>
    <w:rsid w:val="003E17DE"/>
    <w:rsid w:val="003E3D6C"/>
    <w:rsid w:val="003E4C51"/>
    <w:rsid w:val="003E775A"/>
    <w:rsid w:val="003E7BDE"/>
    <w:rsid w:val="003F05AE"/>
    <w:rsid w:val="003F13A8"/>
    <w:rsid w:val="003F314B"/>
    <w:rsid w:val="003F3E92"/>
    <w:rsid w:val="003F4B19"/>
    <w:rsid w:val="003F6C91"/>
    <w:rsid w:val="00400854"/>
    <w:rsid w:val="00401503"/>
    <w:rsid w:val="004036B0"/>
    <w:rsid w:val="00404547"/>
    <w:rsid w:val="00404933"/>
    <w:rsid w:val="004049DC"/>
    <w:rsid w:val="00404D6A"/>
    <w:rsid w:val="00410A61"/>
    <w:rsid w:val="00410BDC"/>
    <w:rsid w:val="00411CF2"/>
    <w:rsid w:val="00412847"/>
    <w:rsid w:val="00414621"/>
    <w:rsid w:val="00417F37"/>
    <w:rsid w:val="004200A0"/>
    <w:rsid w:val="00421603"/>
    <w:rsid w:val="00421619"/>
    <w:rsid w:val="0042459E"/>
    <w:rsid w:val="004326AC"/>
    <w:rsid w:val="00432784"/>
    <w:rsid w:val="00432BF0"/>
    <w:rsid w:val="00434A21"/>
    <w:rsid w:val="00434B58"/>
    <w:rsid w:val="00436479"/>
    <w:rsid w:val="0043789E"/>
    <w:rsid w:val="00440451"/>
    <w:rsid w:val="004441A6"/>
    <w:rsid w:val="004452BC"/>
    <w:rsid w:val="004461F9"/>
    <w:rsid w:val="004462FF"/>
    <w:rsid w:val="004463F6"/>
    <w:rsid w:val="00450551"/>
    <w:rsid w:val="00450D57"/>
    <w:rsid w:val="00452FFD"/>
    <w:rsid w:val="00455A9F"/>
    <w:rsid w:val="00457CEF"/>
    <w:rsid w:val="00460498"/>
    <w:rsid w:val="00461CED"/>
    <w:rsid w:val="004629A8"/>
    <w:rsid w:val="00465162"/>
    <w:rsid w:val="004657C8"/>
    <w:rsid w:val="004716C8"/>
    <w:rsid w:val="00474921"/>
    <w:rsid w:val="00477292"/>
    <w:rsid w:val="00477E6D"/>
    <w:rsid w:val="0048224F"/>
    <w:rsid w:val="00486477"/>
    <w:rsid w:val="004865EF"/>
    <w:rsid w:val="004873CF"/>
    <w:rsid w:val="00492304"/>
    <w:rsid w:val="0049287E"/>
    <w:rsid w:val="00495C0D"/>
    <w:rsid w:val="004972CC"/>
    <w:rsid w:val="00497A41"/>
    <w:rsid w:val="004A1933"/>
    <w:rsid w:val="004A34AF"/>
    <w:rsid w:val="004A5DDF"/>
    <w:rsid w:val="004A6007"/>
    <w:rsid w:val="004B2CA8"/>
    <w:rsid w:val="004B2D2F"/>
    <w:rsid w:val="004B43EA"/>
    <w:rsid w:val="004B4701"/>
    <w:rsid w:val="004B6491"/>
    <w:rsid w:val="004B6EFC"/>
    <w:rsid w:val="004B7282"/>
    <w:rsid w:val="004C0A1E"/>
    <w:rsid w:val="004C11D6"/>
    <w:rsid w:val="004C1B3F"/>
    <w:rsid w:val="004C2A95"/>
    <w:rsid w:val="004C3AD7"/>
    <w:rsid w:val="004C5861"/>
    <w:rsid w:val="004C74B7"/>
    <w:rsid w:val="004D0D3E"/>
    <w:rsid w:val="004D102C"/>
    <w:rsid w:val="004D22E3"/>
    <w:rsid w:val="004D2C55"/>
    <w:rsid w:val="004D43EE"/>
    <w:rsid w:val="004D5A88"/>
    <w:rsid w:val="004D623C"/>
    <w:rsid w:val="004D6C39"/>
    <w:rsid w:val="004E1009"/>
    <w:rsid w:val="004E225F"/>
    <w:rsid w:val="004E243C"/>
    <w:rsid w:val="004E4BD4"/>
    <w:rsid w:val="004E4DE1"/>
    <w:rsid w:val="004E76F8"/>
    <w:rsid w:val="004F1E4D"/>
    <w:rsid w:val="004F2152"/>
    <w:rsid w:val="004F3621"/>
    <w:rsid w:val="004F3DE9"/>
    <w:rsid w:val="004F46FB"/>
    <w:rsid w:val="004F4B76"/>
    <w:rsid w:val="004F5693"/>
    <w:rsid w:val="004F7D0D"/>
    <w:rsid w:val="005012F0"/>
    <w:rsid w:val="00501414"/>
    <w:rsid w:val="00501A33"/>
    <w:rsid w:val="0050372E"/>
    <w:rsid w:val="00503E9C"/>
    <w:rsid w:val="0051193D"/>
    <w:rsid w:val="00513C63"/>
    <w:rsid w:val="00514BAD"/>
    <w:rsid w:val="00515514"/>
    <w:rsid w:val="005164D4"/>
    <w:rsid w:val="00517174"/>
    <w:rsid w:val="005225A3"/>
    <w:rsid w:val="00524612"/>
    <w:rsid w:val="005255BD"/>
    <w:rsid w:val="00526CF7"/>
    <w:rsid w:val="005303D5"/>
    <w:rsid w:val="00530CAF"/>
    <w:rsid w:val="005325A1"/>
    <w:rsid w:val="005340E2"/>
    <w:rsid w:val="00534B1B"/>
    <w:rsid w:val="005400AD"/>
    <w:rsid w:val="00542338"/>
    <w:rsid w:val="00542D73"/>
    <w:rsid w:val="00547036"/>
    <w:rsid w:val="005506CE"/>
    <w:rsid w:val="0055102B"/>
    <w:rsid w:val="00551666"/>
    <w:rsid w:val="00551BF6"/>
    <w:rsid w:val="00551DDC"/>
    <w:rsid w:val="00552439"/>
    <w:rsid w:val="005558F8"/>
    <w:rsid w:val="00555947"/>
    <w:rsid w:val="00556ED2"/>
    <w:rsid w:val="005601BA"/>
    <w:rsid w:val="00560792"/>
    <w:rsid w:val="00560DD6"/>
    <w:rsid w:val="0056487E"/>
    <w:rsid w:val="00565678"/>
    <w:rsid w:val="00565780"/>
    <w:rsid w:val="00566759"/>
    <w:rsid w:val="00567905"/>
    <w:rsid w:val="00567D80"/>
    <w:rsid w:val="0057049F"/>
    <w:rsid w:val="005712D6"/>
    <w:rsid w:val="0057172B"/>
    <w:rsid w:val="00573717"/>
    <w:rsid w:val="00575CF3"/>
    <w:rsid w:val="00576013"/>
    <w:rsid w:val="0057798B"/>
    <w:rsid w:val="00580D27"/>
    <w:rsid w:val="00581340"/>
    <w:rsid w:val="00583121"/>
    <w:rsid w:val="00585066"/>
    <w:rsid w:val="005853B5"/>
    <w:rsid w:val="00586BB0"/>
    <w:rsid w:val="00590A32"/>
    <w:rsid w:val="00590E58"/>
    <w:rsid w:val="00590F6D"/>
    <w:rsid w:val="005938CC"/>
    <w:rsid w:val="00593A7C"/>
    <w:rsid w:val="00594107"/>
    <w:rsid w:val="00594559"/>
    <w:rsid w:val="005945A3"/>
    <w:rsid w:val="00594AED"/>
    <w:rsid w:val="005A0772"/>
    <w:rsid w:val="005A0E9B"/>
    <w:rsid w:val="005A1F0C"/>
    <w:rsid w:val="005A2EC8"/>
    <w:rsid w:val="005A3CD0"/>
    <w:rsid w:val="005A59CC"/>
    <w:rsid w:val="005A5BCC"/>
    <w:rsid w:val="005A5D93"/>
    <w:rsid w:val="005A6578"/>
    <w:rsid w:val="005A719D"/>
    <w:rsid w:val="005B2078"/>
    <w:rsid w:val="005B2B27"/>
    <w:rsid w:val="005B3A36"/>
    <w:rsid w:val="005C37DB"/>
    <w:rsid w:val="005C38B7"/>
    <w:rsid w:val="005C45EB"/>
    <w:rsid w:val="005D1121"/>
    <w:rsid w:val="005D23B2"/>
    <w:rsid w:val="005D2EB5"/>
    <w:rsid w:val="005D597F"/>
    <w:rsid w:val="005D689D"/>
    <w:rsid w:val="005D7730"/>
    <w:rsid w:val="005E00AB"/>
    <w:rsid w:val="005E1381"/>
    <w:rsid w:val="005E382E"/>
    <w:rsid w:val="005E3D70"/>
    <w:rsid w:val="005E50C7"/>
    <w:rsid w:val="005E5895"/>
    <w:rsid w:val="005E5EBE"/>
    <w:rsid w:val="005E6873"/>
    <w:rsid w:val="005E69CC"/>
    <w:rsid w:val="005E6FD0"/>
    <w:rsid w:val="005E721A"/>
    <w:rsid w:val="005F007D"/>
    <w:rsid w:val="005F1D48"/>
    <w:rsid w:val="005F2583"/>
    <w:rsid w:val="005F2A61"/>
    <w:rsid w:val="005F3314"/>
    <w:rsid w:val="005F3D2A"/>
    <w:rsid w:val="005F6A28"/>
    <w:rsid w:val="00601EA5"/>
    <w:rsid w:val="00602734"/>
    <w:rsid w:val="00606798"/>
    <w:rsid w:val="00606BBC"/>
    <w:rsid w:val="006076C4"/>
    <w:rsid w:val="00611115"/>
    <w:rsid w:val="006139E3"/>
    <w:rsid w:val="00614B9F"/>
    <w:rsid w:val="00614ED0"/>
    <w:rsid w:val="00615C16"/>
    <w:rsid w:val="00616BA2"/>
    <w:rsid w:val="00616DBF"/>
    <w:rsid w:val="00617F62"/>
    <w:rsid w:val="00620516"/>
    <w:rsid w:val="00621CD6"/>
    <w:rsid w:val="006227FE"/>
    <w:rsid w:val="00624514"/>
    <w:rsid w:val="0062540E"/>
    <w:rsid w:val="006260AF"/>
    <w:rsid w:val="00626CCF"/>
    <w:rsid w:val="00626EDC"/>
    <w:rsid w:val="00630A43"/>
    <w:rsid w:val="006321CF"/>
    <w:rsid w:val="00632B12"/>
    <w:rsid w:val="006336B5"/>
    <w:rsid w:val="0063649D"/>
    <w:rsid w:val="00637DC2"/>
    <w:rsid w:val="00637F4A"/>
    <w:rsid w:val="00641016"/>
    <w:rsid w:val="00642973"/>
    <w:rsid w:val="00642FAC"/>
    <w:rsid w:val="00643A13"/>
    <w:rsid w:val="00643DA4"/>
    <w:rsid w:val="006462F6"/>
    <w:rsid w:val="00646D0B"/>
    <w:rsid w:val="0064735D"/>
    <w:rsid w:val="006528C6"/>
    <w:rsid w:val="0065342D"/>
    <w:rsid w:val="006546E3"/>
    <w:rsid w:val="00656923"/>
    <w:rsid w:val="006577AD"/>
    <w:rsid w:val="006610A6"/>
    <w:rsid w:val="0066225F"/>
    <w:rsid w:val="00662F42"/>
    <w:rsid w:val="00663D71"/>
    <w:rsid w:val="00664B0C"/>
    <w:rsid w:val="00666719"/>
    <w:rsid w:val="00666CEE"/>
    <w:rsid w:val="0067033B"/>
    <w:rsid w:val="00671405"/>
    <w:rsid w:val="00671DF9"/>
    <w:rsid w:val="00671E18"/>
    <w:rsid w:val="00671F9E"/>
    <w:rsid w:val="006733BE"/>
    <w:rsid w:val="0067747E"/>
    <w:rsid w:val="00677E41"/>
    <w:rsid w:val="00680491"/>
    <w:rsid w:val="00683817"/>
    <w:rsid w:val="0068386A"/>
    <w:rsid w:val="00687644"/>
    <w:rsid w:val="00687C90"/>
    <w:rsid w:val="00691AA1"/>
    <w:rsid w:val="00691B3C"/>
    <w:rsid w:val="00692D5D"/>
    <w:rsid w:val="00693368"/>
    <w:rsid w:val="0069460A"/>
    <w:rsid w:val="00694D66"/>
    <w:rsid w:val="00695224"/>
    <w:rsid w:val="00696E0E"/>
    <w:rsid w:val="00696E90"/>
    <w:rsid w:val="006A2976"/>
    <w:rsid w:val="006A32CF"/>
    <w:rsid w:val="006A71A4"/>
    <w:rsid w:val="006A76D1"/>
    <w:rsid w:val="006B04A9"/>
    <w:rsid w:val="006B1E94"/>
    <w:rsid w:val="006B2071"/>
    <w:rsid w:val="006B2313"/>
    <w:rsid w:val="006B272C"/>
    <w:rsid w:val="006B2FFE"/>
    <w:rsid w:val="006B361E"/>
    <w:rsid w:val="006B4010"/>
    <w:rsid w:val="006B4F82"/>
    <w:rsid w:val="006B62A5"/>
    <w:rsid w:val="006B6E25"/>
    <w:rsid w:val="006B7423"/>
    <w:rsid w:val="006C0426"/>
    <w:rsid w:val="006C32CE"/>
    <w:rsid w:val="006C3601"/>
    <w:rsid w:val="006C3C28"/>
    <w:rsid w:val="006C5641"/>
    <w:rsid w:val="006C6262"/>
    <w:rsid w:val="006C69C5"/>
    <w:rsid w:val="006C71CE"/>
    <w:rsid w:val="006C75B6"/>
    <w:rsid w:val="006D1475"/>
    <w:rsid w:val="006D3B2B"/>
    <w:rsid w:val="006D48B6"/>
    <w:rsid w:val="006D7F0D"/>
    <w:rsid w:val="006E0E19"/>
    <w:rsid w:val="006E1EF6"/>
    <w:rsid w:val="006E2B57"/>
    <w:rsid w:val="006E3632"/>
    <w:rsid w:val="006E3D81"/>
    <w:rsid w:val="006E42AA"/>
    <w:rsid w:val="006E4624"/>
    <w:rsid w:val="006F079E"/>
    <w:rsid w:val="006F10B8"/>
    <w:rsid w:val="006F1837"/>
    <w:rsid w:val="006F19F6"/>
    <w:rsid w:val="006F4D86"/>
    <w:rsid w:val="006F725A"/>
    <w:rsid w:val="006F7522"/>
    <w:rsid w:val="00700585"/>
    <w:rsid w:val="00700A87"/>
    <w:rsid w:val="00701987"/>
    <w:rsid w:val="00704722"/>
    <w:rsid w:val="00705E6E"/>
    <w:rsid w:val="00706C77"/>
    <w:rsid w:val="00707D3A"/>
    <w:rsid w:val="00710E72"/>
    <w:rsid w:val="00711316"/>
    <w:rsid w:val="0071345F"/>
    <w:rsid w:val="00716A61"/>
    <w:rsid w:val="00721F77"/>
    <w:rsid w:val="00723869"/>
    <w:rsid w:val="00730D06"/>
    <w:rsid w:val="00731993"/>
    <w:rsid w:val="00735838"/>
    <w:rsid w:val="007364D5"/>
    <w:rsid w:val="0074076A"/>
    <w:rsid w:val="00742F7D"/>
    <w:rsid w:val="00743438"/>
    <w:rsid w:val="007451B7"/>
    <w:rsid w:val="0074696E"/>
    <w:rsid w:val="0074711B"/>
    <w:rsid w:val="00747796"/>
    <w:rsid w:val="00752151"/>
    <w:rsid w:val="0075233B"/>
    <w:rsid w:val="00757062"/>
    <w:rsid w:val="00757482"/>
    <w:rsid w:val="00757C02"/>
    <w:rsid w:val="007609B6"/>
    <w:rsid w:val="00760BE2"/>
    <w:rsid w:val="007614A1"/>
    <w:rsid w:val="00762AF2"/>
    <w:rsid w:val="00762F37"/>
    <w:rsid w:val="00763717"/>
    <w:rsid w:val="00763DC3"/>
    <w:rsid w:val="007653D1"/>
    <w:rsid w:val="00766AFE"/>
    <w:rsid w:val="007671BC"/>
    <w:rsid w:val="00773B81"/>
    <w:rsid w:val="00773CEA"/>
    <w:rsid w:val="007810C0"/>
    <w:rsid w:val="00784215"/>
    <w:rsid w:val="007870BD"/>
    <w:rsid w:val="00787FB7"/>
    <w:rsid w:val="0079175A"/>
    <w:rsid w:val="00791A53"/>
    <w:rsid w:val="0079335A"/>
    <w:rsid w:val="00795116"/>
    <w:rsid w:val="007953B7"/>
    <w:rsid w:val="007968C0"/>
    <w:rsid w:val="0079721C"/>
    <w:rsid w:val="007A04B0"/>
    <w:rsid w:val="007A6591"/>
    <w:rsid w:val="007A67B6"/>
    <w:rsid w:val="007B48FF"/>
    <w:rsid w:val="007B5281"/>
    <w:rsid w:val="007B6F7C"/>
    <w:rsid w:val="007B6FD9"/>
    <w:rsid w:val="007C3616"/>
    <w:rsid w:val="007C3F8A"/>
    <w:rsid w:val="007C6270"/>
    <w:rsid w:val="007C7F96"/>
    <w:rsid w:val="007D09F0"/>
    <w:rsid w:val="007D1806"/>
    <w:rsid w:val="007D20C8"/>
    <w:rsid w:val="007D6AB2"/>
    <w:rsid w:val="007D71EA"/>
    <w:rsid w:val="007D7CB8"/>
    <w:rsid w:val="007E2DE3"/>
    <w:rsid w:val="007E61C0"/>
    <w:rsid w:val="007F1F16"/>
    <w:rsid w:val="007F31E5"/>
    <w:rsid w:val="007F6575"/>
    <w:rsid w:val="007F6AAB"/>
    <w:rsid w:val="0080009A"/>
    <w:rsid w:val="00800499"/>
    <w:rsid w:val="008004A3"/>
    <w:rsid w:val="00801359"/>
    <w:rsid w:val="008021F9"/>
    <w:rsid w:val="00806A50"/>
    <w:rsid w:val="00806FF4"/>
    <w:rsid w:val="00807D47"/>
    <w:rsid w:val="008105E8"/>
    <w:rsid w:val="008108E4"/>
    <w:rsid w:val="00811657"/>
    <w:rsid w:val="00812CF1"/>
    <w:rsid w:val="00813B4F"/>
    <w:rsid w:val="008177F3"/>
    <w:rsid w:val="00822A8E"/>
    <w:rsid w:val="008232D3"/>
    <w:rsid w:val="008250B1"/>
    <w:rsid w:val="0082635E"/>
    <w:rsid w:val="00831E27"/>
    <w:rsid w:val="00832D38"/>
    <w:rsid w:val="00834E5A"/>
    <w:rsid w:val="008362AC"/>
    <w:rsid w:val="0083653A"/>
    <w:rsid w:val="00837821"/>
    <w:rsid w:val="00840636"/>
    <w:rsid w:val="00840FAF"/>
    <w:rsid w:val="008410AC"/>
    <w:rsid w:val="00843E13"/>
    <w:rsid w:val="008459A5"/>
    <w:rsid w:val="00847888"/>
    <w:rsid w:val="00851FAB"/>
    <w:rsid w:val="008520D8"/>
    <w:rsid w:val="0085292E"/>
    <w:rsid w:val="00852C9F"/>
    <w:rsid w:val="00853BFC"/>
    <w:rsid w:val="00856022"/>
    <w:rsid w:val="00864862"/>
    <w:rsid w:val="00867045"/>
    <w:rsid w:val="00867CFA"/>
    <w:rsid w:val="008709A2"/>
    <w:rsid w:val="00870EC6"/>
    <w:rsid w:val="008710FC"/>
    <w:rsid w:val="00871101"/>
    <w:rsid w:val="00871974"/>
    <w:rsid w:val="0087601B"/>
    <w:rsid w:val="00882444"/>
    <w:rsid w:val="0088409D"/>
    <w:rsid w:val="008856A9"/>
    <w:rsid w:val="0088660F"/>
    <w:rsid w:val="00892F7A"/>
    <w:rsid w:val="00894A02"/>
    <w:rsid w:val="008961B9"/>
    <w:rsid w:val="00896D48"/>
    <w:rsid w:val="0089734C"/>
    <w:rsid w:val="00897A94"/>
    <w:rsid w:val="008A2316"/>
    <w:rsid w:val="008A3302"/>
    <w:rsid w:val="008A3C89"/>
    <w:rsid w:val="008A41FA"/>
    <w:rsid w:val="008A4968"/>
    <w:rsid w:val="008A4A8C"/>
    <w:rsid w:val="008A4C3A"/>
    <w:rsid w:val="008A6546"/>
    <w:rsid w:val="008A68BF"/>
    <w:rsid w:val="008A710A"/>
    <w:rsid w:val="008B0EBE"/>
    <w:rsid w:val="008B421D"/>
    <w:rsid w:val="008B44C8"/>
    <w:rsid w:val="008B5471"/>
    <w:rsid w:val="008B6247"/>
    <w:rsid w:val="008C06E5"/>
    <w:rsid w:val="008C331E"/>
    <w:rsid w:val="008C567E"/>
    <w:rsid w:val="008C5891"/>
    <w:rsid w:val="008C6143"/>
    <w:rsid w:val="008C7700"/>
    <w:rsid w:val="008C7EE8"/>
    <w:rsid w:val="008D2475"/>
    <w:rsid w:val="008D3E7B"/>
    <w:rsid w:val="008D4B1F"/>
    <w:rsid w:val="008E07C7"/>
    <w:rsid w:val="008E1AC7"/>
    <w:rsid w:val="008E5ED3"/>
    <w:rsid w:val="008E67AD"/>
    <w:rsid w:val="008F07C1"/>
    <w:rsid w:val="008F1F5D"/>
    <w:rsid w:val="008F376C"/>
    <w:rsid w:val="008F439F"/>
    <w:rsid w:val="008F45EC"/>
    <w:rsid w:val="00901EC1"/>
    <w:rsid w:val="00901FA8"/>
    <w:rsid w:val="009024BD"/>
    <w:rsid w:val="00902804"/>
    <w:rsid w:val="0090477A"/>
    <w:rsid w:val="0090542A"/>
    <w:rsid w:val="00905951"/>
    <w:rsid w:val="00906F98"/>
    <w:rsid w:val="00907FD0"/>
    <w:rsid w:val="009145E7"/>
    <w:rsid w:val="00915918"/>
    <w:rsid w:val="00915D7D"/>
    <w:rsid w:val="00916383"/>
    <w:rsid w:val="00920D8B"/>
    <w:rsid w:val="00921B6B"/>
    <w:rsid w:val="009225EF"/>
    <w:rsid w:val="009231F7"/>
    <w:rsid w:val="00924D02"/>
    <w:rsid w:val="00925BA8"/>
    <w:rsid w:val="0092659E"/>
    <w:rsid w:val="009267F5"/>
    <w:rsid w:val="00926D62"/>
    <w:rsid w:val="00927023"/>
    <w:rsid w:val="00927256"/>
    <w:rsid w:val="00931C08"/>
    <w:rsid w:val="00932047"/>
    <w:rsid w:val="009323CC"/>
    <w:rsid w:val="0093591A"/>
    <w:rsid w:val="00935B23"/>
    <w:rsid w:val="00936D5B"/>
    <w:rsid w:val="00940A16"/>
    <w:rsid w:val="009414DD"/>
    <w:rsid w:val="0094272D"/>
    <w:rsid w:val="00942773"/>
    <w:rsid w:val="00942D72"/>
    <w:rsid w:val="00943273"/>
    <w:rsid w:val="0094430A"/>
    <w:rsid w:val="00944C5B"/>
    <w:rsid w:val="0094580F"/>
    <w:rsid w:val="009458DC"/>
    <w:rsid w:val="009466B9"/>
    <w:rsid w:val="00947CEF"/>
    <w:rsid w:val="00953FF5"/>
    <w:rsid w:val="0095772A"/>
    <w:rsid w:val="009629B8"/>
    <w:rsid w:val="00963486"/>
    <w:rsid w:val="00963C85"/>
    <w:rsid w:val="00964224"/>
    <w:rsid w:val="009648BD"/>
    <w:rsid w:val="0097169E"/>
    <w:rsid w:val="00972E81"/>
    <w:rsid w:val="0097366B"/>
    <w:rsid w:val="009757B9"/>
    <w:rsid w:val="00976973"/>
    <w:rsid w:val="009773A2"/>
    <w:rsid w:val="00984D9E"/>
    <w:rsid w:val="0098603C"/>
    <w:rsid w:val="00986655"/>
    <w:rsid w:val="009869F9"/>
    <w:rsid w:val="00990673"/>
    <w:rsid w:val="00991BF6"/>
    <w:rsid w:val="00994C76"/>
    <w:rsid w:val="00995CF0"/>
    <w:rsid w:val="00996870"/>
    <w:rsid w:val="00996B8D"/>
    <w:rsid w:val="009970CD"/>
    <w:rsid w:val="00997AC0"/>
    <w:rsid w:val="00997DB6"/>
    <w:rsid w:val="009A0790"/>
    <w:rsid w:val="009A1418"/>
    <w:rsid w:val="009A2567"/>
    <w:rsid w:val="009A3A65"/>
    <w:rsid w:val="009A52CF"/>
    <w:rsid w:val="009A6EF2"/>
    <w:rsid w:val="009B143E"/>
    <w:rsid w:val="009B24C8"/>
    <w:rsid w:val="009B3BCF"/>
    <w:rsid w:val="009B499C"/>
    <w:rsid w:val="009B5342"/>
    <w:rsid w:val="009B7963"/>
    <w:rsid w:val="009C03C0"/>
    <w:rsid w:val="009C0ABE"/>
    <w:rsid w:val="009C0C51"/>
    <w:rsid w:val="009C0F4E"/>
    <w:rsid w:val="009C24F7"/>
    <w:rsid w:val="009C3DD5"/>
    <w:rsid w:val="009C6F36"/>
    <w:rsid w:val="009D263E"/>
    <w:rsid w:val="009D34B9"/>
    <w:rsid w:val="009D4B40"/>
    <w:rsid w:val="009D5399"/>
    <w:rsid w:val="009D6EDB"/>
    <w:rsid w:val="009E0498"/>
    <w:rsid w:val="009E05CB"/>
    <w:rsid w:val="009E2FE3"/>
    <w:rsid w:val="009E4286"/>
    <w:rsid w:val="009E5761"/>
    <w:rsid w:val="009E5ABC"/>
    <w:rsid w:val="009E6883"/>
    <w:rsid w:val="009E73D0"/>
    <w:rsid w:val="009F1A93"/>
    <w:rsid w:val="009F5C41"/>
    <w:rsid w:val="00A028CB"/>
    <w:rsid w:val="00A02DAD"/>
    <w:rsid w:val="00A044A4"/>
    <w:rsid w:val="00A05CB8"/>
    <w:rsid w:val="00A05FCA"/>
    <w:rsid w:val="00A10519"/>
    <w:rsid w:val="00A10891"/>
    <w:rsid w:val="00A10FA2"/>
    <w:rsid w:val="00A128B2"/>
    <w:rsid w:val="00A1415C"/>
    <w:rsid w:val="00A2087B"/>
    <w:rsid w:val="00A211DA"/>
    <w:rsid w:val="00A22444"/>
    <w:rsid w:val="00A249EE"/>
    <w:rsid w:val="00A25CD1"/>
    <w:rsid w:val="00A267B0"/>
    <w:rsid w:val="00A2713C"/>
    <w:rsid w:val="00A27588"/>
    <w:rsid w:val="00A31A14"/>
    <w:rsid w:val="00A32998"/>
    <w:rsid w:val="00A333F1"/>
    <w:rsid w:val="00A33613"/>
    <w:rsid w:val="00A3394F"/>
    <w:rsid w:val="00A37085"/>
    <w:rsid w:val="00A428E5"/>
    <w:rsid w:val="00A434F6"/>
    <w:rsid w:val="00A466F0"/>
    <w:rsid w:val="00A46FCA"/>
    <w:rsid w:val="00A51200"/>
    <w:rsid w:val="00A5389B"/>
    <w:rsid w:val="00A55A13"/>
    <w:rsid w:val="00A55B49"/>
    <w:rsid w:val="00A64D53"/>
    <w:rsid w:val="00A6505D"/>
    <w:rsid w:val="00A669C2"/>
    <w:rsid w:val="00A66BDE"/>
    <w:rsid w:val="00A67CAD"/>
    <w:rsid w:val="00A73A74"/>
    <w:rsid w:val="00A73BF6"/>
    <w:rsid w:val="00A75A38"/>
    <w:rsid w:val="00A7641A"/>
    <w:rsid w:val="00A76764"/>
    <w:rsid w:val="00A76C37"/>
    <w:rsid w:val="00A76F66"/>
    <w:rsid w:val="00A813CB"/>
    <w:rsid w:val="00A81A58"/>
    <w:rsid w:val="00A81DFC"/>
    <w:rsid w:val="00A82A9E"/>
    <w:rsid w:val="00A84182"/>
    <w:rsid w:val="00A84F67"/>
    <w:rsid w:val="00A857F0"/>
    <w:rsid w:val="00A8589E"/>
    <w:rsid w:val="00A86027"/>
    <w:rsid w:val="00A86724"/>
    <w:rsid w:val="00A87464"/>
    <w:rsid w:val="00A9506A"/>
    <w:rsid w:val="00A97B89"/>
    <w:rsid w:val="00AA093A"/>
    <w:rsid w:val="00AA0BA7"/>
    <w:rsid w:val="00AA2AF9"/>
    <w:rsid w:val="00AA3142"/>
    <w:rsid w:val="00AA36DD"/>
    <w:rsid w:val="00AB1715"/>
    <w:rsid w:val="00AB31A4"/>
    <w:rsid w:val="00AB3816"/>
    <w:rsid w:val="00AB44C6"/>
    <w:rsid w:val="00AB476C"/>
    <w:rsid w:val="00AB53EA"/>
    <w:rsid w:val="00AB5FFE"/>
    <w:rsid w:val="00AB63F7"/>
    <w:rsid w:val="00AB7696"/>
    <w:rsid w:val="00AC2348"/>
    <w:rsid w:val="00AC2641"/>
    <w:rsid w:val="00AC2C38"/>
    <w:rsid w:val="00AC39DB"/>
    <w:rsid w:val="00AC3EB9"/>
    <w:rsid w:val="00AC53E7"/>
    <w:rsid w:val="00AC5425"/>
    <w:rsid w:val="00AC6286"/>
    <w:rsid w:val="00AC66D9"/>
    <w:rsid w:val="00AD06BB"/>
    <w:rsid w:val="00AD1183"/>
    <w:rsid w:val="00AD1885"/>
    <w:rsid w:val="00AD1A91"/>
    <w:rsid w:val="00AD275B"/>
    <w:rsid w:val="00AD4C50"/>
    <w:rsid w:val="00AD684D"/>
    <w:rsid w:val="00AD79A7"/>
    <w:rsid w:val="00AE0221"/>
    <w:rsid w:val="00AE254C"/>
    <w:rsid w:val="00AE4005"/>
    <w:rsid w:val="00AE509E"/>
    <w:rsid w:val="00AE6A12"/>
    <w:rsid w:val="00AE6A2A"/>
    <w:rsid w:val="00AF09FF"/>
    <w:rsid w:val="00AF1785"/>
    <w:rsid w:val="00AF37FC"/>
    <w:rsid w:val="00AF3E65"/>
    <w:rsid w:val="00AF4B7E"/>
    <w:rsid w:val="00AF4C88"/>
    <w:rsid w:val="00AF4DFA"/>
    <w:rsid w:val="00AF5207"/>
    <w:rsid w:val="00AF59FE"/>
    <w:rsid w:val="00AF5C56"/>
    <w:rsid w:val="00AF7297"/>
    <w:rsid w:val="00AF7DED"/>
    <w:rsid w:val="00B00093"/>
    <w:rsid w:val="00B022B0"/>
    <w:rsid w:val="00B02EE7"/>
    <w:rsid w:val="00B0646F"/>
    <w:rsid w:val="00B102E5"/>
    <w:rsid w:val="00B10860"/>
    <w:rsid w:val="00B13915"/>
    <w:rsid w:val="00B143E0"/>
    <w:rsid w:val="00B158A6"/>
    <w:rsid w:val="00B15A1E"/>
    <w:rsid w:val="00B17A4B"/>
    <w:rsid w:val="00B24C30"/>
    <w:rsid w:val="00B306E3"/>
    <w:rsid w:val="00B307E0"/>
    <w:rsid w:val="00B30DAD"/>
    <w:rsid w:val="00B324C7"/>
    <w:rsid w:val="00B327CA"/>
    <w:rsid w:val="00B33570"/>
    <w:rsid w:val="00B339F4"/>
    <w:rsid w:val="00B37A9F"/>
    <w:rsid w:val="00B406C0"/>
    <w:rsid w:val="00B40FA0"/>
    <w:rsid w:val="00B4188C"/>
    <w:rsid w:val="00B43D69"/>
    <w:rsid w:val="00B453CF"/>
    <w:rsid w:val="00B47E93"/>
    <w:rsid w:val="00B50000"/>
    <w:rsid w:val="00B5052A"/>
    <w:rsid w:val="00B521AE"/>
    <w:rsid w:val="00B647A1"/>
    <w:rsid w:val="00B675B8"/>
    <w:rsid w:val="00B7758B"/>
    <w:rsid w:val="00B77FF4"/>
    <w:rsid w:val="00B824F6"/>
    <w:rsid w:val="00B83B96"/>
    <w:rsid w:val="00B8490A"/>
    <w:rsid w:val="00B87365"/>
    <w:rsid w:val="00B87C0D"/>
    <w:rsid w:val="00B918A2"/>
    <w:rsid w:val="00B942DB"/>
    <w:rsid w:val="00B949F5"/>
    <w:rsid w:val="00B952AD"/>
    <w:rsid w:val="00BA0CF9"/>
    <w:rsid w:val="00BA16D3"/>
    <w:rsid w:val="00BA3138"/>
    <w:rsid w:val="00BA3A37"/>
    <w:rsid w:val="00BA3EE1"/>
    <w:rsid w:val="00BA4D00"/>
    <w:rsid w:val="00BA75B9"/>
    <w:rsid w:val="00BB0204"/>
    <w:rsid w:val="00BB05FD"/>
    <w:rsid w:val="00BB0991"/>
    <w:rsid w:val="00BB3E78"/>
    <w:rsid w:val="00BB4E6E"/>
    <w:rsid w:val="00BB54AC"/>
    <w:rsid w:val="00BB658A"/>
    <w:rsid w:val="00BB6C04"/>
    <w:rsid w:val="00BB73EA"/>
    <w:rsid w:val="00BB7B0A"/>
    <w:rsid w:val="00BC175C"/>
    <w:rsid w:val="00BC1BBE"/>
    <w:rsid w:val="00BC4980"/>
    <w:rsid w:val="00BD2132"/>
    <w:rsid w:val="00BD341A"/>
    <w:rsid w:val="00BD580C"/>
    <w:rsid w:val="00BD6180"/>
    <w:rsid w:val="00BD7768"/>
    <w:rsid w:val="00BD7B8C"/>
    <w:rsid w:val="00BD7D5A"/>
    <w:rsid w:val="00BE1A8A"/>
    <w:rsid w:val="00BE2971"/>
    <w:rsid w:val="00BE2F0A"/>
    <w:rsid w:val="00BE3016"/>
    <w:rsid w:val="00BE456C"/>
    <w:rsid w:val="00BE4576"/>
    <w:rsid w:val="00BF049A"/>
    <w:rsid w:val="00BF397D"/>
    <w:rsid w:val="00BF4634"/>
    <w:rsid w:val="00BF5670"/>
    <w:rsid w:val="00BF7BCF"/>
    <w:rsid w:val="00C00C1E"/>
    <w:rsid w:val="00C00C67"/>
    <w:rsid w:val="00C00C86"/>
    <w:rsid w:val="00C035FF"/>
    <w:rsid w:val="00C04FE5"/>
    <w:rsid w:val="00C05A10"/>
    <w:rsid w:val="00C06CE9"/>
    <w:rsid w:val="00C10A87"/>
    <w:rsid w:val="00C12A37"/>
    <w:rsid w:val="00C12F15"/>
    <w:rsid w:val="00C15191"/>
    <w:rsid w:val="00C15213"/>
    <w:rsid w:val="00C154D4"/>
    <w:rsid w:val="00C156D9"/>
    <w:rsid w:val="00C15E26"/>
    <w:rsid w:val="00C1613D"/>
    <w:rsid w:val="00C1616D"/>
    <w:rsid w:val="00C16E9A"/>
    <w:rsid w:val="00C1780F"/>
    <w:rsid w:val="00C202C0"/>
    <w:rsid w:val="00C20749"/>
    <w:rsid w:val="00C20C63"/>
    <w:rsid w:val="00C21A38"/>
    <w:rsid w:val="00C23256"/>
    <w:rsid w:val="00C23C23"/>
    <w:rsid w:val="00C40759"/>
    <w:rsid w:val="00C41649"/>
    <w:rsid w:val="00C420A0"/>
    <w:rsid w:val="00C42F2D"/>
    <w:rsid w:val="00C43B8C"/>
    <w:rsid w:val="00C470B8"/>
    <w:rsid w:val="00C47EF1"/>
    <w:rsid w:val="00C50ECA"/>
    <w:rsid w:val="00C5152B"/>
    <w:rsid w:val="00C54537"/>
    <w:rsid w:val="00C57D51"/>
    <w:rsid w:val="00C60EBF"/>
    <w:rsid w:val="00C6298F"/>
    <w:rsid w:val="00C64B05"/>
    <w:rsid w:val="00C7110C"/>
    <w:rsid w:val="00C71895"/>
    <w:rsid w:val="00C7313C"/>
    <w:rsid w:val="00C73E0D"/>
    <w:rsid w:val="00C74174"/>
    <w:rsid w:val="00C76004"/>
    <w:rsid w:val="00C765C7"/>
    <w:rsid w:val="00C77FF8"/>
    <w:rsid w:val="00C80347"/>
    <w:rsid w:val="00C813E5"/>
    <w:rsid w:val="00C824E7"/>
    <w:rsid w:val="00C827A9"/>
    <w:rsid w:val="00C8313E"/>
    <w:rsid w:val="00C85886"/>
    <w:rsid w:val="00C87EBC"/>
    <w:rsid w:val="00C90AC3"/>
    <w:rsid w:val="00C925EB"/>
    <w:rsid w:val="00C932D9"/>
    <w:rsid w:val="00C9357C"/>
    <w:rsid w:val="00C944FE"/>
    <w:rsid w:val="00C95327"/>
    <w:rsid w:val="00C96218"/>
    <w:rsid w:val="00C965D3"/>
    <w:rsid w:val="00CA02CD"/>
    <w:rsid w:val="00CA0D5A"/>
    <w:rsid w:val="00CA581C"/>
    <w:rsid w:val="00CA5827"/>
    <w:rsid w:val="00CA5BD4"/>
    <w:rsid w:val="00CA6448"/>
    <w:rsid w:val="00CA7293"/>
    <w:rsid w:val="00CB054B"/>
    <w:rsid w:val="00CB184F"/>
    <w:rsid w:val="00CB246F"/>
    <w:rsid w:val="00CB2535"/>
    <w:rsid w:val="00CB30AE"/>
    <w:rsid w:val="00CB4C83"/>
    <w:rsid w:val="00CC09D0"/>
    <w:rsid w:val="00CC0CD6"/>
    <w:rsid w:val="00CC1CF9"/>
    <w:rsid w:val="00CD0872"/>
    <w:rsid w:val="00CD089B"/>
    <w:rsid w:val="00CD286D"/>
    <w:rsid w:val="00CD497E"/>
    <w:rsid w:val="00CD5F57"/>
    <w:rsid w:val="00CD62F9"/>
    <w:rsid w:val="00CD6827"/>
    <w:rsid w:val="00CD6CB6"/>
    <w:rsid w:val="00CE030D"/>
    <w:rsid w:val="00CE04D2"/>
    <w:rsid w:val="00CE3416"/>
    <w:rsid w:val="00CE3AC2"/>
    <w:rsid w:val="00CE617D"/>
    <w:rsid w:val="00CE68A3"/>
    <w:rsid w:val="00CF1FD9"/>
    <w:rsid w:val="00CF4F6E"/>
    <w:rsid w:val="00CF5C64"/>
    <w:rsid w:val="00CF63E6"/>
    <w:rsid w:val="00D0025F"/>
    <w:rsid w:val="00D00A25"/>
    <w:rsid w:val="00D0190A"/>
    <w:rsid w:val="00D01ED1"/>
    <w:rsid w:val="00D02EB4"/>
    <w:rsid w:val="00D03847"/>
    <w:rsid w:val="00D03872"/>
    <w:rsid w:val="00D03C36"/>
    <w:rsid w:val="00D05587"/>
    <w:rsid w:val="00D07445"/>
    <w:rsid w:val="00D10132"/>
    <w:rsid w:val="00D1094F"/>
    <w:rsid w:val="00D11972"/>
    <w:rsid w:val="00D121C1"/>
    <w:rsid w:val="00D13322"/>
    <w:rsid w:val="00D142F4"/>
    <w:rsid w:val="00D1475F"/>
    <w:rsid w:val="00D161D7"/>
    <w:rsid w:val="00D17EB4"/>
    <w:rsid w:val="00D20429"/>
    <w:rsid w:val="00D21600"/>
    <w:rsid w:val="00D234D8"/>
    <w:rsid w:val="00D25878"/>
    <w:rsid w:val="00D26213"/>
    <w:rsid w:val="00D30B65"/>
    <w:rsid w:val="00D30FB2"/>
    <w:rsid w:val="00D323C8"/>
    <w:rsid w:val="00D33C14"/>
    <w:rsid w:val="00D35965"/>
    <w:rsid w:val="00D35A88"/>
    <w:rsid w:val="00D3698F"/>
    <w:rsid w:val="00D44002"/>
    <w:rsid w:val="00D44B3F"/>
    <w:rsid w:val="00D44EDF"/>
    <w:rsid w:val="00D45EA1"/>
    <w:rsid w:val="00D461C1"/>
    <w:rsid w:val="00D500C8"/>
    <w:rsid w:val="00D50E85"/>
    <w:rsid w:val="00D52B99"/>
    <w:rsid w:val="00D569E4"/>
    <w:rsid w:val="00D56BE2"/>
    <w:rsid w:val="00D57560"/>
    <w:rsid w:val="00D61210"/>
    <w:rsid w:val="00D6122C"/>
    <w:rsid w:val="00D61DF8"/>
    <w:rsid w:val="00D62421"/>
    <w:rsid w:val="00D629E0"/>
    <w:rsid w:val="00D65CC8"/>
    <w:rsid w:val="00D66D05"/>
    <w:rsid w:val="00D70DCE"/>
    <w:rsid w:val="00D713F0"/>
    <w:rsid w:val="00D72978"/>
    <w:rsid w:val="00D74D9B"/>
    <w:rsid w:val="00D75AD9"/>
    <w:rsid w:val="00D81E52"/>
    <w:rsid w:val="00D8222E"/>
    <w:rsid w:val="00D836AC"/>
    <w:rsid w:val="00D85C63"/>
    <w:rsid w:val="00D87BAE"/>
    <w:rsid w:val="00D90BFB"/>
    <w:rsid w:val="00D9123B"/>
    <w:rsid w:val="00D91D1C"/>
    <w:rsid w:val="00D92EED"/>
    <w:rsid w:val="00D949F4"/>
    <w:rsid w:val="00D9553F"/>
    <w:rsid w:val="00D95C41"/>
    <w:rsid w:val="00D97992"/>
    <w:rsid w:val="00DA2E61"/>
    <w:rsid w:val="00DA48E1"/>
    <w:rsid w:val="00DA67E2"/>
    <w:rsid w:val="00DA690F"/>
    <w:rsid w:val="00DA6C8D"/>
    <w:rsid w:val="00DA7905"/>
    <w:rsid w:val="00DB2D62"/>
    <w:rsid w:val="00DB2F33"/>
    <w:rsid w:val="00DB2FAE"/>
    <w:rsid w:val="00DB51A3"/>
    <w:rsid w:val="00DB5E1F"/>
    <w:rsid w:val="00DC3347"/>
    <w:rsid w:val="00DC34C1"/>
    <w:rsid w:val="00DC3F61"/>
    <w:rsid w:val="00DC4CE8"/>
    <w:rsid w:val="00DC5DD3"/>
    <w:rsid w:val="00DC6AA1"/>
    <w:rsid w:val="00DD0AE0"/>
    <w:rsid w:val="00DD21C4"/>
    <w:rsid w:val="00DD4032"/>
    <w:rsid w:val="00DD5E58"/>
    <w:rsid w:val="00DD6702"/>
    <w:rsid w:val="00DE00E2"/>
    <w:rsid w:val="00DE05B2"/>
    <w:rsid w:val="00DE0CED"/>
    <w:rsid w:val="00DE2A19"/>
    <w:rsid w:val="00DE3604"/>
    <w:rsid w:val="00DE7AB6"/>
    <w:rsid w:val="00DE7FF9"/>
    <w:rsid w:val="00DF036E"/>
    <w:rsid w:val="00DF226D"/>
    <w:rsid w:val="00DF387D"/>
    <w:rsid w:val="00DF4CCF"/>
    <w:rsid w:val="00E00D51"/>
    <w:rsid w:val="00E020E3"/>
    <w:rsid w:val="00E05183"/>
    <w:rsid w:val="00E13F5F"/>
    <w:rsid w:val="00E14986"/>
    <w:rsid w:val="00E14C40"/>
    <w:rsid w:val="00E16716"/>
    <w:rsid w:val="00E17D3E"/>
    <w:rsid w:val="00E230EF"/>
    <w:rsid w:val="00E2425A"/>
    <w:rsid w:val="00E24E19"/>
    <w:rsid w:val="00E26A05"/>
    <w:rsid w:val="00E26B85"/>
    <w:rsid w:val="00E31646"/>
    <w:rsid w:val="00E31F84"/>
    <w:rsid w:val="00E324FC"/>
    <w:rsid w:val="00E32884"/>
    <w:rsid w:val="00E367DA"/>
    <w:rsid w:val="00E40396"/>
    <w:rsid w:val="00E41C8F"/>
    <w:rsid w:val="00E42688"/>
    <w:rsid w:val="00E42EF6"/>
    <w:rsid w:val="00E43C8F"/>
    <w:rsid w:val="00E44AC1"/>
    <w:rsid w:val="00E455EF"/>
    <w:rsid w:val="00E46B53"/>
    <w:rsid w:val="00E46B68"/>
    <w:rsid w:val="00E47F45"/>
    <w:rsid w:val="00E518AD"/>
    <w:rsid w:val="00E53DE9"/>
    <w:rsid w:val="00E55C31"/>
    <w:rsid w:val="00E57056"/>
    <w:rsid w:val="00E57FD2"/>
    <w:rsid w:val="00E601F9"/>
    <w:rsid w:val="00E63113"/>
    <w:rsid w:val="00E653F8"/>
    <w:rsid w:val="00E666CD"/>
    <w:rsid w:val="00E70F2C"/>
    <w:rsid w:val="00E71A9F"/>
    <w:rsid w:val="00E73060"/>
    <w:rsid w:val="00E73837"/>
    <w:rsid w:val="00E73A75"/>
    <w:rsid w:val="00E741BB"/>
    <w:rsid w:val="00E7601E"/>
    <w:rsid w:val="00E7700E"/>
    <w:rsid w:val="00E8109F"/>
    <w:rsid w:val="00E8280F"/>
    <w:rsid w:val="00E82F2F"/>
    <w:rsid w:val="00E86730"/>
    <w:rsid w:val="00E86D15"/>
    <w:rsid w:val="00E87E69"/>
    <w:rsid w:val="00E90C7B"/>
    <w:rsid w:val="00E967F8"/>
    <w:rsid w:val="00E9705E"/>
    <w:rsid w:val="00EA10A5"/>
    <w:rsid w:val="00EA12AD"/>
    <w:rsid w:val="00EA225E"/>
    <w:rsid w:val="00EA2F29"/>
    <w:rsid w:val="00EA3E9B"/>
    <w:rsid w:val="00EA4045"/>
    <w:rsid w:val="00EA4863"/>
    <w:rsid w:val="00EA6032"/>
    <w:rsid w:val="00EA6BDE"/>
    <w:rsid w:val="00EA6C39"/>
    <w:rsid w:val="00EA71F5"/>
    <w:rsid w:val="00EA7EAE"/>
    <w:rsid w:val="00EB0BD8"/>
    <w:rsid w:val="00EB0E80"/>
    <w:rsid w:val="00EB186E"/>
    <w:rsid w:val="00EB1EFE"/>
    <w:rsid w:val="00EB2E98"/>
    <w:rsid w:val="00EB3C58"/>
    <w:rsid w:val="00EB4064"/>
    <w:rsid w:val="00EB57F1"/>
    <w:rsid w:val="00EC176F"/>
    <w:rsid w:val="00EC2D78"/>
    <w:rsid w:val="00EC30E8"/>
    <w:rsid w:val="00EC39BD"/>
    <w:rsid w:val="00EC450D"/>
    <w:rsid w:val="00ED0092"/>
    <w:rsid w:val="00ED1448"/>
    <w:rsid w:val="00ED3990"/>
    <w:rsid w:val="00ED3E6E"/>
    <w:rsid w:val="00ED59B8"/>
    <w:rsid w:val="00ED6024"/>
    <w:rsid w:val="00ED73E9"/>
    <w:rsid w:val="00EE1B77"/>
    <w:rsid w:val="00EE1EC0"/>
    <w:rsid w:val="00EE2D96"/>
    <w:rsid w:val="00EE4CFD"/>
    <w:rsid w:val="00EE7EF4"/>
    <w:rsid w:val="00EF0C73"/>
    <w:rsid w:val="00EF1618"/>
    <w:rsid w:val="00EF33C3"/>
    <w:rsid w:val="00EF4071"/>
    <w:rsid w:val="00EF43A0"/>
    <w:rsid w:val="00EF6A3E"/>
    <w:rsid w:val="00EF760C"/>
    <w:rsid w:val="00F000A2"/>
    <w:rsid w:val="00F003DD"/>
    <w:rsid w:val="00F00EDE"/>
    <w:rsid w:val="00F01C4D"/>
    <w:rsid w:val="00F02A24"/>
    <w:rsid w:val="00F02F99"/>
    <w:rsid w:val="00F06286"/>
    <w:rsid w:val="00F10762"/>
    <w:rsid w:val="00F10A32"/>
    <w:rsid w:val="00F10C82"/>
    <w:rsid w:val="00F1218A"/>
    <w:rsid w:val="00F129D7"/>
    <w:rsid w:val="00F13089"/>
    <w:rsid w:val="00F14AD9"/>
    <w:rsid w:val="00F16ED0"/>
    <w:rsid w:val="00F20A42"/>
    <w:rsid w:val="00F21E21"/>
    <w:rsid w:val="00F224F5"/>
    <w:rsid w:val="00F23ABC"/>
    <w:rsid w:val="00F261E0"/>
    <w:rsid w:val="00F26690"/>
    <w:rsid w:val="00F26AE3"/>
    <w:rsid w:val="00F3039D"/>
    <w:rsid w:val="00F305F0"/>
    <w:rsid w:val="00F31027"/>
    <w:rsid w:val="00F31736"/>
    <w:rsid w:val="00F3383D"/>
    <w:rsid w:val="00F34D59"/>
    <w:rsid w:val="00F352B9"/>
    <w:rsid w:val="00F35A64"/>
    <w:rsid w:val="00F36DD3"/>
    <w:rsid w:val="00F375D8"/>
    <w:rsid w:val="00F41F6C"/>
    <w:rsid w:val="00F47780"/>
    <w:rsid w:val="00F50A9C"/>
    <w:rsid w:val="00F50D06"/>
    <w:rsid w:val="00F50D4F"/>
    <w:rsid w:val="00F5163F"/>
    <w:rsid w:val="00F516B3"/>
    <w:rsid w:val="00F5510C"/>
    <w:rsid w:val="00F57306"/>
    <w:rsid w:val="00F6194E"/>
    <w:rsid w:val="00F64275"/>
    <w:rsid w:val="00F65E7B"/>
    <w:rsid w:val="00F67DB1"/>
    <w:rsid w:val="00F70180"/>
    <w:rsid w:val="00F71D84"/>
    <w:rsid w:val="00F73C9E"/>
    <w:rsid w:val="00F743D3"/>
    <w:rsid w:val="00F74FCA"/>
    <w:rsid w:val="00F7732B"/>
    <w:rsid w:val="00F802D3"/>
    <w:rsid w:val="00F83089"/>
    <w:rsid w:val="00F84757"/>
    <w:rsid w:val="00F84B4A"/>
    <w:rsid w:val="00F9277F"/>
    <w:rsid w:val="00F93FD2"/>
    <w:rsid w:val="00F96437"/>
    <w:rsid w:val="00F97A8A"/>
    <w:rsid w:val="00F97D88"/>
    <w:rsid w:val="00FA082B"/>
    <w:rsid w:val="00FA2EAF"/>
    <w:rsid w:val="00FA58CB"/>
    <w:rsid w:val="00FA7231"/>
    <w:rsid w:val="00FA7675"/>
    <w:rsid w:val="00FB027C"/>
    <w:rsid w:val="00FB2483"/>
    <w:rsid w:val="00FB2C44"/>
    <w:rsid w:val="00FB2E49"/>
    <w:rsid w:val="00FB448C"/>
    <w:rsid w:val="00FB4DE0"/>
    <w:rsid w:val="00FB50D2"/>
    <w:rsid w:val="00FB5184"/>
    <w:rsid w:val="00FB57F4"/>
    <w:rsid w:val="00FB5F56"/>
    <w:rsid w:val="00FB60AD"/>
    <w:rsid w:val="00FB6C67"/>
    <w:rsid w:val="00FB6F0B"/>
    <w:rsid w:val="00FB7099"/>
    <w:rsid w:val="00FC1FE9"/>
    <w:rsid w:val="00FC46DF"/>
    <w:rsid w:val="00FC699B"/>
    <w:rsid w:val="00FD00BC"/>
    <w:rsid w:val="00FD16E9"/>
    <w:rsid w:val="00FD2024"/>
    <w:rsid w:val="00FD4D5D"/>
    <w:rsid w:val="00FD7E78"/>
    <w:rsid w:val="00FE0C71"/>
    <w:rsid w:val="00FE32A4"/>
    <w:rsid w:val="00FE3FE7"/>
    <w:rsid w:val="00FE469F"/>
    <w:rsid w:val="00FE5E39"/>
    <w:rsid w:val="00FE6F0B"/>
    <w:rsid w:val="00FF0A1F"/>
    <w:rsid w:val="00FF0DF6"/>
    <w:rsid w:val="00FF4B83"/>
    <w:rsid w:val="00FF52B5"/>
    <w:rsid w:val="00FF7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FC0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link w:val="Titre8Car"/>
    <w:qFormat/>
    <w:rsid w:val="005D2EB5"/>
    <w:pPr>
      <w:pageBreakBefore/>
      <w:numPr>
        <w:numId w:val="24"/>
      </w:numPr>
      <w:spacing w:before="0" w:line="240" w:lineRule="auto"/>
      <w:ind w:left="0"/>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 w:type="character" w:customStyle="1" w:styleId="Titre8Car">
    <w:name w:val="Titre 8 Car"/>
    <w:aliases w:val="Annex Heading 1 Car"/>
    <w:basedOn w:val="Policepardfaut"/>
    <w:link w:val="Titre8"/>
    <w:rsid w:val="00A76C37"/>
    <w:rPr>
      <w:b/>
      <w:iCs/>
      <w:cap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link w:val="Titre8Car"/>
    <w:qFormat/>
    <w:rsid w:val="005D2EB5"/>
    <w:pPr>
      <w:pageBreakBefore/>
      <w:numPr>
        <w:numId w:val="24"/>
      </w:numPr>
      <w:spacing w:before="0" w:line="240" w:lineRule="auto"/>
      <w:ind w:left="0"/>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 w:type="character" w:customStyle="1" w:styleId="Titre8Car">
    <w:name w:val="Titre 8 Car"/>
    <w:aliases w:val="Annex Heading 1 Car"/>
    <w:basedOn w:val="Policepardfaut"/>
    <w:link w:val="Titre8"/>
    <w:rsid w:val="00A76C37"/>
    <w:rPr>
      <w:b/>
      <w:iCs/>
      <w:cap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7311">
      <w:bodyDiv w:val="1"/>
      <w:marLeft w:val="0"/>
      <w:marRight w:val="0"/>
      <w:marTop w:val="0"/>
      <w:marBottom w:val="0"/>
      <w:divBdr>
        <w:top w:val="none" w:sz="0" w:space="0" w:color="auto"/>
        <w:left w:val="none" w:sz="0" w:space="0" w:color="auto"/>
        <w:bottom w:val="none" w:sz="0" w:space="0" w:color="auto"/>
        <w:right w:val="none" w:sz="0" w:space="0" w:color="auto"/>
      </w:divBdr>
    </w:div>
    <w:div w:id="183717076">
      <w:bodyDiv w:val="1"/>
      <w:marLeft w:val="0"/>
      <w:marRight w:val="0"/>
      <w:marTop w:val="0"/>
      <w:marBottom w:val="0"/>
      <w:divBdr>
        <w:top w:val="none" w:sz="0" w:space="0" w:color="auto"/>
        <w:left w:val="none" w:sz="0" w:space="0" w:color="auto"/>
        <w:bottom w:val="none" w:sz="0" w:space="0" w:color="auto"/>
        <w:right w:val="none" w:sz="0" w:space="0" w:color="auto"/>
      </w:divBdr>
    </w:div>
    <w:div w:id="295186575">
      <w:bodyDiv w:val="1"/>
      <w:marLeft w:val="0"/>
      <w:marRight w:val="0"/>
      <w:marTop w:val="0"/>
      <w:marBottom w:val="0"/>
      <w:divBdr>
        <w:top w:val="none" w:sz="0" w:space="0" w:color="auto"/>
        <w:left w:val="none" w:sz="0" w:space="0" w:color="auto"/>
        <w:bottom w:val="none" w:sz="0" w:space="0" w:color="auto"/>
        <w:right w:val="none" w:sz="0" w:space="0" w:color="auto"/>
      </w:divBdr>
    </w:div>
    <w:div w:id="297225824">
      <w:bodyDiv w:val="1"/>
      <w:marLeft w:val="0"/>
      <w:marRight w:val="0"/>
      <w:marTop w:val="0"/>
      <w:marBottom w:val="0"/>
      <w:divBdr>
        <w:top w:val="none" w:sz="0" w:space="0" w:color="auto"/>
        <w:left w:val="none" w:sz="0" w:space="0" w:color="auto"/>
        <w:bottom w:val="none" w:sz="0" w:space="0" w:color="auto"/>
        <w:right w:val="none" w:sz="0" w:space="0" w:color="auto"/>
      </w:divBdr>
    </w:div>
    <w:div w:id="375400575">
      <w:bodyDiv w:val="1"/>
      <w:marLeft w:val="0"/>
      <w:marRight w:val="0"/>
      <w:marTop w:val="0"/>
      <w:marBottom w:val="0"/>
      <w:divBdr>
        <w:top w:val="none" w:sz="0" w:space="0" w:color="auto"/>
        <w:left w:val="none" w:sz="0" w:space="0" w:color="auto"/>
        <w:bottom w:val="none" w:sz="0" w:space="0" w:color="auto"/>
        <w:right w:val="none" w:sz="0" w:space="0" w:color="auto"/>
      </w:divBdr>
    </w:div>
    <w:div w:id="771703084">
      <w:bodyDiv w:val="1"/>
      <w:marLeft w:val="0"/>
      <w:marRight w:val="0"/>
      <w:marTop w:val="0"/>
      <w:marBottom w:val="0"/>
      <w:divBdr>
        <w:top w:val="none" w:sz="0" w:space="0" w:color="auto"/>
        <w:left w:val="none" w:sz="0" w:space="0" w:color="auto"/>
        <w:bottom w:val="none" w:sz="0" w:space="0" w:color="auto"/>
        <w:right w:val="none" w:sz="0" w:space="0" w:color="auto"/>
      </w:divBdr>
    </w:div>
    <w:div w:id="1048530001">
      <w:bodyDiv w:val="1"/>
      <w:marLeft w:val="0"/>
      <w:marRight w:val="0"/>
      <w:marTop w:val="0"/>
      <w:marBottom w:val="0"/>
      <w:divBdr>
        <w:top w:val="none" w:sz="0" w:space="0" w:color="auto"/>
        <w:left w:val="none" w:sz="0" w:space="0" w:color="auto"/>
        <w:bottom w:val="none" w:sz="0" w:space="0" w:color="auto"/>
        <w:right w:val="none" w:sz="0" w:space="0" w:color="auto"/>
      </w:divBdr>
    </w:div>
    <w:div w:id="1221012682">
      <w:bodyDiv w:val="1"/>
      <w:marLeft w:val="0"/>
      <w:marRight w:val="0"/>
      <w:marTop w:val="0"/>
      <w:marBottom w:val="0"/>
      <w:divBdr>
        <w:top w:val="none" w:sz="0" w:space="0" w:color="auto"/>
        <w:left w:val="none" w:sz="0" w:space="0" w:color="auto"/>
        <w:bottom w:val="none" w:sz="0" w:space="0" w:color="auto"/>
        <w:right w:val="none" w:sz="0" w:space="0" w:color="auto"/>
      </w:divBdr>
    </w:div>
    <w:div w:id="1246066258">
      <w:bodyDiv w:val="1"/>
      <w:marLeft w:val="0"/>
      <w:marRight w:val="0"/>
      <w:marTop w:val="0"/>
      <w:marBottom w:val="0"/>
      <w:divBdr>
        <w:top w:val="none" w:sz="0" w:space="0" w:color="auto"/>
        <w:left w:val="none" w:sz="0" w:space="0" w:color="auto"/>
        <w:bottom w:val="none" w:sz="0" w:space="0" w:color="auto"/>
        <w:right w:val="none" w:sz="0" w:space="0" w:color="auto"/>
      </w:divBdr>
    </w:div>
    <w:div w:id="1451970822">
      <w:bodyDiv w:val="1"/>
      <w:marLeft w:val="0"/>
      <w:marRight w:val="0"/>
      <w:marTop w:val="0"/>
      <w:marBottom w:val="0"/>
      <w:divBdr>
        <w:top w:val="none" w:sz="0" w:space="0" w:color="auto"/>
        <w:left w:val="none" w:sz="0" w:space="0" w:color="auto"/>
        <w:bottom w:val="none" w:sz="0" w:space="0" w:color="auto"/>
        <w:right w:val="none" w:sz="0" w:space="0" w:color="auto"/>
      </w:divBdr>
    </w:div>
    <w:div w:id="1478837632">
      <w:bodyDiv w:val="1"/>
      <w:marLeft w:val="0"/>
      <w:marRight w:val="0"/>
      <w:marTop w:val="0"/>
      <w:marBottom w:val="0"/>
      <w:divBdr>
        <w:top w:val="none" w:sz="0" w:space="0" w:color="auto"/>
        <w:left w:val="none" w:sz="0" w:space="0" w:color="auto"/>
        <w:bottom w:val="none" w:sz="0" w:space="0" w:color="auto"/>
        <w:right w:val="none" w:sz="0" w:space="0" w:color="auto"/>
      </w:divBdr>
    </w:div>
    <w:div w:id="1935896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JPG"/><Relationship Id="rId42" Type="http://schemas.openxmlformats.org/officeDocument/2006/relationships/fontTable" Target="fontTable.xml"/><Relationship Id="rId47"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8.JPG"/><Relationship Id="rId38" Type="http://schemas.openxmlformats.org/officeDocument/2006/relationships/image" Target="media/image23.emf"/><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5.JP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JPG"/><Relationship Id="rId37" Type="http://schemas.openxmlformats.org/officeDocument/2006/relationships/image" Target="media/image22.emf"/><Relationship Id="rId40" Type="http://schemas.openxmlformats.org/officeDocument/2006/relationships/image" Target="media/image25.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4.JPG"/><Relationship Id="rId36" Type="http://schemas.openxmlformats.org/officeDocument/2006/relationships/image" Target="media/image21.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anaregistry.org/r/daixml" TargetMode="External"/><Relationship Id="rId35" Type="http://schemas.openxmlformats.org/officeDocument/2006/relationships/image" Target="media/image20.emf"/><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C73BC1-5CDD-423A-82B4-0182868910B0}">
  <ds:schemaRefs>
    <ds:schemaRef ds:uri="http://schemas.microsoft.com/office/2006/metadata/properties"/>
  </ds:schemaRefs>
</ds:datastoreItem>
</file>

<file path=customXml/itemProps2.xml><?xml version="1.0" encoding="utf-8"?>
<ds:datastoreItem xmlns:ds="http://schemas.openxmlformats.org/officeDocument/2006/customXml" ds:itemID="{AC0AC081-0DE6-418A-AE1D-B28142247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4.xml><?xml version="1.0" encoding="utf-8"?>
<ds:datastoreItem xmlns:ds="http://schemas.openxmlformats.org/officeDocument/2006/customXml" ds:itemID="{EF4BD448-48D4-4FC6-ABB6-9694FD3D3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367</TotalTime>
  <Pages>102</Pages>
  <Words>26136</Words>
  <Characters>143752</Characters>
  <Application>Microsoft Office Word</Application>
  <DocSecurity>0</DocSecurity>
  <Lines>1197</Lines>
  <Paragraphs>339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Green Book (Informational Report)</vt:lpstr>
      <vt:lpstr>Green Book (Informational Report)</vt:lpstr>
    </vt:vector>
  </TitlesOfParts>
  <Company>Microsoft</Company>
  <LinksUpToDate>false</LinksUpToDate>
  <CharactersWithSpaces>169549</CharactersWithSpaces>
  <SharedDoc>false</SharedDoc>
  <HLinks>
    <vt:vector size="336" baseType="variant">
      <vt:variant>
        <vt:i4>1572916</vt:i4>
      </vt:variant>
      <vt:variant>
        <vt:i4>335</vt:i4>
      </vt:variant>
      <vt:variant>
        <vt:i4>0</vt:i4>
      </vt:variant>
      <vt:variant>
        <vt:i4>5</vt:i4>
      </vt:variant>
      <vt:variant>
        <vt:lpwstr/>
      </vt:variant>
      <vt:variant>
        <vt:lpwstr>_Toc373218521</vt:lpwstr>
      </vt:variant>
      <vt:variant>
        <vt:i4>1572916</vt:i4>
      </vt:variant>
      <vt:variant>
        <vt:i4>329</vt:i4>
      </vt:variant>
      <vt:variant>
        <vt:i4>0</vt:i4>
      </vt:variant>
      <vt:variant>
        <vt:i4>5</vt:i4>
      </vt:variant>
      <vt:variant>
        <vt:lpwstr/>
      </vt:variant>
      <vt:variant>
        <vt:lpwstr>_Toc373218520</vt:lpwstr>
      </vt:variant>
      <vt:variant>
        <vt:i4>1769524</vt:i4>
      </vt:variant>
      <vt:variant>
        <vt:i4>323</vt:i4>
      </vt:variant>
      <vt:variant>
        <vt:i4>0</vt:i4>
      </vt:variant>
      <vt:variant>
        <vt:i4>5</vt:i4>
      </vt:variant>
      <vt:variant>
        <vt:lpwstr/>
      </vt:variant>
      <vt:variant>
        <vt:lpwstr>_Toc373218519</vt:lpwstr>
      </vt:variant>
      <vt:variant>
        <vt:i4>1769524</vt:i4>
      </vt:variant>
      <vt:variant>
        <vt:i4>317</vt:i4>
      </vt:variant>
      <vt:variant>
        <vt:i4>0</vt:i4>
      </vt:variant>
      <vt:variant>
        <vt:i4>5</vt:i4>
      </vt:variant>
      <vt:variant>
        <vt:lpwstr/>
      </vt:variant>
      <vt:variant>
        <vt:lpwstr>_Toc373218518</vt:lpwstr>
      </vt:variant>
      <vt:variant>
        <vt:i4>1769524</vt:i4>
      </vt:variant>
      <vt:variant>
        <vt:i4>311</vt:i4>
      </vt:variant>
      <vt:variant>
        <vt:i4>0</vt:i4>
      </vt:variant>
      <vt:variant>
        <vt:i4>5</vt:i4>
      </vt:variant>
      <vt:variant>
        <vt:lpwstr/>
      </vt:variant>
      <vt:variant>
        <vt:lpwstr>_Toc373218517</vt:lpwstr>
      </vt:variant>
      <vt:variant>
        <vt:i4>1769524</vt:i4>
      </vt:variant>
      <vt:variant>
        <vt:i4>305</vt:i4>
      </vt:variant>
      <vt:variant>
        <vt:i4>0</vt:i4>
      </vt:variant>
      <vt:variant>
        <vt:i4>5</vt:i4>
      </vt:variant>
      <vt:variant>
        <vt:lpwstr/>
      </vt:variant>
      <vt:variant>
        <vt:lpwstr>_Toc373218516</vt:lpwstr>
      </vt:variant>
      <vt:variant>
        <vt:i4>1769524</vt:i4>
      </vt:variant>
      <vt:variant>
        <vt:i4>299</vt:i4>
      </vt:variant>
      <vt:variant>
        <vt:i4>0</vt:i4>
      </vt:variant>
      <vt:variant>
        <vt:i4>5</vt:i4>
      </vt:variant>
      <vt:variant>
        <vt:lpwstr/>
      </vt:variant>
      <vt:variant>
        <vt:lpwstr>_Toc373218515</vt:lpwstr>
      </vt:variant>
      <vt:variant>
        <vt:i4>1769524</vt:i4>
      </vt:variant>
      <vt:variant>
        <vt:i4>293</vt:i4>
      </vt:variant>
      <vt:variant>
        <vt:i4>0</vt:i4>
      </vt:variant>
      <vt:variant>
        <vt:i4>5</vt:i4>
      </vt:variant>
      <vt:variant>
        <vt:lpwstr/>
      </vt:variant>
      <vt:variant>
        <vt:lpwstr>_Toc373218514</vt:lpwstr>
      </vt:variant>
      <vt:variant>
        <vt:i4>1769524</vt:i4>
      </vt:variant>
      <vt:variant>
        <vt:i4>287</vt:i4>
      </vt:variant>
      <vt:variant>
        <vt:i4>0</vt:i4>
      </vt:variant>
      <vt:variant>
        <vt:i4>5</vt:i4>
      </vt:variant>
      <vt:variant>
        <vt:lpwstr/>
      </vt:variant>
      <vt:variant>
        <vt:lpwstr>_Toc373218513</vt:lpwstr>
      </vt:variant>
      <vt:variant>
        <vt:i4>1769524</vt:i4>
      </vt:variant>
      <vt:variant>
        <vt:i4>281</vt:i4>
      </vt:variant>
      <vt:variant>
        <vt:i4>0</vt:i4>
      </vt:variant>
      <vt:variant>
        <vt:i4>5</vt:i4>
      </vt:variant>
      <vt:variant>
        <vt:lpwstr/>
      </vt:variant>
      <vt:variant>
        <vt:lpwstr>_Toc373218512</vt:lpwstr>
      </vt:variant>
      <vt:variant>
        <vt:i4>1769524</vt:i4>
      </vt:variant>
      <vt:variant>
        <vt:i4>275</vt:i4>
      </vt:variant>
      <vt:variant>
        <vt:i4>0</vt:i4>
      </vt:variant>
      <vt:variant>
        <vt:i4>5</vt:i4>
      </vt:variant>
      <vt:variant>
        <vt:lpwstr/>
      </vt:variant>
      <vt:variant>
        <vt:lpwstr>_Toc373218511</vt:lpwstr>
      </vt:variant>
      <vt:variant>
        <vt:i4>1769524</vt:i4>
      </vt:variant>
      <vt:variant>
        <vt:i4>269</vt:i4>
      </vt:variant>
      <vt:variant>
        <vt:i4>0</vt:i4>
      </vt:variant>
      <vt:variant>
        <vt:i4>5</vt:i4>
      </vt:variant>
      <vt:variant>
        <vt:lpwstr/>
      </vt:variant>
      <vt:variant>
        <vt:lpwstr>_Toc373218510</vt:lpwstr>
      </vt:variant>
      <vt:variant>
        <vt:i4>1703988</vt:i4>
      </vt:variant>
      <vt:variant>
        <vt:i4>263</vt:i4>
      </vt:variant>
      <vt:variant>
        <vt:i4>0</vt:i4>
      </vt:variant>
      <vt:variant>
        <vt:i4>5</vt:i4>
      </vt:variant>
      <vt:variant>
        <vt:lpwstr/>
      </vt:variant>
      <vt:variant>
        <vt:lpwstr>_Toc373218509</vt:lpwstr>
      </vt:variant>
      <vt:variant>
        <vt:i4>1703988</vt:i4>
      </vt:variant>
      <vt:variant>
        <vt:i4>257</vt:i4>
      </vt:variant>
      <vt:variant>
        <vt:i4>0</vt:i4>
      </vt:variant>
      <vt:variant>
        <vt:i4>5</vt:i4>
      </vt:variant>
      <vt:variant>
        <vt:lpwstr/>
      </vt:variant>
      <vt:variant>
        <vt:lpwstr>_Toc373218508</vt:lpwstr>
      </vt:variant>
      <vt:variant>
        <vt:i4>1703988</vt:i4>
      </vt:variant>
      <vt:variant>
        <vt:i4>251</vt:i4>
      </vt:variant>
      <vt:variant>
        <vt:i4>0</vt:i4>
      </vt:variant>
      <vt:variant>
        <vt:i4>5</vt:i4>
      </vt:variant>
      <vt:variant>
        <vt:lpwstr/>
      </vt:variant>
      <vt:variant>
        <vt:lpwstr>_Toc373218507</vt:lpwstr>
      </vt:variant>
      <vt:variant>
        <vt:i4>1703988</vt:i4>
      </vt:variant>
      <vt:variant>
        <vt:i4>245</vt:i4>
      </vt:variant>
      <vt:variant>
        <vt:i4>0</vt:i4>
      </vt:variant>
      <vt:variant>
        <vt:i4>5</vt:i4>
      </vt:variant>
      <vt:variant>
        <vt:lpwstr/>
      </vt:variant>
      <vt:variant>
        <vt:lpwstr>_Toc373218506</vt:lpwstr>
      </vt:variant>
      <vt:variant>
        <vt:i4>1703988</vt:i4>
      </vt:variant>
      <vt:variant>
        <vt:i4>239</vt:i4>
      </vt:variant>
      <vt:variant>
        <vt:i4>0</vt:i4>
      </vt:variant>
      <vt:variant>
        <vt:i4>5</vt:i4>
      </vt:variant>
      <vt:variant>
        <vt:lpwstr/>
      </vt:variant>
      <vt:variant>
        <vt:lpwstr>_Toc373218505</vt:lpwstr>
      </vt:variant>
      <vt:variant>
        <vt:i4>1703988</vt:i4>
      </vt:variant>
      <vt:variant>
        <vt:i4>233</vt:i4>
      </vt:variant>
      <vt:variant>
        <vt:i4>0</vt:i4>
      </vt:variant>
      <vt:variant>
        <vt:i4>5</vt:i4>
      </vt:variant>
      <vt:variant>
        <vt:lpwstr/>
      </vt:variant>
      <vt:variant>
        <vt:lpwstr>_Toc373218504</vt:lpwstr>
      </vt:variant>
      <vt:variant>
        <vt:i4>1703988</vt:i4>
      </vt:variant>
      <vt:variant>
        <vt:i4>224</vt:i4>
      </vt:variant>
      <vt:variant>
        <vt:i4>0</vt:i4>
      </vt:variant>
      <vt:variant>
        <vt:i4>5</vt:i4>
      </vt:variant>
      <vt:variant>
        <vt:lpwstr/>
      </vt:variant>
      <vt:variant>
        <vt:lpwstr>_Toc373218503</vt:lpwstr>
      </vt:variant>
      <vt:variant>
        <vt:i4>1703988</vt:i4>
      </vt:variant>
      <vt:variant>
        <vt:i4>218</vt:i4>
      </vt:variant>
      <vt:variant>
        <vt:i4>0</vt:i4>
      </vt:variant>
      <vt:variant>
        <vt:i4>5</vt:i4>
      </vt:variant>
      <vt:variant>
        <vt:lpwstr/>
      </vt:variant>
      <vt:variant>
        <vt:lpwstr>_Toc373218502</vt:lpwstr>
      </vt:variant>
      <vt:variant>
        <vt:i4>1703988</vt:i4>
      </vt:variant>
      <vt:variant>
        <vt:i4>212</vt:i4>
      </vt:variant>
      <vt:variant>
        <vt:i4>0</vt:i4>
      </vt:variant>
      <vt:variant>
        <vt:i4>5</vt:i4>
      </vt:variant>
      <vt:variant>
        <vt:lpwstr/>
      </vt:variant>
      <vt:variant>
        <vt:lpwstr>_Toc373218501</vt:lpwstr>
      </vt:variant>
      <vt:variant>
        <vt:i4>1703988</vt:i4>
      </vt:variant>
      <vt:variant>
        <vt:i4>206</vt:i4>
      </vt:variant>
      <vt:variant>
        <vt:i4>0</vt:i4>
      </vt:variant>
      <vt:variant>
        <vt:i4>5</vt:i4>
      </vt:variant>
      <vt:variant>
        <vt:lpwstr/>
      </vt:variant>
      <vt:variant>
        <vt:lpwstr>_Toc373218500</vt:lpwstr>
      </vt:variant>
      <vt:variant>
        <vt:i4>1245237</vt:i4>
      </vt:variant>
      <vt:variant>
        <vt:i4>200</vt:i4>
      </vt:variant>
      <vt:variant>
        <vt:i4>0</vt:i4>
      </vt:variant>
      <vt:variant>
        <vt:i4>5</vt:i4>
      </vt:variant>
      <vt:variant>
        <vt:lpwstr/>
      </vt:variant>
      <vt:variant>
        <vt:lpwstr>_Toc373218499</vt:lpwstr>
      </vt:variant>
      <vt:variant>
        <vt:i4>1245237</vt:i4>
      </vt:variant>
      <vt:variant>
        <vt:i4>194</vt:i4>
      </vt:variant>
      <vt:variant>
        <vt:i4>0</vt:i4>
      </vt:variant>
      <vt:variant>
        <vt:i4>5</vt:i4>
      </vt:variant>
      <vt:variant>
        <vt:lpwstr/>
      </vt:variant>
      <vt:variant>
        <vt:lpwstr>_Toc373218498</vt:lpwstr>
      </vt:variant>
      <vt:variant>
        <vt:i4>1245237</vt:i4>
      </vt:variant>
      <vt:variant>
        <vt:i4>188</vt:i4>
      </vt:variant>
      <vt:variant>
        <vt:i4>0</vt:i4>
      </vt:variant>
      <vt:variant>
        <vt:i4>5</vt:i4>
      </vt:variant>
      <vt:variant>
        <vt:lpwstr/>
      </vt:variant>
      <vt:variant>
        <vt:lpwstr>_Toc373218497</vt:lpwstr>
      </vt:variant>
      <vt:variant>
        <vt:i4>1245237</vt:i4>
      </vt:variant>
      <vt:variant>
        <vt:i4>182</vt:i4>
      </vt:variant>
      <vt:variant>
        <vt:i4>0</vt:i4>
      </vt:variant>
      <vt:variant>
        <vt:i4>5</vt:i4>
      </vt:variant>
      <vt:variant>
        <vt:lpwstr/>
      </vt:variant>
      <vt:variant>
        <vt:lpwstr>_Toc373218496</vt:lpwstr>
      </vt:variant>
      <vt:variant>
        <vt:i4>1245237</vt:i4>
      </vt:variant>
      <vt:variant>
        <vt:i4>176</vt:i4>
      </vt:variant>
      <vt:variant>
        <vt:i4>0</vt:i4>
      </vt:variant>
      <vt:variant>
        <vt:i4>5</vt:i4>
      </vt:variant>
      <vt:variant>
        <vt:lpwstr/>
      </vt:variant>
      <vt:variant>
        <vt:lpwstr>_Toc373218495</vt:lpwstr>
      </vt:variant>
      <vt:variant>
        <vt:i4>1245237</vt:i4>
      </vt:variant>
      <vt:variant>
        <vt:i4>170</vt:i4>
      </vt:variant>
      <vt:variant>
        <vt:i4>0</vt:i4>
      </vt:variant>
      <vt:variant>
        <vt:i4>5</vt:i4>
      </vt:variant>
      <vt:variant>
        <vt:lpwstr/>
      </vt:variant>
      <vt:variant>
        <vt:lpwstr>_Toc373218494</vt:lpwstr>
      </vt:variant>
      <vt:variant>
        <vt:i4>1245237</vt:i4>
      </vt:variant>
      <vt:variant>
        <vt:i4>164</vt:i4>
      </vt:variant>
      <vt:variant>
        <vt:i4>0</vt:i4>
      </vt:variant>
      <vt:variant>
        <vt:i4>5</vt:i4>
      </vt:variant>
      <vt:variant>
        <vt:lpwstr/>
      </vt:variant>
      <vt:variant>
        <vt:lpwstr>_Toc373218493</vt:lpwstr>
      </vt:variant>
      <vt:variant>
        <vt:i4>1245237</vt:i4>
      </vt:variant>
      <vt:variant>
        <vt:i4>158</vt:i4>
      </vt:variant>
      <vt:variant>
        <vt:i4>0</vt:i4>
      </vt:variant>
      <vt:variant>
        <vt:i4>5</vt:i4>
      </vt:variant>
      <vt:variant>
        <vt:lpwstr/>
      </vt:variant>
      <vt:variant>
        <vt:lpwstr>_Toc373218492</vt:lpwstr>
      </vt:variant>
      <vt:variant>
        <vt:i4>1245237</vt:i4>
      </vt:variant>
      <vt:variant>
        <vt:i4>152</vt:i4>
      </vt:variant>
      <vt:variant>
        <vt:i4>0</vt:i4>
      </vt:variant>
      <vt:variant>
        <vt:i4>5</vt:i4>
      </vt:variant>
      <vt:variant>
        <vt:lpwstr/>
      </vt:variant>
      <vt:variant>
        <vt:lpwstr>_Toc373218491</vt:lpwstr>
      </vt:variant>
      <vt:variant>
        <vt:i4>1245237</vt:i4>
      </vt:variant>
      <vt:variant>
        <vt:i4>146</vt:i4>
      </vt:variant>
      <vt:variant>
        <vt:i4>0</vt:i4>
      </vt:variant>
      <vt:variant>
        <vt:i4>5</vt:i4>
      </vt:variant>
      <vt:variant>
        <vt:lpwstr/>
      </vt:variant>
      <vt:variant>
        <vt:lpwstr>_Toc373218490</vt:lpwstr>
      </vt:variant>
      <vt:variant>
        <vt:i4>1179701</vt:i4>
      </vt:variant>
      <vt:variant>
        <vt:i4>140</vt:i4>
      </vt:variant>
      <vt:variant>
        <vt:i4>0</vt:i4>
      </vt:variant>
      <vt:variant>
        <vt:i4>5</vt:i4>
      </vt:variant>
      <vt:variant>
        <vt:lpwstr/>
      </vt:variant>
      <vt:variant>
        <vt:lpwstr>_Toc373218489</vt:lpwstr>
      </vt:variant>
      <vt:variant>
        <vt:i4>1179701</vt:i4>
      </vt:variant>
      <vt:variant>
        <vt:i4>134</vt:i4>
      </vt:variant>
      <vt:variant>
        <vt:i4>0</vt:i4>
      </vt:variant>
      <vt:variant>
        <vt:i4>5</vt:i4>
      </vt:variant>
      <vt:variant>
        <vt:lpwstr/>
      </vt:variant>
      <vt:variant>
        <vt:lpwstr>_Toc373218488</vt:lpwstr>
      </vt:variant>
      <vt:variant>
        <vt:i4>1179701</vt:i4>
      </vt:variant>
      <vt:variant>
        <vt:i4>128</vt:i4>
      </vt:variant>
      <vt:variant>
        <vt:i4>0</vt:i4>
      </vt:variant>
      <vt:variant>
        <vt:i4>5</vt:i4>
      </vt:variant>
      <vt:variant>
        <vt:lpwstr/>
      </vt:variant>
      <vt:variant>
        <vt:lpwstr>_Toc373218487</vt:lpwstr>
      </vt:variant>
      <vt:variant>
        <vt:i4>1179701</vt:i4>
      </vt:variant>
      <vt:variant>
        <vt:i4>122</vt:i4>
      </vt:variant>
      <vt:variant>
        <vt:i4>0</vt:i4>
      </vt:variant>
      <vt:variant>
        <vt:i4>5</vt:i4>
      </vt:variant>
      <vt:variant>
        <vt:lpwstr/>
      </vt:variant>
      <vt:variant>
        <vt:lpwstr>_Toc373218486</vt:lpwstr>
      </vt:variant>
      <vt:variant>
        <vt:i4>1179701</vt:i4>
      </vt:variant>
      <vt:variant>
        <vt:i4>116</vt:i4>
      </vt:variant>
      <vt:variant>
        <vt:i4>0</vt:i4>
      </vt:variant>
      <vt:variant>
        <vt:i4>5</vt:i4>
      </vt:variant>
      <vt:variant>
        <vt:lpwstr/>
      </vt:variant>
      <vt:variant>
        <vt:lpwstr>_Toc373218485</vt:lpwstr>
      </vt:variant>
      <vt:variant>
        <vt:i4>1179701</vt:i4>
      </vt:variant>
      <vt:variant>
        <vt:i4>110</vt:i4>
      </vt:variant>
      <vt:variant>
        <vt:i4>0</vt:i4>
      </vt:variant>
      <vt:variant>
        <vt:i4>5</vt:i4>
      </vt:variant>
      <vt:variant>
        <vt:lpwstr/>
      </vt:variant>
      <vt:variant>
        <vt:lpwstr>_Toc373218484</vt:lpwstr>
      </vt:variant>
      <vt:variant>
        <vt:i4>1179701</vt:i4>
      </vt:variant>
      <vt:variant>
        <vt:i4>104</vt:i4>
      </vt:variant>
      <vt:variant>
        <vt:i4>0</vt:i4>
      </vt:variant>
      <vt:variant>
        <vt:i4>5</vt:i4>
      </vt:variant>
      <vt:variant>
        <vt:lpwstr/>
      </vt:variant>
      <vt:variant>
        <vt:lpwstr>_Toc373218483</vt:lpwstr>
      </vt:variant>
      <vt:variant>
        <vt:i4>1179701</vt:i4>
      </vt:variant>
      <vt:variant>
        <vt:i4>98</vt:i4>
      </vt:variant>
      <vt:variant>
        <vt:i4>0</vt:i4>
      </vt:variant>
      <vt:variant>
        <vt:i4>5</vt:i4>
      </vt:variant>
      <vt:variant>
        <vt:lpwstr/>
      </vt:variant>
      <vt:variant>
        <vt:lpwstr>_Toc373218482</vt:lpwstr>
      </vt:variant>
      <vt:variant>
        <vt:i4>1179701</vt:i4>
      </vt:variant>
      <vt:variant>
        <vt:i4>92</vt:i4>
      </vt:variant>
      <vt:variant>
        <vt:i4>0</vt:i4>
      </vt:variant>
      <vt:variant>
        <vt:i4>5</vt:i4>
      </vt:variant>
      <vt:variant>
        <vt:lpwstr/>
      </vt:variant>
      <vt:variant>
        <vt:lpwstr>_Toc373218481</vt:lpwstr>
      </vt:variant>
      <vt:variant>
        <vt:i4>1179701</vt:i4>
      </vt:variant>
      <vt:variant>
        <vt:i4>86</vt:i4>
      </vt:variant>
      <vt:variant>
        <vt:i4>0</vt:i4>
      </vt:variant>
      <vt:variant>
        <vt:i4>5</vt:i4>
      </vt:variant>
      <vt:variant>
        <vt:lpwstr/>
      </vt:variant>
      <vt:variant>
        <vt:lpwstr>_Toc373218480</vt:lpwstr>
      </vt:variant>
      <vt:variant>
        <vt:i4>1900597</vt:i4>
      </vt:variant>
      <vt:variant>
        <vt:i4>80</vt:i4>
      </vt:variant>
      <vt:variant>
        <vt:i4>0</vt:i4>
      </vt:variant>
      <vt:variant>
        <vt:i4>5</vt:i4>
      </vt:variant>
      <vt:variant>
        <vt:lpwstr/>
      </vt:variant>
      <vt:variant>
        <vt:lpwstr>_Toc373218479</vt:lpwstr>
      </vt:variant>
      <vt:variant>
        <vt:i4>1900597</vt:i4>
      </vt:variant>
      <vt:variant>
        <vt:i4>74</vt:i4>
      </vt:variant>
      <vt:variant>
        <vt:i4>0</vt:i4>
      </vt:variant>
      <vt:variant>
        <vt:i4>5</vt:i4>
      </vt:variant>
      <vt:variant>
        <vt:lpwstr/>
      </vt:variant>
      <vt:variant>
        <vt:lpwstr>_Toc373218478</vt:lpwstr>
      </vt:variant>
      <vt:variant>
        <vt:i4>1900597</vt:i4>
      </vt:variant>
      <vt:variant>
        <vt:i4>68</vt:i4>
      </vt:variant>
      <vt:variant>
        <vt:i4>0</vt:i4>
      </vt:variant>
      <vt:variant>
        <vt:i4>5</vt:i4>
      </vt:variant>
      <vt:variant>
        <vt:lpwstr/>
      </vt:variant>
      <vt:variant>
        <vt:lpwstr>_Toc373218477</vt:lpwstr>
      </vt:variant>
      <vt:variant>
        <vt:i4>1900597</vt:i4>
      </vt:variant>
      <vt:variant>
        <vt:i4>62</vt:i4>
      </vt:variant>
      <vt:variant>
        <vt:i4>0</vt:i4>
      </vt:variant>
      <vt:variant>
        <vt:i4>5</vt:i4>
      </vt:variant>
      <vt:variant>
        <vt:lpwstr/>
      </vt:variant>
      <vt:variant>
        <vt:lpwstr>_Toc373218476</vt:lpwstr>
      </vt:variant>
      <vt:variant>
        <vt:i4>1900597</vt:i4>
      </vt:variant>
      <vt:variant>
        <vt:i4>56</vt:i4>
      </vt:variant>
      <vt:variant>
        <vt:i4>0</vt:i4>
      </vt:variant>
      <vt:variant>
        <vt:i4>5</vt:i4>
      </vt:variant>
      <vt:variant>
        <vt:lpwstr/>
      </vt:variant>
      <vt:variant>
        <vt:lpwstr>_Toc373218475</vt:lpwstr>
      </vt:variant>
      <vt:variant>
        <vt:i4>1900597</vt:i4>
      </vt:variant>
      <vt:variant>
        <vt:i4>50</vt:i4>
      </vt:variant>
      <vt:variant>
        <vt:i4>0</vt:i4>
      </vt:variant>
      <vt:variant>
        <vt:i4>5</vt:i4>
      </vt:variant>
      <vt:variant>
        <vt:lpwstr/>
      </vt:variant>
      <vt:variant>
        <vt:lpwstr>_Toc373218474</vt:lpwstr>
      </vt:variant>
      <vt:variant>
        <vt:i4>1900597</vt:i4>
      </vt:variant>
      <vt:variant>
        <vt:i4>44</vt:i4>
      </vt:variant>
      <vt:variant>
        <vt:i4>0</vt:i4>
      </vt:variant>
      <vt:variant>
        <vt:i4>5</vt:i4>
      </vt:variant>
      <vt:variant>
        <vt:lpwstr/>
      </vt:variant>
      <vt:variant>
        <vt:lpwstr>_Toc373218473</vt:lpwstr>
      </vt:variant>
      <vt:variant>
        <vt:i4>1900597</vt:i4>
      </vt:variant>
      <vt:variant>
        <vt:i4>38</vt:i4>
      </vt:variant>
      <vt:variant>
        <vt:i4>0</vt:i4>
      </vt:variant>
      <vt:variant>
        <vt:i4>5</vt:i4>
      </vt:variant>
      <vt:variant>
        <vt:lpwstr/>
      </vt:variant>
      <vt:variant>
        <vt:lpwstr>_Toc373218472</vt:lpwstr>
      </vt:variant>
      <vt:variant>
        <vt:i4>1900597</vt:i4>
      </vt:variant>
      <vt:variant>
        <vt:i4>32</vt:i4>
      </vt:variant>
      <vt:variant>
        <vt:i4>0</vt:i4>
      </vt:variant>
      <vt:variant>
        <vt:i4>5</vt:i4>
      </vt:variant>
      <vt:variant>
        <vt:lpwstr/>
      </vt:variant>
      <vt:variant>
        <vt:lpwstr>_Toc373218471</vt:lpwstr>
      </vt:variant>
      <vt:variant>
        <vt:i4>1900597</vt:i4>
      </vt:variant>
      <vt:variant>
        <vt:i4>26</vt:i4>
      </vt:variant>
      <vt:variant>
        <vt:i4>0</vt:i4>
      </vt:variant>
      <vt:variant>
        <vt:i4>5</vt:i4>
      </vt:variant>
      <vt:variant>
        <vt:lpwstr/>
      </vt:variant>
      <vt:variant>
        <vt:lpwstr>_Toc373218470</vt:lpwstr>
      </vt:variant>
      <vt:variant>
        <vt:i4>1835061</vt:i4>
      </vt:variant>
      <vt:variant>
        <vt:i4>20</vt:i4>
      </vt:variant>
      <vt:variant>
        <vt:i4>0</vt:i4>
      </vt:variant>
      <vt:variant>
        <vt:i4>5</vt:i4>
      </vt:variant>
      <vt:variant>
        <vt:lpwstr/>
      </vt:variant>
      <vt:variant>
        <vt:lpwstr>_Toc373218469</vt:lpwstr>
      </vt:variant>
      <vt:variant>
        <vt:i4>1835061</vt:i4>
      </vt:variant>
      <vt:variant>
        <vt:i4>14</vt:i4>
      </vt:variant>
      <vt:variant>
        <vt:i4>0</vt:i4>
      </vt:variant>
      <vt:variant>
        <vt:i4>5</vt:i4>
      </vt:variant>
      <vt:variant>
        <vt:lpwstr/>
      </vt:variant>
      <vt:variant>
        <vt:lpwstr>_Toc373218468</vt:lpwstr>
      </vt:variant>
      <vt:variant>
        <vt:i4>1835061</vt:i4>
      </vt:variant>
      <vt:variant>
        <vt:i4>8</vt:i4>
      </vt:variant>
      <vt:variant>
        <vt:i4>0</vt:i4>
      </vt:variant>
      <vt:variant>
        <vt:i4>5</vt:i4>
      </vt:variant>
      <vt:variant>
        <vt:lpwstr/>
      </vt:variant>
      <vt:variant>
        <vt:lpwstr>_Toc373218467</vt:lpwstr>
      </vt:variant>
      <vt:variant>
        <vt:i4>1835061</vt:i4>
      </vt:variant>
      <vt:variant>
        <vt:i4>2</vt:i4>
      </vt:variant>
      <vt:variant>
        <vt:i4>0</vt:i4>
      </vt:variant>
      <vt:variant>
        <vt:i4>5</vt:i4>
      </vt:variant>
      <vt:variant>
        <vt:lpwstr/>
      </vt:variant>
      <vt:variant>
        <vt:lpwstr>_Toc373218466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Green Book template</dc:subject>
  <dc:creator>CCSDS</dc:creator>
  <cp:lastModifiedBy>boucond</cp:lastModifiedBy>
  <cp:revision>27</cp:revision>
  <cp:lastPrinted>2015-08-07T10:11:00Z</cp:lastPrinted>
  <dcterms:created xsi:type="dcterms:W3CDTF">2015-08-21T08:16:00Z</dcterms:created>
  <dcterms:modified xsi:type="dcterms:W3CDTF">2015-08-21T15:09:00Z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Informational Report</vt:lpwstr>
  </property>
  <property fmtid="{D5CDD505-2E9C-101B-9397-08002B2CF9AE}" pid="6" name="Document Color">
    <vt:lpwstr>Draft Green Book</vt:lpwstr>
  </property>
</Properties>
</file>