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bookmarkStart w:id="0" w:name="_GoBack"/>
      <w:bookmarkEnd w:id="0"/>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E389454" w:rsidR="007671BC" w:rsidRDefault="005E1381" w:rsidP="007671BC">
      <w:pPr>
        <w:pStyle w:val="CvrDate"/>
      </w:pPr>
      <w:r>
        <w:t>July</w:t>
      </w:r>
      <w:r w:rsidR="00A31A14">
        <w:t xml:space="preserve"> 2015</w:t>
      </w:r>
      <w:r w:rsidR="00DC5DD3">
        <w:br/>
      </w:r>
      <w:r w:rsidR="00DC5DD3" w:rsidRPr="00C50ECA">
        <w:rPr>
          <w:color w:val="808080"/>
          <w:sz w:val="24"/>
        </w:rPr>
        <w:t>(</w:t>
      </w:r>
      <w:r w:rsidR="00EB186E">
        <w:rPr>
          <w:color w:val="808080"/>
          <w:sz w:val="24"/>
        </w:rPr>
        <w:t>201</w:t>
      </w:r>
      <w:r w:rsidR="00A31A14">
        <w:rPr>
          <w:color w:val="808080"/>
          <w:sz w:val="24"/>
        </w:rPr>
        <w:t>5</w:t>
      </w:r>
      <w:r w:rsidR="00EB186E">
        <w:rPr>
          <w:color w:val="808080"/>
          <w:sz w:val="24"/>
        </w:rPr>
        <w:t>-0</w:t>
      </w:r>
      <w:r>
        <w:rPr>
          <w:color w:val="808080"/>
          <w:sz w:val="24"/>
        </w:rPr>
        <w:t>7-2</w:t>
      </w:r>
      <w:r w:rsidR="00CB30AE">
        <w:rPr>
          <w:color w:val="808080"/>
          <w:sz w:val="24"/>
        </w:rPr>
        <w:t>7</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634C0539" w:rsidR="00696E90" w:rsidRDefault="0019456A" w:rsidP="009225EF">
            <w:pPr>
              <w:spacing w:before="120"/>
            </w:pPr>
            <w:r>
              <w:t>July 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57D04523" w14:textId="77777777" w:rsidR="00227A34" w:rsidRDefault="00BC4980">
      <w:pPr>
        <w:pStyle w:val="TM1"/>
        <w:tabs>
          <w:tab w:val="left" w:pos="332"/>
          <w:tab w:val="right" w:leader="dot" w:pos="9350"/>
        </w:tabs>
        <w:rPr>
          <w:ins w:id="1" w:author="boucond" w:date="2015-08-07T12:10:00Z"/>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ins w:id="2" w:author="boucond" w:date="2015-08-07T12:10:00Z">
        <w:r w:rsidR="00227A34" w:rsidRPr="00AE1A9B">
          <w:rPr>
            <w:rStyle w:val="Lienhypertexte"/>
            <w:noProof/>
          </w:rPr>
          <w:fldChar w:fldCharType="begin"/>
        </w:r>
        <w:r w:rsidR="00227A34" w:rsidRPr="00AE1A9B">
          <w:rPr>
            <w:rStyle w:val="Lienhypertexte"/>
            <w:noProof/>
          </w:rPr>
          <w:instrText xml:space="preserve"> </w:instrText>
        </w:r>
        <w:r w:rsidR="00227A34">
          <w:rPr>
            <w:noProof/>
          </w:rPr>
          <w:instrText>HYPERLINK \l "_Toc426712822"</w:instrText>
        </w:r>
        <w:r w:rsidR="00227A34" w:rsidRPr="00AE1A9B">
          <w:rPr>
            <w:rStyle w:val="Lienhypertexte"/>
            <w:noProof/>
          </w:rPr>
          <w:instrText xml:space="preserve"> </w:instrText>
        </w:r>
        <w:r w:rsidR="00227A34" w:rsidRPr="00AE1A9B">
          <w:rPr>
            <w:rStyle w:val="Lienhypertexte"/>
            <w:noProof/>
          </w:rPr>
        </w:r>
        <w:r w:rsidR="00227A34" w:rsidRPr="00AE1A9B">
          <w:rPr>
            <w:rStyle w:val="Lienhypertexte"/>
            <w:noProof/>
          </w:rPr>
          <w:fldChar w:fldCharType="separate"/>
        </w:r>
        <w:r w:rsidR="00227A34" w:rsidRPr="00AE1A9B">
          <w:rPr>
            <w:rStyle w:val="Lienhypertexte"/>
            <w:noProof/>
          </w:rPr>
          <w:t>1</w:t>
        </w:r>
        <w:r w:rsidR="00227A34">
          <w:rPr>
            <w:rFonts w:eastAsiaTheme="minorEastAsia" w:cstheme="minorBidi"/>
            <w:b w:val="0"/>
            <w:caps w:val="0"/>
            <w:noProof/>
            <w:u w:val="none"/>
            <w:lang w:val="fr-FR" w:eastAsia="fr-FR"/>
          </w:rPr>
          <w:tab/>
        </w:r>
        <w:r w:rsidR="00227A34" w:rsidRPr="00AE1A9B">
          <w:rPr>
            <w:rStyle w:val="Lienhypertexte"/>
            <w:noProof/>
          </w:rPr>
          <w:t>Introduction</w:t>
        </w:r>
        <w:r w:rsidR="00227A34">
          <w:rPr>
            <w:noProof/>
            <w:webHidden/>
          </w:rPr>
          <w:tab/>
        </w:r>
        <w:r w:rsidR="00227A34">
          <w:rPr>
            <w:noProof/>
            <w:webHidden/>
          </w:rPr>
          <w:fldChar w:fldCharType="begin"/>
        </w:r>
        <w:r w:rsidR="00227A34">
          <w:rPr>
            <w:noProof/>
            <w:webHidden/>
          </w:rPr>
          <w:instrText xml:space="preserve"> PAGEREF _Toc426712822 \h </w:instrText>
        </w:r>
        <w:r w:rsidR="00227A34">
          <w:rPr>
            <w:noProof/>
            <w:webHidden/>
          </w:rPr>
        </w:r>
      </w:ins>
      <w:r w:rsidR="00227A34">
        <w:rPr>
          <w:noProof/>
          <w:webHidden/>
        </w:rPr>
        <w:fldChar w:fldCharType="separate"/>
      </w:r>
      <w:ins w:id="3" w:author="boucond" w:date="2015-08-07T12:11:00Z">
        <w:r w:rsidR="00986655">
          <w:rPr>
            <w:noProof/>
            <w:webHidden/>
          </w:rPr>
          <w:t>1-1</w:t>
        </w:r>
      </w:ins>
      <w:ins w:id="4" w:author="boucond" w:date="2015-08-07T12:10:00Z">
        <w:r w:rsidR="00227A34">
          <w:rPr>
            <w:noProof/>
            <w:webHidden/>
          </w:rPr>
          <w:fldChar w:fldCharType="end"/>
        </w:r>
        <w:r w:rsidR="00227A34" w:rsidRPr="00AE1A9B">
          <w:rPr>
            <w:rStyle w:val="Lienhypertexte"/>
            <w:noProof/>
          </w:rPr>
          <w:fldChar w:fldCharType="end"/>
        </w:r>
      </w:ins>
    </w:p>
    <w:p w14:paraId="6BF92B80" w14:textId="77777777" w:rsidR="00227A34" w:rsidRDefault="00227A34">
      <w:pPr>
        <w:pStyle w:val="TM2"/>
        <w:tabs>
          <w:tab w:val="left" w:pos="502"/>
          <w:tab w:val="right" w:leader="dot" w:pos="9350"/>
        </w:tabs>
        <w:rPr>
          <w:ins w:id="5" w:author="boucond" w:date="2015-08-07T12:10:00Z"/>
          <w:rFonts w:eastAsiaTheme="minorEastAsia" w:cstheme="minorBidi"/>
          <w:b w:val="0"/>
          <w:smallCaps w:val="0"/>
          <w:noProof/>
          <w:lang w:val="fr-FR" w:eastAsia="fr-FR"/>
        </w:rPr>
      </w:pPr>
      <w:ins w:id="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1.1</w:t>
        </w:r>
        <w:r>
          <w:rPr>
            <w:rFonts w:eastAsiaTheme="minorEastAsia" w:cstheme="minorBidi"/>
            <w:b w:val="0"/>
            <w:smallCaps w:val="0"/>
            <w:noProof/>
            <w:lang w:val="fr-FR" w:eastAsia="fr-FR"/>
          </w:rPr>
          <w:tab/>
        </w:r>
        <w:r w:rsidRPr="00AE1A9B">
          <w:rPr>
            <w:rStyle w:val="Lienhypertexte"/>
            <w:noProof/>
          </w:rPr>
          <w:t>Purpose And Scope</w:t>
        </w:r>
        <w:r>
          <w:rPr>
            <w:noProof/>
            <w:webHidden/>
          </w:rPr>
          <w:tab/>
        </w:r>
        <w:r>
          <w:rPr>
            <w:noProof/>
            <w:webHidden/>
          </w:rPr>
          <w:fldChar w:fldCharType="begin"/>
        </w:r>
        <w:r>
          <w:rPr>
            <w:noProof/>
            <w:webHidden/>
          </w:rPr>
          <w:instrText xml:space="preserve"> PAGEREF _Toc426712823 \h </w:instrText>
        </w:r>
        <w:r>
          <w:rPr>
            <w:noProof/>
            <w:webHidden/>
          </w:rPr>
        </w:r>
      </w:ins>
      <w:r>
        <w:rPr>
          <w:noProof/>
          <w:webHidden/>
        </w:rPr>
        <w:fldChar w:fldCharType="separate"/>
      </w:r>
      <w:ins w:id="7" w:author="boucond" w:date="2015-08-07T12:11:00Z">
        <w:r w:rsidR="00986655">
          <w:rPr>
            <w:noProof/>
            <w:webHidden/>
          </w:rPr>
          <w:t>1-1</w:t>
        </w:r>
      </w:ins>
      <w:ins w:id="8" w:author="boucond" w:date="2015-08-07T12:10:00Z">
        <w:r>
          <w:rPr>
            <w:noProof/>
            <w:webHidden/>
          </w:rPr>
          <w:fldChar w:fldCharType="end"/>
        </w:r>
        <w:r w:rsidRPr="00AE1A9B">
          <w:rPr>
            <w:rStyle w:val="Lienhypertexte"/>
            <w:noProof/>
          </w:rPr>
          <w:fldChar w:fldCharType="end"/>
        </w:r>
      </w:ins>
    </w:p>
    <w:p w14:paraId="5106BAE5" w14:textId="77777777" w:rsidR="00227A34" w:rsidRDefault="00227A34">
      <w:pPr>
        <w:pStyle w:val="TM2"/>
        <w:tabs>
          <w:tab w:val="left" w:pos="502"/>
          <w:tab w:val="right" w:leader="dot" w:pos="9350"/>
        </w:tabs>
        <w:rPr>
          <w:ins w:id="9" w:author="boucond" w:date="2015-08-07T12:10:00Z"/>
          <w:rFonts w:eastAsiaTheme="minorEastAsia" w:cstheme="minorBidi"/>
          <w:b w:val="0"/>
          <w:smallCaps w:val="0"/>
          <w:noProof/>
          <w:lang w:val="fr-FR" w:eastAsia="fr-FR"/>
        </w:rPr>
      </w:pPr>
      <w:ins w:id="1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1.2</w:t>
        </w:r>
        <w:r>
          <w:rPr>
            <w:rFonts w:eastAsiaTheme="minorEastAsia" w:cstheme="minorBidi"/>
            <w:b w:val="0"/>
            <w:smallCaps w:val="0"/>
            <w:noProof/>
            <w:lang w:val="fr-FR" w:eastAsia="fr-FR"/>
          </w:rPr>
          <w:tab/>
        </w:r>
        <w:r w:rsidRPr="00AE1A9B">
          <w:rPr>
            <w:rStyle w:val="Lienhypertexte"/>
            <w:noProof/>
          </w:rPr>
          <w:t>Rationale</w:t>
        </w:r>
        <w:r>
          <w:rPr>
            <w:noProof/>
            <w:webHidden/>
          </w:rPr>
          <w:tab/>
        </w:r>
        <w:r>
          <w:rPr>
            <w:noProof/>
            <w:webHidden/>
          </w:rPr>
          <w:fldChar w:fldCharType="begin"/>
        </w:r>
        <w:r>
          <w:rPr>
            <w:noProof/>
            <w:webHidden/>
          </w:rPr>
          <w:instrText xml:space="preserve"> PAGEREF _Toc426712824 \h </w:instrText>
        </w:r>
        <w:r>
          <w:rPr>
            <w:noProof/>
            <w:webHidden/>
          </w:rPr>
        </w:r>
      </w:ins>
      <w:r>
        <w:rPr>
          <w:noProof/>
          <w:webHidden/>
        </w:rPr>
        <w:fldChar w:fldCharType="separate"/>
      </w:r>
      <w:ins w:id="11" w:author="boucond" w:date="2015-08-07T12:11:00Z">
        <w:r w:rsidR="00986655">
          <w:rPr>
            <w:noProof/>
            <w:webHidden/>
          </w:rPr>
          <w:t>1-1</w:t>
        </w:r>
      </w:ins>
      <w:ins w:id="12" w:author="boucond" w:date="2015-08-07T12:10:00Z">
        <w:r>
          <w:rPr>
            <w:noProof/>
            <w:webHidden/>
          </w:rPr>
          <w:fldChar w:fldCharType="end"/>
        </w:r>
        <w:r w:rsidRPr="00AE1A9B">
          <w:rPr>
            <w:rStyle w:val="Lienhypertexte"/>
            <w:noProof/>
          </w:rPr>
          <w:fldChar w:fldCharType="end"/>
        </w:r>
      </w:ins>
    </w:p>
    <w:p w14:paraId="0A3CC487" w14:textId="77777777" w:rsidR="00227A34" w:rsidRDefault="00227A34">
      <w:pPr>
        <w:pStyle w:val="TM2"/>
        <w:tabs>
          <w:tab w:val="left" w:pos="502"/>
          <w:tab w:val="right" w:leader="dot" w:pos="9350"/>
        </w:tabs>
        <w:rPr>
          <w:ins w:id="13" w:author="boucond" w:date="2015-08-07T12:10:00Z"/>
          <w:rFonts w:eastAsiaTheme="minorEastAsia" w:cstheme="minorBidi"/>
          <w:b w:val="0"/>
          <w:smallCaps w:val="0"/>
          <w:noProof/>
          <w:lang w:val="fr-FR" w:eastAsia="fr-FR"/>
        </w:rPr>
      </w:pPr>
      <w:ins w:id="1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1.3</w:t>
        </w:r>
        <w:r>
          <w:rPr>
            <w:rFonts w:eastAsiaTheme="minorEastAsia" w:cstheme="minorBidi"/>
            <w:b w:val="0"/>
            <w:smallCaps w:val="0"/>
            <w:noProof/>
            <w:lang w:val="fr-FR" w:eastAsia="fr-FR"/>
          </w:rPr>
          <w:tab/>
        </w:r>
        <w:r w:rsidRPr="00AE1A9B">
          <w:rPr>
            <w:rStyle w:val="Lienhypertexte"/>
            <w:noProof/>
          </w:rPr>
          <w:t>Document Structure</w:t>
        </w:r>
        <w:r>
          <w:rPr>
            <w:noProof/>
            <w:webHidden/>
          </w:rPr>
          <w:tab/>
        </w:r>
        <w:r>
          <w:rPr>
            <w:noProof/>
            <w:webHidden/>
          </w:rPr>
          <w:fldChar w:fldCharType="begin"/>
        </w:r>
        <w:r>
          <w:rPr>
            <w:noProof/>
            <w:webHidden/>
          </w:rPr>
          <w:instrText xml:space="preserve"> PAGEREF _Toc426712825 \h </w:instrText>
        </w:r>
        <w:r>
          <w:rPr>
            <w:noProof/>
            <w:webHidden/>
          </w:rPr>
        </w:r>
      </w:ins>
      <w:r>
        <w:rPr>
          <w:noProof/>
          <w:webHidden/>
        </w:rPr>
        <w:fldChar w:fldCharType="separate"/>
      </w:r>
      <w:ins w:id="15" w:author="boucond" w:date="2015-08-07T12:11:00Z">
        <w:r w:rsidR="00986655">
          <w:rPr>
            <w:noProof/>
            <w:webHidden/>
          </w:rPr>
          <w:t>1-1</w:t>
        </w:r>
      </w:ins>
      <w:ins w:id="16" w:author="boucond" w:date="2015-08-07T12:10:00Z">
        <w:r>
          <w:rPr>
            <w:noProof/>
            <w:webHidden/>
          </w:rPr>
          <w:fldChar w:fldCharType="end"/>
        </w:r>
        <w:r w:rsidRPr="00AE1A9B">
          <w:rPr>
            <w:rStyle w:val="Lienhypertexte"/>
            <w:noProof/>
          </w:rPr>
          <w:fldChar w:fldCharType="end"/>
        </w:r>
      </w:ins>
    </w:p>
    <w:p w14:paraId="584C20A5" w14:textId="77777777" w:rsidR="00227A34" w:rsidRDefault="00227A34">
      <w:pPr>
        <w:pStyle w:val="TM2"/>
        <w:tabs>
          <w:tab w:val="left" w:pos="502"/>
          <w:tab w:val="right" w:leader="dot" w:pos="9350"/>
        </w:tabs>
        <w:rPr>
          <w:ins w:id="17" w:author="boucond" w:date="2015-08-07T12:10:00Z"/>
          <w:rFonts w:eastAsiaTheme="minorEastAsia" w:cstheme="minorBidi"/>
          <w:b w:val="0"/>
          <w:smallCaps w:val="0"/>
          <w:noProof/>
          <w:lang w:val="fr-FR" w:eastAsia="fr-FR"/>
        </w:rPr>
      </w:pPr>
      <w:ins w:id="1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1.4</w:t>
        </w:r>
        <w:r>
          <w:rPr>
            <w:rFonts w:eastAsiaTheme="minorEastAsia" w:cstheme="minorBidi"/>
            <w:b w:val="0"/>
            <w:smallCaps w:val="0"/>
            <w:noProof/>
            <w:lang w:val="fr-FR" w:eastAsia="fr-FR"/>
          </w:rPr>
          <w:tab/>
        </w:r>
        <w:r w:rsidRPr="00AE1A9B">
          <w:rPr>
            <w:rStyle w:val="Lienhypertexte"/>
            <w:noProof/>
          </w:rPr>
          <w:t>Definitions</w:t>
        </w:r>
        <w:r>
          <w:rPr>
            <w:noProof/>
            <w:webHidden/>
          </w:rPr>
          <w:tab/>
        </w:r>
        <w:r>
          <w:rPr>
            <w:noProof/>
            <w:webHidden/>
          </w:rPr>
          <w:fldChar w:fldCharType="begin"/>
        </w:r>
        <w:r>
          <w:rPr>
            <w:noProof/>
            <w:webHidden/>
          </w:rPr>
          <w:instrText xml:space="preserve"> PAGEREF _Toc426712826 \h </w:instrText>
        </w:r>
        <w:r>
          <w:rPr>
            <w:noProof/>
            <w:webHidden/>
          </w:rPr>
        </w:r>
      </w:ins>
      <w:r>
        <w:rPr>
          <w:noProof/>
          <w:webHidden/>
        </w:rPr>
        <w:fldChar w:fldCharType="separate"/>
      </w:r>
      <w:ins w:id="19" w:author="boucond" w:date="2015-08-07T12:11:00Z">
        <w:r w:rsidR="00986655">
          <w:rPr>
            <w:noProof/>
            <w:webHidden/>
          </w:rPr>
          <w:t>1-2</w:t>
        </w:r>
      </w:ins>
      <w:ins w:id="20" w:author="boucond" w:date="2015-08-07T12:10:00Z">
        <w:r>
          <w:rPr>
            <w:noProof/>
            <w:webHidden/>
          </w:rPr>
          <w:fldChar w:fldCharType="end"/>
        </w:r>
        <w:r w:rsidRPr="00AE1A9B">
          <w:rPr>
            <w:rStyle w:val="Lienhypertexte"/>
            <w:noProof/>
          </w:rPr>
          <w:fldChar w:fldCharType="end"/>
        </w:r>
      </w:ins>
    </w:p>
    <w:p w14:paraId="7B8D3D38" w14:textId="77777777" w:rsidR="00227A34" w:rsidRDefault="00227A34">
      <w:pPr>
        <w:pStyle w:val="TM3"/>
        <w:tabs>
          <w:tab w:val="left" w:pos="666"/>
          <w:tab w:val="right" w:leader="dot" w:pos="9350"/>
        </w:tabs>
        <w:rPr>
          <w:ins w:id="21" w:author="boucond" w:date="2015-08-07T12:10:00Z"/>
          <w:rFonts w:eastAsiaTheme="minorEastAsia" w:cstheme="minorBidi"/>
          <w:smallCaps w:val="0"/>
          <w:noProof/>
          <w:lang w:val="fr-FR" w:eastAsia="fr-FR"/>
        </w:rPr>
      </w:pPr>
      <w:ins w:id="2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"_Toc426712827"</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1.4.1</w:t>
        </w:r>
        <w:r>
          <w:rPr>
            <w:rFonts w:eastAsiaTheme="minorEastAsia" w:cstheme="minorBidi"/>
            <w:smallCaps w:val="0"/>
            <w:noProof/>
            <w:lang w:val="fr-FR" w:eastAsia="fr-FR"/>
          </w:rPr>
          <w:tab/>
        </w:r>
        <w:r w:rsidRPr="00AE1A9B">
          <w:rPr>
            <w:rStyle w:val="Lienhypertexte"/>
            <w:noProof/>
          </w:rPr>
          <w:t>Acronyms and Abbreviations</w:t>
        </w:r>
        <w:r>
          <w:rPr>
            <w:noProof/>
            <w:webHidden/>
          </w:rPr>
          <w:tab/>
        </w:r>
        <w:r>
          <w:rPr>
            <w:noProof/>
            <w:webHidden/>
          </w:rPr>
          <w:fldChar w:fldCharType="begin"/>
        </w:r>
        <w:r>
          <w:rPr>
            <w:noProof/>
            <w:webHidden/>
          </w:rPr>
          <w:instrText xml:space="preserve"> PAGEREF _Toc426712827 \h </w:instrText>
        </w:r>
        <w:r>
          <w:rPr>
            <w:noProof/>
            <w:webHidden/>
          </w:rPr>
        </w:r>
      </w:ins>
      <w:r>
        <w:rPr>
          <w:noProof/>
          <w:webHidden/>
        </w:rPr>
        <w:fldChar w:fldCharType="separate"/>
      </w:r>
      <w:ins w:id="23" w:author="boucond" w:date="2015-08-07T12:11:00Z">
        <w:r w:rsidR="00986655">
          <w:rPr>
            <w:noProof/>
            <w:webHidden/>
          </w:rPr>
          <w:t>1-2</w:t>
        </w:r>
      </w:ins>
      <w:ins w:id="24" w:author="boucond" w:date="2015-08-07T12:10:00Z">
        <w:r>
          <w:rPr>
            <w:noProof/>
            <w:webHidden/>
          </w:rPr>
          <w:fldChar w:fldCharType="end"/>
        </w:r>
        <w:r w:rsidRPr="00AE1A9B">
          <w:rPr>
            <w:rStyle w:val="Lienhypertexte"/>
            <w:noProof/>
          </w:rPr>
          <w:fldChar w:fldCharType="end"/>
        </w:r>
      </w:ins>
    </w:p>
    <w:p w14:paraId="74728108" w14:textId="77777777" w:rsidR="00227A34" w:rsidRDefault="00227A34">
      <w:pPr>
        <w:pStyle w:val="TM3"/>
        <w:tabs>
          <w:tab w:val="left" w:pos="666"/>
          <w:tab w:val="right" w:leader="dot" w:pos="9350"/>
        </w:tabs>
        <w:rPr>
          <w:ins w:id="25" w:author="boucond" w:date="2015-08-07T12:10:00Z"/>
          <w:rFonts w:eastAsiaTheme="minorEastAsia" w:cstheme="minorBidi"/>
          <w:smallCaps w:val="0"/>
          <w:noProof/>
          <w:lang w:val="fr-FR" w:eastAsia="fr-FR"/>
        </w:rPr>
      </w:pPr>
      <w:ins w:id="2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"_Toc426712828"</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1.4.2</w:t>
        </w:r>
        <w:r>
          <w:rPr>
            <w:rFonts w:eastAsiaTheme="minorEastAsia" w:cstheme="minorBidi"/>
            <w:smallCaps w:val="0"/>
            <w:noProof/>
            <w:lang w:val="fr-FR" w:eastAsia="fr-FR"/>
          </w:rPr>
          <w:tab/>
        </w:r>
        <w:r w:rsidRPr="00AE1A9B">
          <w:rPr>
            <w:rStyle w:val="Lienhypertexte"/>
            <w:noProof/>
          </w:rPr>
          <w:t>Glossary of Terms</w:t>
        </w:r>
        <w:r>
          <w:rPr>
            <w:noProof/>
            <w:webHidden/>
          </w:rPr>
          <w:tab/>
        </w:r>
        <w:r>
          <w:rPr>
            <w:noProof/>
            <w:webHidden/>
          </w:rPr>
          <w:fldChar w:fldCharType="begin"/>
        </w:r>
        <w:r>
          <w:rPr>
            <w:noProof/>
            <w:webHidden/>
          </w:rPr>
          <w:instrText xml:space="preserve"> PAGEREF _Toc426712828 \h </w:instrText>
        </w:r>
        <w:r>
          <w:rPr>
            <w:noProof/>
            <w:webHidden/>
          </w:rPr>
        </w:r>
      </w:ins>
      <w:r>
        <w:rPr>
          <w:noProof/>
          <w:webHidden/>
        </w:rPr>
        <w:fldChar w:fldCharType="separate"/>
      </w:r>
      <w:ins w:id="27" w:author="boucond" w:date="2015-08-07T12:11:00Z">
        <w:r w:rsidR="00986655">
          <w:rPr>
            <w:noProof/>
            <w:webHidden/>
          </w:rPr>
          <w:t>1-3</w:t>
        </w:r>
      </w:ins>
      <w:ins w:id="28" w:author="boucond" w:date="2015-08-07T12:10:00Z">
        <w:r>
          <w:rPr>
            <w:noProof/>
            <w:webHidden/>
          </w:rPr>
          <w:fldChar w:fldCharType="end"/>
        </w:r>
        <w:r w:rsidRPr="00AE1A9B">
          <w:rPr>
            <w:rStyle w:val="Lienhypertexte"/>
            <w:noProof/>
          </w:rPr>
          <w:fldChar w:fldCharType="end"/>
        </w:r>
      </w:ins>
    </w:p>
    <w:p w14:paraId="67CCFB20" w14:textId="77777777" w:rsidR="00227A34" w:rsidRDefault="00227A34">
      <w:pPr>
        <w:pStyle w:val="TM2"/>
        <w:tabs>
          <w:tab w:val="left" w:pos="502"/>
          <w:tab w:val="right" w:leader="dot" w:pos="9350"/>
        </w:tabs>
        <w:rPr>
          <w:ins w:id="29" w:author="boucond" w:date="2015-08-07T12:10:00Z"/>
          <w:rFonts w:eastAsiaTheme="minorEastAsia" w:cstheme="minorBidi"/>
          <w:b w:val="0"/>
          <w:smallCaps w:val="0"/>
          <w:noProof/>
          <w:lang w:val="fr-FR" w:eastAsia="fr-FR"/>
        </w:rPr>
      </w:pPr>
      <w:ins w:id="3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"_Toc426712829"</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highlight w:val="yellow"/>
          </w:rPr>
          <w:t>1.5</w:t>
        </w:r>
        <w:r>
          <w:rPr>
            <w:rFonts w:eastAsiaTheme="minorEastAsia" w:cstheme="minorBidi"/>
            <w:b w:val="0"/>
            <w:smallCaps w:val="0"/>
            <w:noProof/>
            <w:lang w:val="fr-FR" w:eastAsia="fr-FR"/>
          </w:rPr>
          <w:tab/>
        </w:r>
        <w:r w:rsidRPr="00AE1A9B">
          <w:rPr>
            <w:rStyle w:val="Lienhypertexte"/>
            <w:noProof/>
            <w:highlight w:val="yellow"/>
          </w:rPr>
          <w:t>Conventions</w:t>
        </w:r>
        <w:r>
          <w:rPr>
            <w:noProof/>
            <w:webHidden/>
          </w:rPr>
          <w:tab/>
        </w:r>
        <w:r>
          <w:rPr>
            <w:noProof/>
            <w:webHidden/>
          </w:rPr>
          <w:fldChar w:fldCharType="begin"/>
        </w:r>
        <w:r>
          <w:rPr>
            <w:noProof/>
            <w:webHidden/>
          </w:rPr>
          <w:instrText xml:space="preserve"> PAGEREF _Toc426712829 \h </w:instrText>
        </w:r>
        <w:r>
          <w:rPr>
            <w:noProof/>
            <w:webHidden/>
          </w:rPr>
        </w:r>
      </w:ins>
      <w:r>
        <w:rPr>
          <w:noProof/>
          <w:webHidden/>
        </w:rPr>
        <w:fldChar w:fldCharType="separate"/>
      </w:r>
      <w:ins w:id="31" w:author="boucond" w:date="2015-08-07T12:11:00Z">
        <w:r w:rsidR="00986655">
          <w:rPr>
            <w:noProof/>
            <w:webHidden/>
          </w:rPr>
          <w:t>1-5</w:t>
        </w:r>
      </w:ins>
      <w:ins w:id="32" w:author="boucond" w:date="2015-08-07T12:10:00Z">
        <w:r>
          <w:rPr>
            <w:noProof/>
            <w:webHidden/>
          </w:rPr>
          <w:fldChar w:fldCharType="end"/>
        </w:r>
        <w:r w:rsidRPr="00AE1A9B">
          <w:rPr>
            <w:rStyle w:val="Lienhypertexte"/>
            <w:noProof/>
          </w:rPr>
          <w:fldChar w:fldCharType="end"/>
        </w:r>
      </w:ins>
    </w:p>
    <w:p w14:paraId="3DCAF821" w14:textId="77777777" w:rsidR="00227A34" w:rsidRDefault="00227A34">
      <w:pPr>
        <w:pStyle w:val="TM2"/>
        <w:tabs>
          <w:tab w:val="left" w:pos="502"/>
          <w:tab w:val="right" w:leader="dot" w:pos="9350"/>
        </w:tabs>
        <w:rPr>
          <w:ins w:id="33" w:author="boucond" w:date="2015-08-07T12:10:00Z"/>
          <w:rFonts w:eastAsiaTheme="minorEastAsia" w:cstheme="minorBidi"/>
          <w:b w:val="0"/>
          <w:smallCaps w:val="0"/>
          <w:noProof/>
          <w:lang w:val="fr-FR" w:eastAsia="fr-FR"/>
        </w:rPr>
      </w:pPr>
      <w:ins w:id="3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"_Toc426712830"</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1.6</w:t>
        </w:r>
        <w:r>
          <w:rPr>
            <w:rFonts w:eastAsiaTheme="minorEastAsia" w:cstheme="minorBidi"/>
            <w:b w:val="0"/>
            <w:smallCaps w:val="0"/>
            <w:noProof/>
            <w:lang w:val="fr-FR" w:eastAsia="fr-FR"/>
          </w:rPr>
          <w:tab/>
        </w:r>
        <w:r w:rsidRPr="00AE1A9B">
          <w:rPr>
            <w:rStyle w:val="Lienhypertexte"/>
            <w:noProof/>
          </w:rPr>
          <w:t>References</w:t>
        </w:r>
        <w:r>
          <w:rPr>
            <w:noProof/>
            <w:webHidden/>
          </w:rPr>
          <w:tab/>
        </w:r>
        <w:r>
          <w:rPr>
            <w:noProof/>
            <w:webHidden/>
          </w:rPr>
          <w:fldChar w:fldCharType="begin"/>
        </w:r>
        <w:r>
          <w:rPr>
            <w:noProof/>
            <w:webHidden/>
          </w:rPr>
          <w:instrText xml:space="preserve"> PAGEREF _Toc426712830 \h </w:instrText>
        </w:r>
        <w:r>
          <w:rPr>
            <w:noProof/>
            <w:webHidden/>
          </w:rPr>
        </w:r>
      </w:ins>
      <w:r>
        <w:rPr>
          <w:noProof/>
          <w:webHidden/>
        </w:rPr>
        <w:fldChar w:fldCharType="separate"/>
      </w:r>
      <w:ins w:id="35" w:author="boucond" w:date="2015-08-07T12:11:00Z">
        <w:r w:rsidR="00986655">
          <w:rPr>
            <w:noProof/>
            <w:webHidden/>
          </w:rPr>
          <w:t>1-5</w:t>
        </w:r>
      </w:ins>
      <w:ins w:id="36" w:author="boucond" w:date="2015-08-07T12:10:00Z">
        <w:r>
          <w:rPr>
            <w:noProof/>
            <w:webHidden/>
          </w:rPr>
          <w:fldChar w:fldCharType="end"/>
        </w:r>
        <w:r w:rsidRPr="00AE1A9B">
          <w:rPr>
            <w:rStyle w:val="Lienhypertexte"/>
            <w:noProof/>
          </w:rPr>
          <w:fldChar w:fldCharType="end"/>
        </w:r>
      </w:ins>
    </w:p>
    <w:p w14:paraId="2E9DED58" w14:textId="77777777" w:rsidR="00227A34" w:rsidRDefault="00227A34">
      <w:pPr>
        <w:pStyle w:val="TM1"/>
        <w:tabs>
          <w:tab w:val="left" w:pos="332"/>
          <w:tab w:val="right" w:leader="dot" w:pos="9350"/>
        </w:tabs>
        <w:rPr>
          <w:ins w:id="37" w:author="boucond" w:date="2015-08-07T12:10:00Z"/>
          <w:rFonts w:eastAsiaTheme="minorEastAsia" w:cstheme="minorBidi"/>
          <w:b w:val="0"/>
          <w:caps w:val="0"/>
          <w:noProof/>
          <w:u w:val="none"/>
          <w:lang w:val="fr-FR" w:eastAsia="fr-FR"/>
        </w:rPr>
      </w:pPr>
      <w:ins w:id="3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"_Toc426712831"</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2</w:t>
        </w:r>
        <w:r>
          <w:rPr>
            <w:rFonts w:eastAsiaTheme="minorEastAsia" w:cstheme="minorBidi"/>
            <w:b w:val="0"/>
            <w:caps w:val="0"/>
            <w:noProof/>
            <w:u w:val="none"/>
            <w:lang w:val="fr-FR" w:eastAsia="fr-FR"/>
          </w:rPr>
          <w:tab/>
        </w:r>
        <w:r w:rsidRPr="00AE1A9B">
          <w:rPr>
            <w:rStyle w:val="Lienhypertexte"/>
            <w:noProof/>
          </w:rPr>
          <w:t>PAIS at a Glance</w:t>
        </w:r>
        <w:r>
          <w:rPr>
            <w:noProof/>
            <w:webHidden/>
          </w:rPr>
          <w:tab/>
        </w:r>
        <w:r>
          <w:rPr>
            <w:noProof/>
            <w:webHidden/>
          </w:rPr>
          <w:fldChar w:fldCharType="begin"/>
        </w:r>
        <w:r>
          <w:rPr>
            <w:noProof/>
            <w:webHidden/>
          </w:rPr>
          <w:instrText xml:space="preserve"> PAGEREF _Toc426712831 \h </w:instrText>
        </w:r>
        <w:r>
          <w:rPr>
            <w:noProof/>
            <w:webHidden/>
          </w:rPr>
        </w:r>
      </w:ins>
      <w:r>
        <w:rPr>
          <w:noProof/>
          <w:webHidden/>
        </w:rPr>
        <w:fldChar w:fldCharType="separate"/>
      </w:r>
      <w:ins w:id="39" w:author="boucond" w:date="2015-08-07T12:11:00Z">
        <w:r w:rsidR="00986655">
          <w:rPr>
            <w:noProof/>
            <w:webHidden/>
          </w:rPr>
          <w:t>2-1</w:t>
        </w:r>
      </w:ins>
      <w:ins w:id="40" w:author="boucond" w:date="2015-08-07T12:10:00Z">
        <w:r>
          <w:rPr>
            <w:noProof/>
            <w:webHidden/>
          </w:rPr>
          <w:fldChar w:fldCharType="end"/>
        </w:r>
        <w:r w:rsidRPr="00AE1A9B">
          <w:rPr>
            <w:rStyle w:val="Lienhypertexte"/>
            <w:noProof/>
          </w:rPr>
          <w:fldChar w:fldCharType="end"/>
        </w:r>
      </w:ins>
    </w:p>
    <w:p w14:paraId="7BA71D42" w14:textId="77777777" w:rsidR="00227A34" w:rsidRDefault="00227A34">
      <w:pPr>
        <w:pStyle w:val="TM1"/>
        <w:tabs>
          <w:tab w:val="left" w:pos="332"/>
          <w:tab w:val="right" w:leader="dot" w:pos="9350"/>
        </w:tabs>
        <w:rPr>
          <w:ins w:id="41" w:author="boucond" w:date="2015-08-07T12:10:00Z"/>
          <w:rFonts w:eastAsiaTheme="minorEastAsia" w:cstheme="minorBidi"/>
          <w:b w:val="0"/>
          <w:caps w:val="0"/>
          <w:noProof/>
          <w:u w:val="none"/>
          <w:lang w:val="fr-FR" w:eastAsia="fr-FR"/>
        </w:rPr>
      </w:pPr>
      <w:ins w:id="4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"_Toc426712832"</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w:t>
        </w:r>
        <w:r>
          <w:rPr>
            <w:rFonts w:eastAsiaTheme="minorEastAsia" w:cstheme="minorBidi"/>
            <w:b w:val="0"/>
            <w:caps w:val="0"/>
            <w:noProof/>
            <w:u w:val="none"/>
            <w:lang w:val="fr-FR" w:eastAsia="fr-FR"/>
          </w:rPr>
          <w:tab/>
        </w:r>
        <w:r w:rsidRPr="00AE1A9B">
          <w:rPr>
            <w:rStyle w:val="Lienhypertexte"/>
            <w:noProof/>
          </w:rPr>
          <w:t>Modeling Transfers</w:t>
        </w:r>
        <w:r>
          <w:rPr>
            <w:noProof/>
            <w:webHidden/>
          </w:rPr>
          <w:tab/>
        </w:r>
        <w:r>
          <w:rPr>
            <w:noProof/>
            <w:webHidden/>
          </w:rPr>
          <w:fldChar w:fldCharType="begin"/>
        </w:r>
        <w:r>
          <w:rPr>
            <w:noProof/>
            <w:webHidden/>
          </w:rPr>
          <w:instrText xml:space="preserve"> PAGEREF _Toc426712832 \h </w:instrText>
        </w:r>
        <w:r>
          <w:rPr>
            <w:noProof/>
            <w:webHidden/>
          </w:rPr>
        </w:r>
      </w:ins>
      <w:r>
        <w:rPr>
          <w:noProof/>
          <w:webHidden/>
        </w:rPr>
        <w:fldChar w:fldCharType="separate"/>
      </w:r>
      <w:ins w:id="43" w:author="boucond" w:date="2015-08-07T12:11:00Z">
        <w:r w:rsidR="00986655">
          <w:rPr>
            <w:noProof/>
            <w:webHidden/>
          </w:rPr>
          <w:t>3-4</w:t>
        </w:r>
      </w:ins>
      <w:ins w:id="44" w:author="boucond" w:date="2015-08-07T12:10:00Z">
        <w:r>
          <w:rPr>
            <w:noProof/>
            <w:webHidden/>
          </w:rPr>
          <w:fldChar w:fldCharType="end"/>
        </w:r>
        <w:r w:rsidRPr="00AE1A9B">
          <w:rPr>
            <w:rStyle w:val="Lienhypertexte"/>
            <w:noProof/>
          </w:rPr>
          <w:fldChar w:fldCharType="end"/>
        </w:r>
      </w:ins>
    </w:p>
    <w:p w14:paraId="551A7A71" w14:textId="77777777" w:rsidR="00227A34" w:rsidRDefault="00227A34">
      <w:pPr>
        <w:pStyle w:val="TM2"/>
        <w:tabs>
          <w:tab w:val="left" w:pos="502"/>
          <w:tab w:val="right" w:leader="dot" w:pos="9350"/>
        </w:tabs>
        <w:rPr>
          <w:ins w:id="45" w:author="boucond" w:date="2015-08-07T12:10:00Z"/>
          <w:rFonts w:eastAsiaTheme="minorEastAsia" w:cstheme="minorBidi"/>
          <w:b w:val="0"/>
          <w:smallCaps w:val="0"/>
          <w:noProof/>
          <w:lang w:val="fr-FR" w:eastAsia="fr-FR"/>
        </w:rPr>
      </w:pPr>
      <w:ins w:id="4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3.1</w:t>
        </w:r>
        <w:r>
          <w:rPr>
            <w:rFonts w:eastAsiaTheme="minorEastAsia" w:cstheme="minorBidi"/>
            <w:b w:val="0"/>
            <w:smallCaps w:val="0"/>
            <w:noProof/>
            <w:lang w:val="fr-FR" w:eastAsia="fr-FR"/>
          </w:rPr>
          <w:tab/>
        </w:r>
        <w:r w:rsidRPr="00AE1A9B">
          <w:rPr>
            <w:rStyle w:val="Lienhypertexte"/>
            <w:noProof/>
          </w:rPr>
          <w:t>Model of Objects for Transfer</w:t>
        </w:r>
        <w:r>
          <w:rPr>
            <w:noProof/>
            <w:webHidden/>
          </w:rPr>
          <w:tab/>
        </w:r>
        <w:r>
          <w:rPr>
            <w:noProof/>
            <w:webHidden/>
          </w:rPr>
          <w:fldChar w:fldCharType="begin"/>
        </w:r>
        <w:r>
          <w:rPr>
            <w:noProof/>
            <w:webHidden/>
          </w:rPr>
          <w:instrText xml:space="preserve"> PAGEREF _Toc426712833 \h </w:instrText>
        </w:r>
        <w:r>
          <w:rPr>
            <w:noProof/>
            <w:webHidden/>
          </w:rPr>
        </w:r>
      </w:ins>
      <w:r>
        <w:rPr>
          <w:noProof/>
          <w:webHidden/>
        </w:rPr>
        <w:fldChar w:fldCharType="separate"/>
      </w:r>
      <w:ins w:id="47" w:author="boucond" w:date="2015-08-07T12:11:00Z">
        <w:r w:rsidR="00986655">
          <w:rPr>
            <w:noProof/>
            <w:webHidden/>
          </w:rPr>
          <w:t>3-4</w:t>
        </w:r>
      </w:ins>
      <w:ins w:id="48" w:author="boucond" w:date="2015-08-07T12:10:00Z">
        <w:r>
          <w:rPr>
            <w:noProof/>
            <w:webHidden/>
          </w:rPr>
          <w:fldChar w:fldCharType="end"/>
        </w:r>
        <w:r w:rsidRPr="00AE1A9B">
          <w:rPr>
            <w:rStyle w:val="Lienhypertexte"/>
            <w:noProof/>
          </w:rPr>
          <w:fldChar w:fldCharType="end"/>
        </w:r>
      </w:ins>
    </w:p>
    <w:p w14:paraId="73D8187D" w14:textId="77777777" w:rsidR="00227A34" w:rsidRDefault="00227A34">
      <w:pPr>
        <w:pStyle w:val="TM3"/>
        <w:tabs>
          <w:tab w:val="left" w:pos="666"/>
          <w:tab w:val="right" w:leader="dot" w:pos="9350"/>
        </w:tabs>
        <w:rPr>
          <w:ins w:id="49" w:author="boucond" w:date="2015-08-07T12:10:00Z"/>
          <w:rFonts w:eastAsiaTheme="minorEastAsia" w:cstheme="minorBidi"/>
          <w:smallCaps w:val="0"/>
          <w:noProof/>
          <w:lang w:val="fr-FR" w:eastAsia="fr-FR"/>
        </w:rPr>
      </w:pPr>
      <w:ins w:id="5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3.1.1</w:t>
        </w:r>
        <w:r>
          <w:rPr>
            <w:rFonts w:eastAsiaTheme="minorEastAsia" w:cstheme="minorBidi"/>
            <w:smallCaps w:val="0"/>
            <w:noProof/>
            <w:lang w:val="fr-FR" w:eastAsia="fr-FR"/>
          </w:rPr>
          <w:tab/>
        </w:r>
        <w:r w:rsidRPr="00AE1A9B">
          <w:rPr>
            <w:rStyle w:val="Lienhypertexte"/>
            <w:noProof/>
          </w:rPr>
          <w:t>Transfer Object Type Descriptor</w:t>
        </w:r>
        <w:r>
          <w:rPr>
            <w:noProof/>
            <w:webHidden/>
          </w:rPr>
          <w:tab/>
        </w:r>
        <w:r>
          <w:rPr>
            <w:noProof/>
            <w:webHidden/>
          </w:rPr>
          <w:fldChar w:fldCharType="begin"/>
        </w:r>
        <w:r>
          <w:rPr>
            <w:noProof/>
            <w:webHidden/>
          </w:rPr>
          <w:instrText xml:space="preserve"> PAGEREF _Toc426712834 \h </w:instrText>
        </w:r>
        <w:r>
          <w:rPr>
            <w:noProof/>
            <w:webHidden/>
          </w:rPr>
        </w:r>
      </w:ins>
      <w:r>
        <w:rPr>
          <w:noProof/>
          <w:webHidden/>
        </w:rPr>
        <w:fldChar w:fldCharType="separate"/>
      </w:r>
      <w:ins w:id="51" w:author="boucond" w:date="2015-08-07T12:11:00Z">
        <w:r w:rsidR="00986655">
          <w:rPr>
            <w:noProof/>
            <w:webHidden/>
          </w:rPr>
          <w:t>3-5</w:t>
        </w:r>
      </w:ins>
      <w:ins w:id="52" w:author="boucond" w:date="2015-08-07T12:10:00Z">
        <w:r>
          <w:rPr>
            <w:noProof/>
            <w:webHidden/>
          </w:rPr>
          <w:fldChar w:fldCharType="end"/>
        </w:r>
        <w:r w:rsidRPr="00AE1A9B">
          <w:rPr>
            <w:rStyle w:val="Lienhypertexte"/>
            <w:noProof/>
          </w:rPr>
          <w:fldChar w:fldCharType="end"/>
        </w:r>
      </w:ins>
    </w:p>
    <w:p w14:paraId="443072A3" w14:textId="77777777" w:rsidR="00227A34" w:rsidRDefault="00227A34">
      <w:pPr>
        <w:pStyle w:val="TM3"/>
        <w:tabs>
          <w:tab w:val="left" w:pos="666"/>
          <w:tab w:val="right" w:leader="dot" w:pos="9350"/>
        </w:tabs>
        <w:rPr>
          <w:ins w:id="53" w:author="boucond" w:date="2015-08-07T12:10:00Z"/>
          <w:rFonts w:eastAsiaTheme="minorEastAsia" w:cstheme="minorBidi"/>
          <w:smallCaps w:val="0"/>
          <w:noProof/>
          <w:lang w:val="fr-FR" w:eastAsia="fr-FR"/>
        </w:rPr>
      </w:pPr>
      <w:ins w:id="5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3.1.2</w:t>
        </w:r>
        <w:r>
          <w:rPr>
            <w:rFonts w:eastAsiaTheme="minorEastAsia" w:cstheme="minorBidi"/>
            <w:smallCaps w:val="0"/>
            <w:noProof/>
            <w:lang w:val="fr-FR" w:eastAsia="fr-FR"/>
          </w:rPr>
          <w:tab/>
        </w:r>
        <w:r w:rsidRPr="00AE1A9B">
          <w:rPr>
            <w:rStyle w:val="Lienhypertexte"/>
            <w:noProof/>
          </w:rPr>
          <w:t>Collection Descriptor</w:t>
        </w:r>
        <w:r>
          <w:rPr>
            <w:noProof/>
            <w:webHidden/>
          </w:rPr>
          <w:tab/>
        </w:r>
        <w:r>
          <w:rPr>
            <w:noProof/>
            <w:webHidden/>
          </w:rPr>
          <w:fldChar w:fldCharType="begin"/>
        </w:r>
        <w:r>
          <w:rPr>
            <w:noProof/>
            <w:webHidden/>
          </w:rPr>
          <w:instrText xml:space="preserve"> PAGEREF _Toc426712835 \h </w:instrText>
        </w:r>
        <w:r>
          <w:rPr>
            <w:noProof/>
            <w:webHidden/>
          </w:rPr>
        </w:r>
      </w:ins>
      <w:r>
        <w:rPr>
          <w:noProof/>
          <w:webHidden/>
        </w:rPr>
        <w:fldChar w:fldCharType="separate"/>
      </w:r>
      <w:ins w:id="55" w:author="boucond" w:date="2015-08-07T12:11:00Z">
        <w:r w:rsidR="00986655">
          <w:rPr>
            <w:noProof/>
            <w:webHidden/>
          </w:rPr>
          <w:t>3-6</w:t>
        </w:r>
      </w:ins>
      <w:ins w:id="56" w:author="boucond" w:date="2015-08-07T12:10:00Z">
        <w:r>
          <w:rPr>
            <w:noProof/>
            <w:webHidden/>
          </w:rPr>
          <w:fldChar w:fldCharType="end"/>
        </w:r>
        <w:r w:rsidRPr="00AE1A9B">
          <w:rPr>
            <w:rStyle w:val="Lienhypertexte"/>
            <w:noProof/>
          </w:rPr>
          <w:fldChar w:fldCharType="end"/>
        </w:r>
      </w:ins>
    </w:p>
    <w:p w14:paraId="11AAC18B" w14:textId="77777777" w:rsidR="00227A34" w:rsidRDefault="00227A34">
      <w:pPr>
        <w:pStyle w:val="TM2"/>
        <w:tabs>
          <w:tab w:val="left" w:pos="502"/>
          <w:tab w:val="right" w:leader="dot" w:pos="9350"/>
        </w:tabs>
        <w:rPr>
          <w:ins w:id="57" w:author="boucond" w:date="2015-08-07T12:10:00Z"/>
          <w:rFonts w:eastAsiaTheme="minorEastAsia" w:cstheme="minorBidi"/>
          <w:b w:val="0"/>
          <w:smallCaps w:val="0"/>
          <w:noProof/>
          <w:lang w:val="fr-FR" w:eastAsia="fr-FR"/>
        </w:rPr>
      </w:pPr>
      <w:ins w:id="5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3.2</w:t>
        </w:r>
        <w:r>
          <w:rPr>
            <w:rFonts w:eastAsiaTheme="minorEastAsia" w:cstheme="minorBidi"/>
            <w:b w:val="0"/>
            <w:smallCaps w:val="0"/>
            <w:noProof/>
            <w:lang w:val="fr-FR" w:eastAsia="fr-FR"/>
          </w:rPr>
          <w:tab/>
        </w:r>
        <w:r w:rsidRPr="00AE1A9B">
          <w:rPr>
            <w:rStyle w:val="Lienhypertexte"/>
            <w:noProof/>
          </w:rPr>
          <w:t>Submission Information Package (SIP)</w:t>
        </w:r>
        <w:r>
          <w:rPr>
            <w:noProof/>
            <w:webHidden/>
          </w:rPr>
          <w:tab/>
        </w:r>
        <w:r>
          <w:rPr>
            <w:noProof/>
            <w:webHidden/>
          </w:rPr>
          <w:fldChar w:fldCharType="begin"/>
        </w:r>
        <w:r>
          <w:rPr>
            <w:noProof/>
            <w:webHidden/>
          </w:rPr>
          <w:instrText xml:space="preserve"> PAGEREF _Toc426712836 \h </w:instrText>
        </w:r>
        <w:r>
          <w:rPr>
            <w:noProof/>
            <w:webHidden/>
          </w:rPr>
        </w:r>
      </w:ins>
      <w:r>
        <w:rPr>
          <w:noProof/>
          <w:webHidden/>
        </w:rPr>
        <w:fldChar w:fldCharType="separate"/>
      </w:r>
      <w:ins w:id="59" w:author="boucond" w:date="2015-08-07T12:11:00Z">
        <w:r w:rsidR="00986655">
          <w:rPr>
            <w:noProof/>
            <w:webHidden/>
          </w:rPr>
          <w:t>3-6</w:t>
        </w:r>
      </w:ins>
      <w:ins w:id="60" w:author="boucond" w:date="2015-08-07T12:10:00Z">
        <w:r>
          <w:rPr>
            <w:noProof/>
            <w:webHidden/>
          </w:rPr>
          <w:fldChar w:fldCharType="end"/>
        </w:r>
        <w:r w:rsidRPr="00AE1A9B">
          <w:rPr>
            <w:rStyle w:val="Lienhypertexte"/>
            <w:noProof/>
          </w:rPr>
          <w:fldChar w:fldCharType="end"/>
        </w:r>
      </w:ins>
    </w:p>
    <w:p w14:paraId="5ECF9B4E" w14:textId="77777777" w:rsidR="00227A34" w:rsidRDefault="00227A34">
      <w:pPr>
        <w:pStyle w:val="TM3"/>
        <w:tabs>
          <w:tab w:val="left" w:pos="666"/>
          <w:tab w:val="right" w:leader="dot" w:pos="9350"/>
        </w:tabs>
        <w:rPr>
          <w:ins w:id="61" w:author="boucond" w:date="2015-08-07T12:10:00Z"/>
          <w:rFonts w:eastAsiaTheme="minorEastAsia" w:cstheme="minorBidi"/>
          <w:smallCaps w:val="0"/>
          <w:noProof/>
          <w:lang w:val="fr-FR" w:eastAsia="fr-FR"/>
        </w:rPr>
      </w:pPr>
      <w:ins w:id="6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"_Toc426712837"</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3.2.1</w:t>
        </w:r>
        <w:r>
          <w:rPr>
            <w:rFonts w:eastAsiaTheme="minorEastAsia" w:cstheme="minorBidi"/>
            <w:smallCaps w:val="0"/>
            <w:noProof/>
            <w:lang w:val="fr-FR" w:eastAsia="fr-FR"/>
          </w:rPr>
          <w:tab/>
        </w:r>
        <w:r w:rsidRPr="00AE1A9B">
          <w:rPr>
            <w:rStyle w:val="Lienhypertexte"/>
            <w:noProof/>
          </w:rPr>
          <w:t>SIP Constraints</w:t>
        </w:r>
        <w:r>
          <w:rPr>
            <w:noProof/>
            <w:webHidden/>
          </w:rPr>
          <w:tab/>
        </w:r>
        <w:r>
          <w:rPr>
            <w:noProof/>
            <w:webHidden/>
          </w:rPr>
          <w:fldChar w:fldCharType="begin"/>
        </w:r>
        <w:r>
          <w:rPr>
            <w:noProof/>
            <w:webHidden/>
          </w:rPr>
          <w:instrText xml:space="preserve"> PAGEREF _Toc426712837 \h </w:instrText>
        </w:r>
        <w:r>
          <w:rPr>
            <w:noProof/>
            <w:webHidden/>
          </w:rPr>
        </w:r>
      </w:ins>
      <w:r>
        <w:rPr>
          <w:noProof/>
          <w:webHidden/>
        </w:rPr>
        <w:fldChar w:fldCharType="separate"/>
      </w:r>
      <w:ins w:id="63" w:author="boucond" w:date="2015-08-07T12:11:00Z">
        <w:r w:rsidR="00986655">
          <w:rPr>
            <w:noProof/>
            <w:webHidden/>
          </w:rPr>
          <w:t>3-7</w:t>
        </w:r>
      </w:ins>
      <w:ins w:id="64" w:author="boucond" w:date="2015-08-07T12:10:00Z">
        <w:r>
          <w:rPr>
            <w:noProof/>
            <w:webHidden/>
          </w:rPr>
          <w:fldChar w:fldCharType="end"/>
        </w:r>
        <w:r w:rsidRPr="00AE1A9B">
          <w:rPr>
            <w:rStyle w:val="Lienhypertexte"/>
            <w:noProof/>
          </w:rPr>
          <w:fldChar w:fldCharType="end"/>
        </w:r>
      </w:ins>
    </w:p>
    <w:p w14:paraId="5D85E6CF" w14:textId="77777777" w:rsidR="00227A34" w:rsidRDefault="00227A34">
      <w:pPr>
        <w:pStyle w:val="TM3"/>
        <w:tabs>
          <w:tab w:val="left" w:pos="666"/>
          <w:tab w:val="right" w:leader="dot" w:pos="9350"/>
        </w:tabs>
        <w:rPr>
          <w:ins w:id="65" w:author="boucond" w:date="2015-08-07T12:10:00Z"/>
          <w:rFonts w:eastAsiaTheme="minorEastAsia" w:cstheme="minorBidi"/>
          <w:smallCaps w:val="0"/>
          <w:noProof/>
          <w:lang w:val="fr-FR" w:eastAsia="fr-FR"/>
        </w:rPr>
      </w:pPr>
      <w:ins w:id="6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"_Toc426712838"</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3.2.2</w:t>
        </w:r>
        <w:r>
          <w:rPr>
            <w:rFonts w:eastAsiaTheme="minorEastAsia" w:cstheme="minorBidi"/>
            <w:smallCaps w:val="0"/>
            <w:noProof/>
            <w:lang w:val="fr-FR" w:eastAsia="fr-FR"/>
          </w:rPr>
          <w:tab/>
        </w:r>
        <w:r w:rsidRPr="00AE1A9B">
          <w:rPr>
            <w:rStyle w:val="Lienhypertexte"/>
            <w:noProof/>
          </w:rPr>
          <w:t>SIP Model</w:t>
        </w:r>
        <w:r>
          <w:rPr>
            <w:noProof/>
            <w:webHidden/>
          </w:rPr>
          <w:tab/>
        </w:r>
        <w:r>
          <w:rPr>
            <w:noProof/>
            <w:webHidden/>
          </w:rPr>
          <w:fldChar w:fldCharType="begin"/>
        </w:r>
        <w:r>
          <w:rPr>
            <w:noProof/>
            <w:webHidden/>
          </w:rPr>
          <w:instrText xml:space="preserve"> PAGEREF _Toc426712838 \h </w:instrText>
        </w:r>
        <w:r>
          <w:rPr>
            <w:noProof/>
            <w:webHidden/>
          </w:rPr>
        </w:r>
      </w:ins>
      <w:r>
        <w:rPr>
          <w:noProof/>
          <w:webHidden/>
        </w:rPr>
        <w:fldChar w:fldCharType="separate"/>
      </w:r>
      <w:ins w:id="67" w:author="boucond" w:date="2015-08-07T12:11:00Z">
        <w:r w:rsidR="00986655">
          <w:rPr>
            <w:noProof/>
            <w:webHidden/>
          </w:rPr>
          <w:t>3-7</w:t>
        </w:r>
      </w:ins>
      <w:ins w:id="68" w:author="boucond" w:date="2015-08-07T12:10:00Z">
        <w:r>
          <w:rPr>
            <w:noProof/>
            <w:webHidden/>
          </w:rPr>
          <w:fldChar w:fldCharType="end"/>
        </w:r>
        <w:r w:rsidRPr="00AE1A9B">
          <w:rPr>
            <w:rStyle w:val="Lienhypertexte"/>
            <w:noProof/>
          </w:rPr>
          <w:fldChar w:fldCharType="end"/>
        </w:r>
      </w:ins>
    </w:p>
    <w:p w14:paraId="74F48D7B" w14:textId="77777777" w:rsidR="00227A34" w:rsidRDefault="00227A34">
      <w:pPr>
        <w:pStyle w:val="TM3"/>
        <w:tabs>
          <w:tab w:val="left" w:pos="666"/>
          <w:tab w:val="right" w:leader="dot" w:pos="9350"/>
        </w:tabs>
        <w:rPr>
          <w:ins w:id="69" w:author="boucond" w:date="2015-08-07T12:10:00Z"/>
          <w:rFonts w:eastAsiaTheme="minorEastAsia" w:cstheme="minorBidi"/>
          <w:smallCaps w:val="0"/>
          <w:noProof/>
          <w:lang w:val="fr-FR" w:eastAsia="fr-FR"/>
        </w:rPr>
      </w:pPr>
      <w:ins w:id="7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"_Toc426712839"</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3.2.3</w:t>
        </w:r>
        <w:r>
          <w:rPr>
            <w:rFonts w:eastAsiaTheme="minorEastAsia" w:cstheme="minorBidi"/>
            <w:smallCaps w:val="0"/>
            <w:noProof/>
            <w:lang w:val="fr-FR" w:eastAsia="fr-FR"/>
          </w:rPr>
          <w:tab/>
        </w:r>
        <w:r w:rsidRPr="00AE1A9B">
          <w:rPr>
            <w:rStyle w:val="Lienhypertexte"/>
            <w:noProof/>
          </w:rPr>
          <w:t>relationships between sip constraints and mot</w:t>
        </w:r>
        <w:r>
          <w:rPr>
            <w:noProof/>
            <w:webHidden/>
          </w:rPr>
          <w:tab/>
        </w:r>
        <w:r>
          <w:rPr>
            <w:noProof/>
            <w:webHidden/>
          </w:rPr>
          <w:fldChar w:fldCharType="begin"/>
        </w:r>
        <w:r>
          <w:rPr>
            <w:noProof/>
            <w:webHidden/>
          </w:rPr>
          <w:instrText xml:space="preserve"> PAGEREF _Toc426712839 \h </w:instrText>
        </w:r>
        <w:r>
          <w:rPr>
            <w:noProof/>
            <w:webHidden/>
          </w:rPr>
        </w:r>
      </w:ins>
      <w:r>
        <w:rPr>
          <w:noProof/>
          <w:webHidden/>
        </w:rPr>
        <w:fldChar w:fldCharType="separate"/>
      </w:r>
      <w:ins w:id="71" w:author="boucond" w:date="2015-08-07T12:11:00Z">
        <w:r w:rsidR="00986655">
          <w:rPr>
            <w:noProof/>
            <w:webHidden/>
          </w:rPr>
          <w:t>3-8</w:t>
        </w:r>
      </w:ins>
      <w:ins w:id="72" w:author="boucond" w:date="2015-08-07T12:10:00Z">
        <w:r>
          <w:rPr>
            <w:noProof/>
            <w:webHidden/>
          </w:rPr>
          <w:fldChar w:fldCharType="end"/>
        </w:r>
        <w:r w:rsidRPr="00AE1A9B">
          <w:rPr>
            <w:rStyle w:val="Lienhypertexte"/>
            <w:noProof/>
          </w:rPr>
          <w:fldChar w:fldCharType="end"/>
        </w:r>
      </w:ins>
    </w:p>
    <w:p w14:paraId="64E4924E" w14:textId="77777777" w:rsidR="00227A34" w:rsidRDefault="00227A34">
      <w:pPr>
        <w:pStyle w:val="TM2"/>
        <w:tabs>
          <w:tab w:val="left" w:pos="502"/>
          <w:tab w:val="right" w:leader="dot" w:pos="9350"/>
        </w:tabs>
        <w:rPr>
          <w:ins w:id="73" w:author="boucond" w:date="2015-08-07T12:10:00Z"/>
          <w:rFonts w:eastAsiaTheme="minorEastAsia" w:cstheme="minorBidi"/>
          <w:b w:val="0"/>
          <w:smallCaps w:val="0"/>
          <w:noProof/>
          <w:lang w:val="fr-FR" w:eastAsia="fr-FR"/>
        </w:rPr>
      </w:pPr>
      <w:ins w:id="7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"_Toc426712840"</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3.3</w:t>
        </w:r>
        <w:r>
          <w:rPr>
            <w:rFonts w:eastAsiaTheme="minorEastAsia" w:cstheme="minorBidi"/>
            <w:b w:val="0"/>
            <w:smallCaps w:val="0"/>
            <w:noProof/>
            <w:lang w:val="fr-FR" w:eastAsia="fr-FR"/>
          </w:rPr>
          <w:tab/>
        </w:r>
        <w:r w:rsidRPr="00AE1A9B">
          <w:rPr>
            <w:rStyle w:val="Lienhypertexte"/>
            <w:noProof/>
          </w:rPr>
          <w:t>A Methodology for Modeling a Transfer</w:t>
        </w:r>
        <w:r>
          <w:rPr>
            <w:noProof/>
            <w:webHidden/>
          </w:rPr>
          <w:tab/>
        </w:r>
        <w:r>
          <w:rPr>
            <w:noProof/>
            <w:webHidden/>
          </w:rPr>
          <w:fldChar w:fldCharType="begin"/>
        </w:r>
        <w:r>
          <w:rPr>
            <w:noProof/>
            <w:webHidden/>
          </w:rPr>
          <w:instrText xml:space="preserve"> PAGEREF _Toc426712840 \h </w:instrText>
        </w:r>
        <w:r>
          <w:rPr>
            <w:noProof/>
            <w:webHidden/>
          </w:rPr>
        </w:r>
      </w:ins>
      <w:r>
        <w:rPr>
          <w:noProof/>
          <w:webHidden/>
        </w:rPr>
        <w:fldChar w:fldCharType="separate"/>
      </w:r>
      <w:ins w:id="75" w:author="boucond" w:date="2015-08-07T12:11:00Z">
        <w:r w:rsidR="00986655">
          <w:rPr>
            <w:noProof/>
            <w:webHidden/>
          </w:rPr>
          <w:t>3-9</w:t>
        </w:r>
      </w:ins>
      <w:ins w:id="76" w:author="boucond" w:date="2015-08-07T12:10:00Z">
        <w:r>
          <w:rPr>
            <w:noProof/>
            <w:webHidden/>
          </w:rPr>
          <w:fldChar w:fldCharType="end"/>
        </w:r>
        <w:r w:rsidRPr="00AE1A9B">
          <w:rPr>
            <w:rStyle w:val="Lienhypertexte"/>
            <w:noProof/>
          </w:rPr>
          <w:fldChar w:fldCharType="end"/>
        </w:r>
      </w:ins>
    </w:p>
    <w:p w14:paraId="2FCDA675" w14:textId="77777777" w:rsidR="00227A34" w:rsidRDefault="00227A34">
      <w:pPr>
        <w:pStyle w:val="TM1"/>
        <w:tabs>
          <w:tab w:val="left" w:pos="332"/>
          <w:tab w:val="right" w:leader="dot" w:pos="9350"/>
        </w:tabs>
        <w:rPr>
          <w:ins w:id="77" w:author="boucond" w:date="2015-08-07T12:10:00Z"/>
          <w:rFonts w:eastAsiaTheme="minorEastAsia" w:cstheme="minorBidi"/>
          <w:b w:val="0"/>
          <w:caps w:val="0"/>
          <w:noProof/>
          <w:u w:val="none"/>
          <w:lang w:val="fr-FR" w:eastAsia="fr-FR"/>
        </w:rPr>
      </w:pPr>
      <w:ins w:id="7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"_Toc426712841"</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w:t>
        </w:r>
        <w:r>
          <w:rPr>
            <w:rFonts w:eastAsiaTheme="minorEastAsia" w:cstheme="minorBidi"/>
            <w:b w:val="0"/>
            <w:caps w:val="0"/>
            <w:noProof/>
            <w:u w:val="none"/>
            <w:lang w:val="fr-FR" w:eastAsia="fr-FR"/>
          </w:rPr>
          <w:tab/>
        </w:r>
        <w:r w:rsidRPr="00AE1A9B">
          <w:rPr>
            <w:rStyle w:val="Lienhypertexte"/>
            <w:noProof/>
          </w:rPr>
          <w:t>Writing XML Descriptors And SIP Constraints</w:t>
        </w:r>
        <w:r>
          <w:rPr>
            <w:noProof/>
            <w:webHidden/>
          </w:rPr>
          <w:tab/>
        </w:r>
        <w:r>
          <w:rPr>
            <w:noProof/>
            <w:webHidden/>
          </w:rPr>
          <w:fldChar w:fldCharType="begin"/>
        </w:r>
        <w:r>
          <w:rPr>
            <w:noProof/>
            <w:webHidden/>
          </w:rPr>
          <w:instrText xml:space="preserve"> PAGEREF _Toc426712841 \h </w:instrText>
        </w:r>
        <w:r>
          <w:rPr>
            <w:noProof/>
            <w:webHidden/>
          </w:rPr>
        </w:r>
      </w:ins>
      <w:r>
        <w:rPr>
          <w:noProof/>
          <w:webHidden/>
        </w:rPr>
        <w:fldChar w:fldCharType="separate"/>
      </w:r>
      <w:ins w:id="79" w:author="boucond" w:date="2015-08-07T12:11:00Z">
        <w:r w:rsidR="00986655">
          <w:rPr>
            <w:noProof/>
            <w:webHidden/>
          </w:rPr>
          <w:t>4-12</w:t>
        </w:r>
      </w:ins>
      <w:ins w:id="80" w:author="boucond" w:date="2015-08-07T12:10:00Z">
        <w:r>
          <w:rPr>
            <w:noProof/>
            <w:webHidden/>
          </w:rPr>
          <w:fldChar w:fldCharType="end"/>
        </w:r>
        <w:r w:rsidRPr="00AE1A9B">
          <w:rPr>
            <w:rStyle w:val="Lienhypertexte"/>
            <w:noProof/>
          </w:rPr>
          <w:fldChar w:fldCharType="end"/>
        </w:r>
      </w:ins>
    </w:p>
    <w:p w14:paraId="7F77B476" w14:textId="77777777" w:rsidR="00227A34" w:rsidRDefault="00227A34">
      <w:pPr>
        <w:pStyle w:val="TM2"/>
        <w:tabs>
          <w:tab w:val="left" w:pos="502"/>
          <w:tab w:val="right" w:leader="dot" w:pos="9350"/>
        </w:tabs>
        <w:rPr>
          <w:ins w:id="81" w:author="boucond" w:date="2015-08-07T12:10:00Z"/>
          <w:rFonts w:eastAsiaTheme="minorEastAsia" w:cstheme="minorBidi"/>
          <w:b w:val="0"/>
          <w:smallCaps w:val="0"/>
          <w:noProof/>
          <w:lang w:val="fr-FR" w:eastAsia="fr-FR"/>
        </w:rPr>
      </w:pPr>
      <w:ins w:id="8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"_Toc426712842"</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w:t>
        </w:r>
        <w:r>
          <w:rPr>
            <w:rFonts w:eastAsiaTheme="minorEastAsia" w:cstheme="minorBidi"/>
            <w:b w:val="0"/>
            <w:smallCaps w:val="0"/>
            <w:noProof/>
            <w:lang w:val="fr-FR" w:eastAsia="fr-FR"/>
          </w:rPr>
          <w:tab/>
        </w:r>
        <w:r w:rsidRPr="00AE1A9B">
          <w:rPr>
            <w:rStyle w:val="Lienhypertexte"/>
            <w:noProof/>
          </w:rPr>
          <w:t>Structures and Construction Rules</w:t>
        </w:r>
        <w:r>
          <w:rPr>
            <w:noProof/>
            <w:webHidden/>
          </w:rPr>
          <w:tab/>
        </w:r>
        <w:r>
          <w:rPr>
            <w:noProof/>
            <w:webHidden/>
          </w:rPr>
          <w:fldChar w:fldCharType="begin"/>
        </w:r>
        <w:r>
          <w:rPr>
            <w:noProof/>
            <w:webHidden/>
          </w:rPr>
          <w:instrText xml:space="preserve"> PAGEREF _Toc426712842 \h </w:instrText>
        </w:r>
        <w:r>
          <w:rPr>
            <w:noProof/>
            <w:webHidden/>
          </w:rPr>
        </w:r>
      </w:ins>
      <w:r>
        <w:rPr>
          <w:noProof/>
          <w:webHidden/>
        </w:rPr>
        <w:fldChar w:fldCharType="separate"/>
      </w:r>
      <w:ins w:id="83" w:author="boucond" w:date="2015-08-07T12:11:00Z">
        <w:r w:rsidR="00986655">
          <w:rPr>
            <w:noProof/>
            <w:webHidden/>
          </w:rPr>
          <w:t>4-12</w:t>
        </w:r>
      </w:ins>
      <w:ins w:id="84" w:author="boucond" w:date="2015-08-07T12:10:00Z">
        <w:r>
          <w:rPr>
            <w:noProof/>
            <w:webHidden/>
          </w:rPr>
          <w:fldChar w:fldCharType="end"/>
        </w:r>
        <w:r w:rsidRPr="00AE1A9B">
          <w:rPr>
            <w:rStyle w:val="Lienhypertexte"/>
            <w:noProof/>
          </w:rPr>
          <w:fldChar w:fldCharType="end"/>
        </w:r>
      </w:ins>
    </w:p>
    <w:p w14:paraId="2E530A87" w14:textId="77777777" w:rsidR="00227A34" w:rsidRDefault="00227A34">
      <w:pPr>
        <w:pStyle w:val="TM3"/>
        <w:tabs>
          <w:tab w:val="left" w:pos="666"/>
          <w:tab w:val="right" w:leader="dot" w:pos="9350"/>
        </w:tabs>
        <w:rPr>
          <w:ins w:id="85" w:author="boucond" w:date="2015-08-07T12:10:00Z"/>
          <w:rFonts w:eastAsiaTheme="minorEastAsia" w:cstheme="minorBidi"/>
          <w:smallCaps w:val="0"/>
          <w:noProof/>
          <w:lang w:val="fr-FR" w:eastAsia="fr-FR"/>
        </w:rPr>
      </w:pPr>
      <w:ins w:id="8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4.1.1</w:t>
        </w:r>
        <w:r>
          <w:rPr>
            <w:rFonts w:eastAsiaTheme="minorEastAsia" w:cstheme="minorBidi"/>
            <w:smallCaps w:val="0"/>
            <w:noProof/>
            <w:lang w:val="fr-FR" w:eastAsia="fr-FR"/>
          </w:rPr>
          <w:tab/>
        </w:r>
        <w:r w:rsidRPr="00AE1A9B">
          <w:rPr>
            <w:rStyle w:val="Lienhypertexte"/>
            <w:noProof/>
          </w:rPr>
          <w:t>POLDER – a high level description</w:t>
        </w:r>
        <w:r>
          <w:rPr>
            <w:noProof/>
            <w:webHidden/>
          </w:rPr>
          <w:tab/>
        </w:r>
        <w:r>
          <w:rPr>
            <w:noProof/>
            <w:webHidden/>
          </w:rPr>
          <w:fldChar w:fldCharType="begin"/>
        </w:r>
        <w:r>
          <w:rPr>
            <w:noProof/>
            <w:webHidden/>
          </w:rPr>
          <w:instrText xml:space="preserve"> PAGEREF _Toc426712843 \h </w:instrText>
        </w:r>
        <w:r>
          <w:rPr>
            <w:noProof/>
            <w:webHidden/>
          </w:rPr>
        </w:r>
      </w:ins>
      <w:r>
        <w:rPr>
          <w:noProof/>
          <w:webHidden/>
        </w:rPr>
        <w:fldChar w:fldCharType="separate"/>
      </w:r>
      <w:ins w:id="87" w:author="boucond" w:date="2015-08-07T12:11:00Z">
        <w:r w:rsidR="00986655">
          <w:rPr>
            <w:noProof/>
            <w:webHidden/>
          </w:rPr>
          <w:t>4-12</w:t>
        </w:r>
      </w:ins>
      <w:ins w:id="88" w:author="boucond" w:date="2015-08-07T12:10:00Z">
        <w:r>
          <w:rPr>
            <w:noProof/>
            <w:webHidden/>
          </w:rPr>
          <w:fldChar w:fldCharType="end"/>
        </w:r>
        <w:r w:rsidRPr="00AE1A9B">
          <w:rPr>
            <w:rStyle w:val="Lienhypertexte"/>
            <w:noProof/>
          </w:rPr>
          <w:fldChar w:fldCharType="end"/>
        </w:r>
      </w:ins>
    </w:p>
    <w:p w14:paraId="42C7BA07" w14:textId="77777777" w:rsidR="00227A34" w:rsidRDefault="00227A34">
      <w:pPr>
        <w:pStyle w:val="TM3"/>
        <w:tabs>
          <w:tab w:val="left" w:pos="666"/>
          <w:tab w:val="right" w:leader="dot" w:pos="9350"/>
        </w:tabs>
        <w:rPr>
          <w:ins w:id="89" w:author="boucond" w:date="2015-08-07T12:10:00Z"/>
          <w:rFonts w:eastAsiaTheme="minorEastAsia" w:cstheme="minorBidi"/>
          <w:smallCaps w:val="0"/>
          <w:noProof/>
          <w:lang w:val="fr-FR" w:eastAsia="fr-FR"/>
        </w:rPr>
      </w:pPr>
      <w:ins w:id="9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4.1.2</w:t>
        </w:r>
        <w:r>
          <w:rPr>
            <w:rFonts w:eastAsiaTheme="minorEastAsia" w:cstheme="minorBidi"/>
            <w:smallCaps w:val="0"/>
            <w:noProof/>
            <w:lang w:val="fr-FR" w:eastAsia="fr-FR"/>
          </w:rPr>
          <w:tab/>
        </w:r>
        <w:r w:rsidRPr="00AE1A9B">
          <w:rPr>
            <w:rStyle w:val="Lienhypertexte"/>
            <w:noProof/>
          </w:rPr>
          <w:t>Organization Of XML Documents</w:t>
        </w:r>
        <w:r>
          <w:rPr>
            <w:noProof/>
            <w:webHidden/>
          </w:rPr>
          <w:tab/>
        </w:r>
        <w:r>
          <w:rPr>
            <w:noProof/>
            <w:webHidden/>
          </w:rPr>
          <w:fldChar w:fldCharType="begin"/>
        </w:r>
        <w:r>
          <w:rPr>
            <w:noProof/>
            <w:webHidden/>
          </w:rPr>
          <w:instrText xml:space="preserve"> PAGEREF _Toc426712844 \h </w:instrText>
        </w:r>
        <w:r>
          <w:rPr>
            <w:noProof/>
            <w:webHidden/>
          </w:rPr>
        </w:r>
      </w:ins>
      <w:r>
        <w:rPr>
          <w:noProof/>
          <w:webHidden/>
        </w:rPr>
        <w:fldChar w:fldCharType="separate"/>
      </w:r>
      <w:ins w:id="91" w:author="boucond" w:date="2015-08-07T12:11:00Z">
        <w:r w:rsidR="00986655">
          <w:rPr>
            <w:noProof/>
            <w:webHidden/>
          </w:rPr>
          <w:t>4-13</w:t>
        </w:r>
      </w:ins>
      <w:ins w:id="92" w:author="boucond" w:date="2015-08-07T12:10:00Z">
        <w:r>
          <w:rPr>
            <w:noProof/>
            <w:webHidden/>
          </w:rPr>
          <w:fldChar w:fldCharType="end"/>
        </w:r>
        <w:r w:rsidRPr="00AE1A9B">
          <w:rPr>
            <w:rStyle w:val="Lienhypertexte"/>
            <w:noProof/>
          </w:rPr>
          <w:fldChar w:fldCharType="end"/>
        </w:r>
      </w:ins>
    </w:p>
    <w:p w14:paraId="03388859" w14:textId="77777777" w:rsidR="00227A34" w:rsidRDefault="00227A34">
      <w:pPr>
        <w:pStyle w:val="TM3"/>
        <w:tabs>
          <w:tab w:val="left" w:pos="666"/>
          <w:tab w:val="right" w:leader="dot" w:pos="9350"/>
        </w:tabs>
        <w:rPr>
          <w:ins w:id="93" w:author="boucond" w:date="2015-08-07T12:10:00Z"/>
          <w:rFonts w:eastAsiaTheme="minorEastAsia" w:cstheme="minorBidi"/>
          <w:smallCaps w:val="0"/>
          <w:noProof/>
          <w:lang w:val="fr-FR" w:eastAsia="fr-FR"/>
        </w:rPr>
      </w:pPr>
      <w:ins w:id="9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4.1.3</w:t>
        </w:r>
        <w:r>
          <w:rPr>
            <w:rFonts w:eastAsiaTheme="minorEastAsia" w:cstheme="minorBidi"/>
            <w:smallCaps w:val="0"/>
            <w:noProof/>
            <w:lang w:val="fr-FR" w:eastAsia="fr-FR"/>
          </w:rPr>
          <w:tab/>
        </w:r>
        <w:r w:rsidRPr="00AE1A9B">
          <w:rPr>
            <w:rStyle w:val="Lienhypertexte"/>
            <w:noProof/>
          </w:rPr>
          <w:t>XML Namespace</w:t>
        </w:r>
        <w:r>
          <w:rPr>
            <w:noProof/>
            <w:webHidden/>
          </w:rPr>
          <w:tab/>
        </w:r>
        <w:r>
          <w:rPr>
            <w:noProof/>
            <w:webHidden/>
          </w:rPr>
          <w:fldChar w:fldCharType="begin"/>
        </w:r>
        <w:r>
          <w:rPr>
            <w:noProof/>
            <w:webHidden/>
          </w:rPr>
          <w:instrText xml:space="preserve"> PAGEREF _Toc426712845 \h </w:instrText>
        </w:r>
        <w:r>
          <w:rPr>
            <w:noProof/>
            <w:webHidden/>
          </w:rPr>
        </w:r>
      </w:ins>
      <w:r>
        <w:rPr>
          <w:noProof/>
          <w:webHidden/>
        </w:rPr>
        <w:fldChar w:fldCharType="separate"/>
      </w:r>
      <w:ins w:id="95" w:author="boucond" w:date="2015-08-07T12:11:00Z">
        <w:r w:rsidR="00986655">
          <w:rPr>
            <w:noProof/>
            <w:webHidden/>
          </w:rPr>
          <w:t>4-14</w:t>
        </w:r>
      </w:ins>
      <w:ins w:id="96" w:author="boucond" w:date="2015-08-07T12:10:00Z">
        <w:r>
          <w:rPr>
            <w:noProof/>
            <w:webHidden/>
          </w:rPr>
          <w:fldChar w:fldCharType="end"/>
        </w:r>
        <w:r w:rsidRPr="00AE1A9B">
          <w:rPr>
            <w:rStyle w:val="Lienhypertexte"/>
            <w:noProof/>
          </w:rPr>
          <w:fldChar w:fldCharType="end"/>
        </w:r>
      </w:ins>
    </w:p>
    <w:p w14:paraId="2AD35DBB" w14:textId="77777777" w:rsidR="00227A34" w:rsidRDefault="00227A34">
      <w:pPr>
        <w:pStyle w:val="TM3"/>
        <w:tabs>
          <w:tab w:val="left" w:pos="666"/>
          <w:tab w:val="right" w:leader="dot" w:pos="9350"/>
        </w:tabs>
        <w:rPr>
          <w:ins w:id="97" w:author="boucond" w:date="2015-08-07T12:10:00Z"/>
          <w:rFonts w:eastAsiaTheme="minorEastAsia" w:cstheme="minorBidi"/>
          <w:smallCaps w:val="0"/>
          <w:noProof/>
          <w:lang w:val="fr-FR" w:eastAsia="fr-FR"/>
        </w:rPr>
      </w:pPr>
      <w:ins w:id="9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4.1.4</w:t>
        </w:r>
        <w:r>
          <w:rPr>
            <w:rFonts w:eastAsiaTheme="minorEastAsia" w:cstheme="minorBidi"/>
            <w:smallCaps w:val="0"/>
            <w:noProof/>
            <w:lang w:val="fr-FR" w:eastAsia="fr-FR"/>
          </w:rPr>
          <w:tab/>
        </w:r>
        <w:r w:rsidRPr="00AE1A9B">
          <w:rPr>
            <w:rStyle w:val="Lienhypertexte"/>
            <w:noProof/>
          </w:rPr>
          <w:t>CollectionS</w:t>
        </w:r>
        <w:r>
          <w:rPr>
            <w:noProof/>
            <w:webHidden/>
          </w:rPr>
          <w:tab/>
        </w:r>
        <w:r>
          <w:rPr>
            <w:noProof/>
            <w:webHidden/>
          </w:rPr>
          <w:fldChar w:fldCharType="begin"/>
        </w:r>
        <w:r>
          <w:rPr>
            <w:noProof/>
            <w:webHidden/>
          </w:rPr>
          <w:instrText xml:space="preserve"> PAGEREF _Toc426712846 \h </w:instrText>
        </w:r>
        <w:r>
          <w:rPr>
            <w:noProof/>
            <w:webHidden/>
          </w:rPr>
        </w:r>
      </w:ins>
      <w:r>
        <w:rPr>
          <w:noProof/>
          <w:webHidden/>
        </w:rPr>
        <w:fldChar w:fldCharType="separate"/>
      </w:r>
      <w:ins w:id="99" w:author="boucond" w:date="2015-08-07T12:11:00Z">
        <w:r w:rsidR="00986655">
          <w:rPr>
            <w:noProof/>
            <w:webHidden/>
          </w:rPr>
          <w:t>4-15</w:t>
        </w:r>
      </w:ins>
      <w:ins w:id="100" w:author="boucond" w:date="2015-08-07T12:10:00Z">
        <w:r>
          <w:rPr>
            <w:noProof/>
            <w:webHidden/>
          </w:rPr>
          <w:fldChar w:fldCharType="end"/>
        </w:r>
        <w:r w:rsidRPr="00AE1A9B">
          <w:rPr>
            <w:rStyle w:val="Lienhypertexte"/>
            <w:noProof/>
          </w:rPr>
          <w:fldChar w:fldCharType="end"/>
        </w:r>
      </w:ins>
    </w:p>
    <w:p w14:paraId="09BF8689" w14:textId="77777777" w:rsidR="00227A34" w:rsidRDefault="00227A34">
      <w:pPr>
        <w:pStyle w:val="TM3"/>
        <w:tabs>
          <w:tab w:val="left" w:pos="666"/>
          <w:tab w:val="right" w:leader="dot" w:pos="9350"/>
        </w:tabs>
        <w:rPr>
          <w:ins w:id="101" w:author="boucond" w:date="2015-08-07T12:10:00Z"/>
          <w:rFonts w:eastAsiaTheme="minorEastAsia" w:cstheme="minorBidi"/>
          <w:smallCaps w:val="0"/>
          <w:noProof/>
          <w:lang w:val="fr-FR" w:eastAsia="fr-FR"/>
        </w:rPr>
      </w:pPr>
      <w:ins w:id="10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"_Toc426712847"</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4.1.5</w:t>
        </w:r>
        <w:r>
          <w:rPr>
            <w:rFonts w:eastAsiaTheme="minorEastAsia" w:cstheme="minorBidi"/>
            <w:smallCaps w:val="0"/>
            <w:noProof/>
            <w:lang w:val="fr-FR" w:eastAsia="fr-FR"/>
          </w:rPr>
          <w:tab/>
        </w:r>
        <w:r w:rsidRPr="00AE1A9B">
          <w:rPr>
            <w:rStyle w:val="Lienhypertexte"/>
            <w:noProof/>
          </w:rPr>
          <w:t>Transfer Objects</w:t>
        </w:r>
        <w:r>
          <w:rPr>
            <w:noProof/>
            <w:webHidden/>
          </w:rPr>
          <w:tab/>
        </w:r>
        <w:r>
          <w:rPr>
            <w:noProof/>
            <w:webHidden/>
          </w:rPr>
          <w:fldChar w:fldCharType="begin"/>
        </w:r>
        <w:r>
          <w:rPr>
            <w:noProof/>
            <w:webHidden/>
          </w:rPr>
          <w:instrText xml:space="preserve"> PAGEREF _Toc426712847 \h </w:instrText>
        </w:r>
        <w:r>
          <w:rPr>
            <w:noProof/>
            <w:webHidden/>
          </w:rPr>
        </w:r>
      </w:ins>
      <w:r>
        <w:rPr>
          <w:noProof/>
          <w:webHidden/>
        </w:rPr>
        <w:fldChar w:fldCharType="separate"/>
      </w:r>
      <w:ins w:id="103" w:author="boucond" w:date="2015-08-07T12:11:00Z">
        <w:r w:rsidR="00986655">
          <w:rPr>
            <w:noProof/>
            <w:webHidden/>
          </w:rPr>
          <w:t>4-17</w:t>
        </w:r>
      </w:ins>
      <w:ins w:id="104" w:author="boucond" w:date="2015-08-07T12:10:00Z">
        <w:r>
          <w:rPr>
            <w:noProof/>
            <w:webHidden/>
          </w:rPr>
          <w:fldChar w:fldCharType="end"/>
        </w:r>
        <w:r w:rsidRPr="00AE1A9B">
          <w:rPr>
            <w:rStyle w:val="Lienhypertexte"/>
            <w:noProof/>
          </w:rPr>
          <w:fldChar w:fldCharType="end"/>
        </w:r>
      </w:ins>
    </w:p>
    <w:p w14:paraId="1398F7B6" w14:textId="77777777" w:rsidR="00227A34" w:rsidRDefault="00227A34">
      <w:pPr>
        <w:pStyle w:val="TM3"/>
        <w:tabs>
          <w:tab w:val="left" w:pos="666"/>
          <w:tab w:val="right" w:leader="dot" w:pos="9350"/>
        </w:tabs>
        <w:rPr>
          <w:ins w:id="105" w:author="boucond" w:date="2015-08-07T12:10:00Z"/>
          <w:rFonts w:eastAsiaTheme="minorEastAsia" w:cstheme="minorBidi"/>
          <w:smallCaps w:val="0"/>
          <w:noProof/>
          <w:lang w:val="fr-FR" w:eastAsia="fr-FR"/>
        </w:rPr>
      </w:pPr>
      <w:ins w:id="10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"_Toc426712848"</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4.1.6</w:t>
        </w:r>
        <w:r>
          <w:rPr>
            <w:rFonts w:eastAsiaTheme="minorEastAsia" w:cstheme="minorBidi"/>
            <w:smallCaps w:val="0"/>
            <w:noProof/>
            <w:lang w:val="fr-FR" w:eastAsia="fr-FR"/>
          </w:rPr>
          <w:tab/>
        </w:r>
        <w:r w:rsidRPr="00AE1A9B">
          <w:rPr>
            <w:rStyle w:val="Lienhypertexte"/>
            <w:noProof/>
          </w:rPr>
          <w:t>Transfer Objects – Group</w:t>
        </w:r>
        <w:r>
          <w:rPr>
            <w:noProof/>
            <w:webHidden/>
          </w:rPr>
          <w:tab/>
        </w:r>
        <w:r>
          <w:rPr>
            <w:noProof/>
            <w:webHidden/>
          </w:rPr>
          <w:fldChar w:fldCharType="begin"/>
        </w:r>
        <w:r>
          <w:rPr>
            <w:noProof/>
            <w:webHidden/>
          </w:rPr>
          <w:instrText xml:space="preserve"> PAGEREF _Toc426712848 \h </w:instrText>
        </w:r>
        <w:r>
          <w:rPr>
            <w:noProof/>
            <w:webHidden/>
          </w:rPr>
        </w:r>
      </w:ins>
      <w:r>
        <w:rPr>
          <w:noProof/>
          <w:webHidden/>
        </w:rPr>
        <w:fldChar w:fldCharType="separate"/>
      </w:r>
      <w:ins w:id="107" w:author="boucond" w:date="2015-08-07T12:11:00Z">
        <w:r w:rsidR="00986655">
          <w:rPr>
            <w:noProof/>
            <w:webHidden/>
          </w:rPr>
          <w:t>4-19</w:t>
        </w:r>
      </w:ins>
      <w:ins w:id="108" w:author="boucond" w:date="2015-08-07T12:10:00Z">
        <w:r>
          <w:rPr>
            <w:noProof/>
            <w:webHidden/>
          </w:rPr>
          <w:fldChar w:fldCharType="end"/>
        </w:r>
        <w:r w:rsidRPr="00AE1A9B">
          <w:rPr>
            <w:rStyle w:val="Lienhypertexte"/>
            <w:noProof/>
          </w:rPr>
          <w:fldChar w:fldCharType="end"/>
        </w:r>
      </w:ins>
    </w:p>
    <w:p w14:paraId="6E63AE99" w14:textId="77777777" w:rsidR="00227A34" w:rsidRDefault="00227A34">
      <w:pPr>
        <w:pStyle w:val="TM3"/>
        <w:tabs>
          <w:tab w:val="left" w:pos="666"/>
          <w:tab w:val="right" w:leader="dot" w:pos="9350"/>
        </w:tabs>
        <w:rPr>
          <w:ins w:id="109" w:author="boucond" w:date="2015-08-07T12:10:00Z"/>
          <w:rFonts w:eastAsiaTheme="minorEastAsia" w:cstheme="minorBidi"/>
          <w:smallCaps w:val="0"/>
          <w:noProof/>
          <w:lang w:val="fr-FR" w:eastAsia="fr-FR"/>
        </w:rPr>
      </w:pPr>
      <w:ins w:id="11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"_Toc426712849"</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4.1.7</w:t>
        </w:r>
        <w:r>
          <w:rPr>
            <w:rFonts w:eastAsiaTheme="minorEastAsia" w:cstheme="minorBidi"/>
            <w:smallCaps w:val="0"/>
            <w:noProof/>
            <w:lang w:val="fr-FR" w:eastAsia="fr-FR"/>
          </w:rPr>
          <w:tab/>
        </w:r>
        <w:r w:rsidRPr="00AE1A9B">
          <w:rPr>
            <w:rStyle w:val="Lienhypertexte"/>
            <w:noProof/>
          </w:rPr>
          <w:t>Transfer Objects – Data Objects</w:t>
        </w:r>
        <w:r>
          <w:rPr>
            <w:noProof/>
            <w:webHidden/>
          </w:rPr>
          <w:tab/>
        </w:r>
        <w:r>
          <w:rPr>
            <w:noProof/>
            <w:webHidden/>
          </w:rPr>
          <w:fldChar w:fldCharType="begin"/>
        </w:r>
        <w:r>
          <w:rPr>
            <w:noProof/>
            <w:webHidden/>
          </w:rPr>
          <w:instrText xml:space="preserve"> PAGEREF _Toc426712849 \h </w:instrText>
        </w:r>
        <w:r>
          <w:rPr>
            <w:noProof/>
            <w:webHidden/>
          </w:rPr>
        </w:r>
      </w:ins>
      <w:r>
        <w:rPr>
          <w:noProof/>
          <w:webHidden/>
        </w:rPr>
        <w:fldChar w:fldCharType="separate"/>
      </w:r>
      <w:ins w:id="111" w:author="boucond" w:date="2015-08-07T12:11:00Z">
        <w:r w:rsidR="00986655">
          <w:rPr>
            <w:noProof/>
            <w:webHidden/>
          </w:rPr>
          <w:t>4-23</w:t>
        </w:r>
      </w:ins>
      <w:ins w:id="112" w:author="boucond" w:date="2015-08-07T12:10:00Z">
        <w:r>
          <w:rPr>
            <w:noProof/>
            <w:webHidden/>
          </w:rPr>
          <w:fldChar w:fldCharType="end"/>
        </w:r>
        <w:r w:rsidRPr="00AE1A9B">
          <w:rPr>
            <w:rStyle w:val="Lienhypertexte"/>
            <w:noProof/>
          </w:rPr>
          <w:fldChar w:fldCharType="end"/>
        </w:r>
      </w:ins>
    </w:p>
    <w:p w14:paraId="012E073E" w14:textId="77777777" w:rsidR="00227A34" w:rsidRDefault="00227A34">
      <w:pPr>
        <w:pStyle w:val="TM2"/>
        <w:tabs>
          <w:tab w:val="left" w:pos="502"/>
          <w:tab w:val="right" w:leader="dot" w:pos="9350"/>
        </w:tabs>
        <w:rPr>
          <w:ins w:id="113" w:author="boucond" w:date="2015-08-07T12:10:00Z"/>
          <w:rFonts w:eastAsiaTheme="minorEastAsia" w:cstheme="minorBidi"/>
          <w:b w:val="0"/>
          <w:smallCaps w:val="0"/>
          <w:noProof/>
          <w:lang w:val="fr-FR" w:eastAsia="fr-FR"/>
        </w:rPr>
      </w:pPr>
      <w:ins w:id="11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"_Toc426712850"</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4.2</w:t>
        </w:r>
        <w:r>
          <w:rPr>
            <w:rFonts w:eastAsiaTheme="minorEastAsia" w:cstheme="minorBidi"/>
            <w:b w:val="0"/>
            <w:smallCaps w:val="0"/>
            <w:noProof/>
            <w:lang w:val="fr-FR" w:eastAsia="fr-FR"/>
          </w:rPr>
          <w:tab/>
        </w:r>
        <w:r w:rsidRPr="00AE1A9B">
          <w:rPr>
            <w:rStyle w:val="Lienhypertexte"/>
            <w:noProof/>
          </w:rPr>
          <w:t>Management of MOT Identifiers</w:t>
        </w:r>
        <w:r>
          <w:rPr>
            <w:noProof/>
            <w:webHidden/>
          </w:rPr>
          <w:tab/>
        </w:r>
        <w:r>
          <w:rPr>
            <w:noProof/>
            <w:webHidden/>
          </w:rPr>
          <w:fldChar w:fldCharType="begin"/>
        </w:r>
        <w:r>
          <w:rPr>
            <w:noProof/>
            <w:webHidden/>
          </w:rPr>
          <w:instrText xml:space="preserve"> PAGEREF _Toc426712850 \h </w:instrText>
        </w:r>
        <w:r>
          <w:rPr>
            <w:noProof/>
            <w:webHidden/>
          </w:rPr>
        </w:r>
      </w:ins>
      <w:r>
        <w:rPr>
          <w:noProof/>
          <w:webHidden/>
        </w:rPr>
        <w:fldChar w:fldCharType="separate"/>
      </w:r>
      <w:ins w:id="115" w:author="boucond" w:date="2015-08-07T12:11:00Z">
        <w:r w:rsidR="00986655">
          <w:rPr>
            <w:noProof/>
            <w:webHidden/>
          </w:rPr>
          <w:t>4-25</w:t>
        </w:r>
      </w:ins>
      <w:ins w:id="116" w:author="boucond" w:date="2015-08-07T12:10:00Z">
        <w:r>
          <w:rPr>
            <w:noProof/>
            <w:webHidden/>
          </w:rPr>
          <w:fldChar w:fldCharType="end"/>
        </w:r>
        <w:r w:rsidRPr="00AE1A9B">
          <w:rPr>
            <w:rStyle w:val="Lienhypertexte"/>
            <w:noProof/>
          </w:rPr>
          <w:fldChar w:fldCharType="end"/>
        </w:r>
      </w:ins>
    </w:p>
    <w:p w14:paraId="5DD8791D" w14:textId="77777777" w:rsidR="00227A34" w:rsidRDefault="00227A34">
      <w:pPr>
        <w:pStyle w:val="TM2"/>
        <w:tabs>
          <w:tab w:val="left" w:pos="502"/>
          <w:tab w:val="right" w:leader="dot" w:pos="9350"/>
        </w:tabs>
        <w:rPr>
          <w:ins w:id="117" w:author="boucond" w:date="2015-08-07T12:10:00Z"/>
          <w:rFonts w:eastAsiaTheme="minorEastAsia" w:cstheme="minorBidi"/>
          <w:b w:val="0"/>
          <w:smallCaps w:val="0"/>
          <w:noProof/>
          <w:lang w:val="fr-FR" w:eastAsia="fr-FR"/>
        </w:rPr>
      </w:pPr>
      <w:ins w:id="11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"_Toc426712851"</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4.3</w:t>
        </w:r>
        <w:r>
          <w:rPr>
            <w:rFonts w:eastAsiaTheme="minorEastAsia" w:cstheme="minorBidi"/>
            <w:b w:val="0"/>
            <w:smallCaps w:val="0"/>
            <w:noProof/>
            <w:lang w:val="fr-FR" w:eastAsia="fr-FR"/>
          </w:rPr>
          <w:tab/>
        </w:r>
        <w:r w:rsidRPr="00AE1A9B">
          <w:rPr>
            <w:rStyle w:val="Lienhypertexte"/>
            <w:noProof/>
          </w:rPr>
          <w:t>Objects Occurrences and Sizes</w:t>
        </w:r>
        <w:r>
          <w:rPr>
            <w:noProof/>
            <w:webHidden/>
          </w:rPr>
          <w:tab/>
        </w:r>
        <w:r>
          <w:rPr>
            <w:noProof/>
            <w:webHidden/>
          </w:rPr>
          <w:fldChar w:fldCharType="begin"/>
        </w:r>
        <w:r>
          <w:rPr>
            <w:noProof/>
            <w:webHidden/>
          </w:rPr>
          <w:instrText xml:space="preserve"> PAGEREF _Toc426712851 \h </w:instrText>
        </w:r>
        <w:r>
          <w:rPr>
            <w:noProof/>
            <w:webHidden/>
          </w:rPr>
        </w:r>
      </w:ins>
      <w:r>
        <w:rPr>
          <w:noProof/>
          <w:webHidden/>
        </w:rPr>
        <w:fldChar w:fldCharType="separate"/>
      </w:r>
      <w:ins w:id="119" w:author="boucond" w:date="2015-08-07T12:11:00Z">
        <w:r w:rsidR="00986655">
          <w:rPr>
            <w:noProof/>
            <w:webHidden/>
          </w:rPr>
          <w:t>4-25</w:t>
        </w:r>
      </w:ins>
      <w:ins w:id="120" w:author="boucond" w:date="2015-08-07T12:10:00Z">
        <w:r>
          <w:rPr>
            <w:noProof/>
            <w:webHidden/>
          </w:rPr>
          <w:fldChar w:fldCharType="end"/>
        </w:r>
        <w:r w:rsidRPr="00AE1A9B">
          <w:rPr>
            <w:rStyle w:val="Lienhypertexte"/>
            <w:noProof/>
          </w:rPr>
          <w:fldChar w:fldCharType="end"/>
        </w:r>
      </w:ins>
    </w:p>
    <w:p w14:paraId="54AB3217" w14:textId="77777777" w:rsidR="00227A34" w:rsidRDefault="00227A34">
      <w:pPr>
        <w:pStyle w:val="TM3"/>
        <w:tabs>
          <w:tab w:val="left" w:pos="666"/>
          <w:tab w:val="right" w:leader="dot" w:pos="9350"/>
        </w:tabs>
        <w:rPr>
          <w:ins w:id="121" w:author="boucond" w:date="2015-08-07T12:10:00Z"/>
          <w:rFonts w:eastAsiaTheme="minorEastAsia" w:cstheme="minorBidi"/>
          <w:smallCaps w:val="0"/>
          <w:noProof/>
          <w:lang w:val="fr-FR" w:eastAsia="fr-FR"/>
        </w:rPr>
      </w:pPr>
      <w:ins w:id="12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"_Toc426712852"</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4.3.1</w:t>
        </w:r>
        <w:r>
          <w:rPr>
            <w:rFonts w:eastAsiaTheme="minorEastAsia" w:cstheme="minorBidi"/>
            <w:smallCaps w:val="0"/>
            <w:noProof/>
            <w:lang w:val="fr-FR" w:eastAsia="fr-FR"/>
          </w:rPr>
          <w:tab/>
        </w:r>
        <w:r w:rsidRPr="00AE1A9B">
          <w:rPr>
            <w:rStyle w:val="Lienhypertexte"/>
            <w:noProof/>
          </w:rPr>
          <w:t>Occurrence Type</w:t>
        </w:r>
        <w:r>
          <w:rPr>
            <w:noProof/>
            <w:webHidden/>
          </w:rPr>
          <w:tab/>
        </w:r>
        <w:r>
          <w:rPr>
            <w:noProof/>
            <w:webHidden/>
          </w:rPr>
          <w:fldChar w:fldCharType="begin"/>
        </w:r>
        <w:r>
          <w:rPr>
            <w:noProof/>
            <w:webHidden/>
          </w:rPr>
          <w:instrText xml:space="preserve"> PAGEREF _Toc426712852 \h </w:instrText>
        </w:r>
        <w:r>
          <w:rPr>
            <w:noProof/>
            <w:webHidden/>
          </w:rPr>
        </w:r>
      </w:ins>
      <w:r>
        <w:rPr>
          <w:noProof/>
          <w:webHidden/>
        </w:rPr>
        <w:fldChar w:fldCharType="separate"/>
      </w:r>
      <w:ins w:id="123" w:author="boucond" w:date="2015-08-07T12:11:00Z">
        <w:r w:rsidR="00986655">
          <w:rPr>
            <w:noProof/>
            <w:webHidden/>
          </w:rPr>
          <w:t>4-26</w:t>
        </w:r>
      </w:ins>
      <w:ins w:id="124" w:author="boucond" w:date="2015-08-07T12:10:00Z">
        <w:r>
          <w:rPr>
            <w:noProof/>
            <w:webHidden/>
          </w:rPr>
          <w:fldChar w:fldCharType="end"/>
        </w:r>
        <w:r w:rsidRPr="00AE1A9B">
          <w:rPr>
            <w:rStyle w:val="Lienhypertexte"/>
            <w:noProof/>
          </w:rPr>
          <w:fldChar w:fldCharType="end"/>
        </w:r>
      </w:ins>
    </w:p>
    <w:p w14:paraId="46AD7884" w14:textId="77777777" w:rsidR="00227A34" w:rsidRDefault="00227A34">
      <w:pPr>
        <w:pStyle w:val="TM3"/>
        <w:tabs>
          <w:tab w:val="left" w:pos="666"/>
          <w:tab w:val="right" w:leader="dot" w:pos="9350"/>
        </w:tabs>
        <w:rPr>
          <w:ins w:id="125" w:author="boucond" w:date="2015-08-07T12:10:00Z"/>
          <w:rFonts w:eastAsiaTheme="minorEastAsia" w:cstheme="minorBidi"/>
          <w:smallCaps w:val="0"/>
          <w:noProof/>
          <w:lang w:val="fr-FR" w:eastAsia="fr-FR"/>
        </w:rPr>
      </w:pPr>
      <w:ins w:id="12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4.3.2</w:t>
        </w:r>
        <w:r>
          <w:rPr>
            <w:rFonts w:eastAsiaTheme="minorEastAsia" w:cstheme="minorBidi"/>
            <w:smallCaps w:val="0"/>
            <w:noProof/>
            <w:lang w:val="fr-FR" w:eastAsia="fr-FR"/>
          </w:rPr>
          <w:tab/>
        </w:r>
        <w:r w:rsidRPr="00AE1A9B">
          <w:rPr>
            <w:rStyle w:val="Lienhypertexte"/>
            <w:noProof/>
          </w:rPr>
          <w:t>Transfer Object Sizes</w:t>
        </w:r>
        <w:r>
          <w:rPr>
            <w:noProof/>
            <w:webHidden/>
          </w:rPr>
          <w:tab/>
        </w:r>
        <w:r>
          <w:rPr>
            <w:noProof/>
            <w:webHidden/>
          </w:rPr>
          <w:fldChar w:fldCharType="begin"/>
        </w:r>
        <w:r>
          <w:rPr>
            <w:noProof/>
            <w:webHidden/>
          </w:rPr>
          <w:instrText xml:space="preserve"> PAGEREF _Toc426712853 \h </w:instrText>
        </w:r>
        <w:r>
          <w:rPr>
            <w:noProof/>
            <w:webHidden/>
          </w:rPr>
        </w:r>
      </w:ins>
      <w:r>
        <w:rPr>
          <w:noProof/>
          <w:webHidden/>
        </w:rPr>
        <w:fldChar w:fldCharType="separate"/>
      </w:r>
      <w:ins w:id="127" w:author="boucond" w:date="2015-08-07T12:11:00Z">
        <w:r w:rsidR="00986655">
          <w:rPr>
            <w:noProof/>
            <w:webHidden/>
          </w:rPr>
          <w:t>4-29</w:t>
        </w:r>
      </w:ins>
      <w:ins w:id="128" w:author="boucond" w:date="2015-08-07T12:10:00Z">
        <w:r>
          <w:rPr>
            <w:noProof/>
            <w:webHidden/>
          </w:rPr>
          <w:fldChar w:fldCharType="end"/>
        </w:r>
        <w:r w:rsidRPr="00AE1A9B">
          <w:rPr>
            <w:rStyle w:val="Lienhypertexte"/>
            <w:noProof/>
          </w:rPr>
          <w:fldChar w:fldCharType="end"/>
        </w:r>
      </w:ins>
    </w:p>
    <w:p w14:paraId="07F549D5" w14:textId="77777777" w:rsidR="00227A34" w:rsidRDefault="00227A34">
      <w:pPr>
        <w:pStyle w:val="TM2"/>
        <w:tabs>
          <w:tab w:val="left" w:pos="502"/>
          <w:tab w:val="right" w:leader="dot" w:pos="9350"/>
        </w:tabs>
        <w:rPr>
          <w:ins w:id="129" w:author="boucond" w:date="2015-08-07T12:10:00Z"/>
          <w:rFonts w:eastAsiaTheme="minorEastAsia" w:cstheme="minorBidi"/>
          <w:b w:val="0"/>
          <w:smallCaps w:val="0"/>
          <w:noProof/>
          <w:lang w:val="fr-FR" w:eastAsia="fr-FR"/>
        </w:rPr>
      </w:pPr>
      <w:ins w:id="13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4.4</w:t>
        </w:r>
        <w:r>
          <w:rPr>
            <w:rFonts w:eastAsiaTheme="minorEastAsia" w:cstheme="minorBidi"/>
            <w:b w:val="0"/>
            <w:smallCaps w:val="0"/>
            <w:noProof/>
            <w:lang w:val="fr-FR" w:eastAsia="fr-FR"/>
          </w:rPr>
          <w:tab/>
        </w:r>
        <w:r w:rsidRPr="00AE1A9B">
          <w:rPr>
            <w:rStyle w:val="Lienhypertexte"/>
            <w:noProof/>
          </w:rPr>
          <w:t>Objects Encodings</w:t>
        </w:r>
        <w:r>
          <w:rPr>
            <w:noProof/>
            <w:webHidden/>
          </w:rPr>
          <w:tab/>
        </w:r>
        <w:r>
          <w:rPr>
            <w:noProof/>
            <w:webHidden/>
          </w:rPr>
          <w:fldChar w:fldCharType="begin"/>
        </w:r>
        <w:r>
          <w:rPr>
            <w:noProof/>
            <w:webHidden/>
          </w:rPr>
          <w:instrText xml:space="preserve"> PAGEREF _Toc426712854 \h </w:instrText>
        </w:r>
        <w:r>
          <w:rPr>
            <w:noProof/>
            <w:webHidden/>
          </w:rPr>
        </w:r>
      </w:ins>
      <w:r>
        <w:rPr>
          <w:noProof/>
          <w:webHidden/>
        </w:rPr>
        <w:fldChar w:fldCharType="separate"/>
      </w:r>
      <w:ins w:id="131" w:author="boucond" w:date="2015-08-07T12:11:00Z">
        <w:r w:rsidR="00986655">
          <w:rPr>
            <w:noProof/>
            <w:webHidden/>
          </w:rPr>
          <w:t>4-30</w:t>
        </w:r>
      </w:ins>
      <w:ins w:id="132" w:author="boucond" w:date="2015-08-07T12:10:00Z">
        <w:r>
          <w:rPr>
            <w:noProof/>
            <w:webHidden/>
          </w:rPr>
          <w:fldChar w:fldCharType="end"/>
        </w:r>
        <w:r w:rsidRPr="00AE1A9B">
          <w:rPr>
            <w:rStyle w:val="Lienhypertexte"/>
            <w:noProof/>
          </w:rPr>
          <w:fldChar w:fldCharType="end"/>
        </w:r>
      </w:ins>
    </w:p>
    <w:p w14:paraId="681E16BD" w14:textId="77777777" w:rsidR="00227A34" w:rsidRDefault="00227A34">
      <w:pPr>
        <w:pStyle w:val="TM3"/>
        <w:tabs>
          <w:tab w:val="left" w:pos="666"/>
          <w:tab w:val="right" w:leader="dot" w:pos="9350"/>
        </w:tabs>
        <w:rPr>
          <w:ins w:id="133" w:author="boucond" w:date="2015-08-07T12:10:00Z"/>
          <w:rFonts w:eastAsiaTheme="minorEastAsia" w:cstheme="minorBidi"/>
          <w:smallCaps w:val="0"/>
          <w:noProof/>
          <w:lang w:val="fr-FR" w:eastAsia="fr-FR"/>
        </w:rPr>
      </w:pPr>
      <w:ins w:id="13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4.4.1</w:t>
        </w:r>
        <w:r>
          <w:rPr>
            <w:rFonts w:eastAsiaTheme="minorEastAsia" w:cstheme="minorBidi"/>
            <w:smallCaps w:val="0"/>
            <w:noProof/>
            <w:lang w:val="fr-FR" w:eastAsia="fr-FR"/>
          </w:rPr>
          <w:tab/>
        </w:r>
        <w:r w:rsidRPr="00AE1A9B">
          <w:rPr>
            <w:rStyle w:val="Lienhypertexte"/>
            <w:noProof/>
          </w:rPr>
          <w:t>encoded Type</w:t>
        </w:r>
        <w:r>
          <w:rPr>
            <w:noProof/>
            <w:webHidden/>
          </w:rPr>
          <w:tab/>
        </w:r>
        <w:r>
          <w:rPr>
            <w:noProof/>
            <w:webHidden/>
          </w:rPr>
          <w:fldChar w:fldCharType="begin"/>
        </w:r>
        <w:r>
          <w:rPr>
            <w:noProof/>
            <w:webHidden/>
          </w:rPr>
          <w:instrText xml:space="preserve"> PAGEREF _Toc426712855 \h </w:instrText>
        </w:r>
        <w:r>
          <w:rPr>
            <w:noProof/>
            <w:webHidden/>
          </w:rPr>
        </w:r>
      </w:ins>
      <w:r>
        <w:rPr>
          <w:noProof/>
          <w:webHidden/>
        </w:rPr>
        <w:fldChar w:fldCharType="separate"/>
      </w:r>
      <w:ins w:id="135" w:author="boucond" w:date="2015-08-07T12:11:00Z">
        <w:r w:rsidR="00986655">
          <w:rPr>
            <w:noProof/>
            <w:webHidden/>
          </w:rPr>
          <w:t>4-31</w:t>
        </w:r>
      </w:ins>
      <w:ins w:id="136" w:author="boucond" w:date="2015-08-07T12:10:00Z">
        <w:r>
          <w:rPr>
            <w:noProof/>
            <w:webHidden/>
          </w:rPr>
          <w:fldChar w:fldCharType="end"/>
        </w:r>
        <w:r w:rsidRPr="00AE1A9B">
          <w:rPr>
            <w:rStyle w:val="Lienhypertexte"/>
            <w:noProof/>
          </w:rPr>
          <w:fldChar w:fldCharType="end"/>
        </w:r>
      </w:ins>
    </w:p>
    <w:p w14:paraId="655B50DC" w14:textId="77777777" w:rsidR="00227A34" w:rsidRDefault="00227A34">
      <w:pPr>
        <w:pStyle w:val="TM2"/>
        <w:tabs>
          <w:tab w:val="left" w:pos="502"/>
          <w:tab w:val="right" w:leader="dot" w:pos="9350"/>
        </w:tabs>
        <w:rPr>
          <w:ins w:id="137" w:author="boucond" w:date="2015-08-07T12:10:00Z"/>
          <w:rFonts w:eastAsiaTheme="minorEastAsia" w:cstheme="minorBidi"/>
          <w:b w:val="0"/>
          <w:smallCaps w:val="0"/>
          <w:noProof/>
          <w:lang w:val="fr-FR" w:eastAsia="fr-FR"/>
        </w:rPr>
      </w:pPr>
      <w:ins w:id="13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4.5</w:t>
        </w:r>
        <w:r>
          <w:rPr>
            <w:rFonts w:eastAsiaTheme="minorEastAsia" w:cstheme="minorBidi"/>
            <w:b w:val="0"/>
            <w:smallCaps w:val="0"/>
            <w:noProof/>
            <w:lang w:val="fr-FR" w:eastAsia="fr-FR"/>
          </w:rPr>
          <w:tab/>
        </w:r>
        <w:r w:rsidRPr="00AE1A9B">
          <w:rPr>
            <w:rStyle w:val="Lienhypertexte"/>
            <w:noProof/>
          </w:rPr>
          <w:t>Objects Relations</w:t>
        </w:r>
        <w:r>
          <w:rPr>
            <w:noProof/>
            <w:webHidden/>
          </w:rPr>
          <w:tab/>
        </w:r>
        <w:r>
          <w:rPr>
            <w:noProof/>
            <w:webHidden/>
          </w:rPr>
          <w:fldChar w:fldCharType="begin"/>
        </w:r>
        <w:r>
          <w:rPr>
            <w:noProof/>
            <w:webHidden/>
          </w:rPr>
          <w:instrText xml:space="preserve"> PAGEREF _Toc426712856 \h </w:instrText>
        </w:r>
        <w:r>
          <w:rPr>
            <w:noProof/>
            <w:webHidden/>
          </w:rPr>
        </w:r>
      </w:ins>
      <w:r>
        <w:rPr>
          <w:noProof/>
          <w:webHidden/>
        </w:rPr>
        <w:fldChar w:fldCharType="separate"/>
      </w:r>
      <w:ins w:id="139" w:author="boucond" w:date="2015-08-07T12:11:00Z">
        <w:r w:rsidR="00986655">
          <w:rPr>
            <w:noProof/>
            <w:webHidden/>
          </w:rPr>
          <w:t>4-33</w:t>
        </w:r>
      </w:ins>
      <w:ins w:id="140" w:author="boucond" w:date="2015-08-07T12:10:00Z">
        <w:r>
          <w:rPr>
            <w:noProof/>
            <w:webHidden/>
          </w:rPr>
          <w:fldChar w:fldCharType="end"/>
        </w:r>
        <w:r w:rsidRPr="00AE1A9B">
          <w:rPr>
            <w:rStyle w:val="Lienhypertexte"/>
            <w:noProof/>
          </w:rPr>
          <w:fldChar w:fldCharType="end"/>
        </w:r>
      </w:ins>
    </w:p>
    <w:p w14:paraId="7B39FFF4" w14:textId="77777777" w:rsidR="00227A34" w:rsidRDefault="00227A34">
      <w:pPr>
        <w:pStyle w:val="TM3"/>
        <w:tabs>
          <w:tab w:val="left" w:pos="666"/>
          <w:tab w:val="right" w:leader="dot" w:pos="9350"/>
        </w:tabs>
        <w:rPr>
          <w:ins w:id="141" w:author="boucond" w:date="2015-08-07T12:10:00Z"/>
          <w:rFonts w:eastAsiaTheme="minorEastAsia" w:cstheme="minorBidi"/>
          <w:smallCaps w:val="0"/>
          <w:noProof/>
          <w:lang w:val="fr-FR" w:eastAsia="fr-FR"/>
        </w:rPr>
      </w:pPr>
      <w:ins w:id="14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"_Toc426712857"</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4.5.1</w:t>
        </w:r>
        <w:r>
          <w:rPr>
            <w:rFonts w:eastAsiaTheme="minorEastAsia" w:cstheme="minorBidi"/>
            <w:smallCaps w:val="0"/>
            <w:noProof/>
            <w:lang w:val="fr-FR" w:eastAsia="fr-FR"/>
          </w:rPr>
          <w:tab/>
        </w:r>
        <w:r w:rsidRPr="00AE1A9B">
          <w:rPr>
            <w:rStyle w:val="Lienhypertexte"/>
            <w:noProof/>
          </w:rPr>
          <w:t>parent collection relation</w:t>
        </w:r>
        <w:r>
          <w:rPr>
            <w:noProof/>
            <w:webHidden/>
          </w:rPr>
          <w:tab/>
        </w:r>
        <w:r>
          <w:rPr>
            <w:noProof/>
            <w:webHidden/>
          </w:rPr>
          <w:fldChar w:fldCharType="begin"/>
        </w:r>
        <w:r>
          <w:rPr>
            <w:noProof/>
            <w:webHidden/>
          </w:rPr>
          <w:instrText xml:space="preserve"> PAGEREF _Toc426712857 \h </w:instrText>
        </w:r>
        <w:r>
          <w:rPr>
            <w:noProof/>
            <w:webHidden/>
          </w:rPr>
        </w:r>
      </w:ins>
      <w:r>
        <w:rPr>
          <w:noProof/>
          <w:webHidden/>
        </w:rPr>
        <w:fldChar w:fldCharType="separate"/>
      </w:r>
      <w:ins w:id="143" w:author="boucond" w:date="2015-08-07T12:11:00Z">
        <w:r w:rsidR="00986655">
          <w:rPr>
            <w:noProof/>
            <w:webHidden/>
          </w:rPr>
          <w:t>4-34</w:t>
        </w:r>
      </w:ins>
      <w:ins w:id="144" w:author="boucond" w:date="2015-08-07T12:10:00Z">
        <w:r>
          <w:rPr>
            <w:noProof/>
            <w:webHidden/>
          </w:rPr>
          <w:fldChar w:fldCharType="end"/>
        </w:r>
        <w:r w:rsidRPr="00AE1A9B">
          <w:rPr>
            <w:rStyle w:val="Lienhypertexte"/>
            <w:noProof/>
          </w:rPr>
          <w:fldChar w:fldCharType="end"/>
        </w:r>
      </w:ins>
    </w:p>
    <w:p w14:paraId="7B1D3364" w14:textId="77777777" w:rsidR="00227A34" w:rsidRDefault="00227A34">
      <w:pPr>
        <w:pStyle w:val="TM3"/>
        <w:tabs>
          <w:tab w:val="left" w:pos="666"/>
          <w:tab w:val="right" w:leader="dot" w:pos="9350"/>
        </w:tabs>
        <w:rPr>
          <w:ins w:id="145" w:author="boucond" w:date="2015-08-07T12:10:00Z"/>
          <w:rFonts w:eastAsiaTheme="minorEastAsia" w:cstheme="minorBidi"/>
          <w:smallCaps w:val="0"/>
          <w:noProof/>
          <w:lang w:val="fr-FR" w:eastAsia="fr-FR"/>
        </w:rPr>
      </w:pPr>
      <w:ins w:id="14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"_Toc426712859"</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4.5.2</w:t>
        </w:r>
        <w:r>
          <w:rPr>
            <w:rFonts w:eastAsiaTheme="minorEastAsia" w:cstheme="minorBidi"/>
            <w:smallCaps w:val="0"/>
            <w:noProof/>
            <w:lang w:val="fr-FR" w:eastAsia="fr-FR"/>
          </w:rPr>
          <w:tab/>
        </w:r>
        <w:r w:rsidRPr="00AE1A9B">
          <w:rPr>
            <w:rStyle w:val="Lienhypertexte"/>
            <w:noProof/>
          </w:rPr>
          <w:t>association TYPE relation</w:t>
        </w:r>
        <w:r>
          <w:rPr>
            <w:noProof/>
            <w:webHidden/>
          </w:rPr>
          <w:tab/>
        </w:r>
        <w:r>
          <w:rPr>
            <w:noProof/>
            <w:webHidden/>
          </w:rPr>
          <w:fldChar w:fldCharType="begin"/>
        </w:r>
        <w:r>
          <w:rPr>
            <w:noProof/>
            <w:webHidden/>
          </w:rPr>
          <w:instrText xml:space="preserve"> PAGEREF _Toc426712859 \h </w:instrText>
        </w:r>
        <w:r>
          <w:rPr>
            <w:noProof/>
            <w:webHidden/>
          </w:rPr>
        </w:r>
      </w:ins>
      <w:r>
        <w:rPr>
          <w:noProof/>
          <w:webHidden/>
        </w:rPr>
        <w:fldChar w:fldCharType="separate"/>
      </w:r>
      <w:ins w:id="147" w:author="boucond" w:date="2015-08-07T12:11:00Z">
        <w:r w:rsidR="00986655">
          <w:rPr>
            <w:noProof/>
            <w:webHidden/>
          </w:rPr>
          <w:t>4-34</w:t>
        </w:r>
      </w:ins>
      <w:ins w:id="148" w:author="boucond" w:date="2015-08-07T12:10:00Z">
        <w:r>
          <w:rPr>
            <w:noProof/>
            <w:webHidden/>
          </w:rPr>
          <w:fldChar w:fldCharType="end"/>
        </w:r>
        <w:r w:rsidRPr="00AE1A9B">
          <w:rPr>
            <w:rStyle w:val="Lienhypertexte"/>
            <w:noProof/>
          </w:rPr>
          <w:fldChar w:fldCharType="end"/>
        </w:r>
      </w:ins>
    </w:p>
    <w:p w14:paraId="2A4977FE" w14:textId="77777777" w:rsidR="00227A34" w:rsidRDefault="00227A34">
      <w:pPr>
        <w:pStyle w:val="TM2"/>
        <w:tabs>
          <w:tab w:val="left" w:pos="502"/>
          <w:tab w:val="right" w:leader="dot" w:pos="9350"/>
        </w:tabs>
        <w:rPr>
          <w:ins w:id="149" w:author="boucond" w:date="2015-08-07T12:10:00Z"/>
          <w:rFonts w:eastAsiaTheme="minorEastAsia" w:cstheme="minorBidi"/>
          <w:b w:val="0"/>
          <w:smallCaps w:val="0"/>
          <w:noProof/>
          <w:lang w:val="fr-FR" w:eastAsia="fr-FR"/>
        </w:rPr>
      </w:pPr>
      <w:ins w:id="15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"_Toc426712860"</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4.6</w:t>
        </w:r>
        <w:r>
          <w:rPr>
            <w:rFonts w:eastAsiaTheme="minorEastAsia" w:cstheme="minorBidi"/>
            <w:b w:val="0"/>
            <w:smallCaps w:val="0"/>
            <w:noProof/>
            <w:lang w:val="fr-FR" w:eastAsia="fr-FR"/>
          </w:rPr>
          <w:tab/>
        </w:r>
        <w:r w:rsidRPr="00AE1A9B">
          <w:rPr>
            <w:rStyle w:val="Lienhypertexte"/>
            <w:noProof/>
          </w:rPr>
          <w:t>SIP Constraints</w:t>
        </w:r>
        <w:r>
          <w:rPr>
            <w:noProof/>
            <w:webHidden/>
          </w:rPr>
          <w:tab/>
        </w:r>
        <w:r>
          <w:rPr>
            <w:noProof/>
            <w:webHidden/>
          </w:rPr>
          <w:fldChar w:fldCharType="begin"/>
        </w:r>
        <w:r>
          <w:rPr>
            <w:noProof/>
            <w:webHidden/>
          </w:rPr>
          <w:instrText xml:space="preserve"> PAGEREF _Toc426712860 \h </w:instrText>
        </w:r>
        <w:r>
          <w:rPr>
            <w:noProof/>
            <w:webHidden/>
          </w:rPr>
        </w:r>
      </w:ins>
      <w:r>
        <w:rPr>
          <w:noProof/>
          <w:webHidden/>
        </w:rPr>
        <w:fldChar w:fldCharType="separate"/>
      </w:r>
      <w:ins w:id="151" w:author="boucond" w:date="2015-08-07T12:11:00Z">
        <w:r w:rsidR="00986655">
          <w:rPr>
            <w:noProof/>
            <w:webHidden/>
          </w:rPr>
          <w:t>4-39</w:t>
        </w:r>
      </w:ins>
      <w:ins w:id="152" w:author="boucond" w:date="2015-08-07T12:10:00Z">
        <w:r>
          <w:rPr>
            <w:noProof/>
            <w:webHidden/>
          </w:rPr>
          <w:fldChar w:fldCharType="end"/>
        </w:r>
        <w:r w:rsidRPr="00AE1A9B">
          <w:rPr>
            <w:rStyle w:val="Lienhypertexte"/>
            <w:noProof/>
          </w:rPr>
          <w:fldChar w:fldCharType="end"/>
        </w:r>
      </w:ins>
    </w:p>
    <w:p w14:paraId="5F8D1E11" w14:textId="77777777" w:rsidR="00227A34" w:rsidRDefault="00227A34">
      <w:pPr>
        <w:pStyle w:val="TM2"/>
        <w:tabs>
          <w:tab w:val="left" w:pos="502"/>
          <w:tab w:val="right" w:leader="dot" w:pos="9350"/>
        </w:tabs>
        <w:rPr>
          <w:ins w:id="153" w:author="boucond" w:date="2015-08-07T12:10:00Z"/>
          <w:rFonts w:eastAsiaTheme="minorEastAsia" w:cstheme="minorBidi"/>
          <w:b w:val="0"/>
          <w:smallCaps w:val="0"/>
          <w:noProof/>
          <w:lang w:val="fr-FR" w:eastAsia="fr-FR"/>
        </w:rPr>
      </w:pPr>
      <w:ins w:id="154" w:author="boucond" w:date="2015-08-07T12:10:00Z">
        <w:r w:rsidRPr="00AE1A9B">
          <w:rPr>
            <w:rStyle w:val="Lienhypertexte"/>
            <w:noProof/>
          </w:rPr>
          <w:lastRenderedPageBreak/>
          <w:fldChar w:fldCharType="begin"/>
        </w:r>
        <w:r w:rsidRPr="00AE1A9B">
          <w:rPr>
            <w:rStyle w:val="Lienhypertexte"/>
            <w:noProof/>
          </w:rPr>
          <w:instrText xml:space="preserve"> </w:instrText>
        </w:r>
        <w:r>
          <w:rPr>
            <w:noProof/>
          </w:rPr>
          <w:instrText>HYPERLINK \l "_Toc426712861"</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4.7</w:t>
        </w:r>
        <w:r>
          <w:rPr>
            <w:rFonts w:eastAsiaTheme="minorEastAsia" w:cstheme="minorBidi"/>
            <w:b w:val="0"/>
            <w:smallCaps w:val="0"/>
            <w:noProof/>
            <w:lang w:val="fr-FR" w:eastAsia="fr-FR"/>
          </w:rPr>
          <w:tab/>
        </w:r>
        <w:r w:rsidRPr="00AE1A9B">
          <w:rPr>
            <w:rStyle w:val="Lienhypertexte"/>
            <w:noProof/>
          </w:rPr>
          <w:t>Customization – Extensions and Specializations</w:t>
        </w:r>
        <w:r>
          <w:rPr>
            <w:noProof/>
            <w:webHidden/>
          </w:rPr>
          <w:tab/>
        </w:r>
        <w:r>
          <w:rPr>
            <w:noProof/>
            <w:webHidden/>
          </w:rPr>
          <w:fldChar w:fldCharType="begin"/>
        </w:r>
        <w:r>
          <w:rPr>
            <w:noProof/>
            <w:webHidden/>
          </w:rPr>
          <w:instrText xml:space="preserve"> PAGEREF _Toc426712861 \h </w:instrText>
        </w:r>
        <w:r>
          <w:rPr>
            <w:noProof/>
            <w:webHidden/>
          </w:rPr>
        </w:r>
      </w:ins>
      <w:r>
        <w:rPr>
          <w:noProof/>
          <w:webHidden/>
        </w:rPr>
        <w:fldChar w:fldCharType="separate"/>
      </w:r>
      <w:ins w:id="155" w:author="boucond" w:date="2015-08-07T12:11:00Z">
        <w:r w:rsidR="00986655">
          <w:rPr>
            <w:noProof/>
            <w:webHidden/>
          </w:rPr>
          <w:t>4-43</w:t>
        </w:r>
      </w:ins>
      <w:ins w:id="156" w:author="boucond" w:date="2015-08-07T12:10:00Z">
        <w:r>
          <w:rPr>
            <w:noProof/>
            <w:webHidden/>
          </w:rPr>
          <w:fldChar w:fldCharType="end"/>
        </w:r>
        <w:r w:rsidRPr="00AE1A9B">
          <w:rPr>
            <w:rStyle w:val="Lienhypertexte"/>
            <w:noProof/>
          </w:rPr>
          <w:fldChar w:fldCharType="end"/>
        </w:r>
      </w:ins>
    </w:p>
    <w:p w14:paraId="43C7675D" w14:textId="77777777" w:rsidR="00227A34" w:rsidRDefault="00227A34">
      <w:pPr>
        <w:pStyle w:val="TM3"/>
        <w:tabs>
          <w:tab w:val="left" w:pos="666"/>
          <w:tab w:val="right" w:leader="dot" w:pos="9350"/>
        </w:tabs>
        <w:rPr>
          <w:ins w:id="157" w:author="boucond" w:date="2015-08-07T12:10:00Z"/>
          <w:rFonts w:eastAsiaTheme="minorEastAsia" w:cstheme="minorBidi"/>
          <w:smallCaps w:val="0"/>
          <w:noProof/>
          <w:lang w:val="fr-FR" w:eastAsia="fr-FR"/>
        </w:rPr>
      </w:pPr>
      <w:ins w:id="15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"_Toc426712862"</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4.7.1</w:t>
        </w:r>
        <w:r>
          <w:rPr>
            <w:rFonts w:eastAsiaTheme="minorEastAsia" w:cstheme="minorBidi"/>
            <w:smallCaps w:val="0"/>
            <w:noProof/>
            <w:lang w:val="fr-FR" w:eastAsia="fr-FR"/>
          </w:rPr>
          <w:tab/>
        </w:r>
        <w:r w:rsidRPr="00AE1A9B">
          <w:rPr>
            <w:rStyle w:val="Lienhypertexte"/>
            <w:noProof/>
          </w:rPr>
          <w:t>PAIS XML Schemas</w:t>
        </w:r>
        <w:r>
          <w:rPr>
            <w:noProof/>
            <w:webHidden/>
          </w:rPr>
          <w:tab/>
        </w:r>
        <w:r>
          <w:rPr>
            <w:noProof/>
            <w:webHidden/>
          </w:rPr>
          <w:fldChar w:fldCharType="begin"/>
        </w:r>
        <w:r>
          <w:rPr>
            <w:noProof/>
            <w:webHidden/>
          </w:rPr>
          <w:instrText xml:space="preserve"> PAGEREF _Toc426712862 \h </w:instrText>
        </w:r>
        <w:r>
          <w:rPr>
            <w:noProof/>
            <w:webHidden/>
          </w:rPr>
        </w:r>
      </w:ins>
      <w:r>
        <w:rPr>
          <w:noProof/>
          <w:webHidden/>
        </w:rPr>
        <w:fldChar w:fldCharType="separate"/>
      </w:r>
      <w:ins w:id="159" w:author="boucond" w:date="2015-08-07T12:11:00Z">
        <w:r w:rsidR="00986655">
          <w:rPr>
            <w:noProof/>
            <w:webHidden/>
          </w:rPr>
          <w:t>4-43</w:t>
        </w:r>
      </w:ins>
      <w:ins w:id="160" w:author="boucond" w:date="2015-08-07T12:10:00Z">
        <w:r>
          <w:rPr>
            <w:noProof/>
            <w:webHidden/>
          </w:rPr>
          <w:fldChar w:fldCharType="end"/>
        </w:r>
        <w:r w:rsidRPr="00AE1A9B">
          <w:rPr>
            <w:rStyle w:val="Lienhypertexte"/>
            <w:noProof/>
          </w:rPr>
          <w:fldChar w:fldCharType="end"/>
        </w:r>
      </w:ins>
    </w:p>
    <w:p w14:paraId="53D537EC" w14:textId="77777777" w:rsidR="00227A34" w:rsidRDefault="00227A34">
      <w:pPr>
        <w:pStyle w:val="TM3"/>
        <w:tabs>
          <w:tab w:val="left" w:pos="666"/>
          <w:tab w:val="right" w:leader="dot" w:pos="9350"/>
        </w:tabs>
        <w:rPr>
          <w:ins w:id="161" w:author="boucond" w:date="2015-08-07T12:10:00Z"/>
          <w:rFonts w:eastAsiaTheme="minorEastAsia" w:cstheme="minorBidi"/>
          <w:smallCaps w:val="0"/>
          <w:noProof/>
          <w:lang w:val="fr-FR" w:eastAsia="fr-FR"/>
        </w:rPr>
      </w:pPr>
      <w:ins w:id="16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4.7.2</w:t>
        </w:r>
        <w:r>
          <w:rPr>
            <w:rFonts w:eastAsiaTheme="minorEastAsia" w:cstheme="minorBidi"/>
            <w:smallCaps w:val="0"/>
            <w:noProof/>
            <w:lang w:val="fr-FR" w:eastAsia="fr-FR"/>
          </w:rPr>
          <w:tab/>
        </w:r>
        <w:r w:rsidRPr="00AE1A9B">
          <w:rPr>
            <w:rStyle w:val="Lienhypertexte"/>
            <w:noProof/>
          </w:rPr>
          <w:t>Extensions</w:t>
        </w:r>
        <w:r>
          <w:rPr>
            <w:noProof/>
            <w:webHidden/>
          </w:rPr>
          <w:tab/>
        </w:r>
        <w:r>
          <w:rPr>
            <w:noProof/>
            <w:webHidden/>
          </w:rPr>
          <w:fldChar w:fldCharType="begin"/>
        </w:r>
        <w:r>
          <w:rPr>
            <w:noProof/>
            <w:webHidden/>
          </w:rPr>
          <w:instrText xml:space="preserve"> PAGEREF _Toc426712863 \h </w:instrText>
        </w:r>
        <w:r>
          <w:rPr>
            <w:noProof/>
            <w:webHidden/>
          </w:rPr>
        </w:r>
      </w:ins>
      <w:r>
        <w:rPr>
          <w:noProof/>
          <w:webHidden/>
        </w:rPr>
        <w:fldChar w:fldCharType="separate"/>
      </w:r>
      <w:ins w:id="163" w:author="boucond" w:date="2015-08-07T12:11:00Z">
        <w:r w:rsidR="00986655">
          <w:rPr>
            <w:noProof/>
            <w:webHidden/>
          </w:rPr>
          <w:t>4-44</w:t>
        </w:r>
      </w:ins>
      <w:ins w:id="164" w:author="boucond" w:date="2015-08-07T12:10:00Z">
        <w:r>
          <w:rPr>
            <w:noProof/>
            <w:webHidden/>
          </w:rPr>
          <w:fldChar w:fldCharType="end"/>
        </w:r>
        <w:r w:rsidRPr="00AE1A9B">
          <w:rPr>
            <w:rStyle w:val="Lienhypertexte"/>
            <w:noProof/>
          </w:rPr>
          <w:fldChar w:fldCharType="end"/>
        </w:r>
      </w:ins>
    </w:p>
    <w:p w14:paraId="35CF2A1C" w14:textId="77777777" w:rsidR="00227A34" w:rsidRDefault="00227A34">
      <w:pPr>
        <w:pStyle w:val="TM3"/>
        <w:tabs>
          <w:tab w:val="left" w:pos="666"/>
          <w:tab w:val="right" w:leader="dot" w:pos="9350"/>
        </w:tabs>
        <w:rPr>
          <w:ins w:id="165" w:author="boucond" w:date="2015-08-07T12:10:00Z"/>
          <w:rFonts w:eastAsiaTheme="minorEastAsia" w:cstheme="minorBidi"/>
          <w:smallCaps w:val="0"/>
          <w:noProof/>
          <w:lang w:val="fr-FR" w:eastAsia="fr-FR"/>
        </w:rPr>
      </w:pPr>
      <w:ins w:id="16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4.7.3</w:t>
        </w:r>
        <w:r>
          <w:rPr>
            <w:rFonts w:eastAsiaTheme="minorEastAsia" w:cstheme="minorBidi"/>
            <w:smallCaps w:val="0"/>
            <w:noProof/>
            <w:lang w:val="fr-FR" w:eastAsia="fr-FR"/>
          </w:rPr>
          <w:tab/>
        </w:r>
        <w:r w:rsidRPr="00AE1A9B">
          <w:rPr>
            <w:rStyle w:val="Lienhypertexte"/>
            <w:noProof/>
          </w:rPr>
          <w:t>Restrictions</w:t>
        </w:r>
        <w:r>
          <w:rPr>
            <w:noProof/>
            <w:webHidden/>
          </w:rPr>
          <w:tab/>
        </w:r>
        <w:r>
          <w:rPr>
            <w:noProof/>
            <w:webHidden/>
          </w:rPr>
          <w:fldChar w:fldCharType="begin"/>
        </w:r>
        <w:r>
          <w:rPr>
            <w:noProof/>
            <w:webHidden/>
          </w:rPr>
          <w:instrText xml:space="preserve"> PAGEREF _Toc426712864 \h </w:instrText>
        </w:r>
        <w:r>
          <w:rPr>
            <w:noProof/>
            <w:webHidden/>
          </w:rPr>
        </w:r>
      </w:ins>
      <w:r>
        <w:rPr>
          <w:noProof/>
          <w:webHidden/>
        </w:rPr>
        <w:fldChar w:fldCharType="separate"/>
      </w:r>
      <w:ins w:id="167" w:author="boucond" w:date="2015-08-07T12:11:00Z">
        <w:r w:rsidR="00986655">
          <w:rPr>
            <w:noProof/>
            <w:webHidden/>
          </w:rPr>
          <w:t>4-46</w:t>
        </w:r>
      </w:ins>
      <w:ins w:id="168" w:author="boucond" w:date="2015-08-07T12:10:00Z">
        <w:r>
          <w:rPr>
            <w:noProof/>
            <w:webHidden/>
          </w:rPr>
          <w:fldChar w:fldCharType="end"/>
        </w:r>
        <w:r w:rsidRPr="00AE1A9B">
          <w:rPr>
            <w:rStyle w:val="Lienhypertexte"/>
            <w:noProof/>
          </w:rPr>
          <w:fldChar w:fldCharType="end"/>
        </w:r>
      </w:ins>
    </w:p>
    <w:p w14:paraId="678F31B0" w14:textId="77777777" w:rsidR="00227A34" w:rsidRDefault="00227A34">
      <w:pPr>
        <w:pStyle w:val="TM1"/>
        <w:tabs>
          <w:tab w:val="left" w:pos="332"/>
          <w:tab w:val="right" w:leader="dot" w:pos="9350"/>
        </w:tabs>
        <w:rPr>
          <w:ins w:id="169" w:author="boucond" w:date="2015-08-07T12:10:00Z"/>
          <w:rFonts w:eastAsiaTheme="minorEastAsia" w:cstheme="minorBidi"/>
          <w:b w:val="0"/>
          <w:caps w:val="0"/>
          <w:noProof/>
          <w:u w:val="none"/>
          <w:lang w:val="fr-FR" w:eastAsia="fr-FR"/>
        </w:rPr>
      </w:pPr>
      <w:ins w:id="17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w:t>
        </w:r>
        <w:r>
          <w:rPr>
            <w:rFonts w:eastAsiaTheme="minorEastAsia" w:cstheme="minorBidi"/>
            <w:b w:val="0"/>
            <w:caps w:val="0"/>
            <w:noProof/>
            <w:u w:val="none"/>
            <w:lang w:val="fr-FR" w:eastAsia="fr-FR"/>
          </w:rPr>
          <w:tab/>
        </w:r>
        <w:r w:rsidRPr="00AE1A9B">
          <w:rPr>
            <w:rStyle w:val="Lienhypertexte"/>
            <w:noProof/>
          </w:rPr>
          <w:t>Building and Manipulating SIPs</w:t>
        </w:r>
        <w:r>
          <w:rPr>
            <w:noProof/>
            <w:webHidden/>
          </w:rPr>
          <w:tab/>
        </w:r>
        <w:r>
          <w:rPr>
            <w:noProof/>
            <w:webHidden/>
          </w:rPr>
          <w:fldChar w:fldCharType="begin"/>
        </w:r>
        <w:r>
          <w:rPr>
            <w:noProof/>
            <w:webHidden/>
          </w:rPr>
          <w:instrText xml:space="preserve"> PAGEREF _Toc426712865 \h </w:instrText>
        </w:r>
        <w:r>
          <w:rPr>
            <w:noProof/>
            <w:webHidden/>
          </w:rPr>
        </w:r>
      </w:ins>
      <w:r>
        <w:rPr>
          <w:noProof/>
          <w:webHidden/>
        </w:rPr>
        <w:fldChar w:fldCharType="separate"/>
      </w:r>
      <w:ins w:id="171" w:author="boucond" w:date="2015-08-07T12:11:00Z">
        <w:r w:rsidR="00986655">
          <w:rPr>
            <w:noProof/>
            <w:webHidden/>
          </w:rPr>
          <w:t>5-51</w:t>
        </w:r>
      </w:ins>
      <w:ins w:id="172" w:author="boucond" w:date="2015-08-07T12:10:00Z">
        <w:r>
          <w:rPr>
            <w:noProof/>
            <w:webHidden/>
          </w:rPr>
          <w:fldChar w:fldCharType="end"/>
        </w:r>
        <w:r w:rsidRPr="00AE1A9B">
          <w:rPr>
            <w:rStyle w:val="Lienhypertexte"/>
            <w:noProof/>
          </w:rPr>
          <w:fldChar w:fldCharType="end"/>
        </w:r>
      </w:ins>
    </w:p>
    <w:p w14:paraId="7B720BA5" w14:textId="77777777" w:rsidR="00227A34" w:rsidRDefault="00227A34">
      <w:pPr>
        <w:pStyle w:val="TM2"/>
        <w:tabs>
          <w:tab w:val="left" w:pos="502"/>
          <w:tab w:val="right" w:leader="dot" w:pos="9350"/>
        </w:tabs>
        <w:rPr>
          <w:ins w:id="173" w:author="boucond" w:date="2015-08-07T12:10:00Z"/>
          <w:rFonts w:eastAsiaTheme="minorEastAsia" w:cstheme="minorBidi"/>
          <w:b w:val="0"/>
          <w:smallCaps w:val="0"/>
          <w:noProof/>
          <w:lang w:val="fr-FR" w:eastAsia="fr-FR"/>
        </w:rPr>
      </w:pPr>
      <w:ins w:id="17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5.1</w:t>
        </w:r>
        <w:r>
          <w:rPr>
            <w:rFonts w:eastAsiaTheme="minorEastAsia" w:cstheme="minorBidi"/>
            <w:b w:val="0"/>
            <w:smallCaps w:val="0"/>
            <w:noProof/>
            <w:lang w:val="fr-FR" w:eastAsia="fr-FR"/>
          </w:rPr>
          <w:tab/>
        </w:r>
        <w:r w:rsidRPr="00AE1A9B">
          <w:rPr>
            <w:rStyle w:val="Lienhypertexte"/>
            <w:noProof/>
          </w:rPr>
          <w:t>Understanding the PAIS Abstract SIP</w:t>
        </w:r>
        <w:r>
          <w:rPr>
            <w:noProof/>
            <w:webHidden/>
          </w:rPr>
          <w:tab/>
        </w:r>
        <w:r>
          <w:rPr>
            <w:noProof/>
            <w:webHidden/>
          </w:rPr>
          <w:fldChar w:fldCharType="begin"/>
        </w:r>
        <w:r>
          <w:rPr>
            <w:noProof/>
            <w:webHidden/>
          </w:rPr>
          <w:instrText xml:space="preserve"> PAGEREF _Toc426712866 \h </w:instrText>
        </w:r>
        <w:r>
          <w:rPr>
            <w:noProof/>
            <w:webHidden/>
          </w:rPr>
        </w:r>
      </w:ins>
      <w:r>
        <w:rPr>
          <w:noProof/>
          <w:webHidden/>
        </w:rPr>
        <w:fldChar w:fldCharType="separate"/>
      </w:r>
      <w:ins w:id="175" w:author="boucond" w:date="2015-08-07T12:11:00Z">
        <w:r w:rsidR="00986655">
          <w:rPr>
            <w:noProof/>
            <w:webHidden/>
          </w:rPr>
          <w:t>5-51</w:t>
        </w:r>
      </w:ins>
      <w:ins w:id="176" w:author="boucond" w:date="2015-08-07T12:10:00Z">
        <w:r>
          <w:rPr>
            <w:noProof/>
            <w:webHidden/>
          </w:rPr>
          <w:fldChar w:fldCharType="end"/>
        </w:r>
        <w:r w:rsidRPr="00AE1A9B">
          <w:rPr>
            <w:rStyle w:val="Lienhypertexte"/>
            <w:noProof/>
          </w:rPr>
          <w:fldChar w:fldCharType="end"/>
        </w:r>
      </w:ins>
    </w:p>
    <w:p w14:paraId="6135A98F" w14:textId="77777777" w:rsidR="00227A34" w:rsidRDefault="00227A34">
      <w:pPr>
        <w:pStyle w:val="TM3"/>
        <w:tabs>
          <w:tab w:val="left" w:pos="666"/>
          <w:tab w:val="right" w:leader="dot" w:pos="9350"/>
        </w:tabs>
        <w:rPr>
          <w:ins w:id="177" w:author="boucond" w:date="2015-08-07T12:10:00Z"/>
          <w:rFonts w:eastAsiaTheme="minorEastAsia" w:cstheme="minorBidi"/>
          <w:smallCaps w:val="0"/>
          <w:noProof/>
          <w:lang w:val="fr-FR" w:eastAsia="fr-FR"/>
        </w:rPr>
      </w:pPr>
      <w:ins w:id="17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"_Toc426712867"</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5.1.1</w:t>
        </w:r>
        <w:r>
          <w:rPr>
            <w:rFonts w:eastAsiaTheme="minorEastAsia" w:cstheme="minorBidi"/>
            <w:smallCaps w:val="0"/>
            <w:noProof/>
            <w:lang w:val="fr-FR" w:eastAsia="fr-FR"/>
          </w:rPr>
          <w:tab/>
        </w:r>
        <w:r w:rsidRPr="00AE1A9B">
          <w:rPr>
            <w:rStyle w:val="Lienhypertexte"/>
            <w:noProof/>
          </w:rPr>
          <w:t>SIP container</w:t>
        </w:r>
        <w:r>
          <w:rPr>
            <w:noProof/>
            <w:webHidden/>
          </w:rPr>
          <w:tab/>
        </w:r>
        <w:r>
          <w:rPr>
            <w:noProof/>
            <w:webHidden/>
          </w:rPr>
          <w:fldChar w:fldCharType="begin"/>
        </w:r>
        <w:r>
          <w:rPr>
            <w:noProof/>
            <w:webHidden/>
          </w:rPr>
          <w:instrText xml:space="preserve"> PAGEREF _Toc426712867 \h </w:instrText>
        </w:r>
        <w:r>
          <w:rPr>
            <w:noProof/>
            <w:webHidden/>
          </w:rPr>
        </w:r>
      </w:ins>
      <w:r>
        <w:rPr>
          <w:noProof/>
          <w:webHidden/>
        </w:rPr>
        <w:fldChar w:fldCharType="separate"/>
      </w:r>
      <w:ins w:id="179" w:author="boucond" w:date="2015-08-07T12:11:00Z">
        <w:r w:rsidR="00986655">
          <w:rPr>
            <w:noProof/>
            <w:webHidden/>
          </w:rPr>
          <w:t>5-53</w:t>
        </w:r>
      </w:ins>
      <w:ins w:id="180" w:author="boucond" w:date="2015-08-07T12:10:00Z">
        <w:r>
          <w:rPr>
            <w:noProof/>
            <w:webHidden/>
          </w:rPr>
          <w:fldChar w:fldCharType="end"/>
        </w:r>
        <w:r w:rsidRPr="00AE1A9B">
          <w:rPr>
            <w:rStyle w:val="Lienhypertexte"/>
            <w:noProof/>
          </w:rPr>
          <w:fldChar w:fldCharType="end"/>
        </w:r>
      </w:ins>
    </w:p>
    <w:p w14:paraId="62B6AD16" w14:textId="77777777" w:rsidR="00227A34" w:rsidRDefault="00227A34">
      <w:pPr>
        <w:pStyle w:val="TM3"/>
        <w:tabs>
          <w:tab w:val="left" w:pos="666"/>
          <w:tab w:val="right" w:leader="dot" w:pos="9350"/>
        </w:tabs>
        <w:rPr>
          <w:ins w:id="181" w:author="boucond" w:date="2015-08-07T12:10:00Z"/>
          <w:rFonts w:eastAsiaTheme="minorEastAsia" w:cstheme="minorBidi"/>
          <w:smallCaps w:val="0"/>
          <w:noProof/>
          <w:lang w:val="fr-FR" w:eastAsia="fr-FR"/>
        </w:rPr>
      </w:pPr>
      <w:ins w:id="18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"_Toc426712868"</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5.1.2</w:t>
        </w:r>
        <w:r>
          <w:rPr>
            <w:rFonts w:eastAsiaTheme="minorEastAsia" w:cstheme="minorBidi"/>
            <w:smallCaps w:val="0"/>
            <w:noProof/>
            <w:lang w:val="fr-FR" w:eastAsia="fr-FR"/>
          </w:rPr>
          <w:tab/>
        </w:r>
        <w:r w:rsidRPr="00AE1A9B">
          <w:rPr>
            <w:rStyle w:val="Lienhypertexte"/>
            <w:noProof/>
          </w:rPr>
          <w:t>Transfer Object Container</w:t>
        </w:r>
        <w:r>
          <w:rPr>
            <w:noProof/>
            <w:webHidden/>
          </w:rPr>
          <w:tab/>
        </w:r>
        <w:r>
          <w:rPr>
            <w:noProof/>
            <w:webHidden/>
          </w:rPr>
          <w:fldChar w:fldCharType="begin"/>
        </w:r>
        <w:r>
          <w:rPr>
            <w:noProof/>
            <w:webHidden/>
          </w:rPr>
          <w:instrText xml:space="preserve"> PAGEREF _Toc426712868 \h </w:instrText>
        </w:r>
        <w:r>
          <w:rPr>
            <w:noProof/>
            <w:webHidden/>
          </w:rPr>
        </w:r>
      </w:ins>
      <w:r>
        <w:rPr>
          <w:noProof/>
          <w:webHidden/>
        </w:rPr>
        <w:fldChar w:fldCharType="separate"/>
      </w:r>
      <w:ins w:id="183" w:author="boucond" w:date="2015-08-07T12:11:00Z">
        <w:r w:rsidR="00986655">
          <w:rPr>
            <w:noProof/>
            <w:webHidden/>
          </w:rPr>
          <w:t>5-55</w:t>
        </w:r>
      </w:ins>
      <w:ins w:id="184" w:author="boucond" w:date="2015-08-07T12:10:00Z">
        <w:r>
          <w:rPr>
            <w:noProof/>
            <w:webHidden/>
          </w:rPr>
          <w:fldChar w:fldCharType="end"/>
        </w:r>
        <w:r w:rsidRPr="00AE1A9B">
          <w:rPr>
            <w:rStyle w:val="Lienhypertexte"/>
            <w:noProof/>
          </w:rPr>
          <w:fldChar w:fldCharType="end"/>
        </w:r>
      </w:ins>
    </w:p>
    <w:p w14:paraId="151B128A" w14:textId="77777777" w:rsidR="00227A34" w:rsidRDefault="00227A34">
      <w:pPr>
        <w:pStyle w:val="TM3"/>
        <w:tabs>
          <w:tab w:val="left" w:pos="666"/>
          <w:tab w:val="right" w:leader="dot" w:pos="9350"/>
        </w:tabs>
        <w:rPr>
          <w:ins w:id="185" w:author="boucond" w:date="2015-08-07T12:10:00Z"/>
          <w:rFonts w:eastAsiaTheme="minorEastAsia" w:cstheme="minorBidi"/>
          <w:smallCaps w:val="0"/>
          <w:noProof/>
          <w:lang w:val="fr-FR" w:eastAsia="fr-FR"/>
        </w:rPr>
      </w:pPr>
      <w:ins w:id="18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"_Toc426712869"</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5.1.3</w:t>
        </w:r>
        <w:r>
          <w:rPr>
            <w:rFonts w:eastAsiaTheme="minorEastAsia" w:cstheme="minorBidi"/>
            <w:smallCaps w:val="0"/>
            <w:noProof/>
            <w:lang w:val="fr-FR" w:eastAsia="fr-FR"/>
          </w:rPr>
          <w:tab/>
        </w:r>
        <w:r w:rsidRPr="00AE1A9B">
          <w:rPr>
            <w:rStyle w:val="Lienhypertexte"/>
            <w:noProof/>
          </w:rPr>
          <w:t>Transfer Object Group container</w:t>
        </w:r>
        <w:r>
          <w:rPr>
            <w:noProof/>
            <w:webHidden/>
          </w:rPr>
          <w:tab/>
        </w:r>
        <w:r>
          <w:rPr>
            <w:noProof/>
            <w:webHidden/>
          </w:rPr>
          <w:fldChar w:fldCharType="begin"/>
        </w:r>
        <w:r>
          <w:rPr>
            <w:noProof/>
            <w:webHidden/>
          </w:rPr>
          <w:instrText xml:space="preserve"> PAGEREF _Toc426712869 \h </w:instrText>
        </w:r>
        <w:r>
          <w:rPr>
            <w:noProof/>
            <w:webHidden/>
          </w:rPr>
        </w:r>
      </w:ins>
      <w:r>
        <w:rPr>
          <w:noProof/>
          <w:webHidden/>
        </w:rPr>
        <w:fldChar w:fldCharType="separate"/>
      </w:r>
      <w:ins w:id="187" w:author="boucond" w:date="2015-08-07T12:11:00Z">
        <w:r w:rsidR="00986655">
          <w:rPr>
            <w:noProof/>
            <w:webHidden/>
          </w:rPr>
          <w:t>5-56</w:t>
        </w:r>
      </w:ins>
      <w:ins w:id="188" w:author="boucond" w:date="2015-08-07T12:10:00Z">
        <w:r>
          <w:rPr>
            <w:noProof/>
            <w:webHidden/>
          </w:rPr>
          <w:fldChar w:fldCharType="end"/>
        </w:r>
        <w:r w:rsidRPr="00AE1A9B">
          <w:rPr>
            <w:rStyle w:val="Lienhypertexte"/>
            <w:noProof/>
          </w:rPr>
          <w:fldChar w:fldCharType="end"/>
        </w:r>
      </w:ins>
    </w:p>
    <w:p w14:paraId="4AA3010A" w14:textId="77777777" w:rsidR="00227A34" w:rsidRDefault="00227A34">
      <w:pPr>
        <w:pStyle w:val="TM3"/>
        <w:tabs>
          <w:tab w:val="left" w:pos="666"/>
          <w:tab w:val="right" w:leader="dot" w:pos="9350"/>
        </w:tabs>
        <w:rPr>
          <w:ins w:id="189" w:author="boucond" w:date="2015-08-07T12:10:00Z"/>
          <w:rFonts w:eastAsiaTheme="minorEastAsia" w:cstheme="minorBidi"/>
          <w:smallCaps w:val="0"/>
          <w:noProof/>
          <w:lang w:val="fr-FR" w:eastAsia="fr-FR"/>
        </w:rPr>
      </w:pPr>
      <w:ins w:id="19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"_Toc426712870"</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5.1.4</w:t>
        </w:r>
        <w:r>
          <w:rPr>
            <w:rFonts w:eastAsiaTheme="minorEastAsia" w:cstheme="minorBidi"/>
            <w:smallCaps w:val="0"/>
            <w:noProof/>
            <w:lang w:val="fr-FR" w:eastAsia="fr-FR"/>
          </w:rPr>
          <w:tab/>
        </w:r>
        <w:r w:rsidRPr="00AE1A9B">
          <w:rPr>
            <w:rStyle w:val="Lienhypertexte"/>
            <w:noProof/>
          </w:rPr>
          <w:t>Data Object container</w:t>
        </w:r>
        <w:r>
          <w:rPr>
            <w:noProof/>
            <w:webHidden/>
          </w:rPr>
          <w:tab/>
        </w:r>
        <w:r>
          <w:rPr>
            <w:noProof/>
            <w:webHidden/>
          </w:rPr>
          <w:fldChar w:fldCharType="begin"/>
        </w:r>
        <w:r>
          <w:rPr>
            <w:noProof/>
            <w:webHidden/>
          </w:rPr>
          <w:instrText xml:space="preserve"> PAGEREF _Toc426712870 \h </w:instrText>
        </w:r>
        <w:r>
          <w:rPr>
            <w:noProof/>
            <w:webHidden/>
          </w:rPr>
        </w:r>
      </w:ins>
      <w:r>
        <w:rPr>
          <w:noProof/>
          <w:webHidden/>
        </w:rPr>
        <w:fldChar w:fldCharType="separate"/>
      </w:r>
      <w:ins w:id="191" w:author="boucond" w:date="2015-08-07T12:11:00Z">
        <w:r w:rsidR="00986655">
          <w:rPr>
            <w:noProof/>
            <w:webHidden/>
          </w:rPr>
          <w:t>5-58</w:t>
        </w:r>
      </w:ins>
      <w:ins w:id="192" w:author="boucond" w:date="2015-08-07T12:10:00Z">
        <w:r>
          <w:rPr>
            <w:noProof/>
            <w:webHidden/>
          </w:rPr>
          <w:fldChar w:fldCharType="end"/>
        </w:r>
        <w:r w:rsidRPr="00AE1A9B">
          <w:rPr>
            <w:rStyle w:val="Lienhypertexte"/>
            <w:noProof/>
          </w:rPr>
          <w:fldChar w:fldCharType="end"/>
        </w:r>
      </w:ins>
    </w:p>
    <w:p w14:paraId="6A6BAC5B" w14:textId="77777777" w:rsidR="00227A34" w:rsidRDefault="00227A34">
      <w:pPr>
        <w:pStyle w:val="TM2"/>
        <w:tabs>
          <w:tab w:val="left" w:pos="502"/>
          <w:tab w:val="right" w:leader="dot" w:pos="9350"/>
        </w:tabs>
        <w:rPr>
          <w:ins w:id="193" w:author="boucond" w:date="2015-08-07T12:10:00Z"/>
          <w:rFonts w:eastAsiaTheme="minorEastAsia" w:cstheme="minorBidi"/>
          <w:b w:val="0"/>
          <w:smallCaps w:val="0"/>
          <w:noProof/>
          <w:lang w:val="fr-FR" w:eastAsia="fr-FR"/>
        </w:rPr>
      </w:pPr>
      <w:ins w:id="19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"_Toc426712871"</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5.2</w:t>
        </w:r>
        <w:r>
          <w:rPr>
            <w:rFonts w:eastAsiaTheme="minorEastAsia" w:cstheme="minorBidi"/>
            <w:b w:val="0"/>
            <w:smallCaps w:val="0"/>
            <w:noProof/>
            <w:lang w:val="fr-FR" w:eastAsia="fr-FR"/>
          </w:rPr>
          <w:tab/>
        </w:r>
        <w:r w:rsidRPr="00AE1A9B">
          <w:rPr>
            <w:rStyle w:val="Lienhypertexte"/>
            <w:noProof/>
          </w:rPr>
          <w:t>XFDU SIPs</w:t>
        </w:r>
        <w:r>
          <w:rPr>
            <w:noProof/>
            <w:webHidden/>
          </w:rPr>
          <w:tab/>
        </w:r>
        <w:r>
          <w:rPr>
            <w:noProof/>
            <w:webHidden/>
          </w:rPr>
          <w:fldChar w:fldCharType="begin"/>
        </w:r>
        <w:r>
          <w:rPr>
            <w:noProof/>
            <w:webHidden/>
          </w:rPr>
          <w:instrText xml:space="preserve"> PAGEREF _Toc426712871 \h </w:instrText>
        </w:r>
        <w:r>
          <w:rPr>
            <w:noProof/>
            <w:webHidden/>
          </w:rPr>
        </w:r>
      </w:ins>
      <w:r>
        <w:rPr>
          <w:noProof/>
          <w:webHidden/>
        </w:rPr>
        <w:fldChar w:fldCharType="separate"/>
      </w:r>
      <w:ins w:id="195" w:author="boucond" w:date="2015-08-07T12:11:00Z">
        <w:r w:rsidR="00986655">
          <w:rPr>
            <w:noProof/>
            <w:webHidden/>
          </w:rPr>
          <w:t>5-60</w:t>
        </w:r>
      </w:ins>
      <w:ins w:id="196" w:author="boucond" w:date="2015-08-07T12:10:00Z">
        <w:r>
          <w:rPr>
            <w:noProof/>
            <w:webHidden/>
          </w:rPr>
          <w:fldChar w:fldCharType="end"/>
        </w:r>
        <w:r w:rsidRPr="00AE1A9B">
          <w:rPr>
            <w:rStyle w:val="Lienhypertexte"/>
            <w:noProof/>
          </w:rPr>
          <w:fldChar w:fldCharType="end"/>
        </w:r>
      </w:ins>
    </w:p>
    <w:p w14:paraId="3FC00317" w14:textId="77777777" w:rsidR="00227A34" w:rsidRDefault="00227A34">
      <w:pPr>
        <w:pStyle w:val="TM3"/>
        <w:tabs>
          <w:tab w:val="left" w:pos="666"/>
          <w:tab w:val="right" w:leader="dot" w:pos="9350"/>
        </w:tabs>
        <w:rPr>
          <w:ins w:id="197" w:author="boucond" w:date="2015-08-07T12:10:00Z"/>
          <w:rFonts w:eastAsiaTheme="minorEastAsia" w:cstheme="minorBidi"/>
          <w:smallCaps w:val="0"/>
          <w:noProof/>
          <w:lang w:val="fr-FR" w:eastAsia="fr-FR"/>
        </w:rPr>
      </w:pPr>
      <w:ins w:id="19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"_Toc426712872"</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5.2.1</w:t>
        </w:r>
        <w:r>
          <w:rPr>
            <w:rFonts w:eastAsiaTheme="minorEastAsia" w:cstheme="minorBidi"/>
            <w:smallCaps w:val="0"/>
            <w:noProof/>
            <w:lang w:val="fr-FR" w:eastAsia="fr-FR"/>
          </w:rPr>
          <w:tab/>
        </w:r>
        <w:r w:rsidRPr="00AE1A9B">
          <w:rPr>
            <w:rStyle w:val="Lienhypertexte"/>
            <w:noProof/>
          </w:rPr>
          <w:t>Linkage between descriptor IDs and SIP</w:t>
        </w:r>
        <w:r>
          <w:rPr>
            <w:noProof/>
            <w:webHidden/>
          </w:rPr>
          <w:tab/>
        </w:r>
        <w:r>
          <w:rPr>
            <w:noProof/>
            <w:webHidden/>
          </w:rPr>
          <w:fldChar w:fldCharType="begin"/>
        </w:r>
        <w:r>
          <w:rPr>
            <w:noProof/>
            <w:webHidden/>
          </w:rPr>
          <w:instrText xml:space="preserve"> PAGEREF _Toc426712872 \h </w:instrText>
        </w:r>
        <w:r>
          <w:rPr>
            <w:noProof/>
            <w:webHidden/>
          </w:rPr>
        </w:r>
      </w:ins>
      <w:r>
        <w:rPr>
          <w:noProof/>
          <w:webHidden/>
        </w:rPr>
        <w:fldChar w:fldCharType="separate"/>
      </w:r>
      <w:ins w:id="199" w:author="boucond" w:date="2015-08-07T12:11:00Z">
        <w:r w:rsidR="00986655">
          <w:rPr>
            <w:noProof/>
            <w:webHidden/>
          </w:rPr>
          <w:t>5-63</w:t>
        </w:r>
      </w:ins>
      <w:ins w:id="200" w:author="boucond" w:date="2015-08-07T12:10:00Z">
        <w:r>
          <w:rPr>
            <w:noProof/>
            <w:webHidden/>
          </w:rPr>
          <w:fldChar w:fldCharType="end"/>
        </w:r>
        <w:r w:rsidRPr="00AE1A9B">
          <w:rPr>
            <w:rStyle w:val="Lienhypertexte"/>
            <w:noProof/>
          </w:rPr>
          <w:fldChar w:fldCharType="end"/>
        </w:r>
      </w:ins>
    </w:p>
    <w:p w14:paraId="44434FA3" w14:textId="77777777" w:rsidR="00227A34" w:rsidRDefault="00227A34">
      <w:pPr>
        <w:pStyle w:val="TM2"/>
        <w:tabs>
          <w:tab w:val="left" w:pos="502"/>
          <w:tab w:val="right" w:leader="dot" w:pos="9350"/>
        </w:tabs>
        <w:rPr>
          <w:ins w:id="201" w:author="boucond" w:date="2015-08-07T12:10:00Z"/>
          <w:rFonts w:eastAsiaTheme="minorEastAsia" w:cstheme="minorBidi"/>
          <w:b w:val="0"/>
          <w:smallCaps w:val="0"/>
          <w:noProof/>
          <w:lang w:val="fr-FR" w:eastAsia="fr-FR"/>
        </w:rPr>
      </w:pPr>
      <w:ins w:id="20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5.3</w:t>
        </w:r>
        <w:r>
          <w:rPr>
            <w:rFonts w:eastAsiaTheme="minorEastAsia" w:cstheme="minorBidi"/>
            <w:b w:val="0"/>
            <w:smallCaps w:val="0"/>
            <w:noProof/>
            <w:lang w:val="fr-FR" w:eastAsia="fr-FR"/>
          </w:rPr>
          <w:tab/>
        </w:r>
        <w:r w:rsidRPr="00AE1A9B">
          <w:rPr>
            <w:rStyle w:val="Lienhypertexte"/>
            <w:noProof/>
          </w:rPr>
          <w:t>Non-XFDU SIPs</w:t>
        </w:r>
        <w:r>
          <w:rPr>
            <w:noProof/>
            <w:webHidden/>
          </w:rPr>
          <w:tab/>
        </w:r>
        <w:r>
          <w:rPr>
            <w:noProof/>
            <w:webHidden/>
          </w:rPr>
          <w:fldChar w:fldCharType="begin"/>
        </w:r>
        <w:r>
          <w:rPr>
            <w:noProof/>
            <w:webHidden/>
          </w:rPr>
          <w:instrText xml:space="preserve"> PAGEREF _Toc426712873 \h </w:instrText>
        </w:r>
        <w:r>
          <w:rPr>
            <w:noProof/>
            <w:webHidden/>
          </w:rPr>
        </w:r>
      </w:ins>
      <w:r>
        <w:rPr>
          <w:noProof/>
          <w:webHidden/>
        </w:rPr>
        <w:fldChar w:fldCharType="separate"/>
      </w:r>
      <w:ins w:id="203" w:author="boucond" w:date="2015-08-07T12:11:00Z">
        <w:r w:rsidR="00986655">
          <w:rPr>
            <w:noProof/>
            <w:webHidden/>
          </w:rPr>
          <w:t>5-63</w:t>
        </w:r>
      </w:ins>
      <w:ins w:id="204" w:author="boucond" w:date="2015-08-07T12:10:00Z">
        <w:r>
          <w:rPr>
            <w:noProof/>
            <w:webHidden/>
          </w:rPr>
          <w:fldChar w:fldCharType="end"/>
        </w:r>
        <w:r w:rsidRPr="00AE1A9B">
          <w:rPr>
            <w:rStyle w:val="Lienhypertexte"/>
            <w:noProof/>
          </w:rPr>
          <w:fldChar w:fldCharType="end"/>
        </w:r>
      </w:ins>
    </w:p>
    <w:p w14:paraId="65530897" w14:textId="77777777" w:rsidR="00227A34" w:rsidRDefault="00227A34">
      <w:pPr>
        <w:pStyle w:val="TM1"/>
        <w:tabs>
          <w:tab w:val="left" w:pos="332"/>
          <w:tab w:val="right" w:leader="dot" w:pos="9350"/>
        </w:tabs>
        <w:rPr>
          <w:ins w:id="205" w:author="boucond" w:date="2015-08-07T12:10:00Z"/>
          <w:rFonts w:eastAsiaTheme="minorEastAsia" w:cstheme="minorBidi"/>
          <w:b w:val="0"/>
          <w:caps w:val="0"/>
          <w:noProof/>
          <w:u w:val="none"/>
          <w:lang w:val="fr-FR" w:eastAsia="fr-FR"/>
        </w:rPr>
      </w:pPr>
      <w:ins w:id="20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6</w:t>
        </w:r>
        <w:r>
          <w:rPr>
            <w:rFonts w:eastAsiaTheme="minorEastAsia" w:cstheme="minorBidi"/>
            <w:b w:val="0"/>
            <w:caps w:val="0"/>
            <w:noProof/>
            <w:u w:val="none"/>
            <w:lang w:val="fr-FR" w:eastAsia="fr-FR"/>
          </w:rPr>
          <w:tab/>
        </w:r>
        <w:r w:rsidRPr="00AE1A9B">
          <w:rPr>
            <w:rStyle w:val="Lienhypertexte"/>
            <w:noProof/>
          </w:rPr>
          <w:t>Use Cases</w:t>
        </w:r>
        <w:r>
          <w:rPr>
            <w:noProof/>
            <w:webHidden/>
          </w:rPr>
          <w:tab/>
        </w:r>
        <w:r>
          <w:rPr>
            <w:noProof/>
            <w:webHidden/>
          </w:rPr>
          <w:fldChar w:fldCharType="begin"/>
        </w:r>
        <w:r>
          <w:rPr>
            <w:noProof/>
            <w:webHidden/>
          </w:rPr>
          <w:instrText xml:space="preserve"> PAGEREF _Toc426712874 \h </w:instrText>
        </w:r>
        <w:r>
          <w:rPr>
            <w:noProof/>
            <w:webHidden/>
          </w:rPr>
        </w:r>
      </w:ins>
      <w:r>
        <w:rPr>
          <w:noProof/>
          <w:webHidden/>
        </w:rPr>
        <w:fldChar w:fldCharType="separate"/>
      </w:r>
      <w:ins w:id="207" w:author="boucond" w:date="2015-08-07T12:11:00Z">
        <w:r w:rsidR="00986655">
          <w:rPr>
            <w:noProof/>
            <w:webHidden/>
          </w:rPr>
          <w:t>6-1</w:t>
        </w:r>
      </w:ins>
      <w:ins w:id="208" w:author="boucond" w:date="2015-08-07T12:10:00Z">
        <w:r>
          <w:rPr>
            <w:noProof/>
            <w:webHidden/>
          </w:rPr>
          <w:fldChar w:fldCharType="end"/>
        </w:r>
        <w:r w:rsidRPr="00AE1A9B">
          <w:rPr>
            <w:rStyle w:val="Lienhypertexte"/>
            <w:noProof/>
          </w:rPr>
          <w:fldChar w:fldCharType="end"/>
        </w:r>
      </w:ins>
    </w:p>
    <w:p w14:paraId="3D7D63AB" w14:textId="77777777" w:rsidR="00227A34" w:rsidRDefault="00227A34">
      <w:pPr>
        <w:pStyle w:val="TM2"/>
        <w:tabs>
          <w:tab w:val="left" w:pos="502"/>
          <w:tab w:val="right" w:leader="dot" w:pos="9350"/>
        </w:tabs>
        <w:rPr>
          <w:ins w:id="209" w:author="boucond" w:date="2015-08-07T12:10:00Z"/>
          <w:rFonts w:eastAsiaTheme="minorEastAsia" w:cstheme="minorBidi"/>
          <w:b w:val="0"/>
          <w:smallCaps w:val="0"/>
          <w:noProof/>
          <w:lang w:val="fr-FR" w:eastAsia="fr-FR"/>
        </w:rPr>
      </w:pPr>
      <w:ins w:id="21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6.1</w:t>
        </w:r>
        <w:r>
          <w:rPr>
            <w:rFonts w:eastAsiaTheme="minorEastAsia" w:cstheme="minorBidi"/>
            <w:b w:val="0"/>
            <w:smallCaps w:val="0"/>
            <w:noProof/>
            <w:lang w:val="fr-FR" w:eastAsia="fr-FR"/>
          </w:rPr>
          <w:tab/>
        </w:r>
        <w:r w:rsidRPr="00AE1A9B">
          <w:rPr>
            <w:rStyle w:val="Lienhypertexte"/>
            <w:noProof/>
          </w:rPr>
          <w:t>ISEE – A Typical Use Case</w:t>
        </w:r>
        <w:r>
          <w:rPr>
            <w:noProof/>
            <w:webHidden/>
          </w:rPr>
          <w:tab/>
        </w:r>
        <w:r>
          <w:rPr>
            <w:noProof/>
            <w:webHidden/>
          </w:rPr>
          <w:fldChar w:fldCharType="begin"/>
        </w:r>
        <w:r>
          <w:rPr>
            <w:noProof/>
            <w:webHidden/>
          </w:rPr>
          <w:instrText xml:space="preserve"> PAGEREF _Toc426712875 \h </w:instrText>
        </w:r>
        <w:r>
          <w:rPr>
            <w:noProof/>
            <w:webHidden/>
          </w:rPr>
        </w:r>
      </w:ins>
      <w:r>
        <w:rPr>
          <w:noProof/>
          <w:webHidden/>
        </w:rPr>
        <w:fldChar w:fldCharType="separate"/>
      </w:r>
      <w:ins w:id="211" w:author="boucond" w:date="2015-08-07T12:11:00Z">
        <w:r w:rsidR="00986655">
          <w:rPr>
            <w:noProof/>
            <w:webHidden/>
          </w:rPr>
          <w:t>6-1</w:t>
        </w:r>
      </w:ins>
      <w:ins w:id="212" w:author="boucond" w:date="2015-08-07T12:10:00Z">
        <w:r>
          <w:rPr>
            <w:noProof/>
            <w:webHidden/>
          </w:rPr>
          <w:fldChar w:fldCharType="end"/>
        </w:r>
        <w:r w:rsidRPr="00AE1A9B">
          <w:rPr>
            <w:rStyle w:val="Lienhypertexte"/>
            <w:noProof/>
          </w:rPr>
          <w:fldChar w:fldCharType="end"/>
        </w:r>
      </w:ins>
    </w:p>
    <w:p w14:paraId="0E6576A8" w14:textId="77777777" w:rsidR="00227A34" w:rsidRDefault="00227A34">
      <w:pPr>
        <w:pStyle w:val="TM2"/>
        <w:tabs>
          <w:tab w:val="left" w:pos="502"/>
          <w:tab w:val="right" w:leader="dot" w:pos="9350"/>
        </w:tabs>
        <w:rPr>
          <w:ins w:id="213" w:author="boucond" w:date="2015-08-07T12:10:00Z"/>
          <w:rFonts w:eastAsiaTheme="minorEastAsia" w:cstheme="minorBidi"/>
          <w:b w:val="0"/>
          <w:smallCaps w:val="0"/>
          <w:noProof/>
          <w:lang w:val="fr-FR" w:eastAsia="fr-FR"/>
        </w:rPr>
      </w:pPr>
      <w:ins w:id="21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6.2</w:t>
        </w:r>
        <w:r>
          <w:rPr>
            <w:rFonts w:eastAsiaTheme="minorEastAsia" w:cstheme="minorBidi"/>
            <w:b w:val="0"/>
            <w:smallCaps w:val="0"/>
            <w:noProof/>
            <w:lang w:val="fr-FR" w:eastAsia="fr-FR"/>
          </w:rPr>
          <w:tab/>
        </w:r>
        <w:r w:rsidRPr="00AE1A9B">
          <w:rPr>
            <w:rStyle w:val="Lienhypertexte"/>
            <w:noProof/>
          </w:rPr>
          <w:t>POLDER – Representation Information Use Case</w:t>
        </w:r>
        <w:r>
          <w:rPr>
            <w:noProof/>
            <w:webHidden/>
          </w:rPr>
          <w:tab/>
        </w:r>
        <w:r>
          <w:rPr>
            <w:noProof/>
            <w:webHidden/>
          </w:rPr>
          <w:fldChar w:fldCharType="begin"/>
        </w:r>
        <w:r>
          <w:rPr>
            <w:noProof/>
            <w:webHidden/>
          </w:rPr>
          <w:instrText xml:space="preserve"> PAGEREF _Toc426712876 \h </w:instrText>
        </w:r>
        <w:r>
          <w:rPr>
            <w:noProof/>
            <w:webHidden/>
          </w:rPr>
        </w:r>
      </w:ins>
      <w:r>
        <w:rPr>
          <w:noProof/>
          <w:webHidden/>
        </w:rPr>
        <w:fldChar w:fldCharType="separate"/>
      </w:r>
      <w:ins w:id="215" w:author="boucond" w:date="2015-08-07T12:11:00Z">
        <w:r w:rsidR="00986655">
          <w:rPr>
            <w:noProof/>
            <w:webHidden/>
          </w:rPr>
          <w:t>6-1</w:t>
        </w:r>
      </w:ins>
      <w:ins w:id="216" w:author="boucond" w:date="2015-08-07T12:10:00Z">
        <w:r>
          <w:rPr>
            <w:noProof/>
            <w:webHidden/>
          </w:rPr>
          <w:fldChar w:fldCharType="end"/>
        </w:r>
        <w:r w:rsidRPr="00AE1A9B">
          <w:rPr>
            <w:rStyle w:val="Lienhypertexte"/>
            <w:noProof/>
          </w:rPr>
          <w:fldChar w:fldCharType="end"/>
        </w:r>
      </w:ins>
    </w:p>
    <w:p w14:paraId="6585D535" w14:textId="77777777" w:rsidR="00227A34" w:rsidRDefault="00227A34">
      <w:pPr>
        <w:pStyle w:val="TM2"/>
        <w:tabs>
          <w:tab w:val="left" w:pos="502"/>
          <w:tab w:val="right" w:leader="dot" w:pos="9350"/>
        </w:tabs>
        <w:rPr>
          <w:ins w:id="217" w:author="boucond" w:date="2015-08-07T12:10:00Z"/>
          <w:rFonts w:eastAsiaTheme="minorEastAsia" w:cstheme="minorBidi"/>
          <w:b w:val="0"/>
          <w:smallCaps w:val="0"/>
          <w:noProof/>
          <w:lang w:val="fr-FR" w:eastAsia="fr-FR"/>
        </w:rPr>
      </w:pPr>
      <w:ins w:id="21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"_Toc426712877"</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6.3</w:t>
        </w:r>
        <w:r>
          <w:rPr>
            <w:rFonts w:eastAsiaTheme="minorEastAsia" w:cstheme="minorBidi"/>
            <w:b w:val="0"/>
            <w:smallCaps w:val="0"/>
            <w:noProof/>
            <w:lang w:val="fr-FR" w:eastAsia="fr-FR"/>
          </w:rPr>
          <w:tab/>
        </w:r>
        <w:r w:rsidRPr="00AE1A9B">
          <w:rPr>
            <w:rStyle w:val="Lienhypertexte"/>
            <w:noProof/>
          </w:rPr>
          <w:t>Planetary Data System – A non-XFDU SIP Implementation</w:t>
        </w:r>
        <w:r>
          <w:rPr>
            <w:noProof/>
            <w:webHidden/>
          </w:rPr>
          <w:tab/>
        </w:r>
        <w:r>
          <w:rPr>
            <w:noProof/>
            <w:webHidden/>
          </w:rPr>
          <w:fldChar w:fldCharType="begin"/>
        </w:r>
        <w:r>
          <w:rPr>
            <w:noProof/>
            <w:webHidden/>
          </w:rPr>
          <w:instrText xml:space="preserve"> PAGEREF _Toc426712877 \h </w:instrText>
        </w:r>
        <w:r>
          <w:rPr>
            <w:noProof/>
            <w:webHidden/>
          </w:rPr>
        </w:r>
      </w:ins>
      <w:r>
        <w:rPr>
          <w:noProof/>
          <w:webHidden/>
        </w:rPr>
        <w:fldChar w:fldCharType="separate"/>
      </w:r>
      <w:ins w:id="219" w:author="boucond" w:date="2015-08-07T12:11:00Z">
        <w:r w:rsidR="00986655">
          <w:rPr>
            <w:noProof/>
            <w:webHidden/>
          </w:rPr>
          <w:t>6-1</w:t>
        </w:r>
      </w:ins>
      <w:ins w:id="220" w:author="boucond" w:date="2015-08-07T12:10:00Z">
        <w:r>
          <w:rPr>
            <w:noProof/>
            <w:webHidden/>
          </w:rPr>
          <w:fldChar w:fldCharType="end"/>
        </w:r>
        <w:r w:rsidRPr="00AE1A9B">
          <w:rPr>
            <w:rStyle w:val="Lienhypertexte"/>
            <w:noProof/>
          </w:rPr>
          <w:fldChar w:fldCharType="end"/>
        </w:r>
      </w:ins>
    </w:p>
    <w:p w14:paraId="5A514BB6" w14:textId="77777777" w:rsidR="00227A34" w:rsidRDefault="00227A34">
      <w:pPr>
        <w:pStyle w:val="TM2"/>
        <w:tabs>
          <w:tab w:val="left" w:pos="502"/>
          <w:tab w:val="right" w:leader="dot" w:pos="9350"/>
        </w:tabs>
        <w:rPr>
          <w:ins w:id="221" w:author="boucond" w:date="2015-08-07T12:10:00Z"/>
          <w:rFonts w:eastAsiaTheme="minorEastAsia" w:cstheme="minorBidi"/>
          <w:b w:val="0"/>
          <w:smallCaps w:val="0"/>
          <w:noProof/>
          <w:lang w:val="fr-FR" w:eastAsia="fr-FR"/>
        </w:rPr>
      </w:pPr>
      <w:ins w:id="22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"_Toc426712878"</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6.4</w:t>
        </w:r>
        <w:r>
          <w:rPr>
            <w:rFonts w:eastAsiaTheme="minorEastAsia" w:cstheme="minorBidi"/>
            <w:b w:val="0"/>
            <w:smallCaps w:val="0"/>
            <w:noProof/>
            <w:lang w:val="fr-FR" w:eastAsia="fr-FR"/>
          </w:rPr>
          <w:tab/>
        </w:r>
        <w:r w:rsidRPr="00AE1A9B">
          <w:rPr>
            <w:rStyle w:val="Lienhypertexte"/>
            <w:noProof/>
          </w:rPr>
          <w:t>CoRoT – End of Mission Bulk Transfer</w:t>
        </w:r>
        <w:r>
          <w:rPr>
            <w:noProof/>
            <w:webHidden/>
          </w:rPr>
          <w:tab/>
        </w:r>
        <w:r>
          <w:rPr>
            <w:noProof/>
            <w:webHidden/>
          </w:rPr>
          <w:fldChar w:fldCharType="begin"/>
        </w:r>
        <w:r>
          <w:rPr>
            <w:noProof/>
            <w:webHidden/>
          </w:rPr>
          <w:instrText xml:space="preserve"> PAGEREF _Toc426712878 \h </w:instrText>
        </w:r>
        <w:r>
          <w:rPr>
            <w:noProof/>
            <w:webHidden/>
          </w:rPr>
        </w:r>
      </w:ins>
      <w:r>
        <w:rPr>
          <w:noProof/>
          <w:webHidden/>
        </w:rPr>
        <w:fldChar w:fldCharType="separate"/>
      </w:r>
      <w:ins w:id="223" w:author="boucond" w:date="2015-08-07T12:11:00Z">
        <w:r w:rsidR="00986655">
          <w:rPr>
            <w:noProof/>
            <w:webHidden/>
          </w:rPr>
          <w:t>6-1</w:t>
        </w:r>
      </w:ins>
      <w:ins w:id="224" w:author="boucond" w:date="2015-08-07T12:10:00Z">
        <w:r>
          <w:rPr>
            <w:noProof/>
            <w:webHidden/>
          </w:rPr>
          <w:fldChar w:fldCharType="end"/>
        </w:r>
        <w:r w:rsidRPr="00AE1A9B">
          <w:rPr>
            <w:rStyle w:val="Lienhypertexte"/>
            <w:noProof/>
          </w:rPr>
          <w:fldChar w:fldCharType="end"/>
        </w:r>
      </w:ins>
    </w:p>
    <w:p w14:paraId="7BD26FD0" w14:textId="77777777" w:rsidR="00227A34" w:rsidRDefault="00227A34">
      <w:pPr>
        <w:pStyle w:val="TM2"/>
        <w:tabs>
          <w:tab w:val="left" w:pos="502"/>
          <w:tab w:val="right" w:leader="dot" w:pos="9350"/>
        </w:tabs>
        <w:rPr>
          <w:ins w:id="225" w:author="boucond" w:date="2015-08-07T12:10:00Z"/>
          <w:rFonts w:eastAsiaTheme="minorEastAsia" w:cstheme="minorBidi"/>
          <w:b w:val="0"/>
          <w:smallCaps w:val="0"/>
          <w:noProof/>
          <w:lang w:val="fr-FR" w:eastAsia="fr-FR"/>
        </w:rPr>
      </w:pPr>
      <w:ins w:id="22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"_Toc426712879"</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6.5</w:t>
        </w:r>
        <w:r>
          <w:rPr>
            <w:rFonts w:eastAsiaTheme="minorEastAsia" w:cstheme="minorBidi"/>
            <w:b w:val="0"/>
            <w:smallCaps w:val="0"/>
            <w:noProof/>
            <w:lang w:val="fr-FR" w:eastAsia="fr-FR"/>
          </w:rPr>
          <w:tab/>
        </w:r>
        <w:r w:rsidRPr="00AE1A9B">
          <w:rPr>
            <w:rStyle w:val="Lienhypertexte"/>
            <w:noProof/>
          </w:rPr>
          <w:t>[ESA-SAFE-DATA-TBD] – Transfer of SAFE Products</w:t>
        </w:r>
        <w:r>
          <w:rPr>
            <w:noProof/>
            <w:webHidden/>
          </w:rPr>
          <w:tab/>
        </w:r>
        <w:r>
          <w:rPr>
            <w:noProof/>
            <w:webHidden/>
          </w:rPr>
          <w:fldChar w:fldCharType="begin"/>
        </w:r>
        <w:r>
          <w:rPr>
            <w:noProof/>
            <w:webHidden/>
          </w:rPr>
          <w:instrText xml:space="preserve"> PAGEREF _Toc426712879 \h </w:instrText>
        </w:r>
        <w:r>
          <w:rPr>
            <w:noProof/>
            <w:webHidden/>
          </w:rPr>
        </w:r>
      </w:ins>
      <w:r>
        <w:rPr>
          <w:noProof/>
          <w:webHidden/>
        </w:rPr>
        <w:fldChar w:fldCharType="separate"/>
      </w:r>
      <w:ins w:id="227" w:author="boucond" w:date="2015-08-07T12:11:00Z">
        <w:r w:rsidR="00986655">
          <w:rPr>
            <w:noProof/>
            <w:webHidden/>
          </w:rPr>
          <w:t>6-1</w:t>
        </w:r>
      </w:ins>
      <w:ins w:id="228" w:author="boucond" w:date="2015-08-07T12:10:00Z">
        <w:r>
          <w:rPr>
            <w:noProof/>
            <w:webHidden/>
          </w:rPr>
          <w:fldChar w:fldCharType="end"/>
        </w:r>
        <w:r w:rsidRPr="00AE1A9B">
          <w:rPr>
            <w:rStyle w:val="Lienhypertexte"/>
            <w:noProof/>
          </w:rPr>
          <w:fldChar w:fldCharType="end"/>
        </w:r>
      </w:ins>
    </w:p>
    <w:p w14:paraId="53187194" w14:textId="77777777" w:rsidR="00227A34" w:rsidRDefault="00227A34">
      <w:pPr>
        <w:pStyle w:val="TM1"/>
        <w:tabs>
          <w:tab w:val="left" w:pos="332"/>
          <w:tab w:val="right" w:leader="dot" w:pos="9350"/>
        </w:tabs>
        <w:rPr>
          <w:ins w:id="229" w:author="boucond" w:date="2015-08-07T12:10:00Z"/>
          <w:rFonts w:eastAsiaTheme="minorEastAsia" w:cstheme="minorBidi"/>
          <w:b w:val="0"/>
          <w:caps w:val="0"/>
          <w:noProof/>
          <w:u w:val="none"/>
          <w:lang w:val="fr-FR" w:eastAsia="fr-FR"/>
        </w:rPr>
      </w:pPr>
      <w:ins w:id="23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"_Toc426712880"</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7</w:t>
        </w:r>
        <w:r>
          <w:rPr>
            <w:rFonts w:eastAsiaTheme="minorEastAsia" w:cstheme="minorBidi"/>
            <w:b w:val="0"/>
            <w:caps w:val="0"/>
            <w:noProof/>
            <w:u w:val="none"/>
            <w:lang w:val="fr-FR" w:eastAsia="fr-FR"/>
          </w:rPr>
          <w:tab/>
        </w:r>
        <w:r w:rsidRPr="00AE1A9B">
          <w:rPr>
            <w:rStyle w:val="Lienhypertexte"/>
            <w:noProof/>
          </w:rPr>
          <w:t>Software Tools</w:t>
        </w:r>
        <w:r>
          <w:rPr>
            <w:noProof/>
            <w:webHidden/>
          </w:rPr>
          <w:tab/>
        </w:r>
        <w:r>
          <w:rPr>
            <w:noProof/>
            <w:webHidden/>
          </w:rPr>
          <w:fldChar w:fldCharType="begin"/>
        </w:r>
        <w:r>
          <w:rPr>
            <w:noProof/>
            <w:webHidden/>
          </w:rPr>
          <w:instrText xml:space="preserve"> PAGEREF _Toc426712880 \h </w:instrText>
        </w:r>
        <w:r>
          <w:rPr>
            <w:noProof/>
            <w:webHidden/>
          </w:rPr>
        </w:r>
      </w:ins>
      <w:r>
        <w:rPr>
          <w:noProof/>
          <w:webHidden/>
        </w:rPr>
        <w:fldChar w:fldCharType="separate"/>
      </w:r>
      <w:ins w:id="231" w:author="boucond" w:date="2015-08-07T12:11:00Z">
        <w:r w:rsidR="00986655">
          <w:rPr>
            <w:noProof/>
            <w:webHidden/>
          </w:rPr>
          <w:t>7-2</w:t>
        </w:r>
      </w:ins>
      <w:ins w:id="232" w:author="boucond" w:date="2015-08-07T12:10:00Z">
        <w:r>
          <w:rPr>
            <w:noProof/>
            <w:webHidden/>
          </w:rPr>
          <w:fldChar w:fldCharType="end"/>
        </w:r>
        <w:r w:rsidRPr="00AE1A9B">
          <w:rPr>
            <w:rStyle w:val="Lienhypertexte"/>
            <w:noProof/>
          </w:rPr>
          <w:fldChar w:fldCharType="end"/>
        </w:r>
      </w:ins>
    </w:p>
    <w:p w14:paraId="6BCA0DB5" w14:textId="77777777" w:rsidR="00227A34" w:rsidRDefault="00227A34">
      <w:pPr>
        <w:pStyle w:val="TM2"/>
        <w:tabs>
          <w:tab w:val="left" w:pos="502"/>
          <w:tab w:val="right" w:leader="dot" w:pos="9350"/>
        </w:tabs>
        <w:rPr>
          <w:ins w:id="233" w:author="boucond" w:date="2015-08-07T12:10:00Z"/>
          <w:rFonts w:eastAsiaTheme="minorEastAsia" w:cstheme="minorBidi"/>
          <w:b w:val="0"/>
          <w:smallCaps w:val="0"/>
          <w:noProof/>
          <w:lang w:val="fr-FR" w:eastAsia="fr-FR"/>
        </w:rPr>
      </w:pPr>
      <w:ins w:id="23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"_Toc426712881"</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7.1</w:t>
        </w:r>
        <w:r>
          <w:rPr>
            <w:rFonts w:eastAsiaTheme="minorEastAsia" w:cstheme="minorBidi"/>
            <w:b w:val="0"/>
            <w:smallCaps w:val="0"/>
            <w:noProof/>
            <w:lang w:val="fr-FR" w:eastAsia="fr-FR"/>
          </w:rPr>
          <w:tab/>
        </w:r>
        <w:r w:rsidRPr="00AE1A9B">
          <w:rPr>
            <w:rStyle w:val="Lienhypertexte"/>
            <w:noProof/>
          </w:rPr>
          <w:t>CNES Prototype</w:t>
        </w:r>
        <w:r>
          <w:rPr>
            <w:noProof/>
            <w:webHidden/>
          </w:rPr>
          <w:tab/>
        </w:r>
        <w:r>
          <w:rPr>
            <w:noProof/>
            <w:webHidden/>
          </w:rPr>
          <w:fldChar w:fldCharType="begin"/>
        </w:r>
        <w:r>
          <w:rPr>
            <w:noProof/>
            <w:webHidden/>
          </w:rPr>
          <w:instrText xml:space="preserve"> PAGEREF _Toc426712881 \h </w:instrText>
        </w:r>
        <w:r>
          <w:rPr>
            <w:noProof/>
            <w:webHidden/>
          </w:rPr>
        </w:r>
      </w:ins>
      <w:r>
        <w:rPr>
          <w:noProof/>
          <w:webHidden/>
        </w:rPr>
        <w:fldChar w:fldCharType="separate"/>
      </w:r>
      <w:ins w:id="235" w:author="boucond" w:date="2015-08-07T12:11:00Z">
        <w:r w:rsidR="00986655">
          <w:rPr>
            <w:noProof/>
            <w:webHidden/>
          </w:rPr>
          <w:t>7-2</w:t>
        </w:r>
      </w:ins>
      <w:ins w:id="236" w:author="boucond" w:date="2015-08-07T12:10:00Z">
        <w:r>
          <w:rPr>
            <w:noProof/>
            <w:webHidden/>
          </w:rPr>
          <w:fldChar w:fldCharType="end"/>
        </w:r>
        <w:r w:rsidRPr="00AE1A9B">
          <w:rPr>
            <w:rStyle w:val="Lienhypertexte"/>
            <w:noProof/>
          </w:rPr>
          <w:fldChar w:fldCharType="end"/>
        </w:r>
      </w:ins>
    </w:p>
    <w:p w14:paraId="417CDBE1" w14:textId="77777777" w:rsidR="00227A34" w:rsidRDefault="00227A34">
      <w:pPr>
        <w:pStyle w:val="TM2"/>
        <w:tabs>
          <w:tab w:val="left" w:pos="502"/>
          <w:tab w:val="right" w:leader="dot" w:pos="9350"/>
        </w:tabs>
        <w:rPr>
          <w:ins w:id="237" w:author="boucond" w:date="2015-08-07T12:10:00Z"/>
          <w:rFonts w:eastAsiaTheme="minorEastAsia" w:cstheme="minorBidi"/>
          <w:b w:val="0"/>
          <w:smallCaps w:val="0"/>
          <w:noProof/>
          <w:lang w:val="fr-FR" w:eastAsia="fr-FR"/>
        </w:rPr>
      </w:pPr>
      <w:ins w:id="238"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"_Toc426712882"</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7.2</w:t>
        </w:r>
        <w:r>
          <w:rPr>
            <w:rFonts w:eastAsiaTheme="minorEastAsia" w:cstheme="minorBidi"/>
            <w:b w:val="0"/>
            <w:smallCaps w:val="0"/>
            <w:noProof/>
            <w:lang w:val="fr-FR" w:eastAsia="fr-FR"/>
          </w:rPr>
          <w:tab/>
        </w:r>
        <w:r w:rsidRPr="00AE1A9B">
          <w:rPr>
            <w:rStyle w:val="Lienhypertexte"/>
            <w:noProof/>
          </w:rPr>
          <w:t>ESA SIP Builder</w:t>
        </w:r>
        <w:r>
          <w:rPr>
            <w:noProof/>
            <w:webHidden/>
          </w:rPr>
          <w:tab/>
        </w:r>
        <w:r>
          <w:rPr>
            <w:noProof/>
            <w:webHidden/>
          </w:rPr>
          <w:fldChar w:fldCharType="begin"/>
        </w:r>
        <w:r>
          <w:rPr>
            <w:noProof/>
            <w:webHidden/>
          </w:rPr>
          <w:instrText xml:space="preserve"> PAGEREF _Toc426712882 \h </w:instrText>
        </w:r>
        <w:r>
          <w:rPr>
            <w:noProof/>
            <w:webHidden/>
          </w:rPr>
        </w:r>
      </w:ins>
      <w:r>
        <w:rPr>
          <w:noProof/>
          <w:webHidden/>
        </w:rPr>
        <w:fldChar w:fldCharType="separate"/>
      </w:r>
      <w:ins w:id="239" w:author="boucond" w:date="2015-08-07T12:11:00Z">
        <w:r w:rsidR="00986655">
          <w:rPr>
            <w:noProof/>
            <w:webHidden/>
          </w:rPr>
          <w:t>7-4</w:t>
        </w:r>
      </w:ins>
      <w:ins w:id="240" w:author="boucond" w:date="2015-08-07T12:10:00Z">
        <w:r>
          <w:rPr>
            <w:noProof/>
            <w:webHidden/>
          </w:rPr>
          <w:fldChar w:fldCharType="end"/>
        </w:r>
        <w:r w:rsidRPr="00AE1A9B">
          <w:rPr>
            <w:rStyle w:val="Lienhypertexte"/>
            <w:noProof/>
          </w:rPr>
          <w:fldChar w:fldCharType="end"/>
        </w:r>
      </w:ins>
    </w:p>
    <w:p w14:paraId="6E0C1BC8" w14:textId="77777777" w:rsidR="00227A34" w:rsidRDefault="00227A34">
      <w:pPr>
        <w:pStyle w:val="TM1"/>
        <w:tabs>
          <w:tab w:val="right" w:leader="dot" w:pos="9350"/>
        </w:tabs>
        <w:rPr>
          <w:ins w:id="241" w:author="boucond" w:date="2015-08-07T12:10:00Z"/>
          <w:rFonts w:eastAsiaTheme="minorEastAsia" w:cstheme="minorBidi"/>
          <w:b w:val="0"/>
          <w:caps w:val="0"/>
          <w:noProof/>
          <w:u w:val="none"/>
          <w:lang w:val="fr-FR" w:eastAsia="fr-FR"/>
        </w:rPr>
      </w:pPr>
      <w:ins w:id="242"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"_Toc426712883"</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ANNEX A PAIS – Full Model</w:t>
        </w:r>
        <w:r>
          <w:rPr>
            <w:noProof/>
            <w:webHidden/>
          </w:rPr>
          <w:tab/>
        </w:r>
        <w:r>
          <w:rPr>
            <w:noProof/>
            <w:webHidden/>
          </w:rPr>
          <w:fldChar w:fldCharType="begin"/>
        </w:r>
        <w:r>
          <w:rPr>
            <w:noProof/>
            <w:webHidden/>
          </w:rPr>
          <w:instrText xml:space="preserve"> PAGEREF _Toc426712883 \h </w:instrText>
        </w:r>
        <w:r>
          <w:rPr>
            <w:noProof/>
            <w:webHidden/>
          </w:rPr>
        </w:r>
      </w:ins>
      <w:r>
        <w:rPr>
          <w:noProof/>
          <w:webHidden/>
        </w:rPr>
        <w:fldChar w:fldCharType="separate"/>
      </w:r>
      <w:ins w:id="243" w:author="boucond" w:date="2015-08-07T12:11:00Z">
        <w:r w:rsidR="00986655">
          <w:rPr>
            <w:noProof/>
            <w:webHidden/>
          </w:rPr>
          <w:t>A-1</w:t>
        </w:r>
      </w:ins>
      <w:ins w:id="244" w:author="boucond" w:date="2015-08-07T12:10:00Z">
        <w:r>
          <w:rPr>
            <w:noProof/>
            <w:webHidden/>
          </w:rPr>
          <w:fldChar w:fldCharType="end"/>
        </w:r>
        <w:r w:rsidRPr="00AE1A9B">
          <w:rPr>
            <w:rStyle w:val="Lienhypertexte"/>
            <w:noProof/>
          </w:rPr>
          <w:fldChar w:fldCharType="end"/>
        </w:r>
      </w:ins>
    </w:p>
    <w:p w14:paraId="6192A7B6" w14:textId="77777777" w:rsidR="00227A34" w:rsidRDefault="00227A34">
      <w:pPr>
        <w:pStyle w:val="TM1"/>
        <w:tabs>
          <w:tab w:val="right" w:leader="dot" w:pos="9350"/>
        </w:tabs>
        <w:rPr>
          <w:ins w:id="245" w:author="boucond" w:date="2015-08-07T12:10:00Z"/>
          <w:rFonts w:eastAsiaTheme="minorEastAsia" w:cstheme="minorBidi"/>
          <w:b w:val="0"/>
          <w:caps w:val="0"/>
          <w:noProof/>
          <w:u w:val="none"/>
          <w:lang w:val="fr-FR" w:eastAsia="fr-FR"/>
        </w:rPr>
      </w:pPr>
      <w:ins w:id="246"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"_Toc426712884"</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ANNEX B ISEE Use Case Descriptors</w:t>
        </w:r>
        <w:r>
          <w:rPr>
            <w:noProof/>
            <w:webHidden/>
          </w:rPr>
          <w:tab/>
        </w:r>
        <w:r>
          <w:rPr>
            <w:noProof/>
            <w:webHidden/>
          </w:rPr>
          <w:fldChar w:fldCharType="begin"/>
        </w:r>
        <w:r>
          <w:rPr>
            <w:noProof/>
            <w:webHidden/>
          </w:rPr>
          <w:instrText xml:space="preserve"> PAGEREF _Toc426712884 \h </w:instrText>
        </w:r>
        <w:r>
          <w:rPr>
            <w:noProof/>
            <w:webHidden/>
          </w:rPr>
        </w:r>
      </w:ins>
      <w:r>
        <w:rPr>
          <w:noProof/>
          <w:webHidden/>
        </w:rPr>
        <w:fldChar w:fldCharType="separate"/>
      </w:r>
      <w:ins w:id="247" w:author="boucond" w:date="2015-08-07T12:11:00Z">
        <w:r w:rsidR="00986655">
          <w:rPr>
            <w:noProof/>
            <w:webHidden/>
          </w:rPr>
          <w:t>B-1</w:t>
        </w:r>
      </w:ins>
      <w:ins w:id="248" w:author="boucond" w:date="2015-08-07T12:10:00Z">
        <w:r>
          <w:rPr>
            <w:noProof/>
            <w:webHidden/>
          </w:rPr>
          <w:fldChar w:fldCharType="end"/>
        </w:r>
        <w:r w:rsidRPr="00AE1A9B">
          <w:rPr>
            <w:rStyle w:val="Lienhypertexte"/>
            <w:noProof/>
          </w:rPr>
          <w:fldChar w:fldCharType="end"/>
        </w:r>
      </w:ins>
    </w:p>
    <w:p w14:paraId="5238EC39" w14:textId="77777777" w:rsidR="00227A34" w:rsidRDefault="00227A34">
      <w:pPr>
        <w:pStyle w:val="TM1"/>
        <w:tabs>
          <w:tab w:val="right" w:leader="dot" w:pos="9350"/>
        </w:tabs>
        <w:rPr>
          <w:ins w:id="249" w:author="boucond" w:date="2015-08-07T12:10:00Z"/>
          <w:rFonts w:eastAsiaTheme="minorEastAsia" w:cstheme="minorBidi"/>
          <w:b w:val="0"/>
          <w:caps w:val="0"/>
          <w:noProof/>
          <w:u w:val="none"/>
          <w:lang w:val="fr-FR" w:eastAsia="fr-FR"/>
        </w:rPr>
      </w:pPr>
      <w:ins w:id="250"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"_Toc426712885"</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ANNEX C POLDER Use Case Descriptors</w:t>
        </w:r>
        <w:r>
          <w:rPr>
            <w:noProof/>
            <w:webHidden/>
          </w:rPr>
          <w:tab/>
        </w:r>
        <w:r>
          <w:rPr>
            <w:noProof/>
            <w:webHidden/>
          </w:rPr>
          <w:fldChar w:fldCharType="begin"/>
        </w:r>
        <w:r>
          <w:rPr>
            <w:noProof/>
            <w:webHidden/>
          </w:rPr>
          <w:instrText xml:space="preserve"> PAGEREF _Toc426712885 \h </w:instrText>
        </w:r>
        <w:r>
          <w:rPr>
            <w:noProof/>
            <w:webHidden/>
          </w:rPr>
        </w:r>
      </w:ins>
      <w:r>
        <w:rPr>
          <w:noProof/>
          <w:webHidden/>
        </w:rPr>
        <w:fldChar w:fldCharType="separate"/>
      </w:r>
      <w:ins w:id="251" w:author="boucond" w:date="2015-08-07T12:11:00Z">
        <w:r w:rsidR="00986655">
          <w:rPr>
            <w:noProof/>
            <w:webHidden/>
          </w:rPr>
          <w:t>C-1</w:t>
        </w:r>
      </w:ins>
      <w:ins w:id="252" w:author="boucond" w:date="2015-08-07T12:10:00Z">
        <w:r>
          <w:rPr>
            <w:noProof/>
            <w:webHidden/>
          </w:rPr>
          <w:fldChar w:fldCharType="end"/>
        </w:r>
        <w:r w:rsidRPr="00AE1A9B">
          <w:rPr>
            <w:rStyle w:val="Lienhypertexte"/>
            <w:noProof/>
          </w:rPr>
          <w:fldChar w:fldCharType="end"/>
        </w:r>
      </w:ins>
    </w:p>
    <w:p w14:paraId="6CCB3141" w14:textId="77777777" w:rsidR="00227A34" w:rsidRDefault="00227A34">
      <w:pPr>
        <w:pStyle w:val="TM1"/>
        <w:tabs>
          <w:tab w:val="right" w:leader="dot" w:pos="9350"/>
        </w:tabs>
        <w:rPr>
          <w:ins w:id="253" w:author="boucond" w:date="2015-08-07T12:10:00Z"/>
          <w:rFonts w:eastAsiaTheme="minorEastAsia" w:cstheme="minorBidi"/>
          <w:b w:val="0"/>
          <w:caps w:val="0"/>
          <w:noProof/>
          <w:u w:val="none"/>
          <w:lang w:val="fr-FR" w:eastAsia="fr-FR"/>
        </w:rPr>
      </w:pPr>
      <w:ins w:id="254" w:author="boucond" w:date="2015-08-07T12:10:00Z">
        <w:r w:rsidRPr="00AE1A9B">
          <w:rPr>
            <w:rStyle w:val="Lienhypertexte"/>
            <w:noProof/>
          </w:rPr>
          <w:fldChar w:fldCharType="begin"/>
        </w:r>
        <w:r w:rsidRPr="00AE1A9B">
          <w:rPr>
            <w:rStyle w:val="Lienhypertexte"/>
            <w:noProof/>
          </w:rPr>
          <w:instrText xml:space="preserve"> </w:instrText>
        </w:r>
        <w:r>
          <w:rPr>
            <w:noProof/>
          </w:rPr>
          <w:instrText>HYPERLINK \l "_Toc426712886"</w:instrText>
        </w:r>
        <w:r w:rsidRPr="00AE1A9B">
          <w:rPr>
            <w:rStyle w:val="Lienhypertexte"/>
            <w:noProof/>
          </w:rPr>
          <w:instrText xml:space="preserve"> </w:instrText>
        </w:r>
        <w:r w:rsidRPr="00AE1A9B">
          <w:rPr>
            <w:rStyle w:val="Lienhypertexte"/>
            <w:noProof/>
          </w:rPr>
        </w:r>
        <w:r w:rsidRPr="00AE1A9B">
          <w:rPr>
            <w:rStyle w:val="Lienhypertexte"/>
            <w:noProof/>
          </w:rPr>
          <w:fldChar w:fldCharType="separate"/>
        </w:r>
        <w:r w:rsidRPr="00AE1A9B">
          <w:rPr>
            <w:rStyle w:val="Lienhypertexte"/>
            <w:noProof/>
          </w:rPr>
          <w:t>INDEX</w:t>
        </w:r>
        <w:r>
          <w:rPr>
            <w:noProof/>
            <w:webHidden/>
          </w:rPr>
          <w:tab/>
        </w:r>
        <w:r>
          <w:rPr>
            <w:noProof/>
            <w:webHidden/>
          </w:rPr>
          <w:fldChar w:fldCharType="begin"/>
        </w:r>
        <w:r>
          <w:rPr>
            <w:noProof/>
            <w:webHidden/>
          </w:rPr>
          <w:instrText xml:space="preserve"> PAGEREF _Toc426712886 \h </w:instrText>
        </w:r>
        <w:r>
          <w:rPr>
            <w:noProof/>
            <w:webHidden/>
          </w:rPr>
        </w:r>
      </w:ins>
      <w:r>
        <w:rPr>
          <w:noProof/>
          <w:webHidden/>
        </w:rPr>
        <w:fldChar w:fldCharType="separate"/>
      </w:r>
      <w:ins w:id="255" w:author="boucond" w:date="2015-08-07T12:11:00Z">
        <w:r w:rsidR="00986655">
          <w:rPr>
            <w:noProof/>
            <w:webHidden/>
          </w:rPr>
          <w:t>C-1</w:t>
        </w:r>
      </w:ins>
      <w:ins w:id="256" w:author="boucond" w:date="2015-08-07T12:10:00Z">
        <w:r>
          <w:rPr>
            <w:noProof/>
            <w:webHidden/>
          </w:rPr>
          <w:fldChar w:fldCharType="end"/>
        </w:r>
        <w:r w:rsidRPr="00AE1A9B">
          <w:rPr>
            <w:rStyle w:val="Lienhypertexte"/>
            <w:noProof/>
          </w:rPr>
          <w:fldChar w:fldCharType="end"/>
        </w:r>
      </w:ins>
    </w:p>
    <w:p w14:paraId="5D98B315" w14:textId="77777777" w:rsidR="00DD4032" w:rsidDel="008C7EE8" w:rsidRDefault="00DD4032">
      <w:pPr>
        <w:pStyle w:val="TM1"/>
        <w:tabs>
          <w:tab w:val="left" w:pos="332"/>
          <w:tab w:val="right" w:leader="dot" w:pos="9350"/>
        </w:tabs>
        <w:rPr>
          <w:del w:id="257" w:author="boucond" w:date="2015-08-06T17:57:00Z"/>
          <w:rFonts w:eastAsiaTheme="minorEastAsia" w:cstheme="minorBidi"/>
          <w:b w:val="0"/>
          <w:caps w:val="0"/>
          <w:noProof/>
          <w:u w:val="none"/>
        </w:rPr>
      </w:pPr>
      <w:del w:id="258" w:author="boucond" w:date="2015-08-06T17:57:00Z">
        <w:r w:rsidRPr="008C7EE8" w:rsidDel="008C7EE8">
          <w:rPr>
            <w:noProof/>
            <w:rPrChange w:id="259" w:author="boucond" w:date="2015-08-06T17:57:00Z">
              <w:rPr>
                <w:rStyle w:val="Lienhypertexte"/>
                <w:b w:val="0"/>
                <w:caps w:val="0"/>
                <w:noProof/>
              </w:rPr>
            </w:rPrChange>
          </w:rPr>
          <w:delText>1</w:delText>
        </w:r>
        <w:r w:rsidDel="008C7EE8">
          <w:rPr>
            <w:rFonts w:eastAsiaTheme="minorEastAsia" w:cstheme="minorBidi"/>
            <w:b w:val="0"/>
            <w:caps w:val="0"/>
            <w:noProof/>
            <w:u w:val="none"/>
          </w:rPr>
          <w:tab/>
        </w:r>
        <w:r w:rsidRPr="008C7EE8" w:rsidDel="008C7EE8">
          <w:rPr>
            <w:noProof/>
            <w:rPrChange w:id="260" w:author="boucond" w:date="2015-08-06T17:57:00Z">
              <w:rPr>
                <w:rStyle w:val="Lienhypertexte"/>
                <w:b w:val="0"/>
                <w:caps w:val="0"/>
                <w:noProof/>
              </w:rPr>
            </w:rPrChange>
          </w:rPr>
          <w:delText>Introduction</w:delText>
        </w:r>
        <w:r w:rsidDel="008C7EE8">
          <w:rPr>
            <w:noProof/>
            <w:webHidden/>
          </w:rPr>
          <w:tab/>
          <w:delText>1-1</w:delText>
        </w:r>
      </w:del>
    </w:p>
    <w:p w14:paraId="461B1AB3" w14:textId="77777777" w:rsidR="00DD4032" w:rsidDel="008C7EE8" w:rsidRDefault="00DD4032">
      <w:pPr>
        <w:pStyle w:val="TM2"/>
        <w:tabs>
          <w:tab w:val="left" w:pos="502"/>
          <w:tab w:val="right" w:leader="dot" w:pos="9350"/>
        </w:tabs>
        <w:rPr>
          <w:del w:id="261" w:author="boucond" w:date="2015-08-06T17:57:00Z"/>
          <w:rFonts w:eastAsiaTheme="minorEastAsia" w:cstheme="minorBidi"/>
          <w:b w:val="0"/>
          <w:smallCaps w:val="0"/>
          <w:noProof/>
        </w:rPr>
      </w:pPr>
      <w:del w:id="262" w:author="boucond" w:date="2015-08-06T17:57:00Z">
        <w:r w:rsidRPr="008C7EE8" w:rsidDel="008C7EE8">
          <w:rPr>
            <w:noProof/>
            <w:rPrChange w:id="263" w:author="boucond" w:date="2015-08-06T17:57:00Z">
              <w:rPr>
                <w:rStyle w:val="Lienhypertexte"/>
                <w:b w:val="0"/>
                <w:smallCaps w:val="0"/>
                <w:noProof/>
              </w:rPr>
            </w:rPrChange>
          </w:rPr>
          <w:delText>1.1</w:delText>
        </w:r>
        <w:r w:rsidDel="008C7EE8">
          <w:rPr>
            <w:rFonts w:eastAsiaTheme="minorEastAsia" w:cstheme="minorBidi"/>
            <w:b w:val="0"/>
            <w:smallCaps w:val="0"/>
            <w:noProof/>
          </w:rPr>
          <w:tab/>
        </w:r>
        <w:r w:rsidRPr="008C7EE8" w:rsidDel="008C7EE8">
          <w:rPr>
            <w:noProof/>
            <w:rPrChange w:id="264" w:author="boucond" w:date="2015-08-06T17:57:00Z">
              <w:rPr>
                <w:rStyle w:val="Lienhypertexte"/>
                <w:b w:val="0"/>
                <w:smallCaps w:val="0"/>
                <w:noProof/>
              </w:rPr>
            </w:rPrChange>
          </w:rPr>
          <w:delText>Purpose And Scope</w:delText>
        </w:r>
        <w:r w:rsidDel="008C7EE8">
          <w:rPr>
            <w:noProof/>
            <w:webHidden/>
          </w:rPr>
          <w:tab/>
          <w:delText>1-1</w:delText>
        </w:r>
      </w:del>
    </w:p>
    <w:p w14:paraId="18DC2F5A" w14:textId="77777777" w:rsidR="00DD4032" w:rsidDel="008C7EE8" w:rsidRDefault="00DD4032">
      <w:pPr>
        <w:pStyle w:val="TM2"/>
        <w:tabs>
          <w:tab w:val="left" w:pos="502"/>
          <w:tab w:val="right" w:leader="dot" w:pos="9350"/>
        </w:tabs>
        <w:rPr>
          <w:del w:id="265" w:author="boucond" w:date="2015-08-06T17:57:00Z"/>
          <w:rFonts w:eastAsiaTheme="minorEastAsia" w:cstheme="minorBidi"/>
          <w:b w:val="0"/>
          <w:smallCaps w:val="0"/>
          <w:noProof/>
        </w:rPr>
      </w:pPr>
      <w:del w:id="266" w:author="boucond" w:date="2015-08-06T17:57:00Z">
        <w:r w:rsidRPr="008C7EE8" w:rsidDel="008C7EE8">
          <w:rPr>
            <w:noProof/>
            <w:rPrChange w:id="267" w:author="boucond" w:date="2015-08-06T17:57:00Z">
              <w:rPr>
                <w:rStyle w:val="Lienhypertexte"/>
                <w:b w:val="0"/>
                <w:smallCaps w:val="0"/>
                <w:noProof/>
              </w:rPr>
            </w:rPrChange>
          </w:rPr>
          <w:delText>1.2</w:delText>
        </w:r>
        <w:r w:rsidDel="008C7EE8">
          <w:rPr>
            <w:rFonts w:eastAsiaTheme="minorEastAsia" w:cstheme="minorBidi"/>
            <w:b w:val="0"/>
            <w:smallCaps w:val="0"/>
            <w:noProof/>
          </w:rPr>
          <w:tab/>
        </w:r>
        <w:r w:rsidRPr="008C7EE8" w:rsidDel="008C7EE8">
          <w:rPr>
            <w:noProof/>
            <w:rPrChange w:id="268" w:author="boucond" w:date="2015-08-06T17:57:00Z">
              <w:rPr>
                <w:rStyle w:val="Lienhypertexte"/>
                <w:b w:val="0"/>
                <w:smallCaps w:val="0"/>
                <w:noProof/>
              </w:rPr>
            </w:rPrChange>
          </w:rPr>
          <w:delText>Rationale</w:delText>
        </w:r>
        <w:r w:rsidDel="008C7EE8">
          <w:rPr>
            <w:noProof/>
            <w:webHidden/>
          </w:rPr>
          <w:tab/>
          <w:delText>1-1</w:delText>
        </w:r>
      </w:del>
    </w:p>
    <w:p w14:paraId="52115FDE" w14:textId="77777777" w:rsidR="00DD4032" w:rsidDel="008C7EE8" w:rsidRDefault="00DD4032">
      <w:pPr>
        <w:pStyle w:val="TM2"/>
        <w:tabs>
          <w:tab w:val="left" w:pos="502"/>
          <w:tab w:val="right" w:leader="dot" w:pos="9350"/>
        </w:tabs>
        <w:rPr>
          <w:del w:id="269" w:author="boucond" w:date="2015-08-06T17:57:00Z"/>
          <w:rFonts w:eastAsiaTheme="minorEastAsia" w:cstheme="minorBidi"/>
          <w:b w:val="0"/>
          <w:smallCaps w:val="0"/>
          <w:noProof/>
        </w:rPr>
      </w:pPr>
      <w:del w:id="270" w:author="boucond" w:date="2015-08-06T17:57:00Z">
        <w:r w:rsidRPr="008C7EE8" w:rsidDel="008C7EE8">
          <w:rPr>
            <w:noProof/>
            <w:rPrChange w:id="271" w:author="boucond" w:date="2015-08-06T17:57:00Z">
              <w:rPr>
                <w:rStyle w:val="Lienhypertexte"/>
                <w:b w:val="0"/>
                <w:smallCaps w:val="0"/>
                <w:noProof/>
              </w:rPr>
            </w:rPrChange>
          </w:rPr>
          <w:delText>1.3</w:delText>
        </w:r>
        <w:r w:rsidDel="008C7EE8">
          <w:rPr>
            <w:rFonts w:eastAsiaTheme="minorEastAsia" w:cstheme="minorBidi"/>
            <w:b w:val="0"/>
            <w:smallCaps w:val="0"/>
            <w:noProof/>
          </w:rPr>
          <w:tab/>
        </w:r>
        <w:r w:rsidRPr="008C7EE8" w:rsidDel="008C7EE8">
          <w:rPr>
            <w:noProof/>
            <w:rPrChange w:id="272" w:author="boucond" w:date="2015-08-06T17:57:00Z">
              <w:rPr>
                <w:rStyle w:val="Lienhypertexte"/>
                <w:b w:val="0"/>
                <w:smallCaps w:val="0"/>
                <w:noProof/>
              </w:rPr>
            </w:rPrChange>
          </w:rPr>
          <w:delText>Document Structure</w:delText>
        </w:r>
        <w:r w:rsidDel="008C7EE8">
          <w:rPr>
            <w:noProof/>
            <w:webHidden/>
          </w:rPr>
          <w:tab/>
          <w:delText>1-1</w:delText>
        </w:r>
      </w:del>
    </w:p>
    <w:p w14:paraId="7F97AF1F" w14:textId="77777777" w:rsidR="00DD4032" w:rsidDel="008C7EE8" w:rsidRDefault="00DD4032">
      <w:pPr>
        <w:pStyle w:val="TM2"/>
        <w:tabs>
          <w:tab w:val="left" w:pos="502"/>
          <w:tab w:val="right" w:leader="dot" w:pos="9350"/>
        </w:tabs>
        <w:rPr>
          <w:del w:id="273" w:author="boucond" w:date="2015-08-06T17:57:00Z"/>
          <w:rFonts w:eastAsiaTheme="minorEastAsia" w:cstheme="minorBidi"/>
          <w:b w:val="0"/>
          <w:smallCaps w:val="0"/>
          <w:noProof/>
        </w:rPr>
      </w:pPr>
      <w:del w:id="274" w:author="boucond" w:date="2015-08-06T17:57:00Z">
        <w:r w:rsidRPr="008C7EE8" w:rsidDel="008C7EE8">
          <w:rPr>
            <w:noProof/>
            <w:rPrChange w:id="275" w:author="boucond" w:date="2015-08-06T17:57:00Z">
              <w:rPr>
                <w:rStyle w:val="Lienhypertexte"/>
                <w:b w:val="0"/>
                <w:smallCaps w:val="0"/>
                <w:noProof/>
              </w:rPr>
            </w:rPrChange>
          </w:rPr>
          <w:delText>1.4</w:delText>
        </w:r>
        <w:r w:rsidDel="008C7EE8">
          <w:rPr>
            <w:rFonts w:eastAsiaTheme="minorEastAsia" w:cstheme="minorBidi"/>
            <w:b w:val="0"/>
            <w:smallCaps w:val="0"/>
            <w:noProof/>
          </w:rPr>
          <w:tab/>
        </w:r>
        <w:r w:rsidRPr="008C7EE8" w:rsidDel="008C7EE8">
          <w:rPr>
            <w:noProof/>
            <w:rPrChange w:id="276" w:author="boucond" w:date="2015-08-06T17:57:00Z">
              <w:rPr>
                <w:rStyle w:val="Lienhypertexte"/>
                <w:b w:val="0"/>
                <w:smallCaps w:val="0"/>
                <w:noProof/>
              </w:rPr>
            </w:rPrChange>
          </w:rPr>
          <w:delText>Definitions</w:delText>
        </w:r>
        <w:r w:rsidDel="008C7EE8">
          <w:rPr>
            <w:noProof/>
            <w:webHidden/>
          </w:rPr>
          <w:tab/>
          <w:delText>1-2</w:delText>
        </w:r>
      </w:del>
    </w:p>
    <w:p w14:paraId="7926328B" w14:textId="77777777" w:rsidR="00DD4032" w:rsidDel="008C7EE8" w:rsidRDefault="00DD4032">
      <w:pPr>
        <w:pStyle w:val="TM3"/>
        <w:tabs>
          <w:tab w:val="left" w:pos="666"/>
          <w:tab w:val="right" w:leader="dot" w:pos="9350"/>
        </w:tabs>
        <w:rPr>
          <w:del w:id="277" w:author="boucond" w:date="2015-08-06T17:57:00Z"/>
          <w:rFonts w:eastAsiaTheme="minorEastAsia" w:cstheme="minorBidi"/>
          <w:smallCaps w:val="0"/>
          <w:noProof/>
        </w:rPr>
      </w:pPr>
      <w:del w:id="278" w:author="boucond" w:date="2015-08-06T17:57:00Z">
        <w:r w:rsidRPr="008C7EE8" w:rsidDel="008C7EE8">
          <w:rPr>
            <w:noProof/>
            <w:rPrChange w:id="279" w:author="boucond" w:date="2015-08-06T17:57:00Z">
              <w:rPr>
                <w:rStyle w:val="Lienhypertexte"/>
                <w:smallCaps w:val="0"/>
                <w:noProof/>
              </w:rPr>
            </w:rPrChange>
          </w:rPr>
          <w:delText>1.4.1</w:delText>
        </w:r>
        <w:r w:rsidDel="008C7EE8">
          <w:rPr>
            <w:rFonts w:eastAsiaTheme="minorEastAsia" w:cstheme="minorBidi"/>
            <w:smallCaps w:val="0"/>
            <w:noProof/>
          </w:rPr>
          <w:tab/>
        </w:r>
        <w:r w:rsidRPr="008C7EE8" w:rsidDel="008C7EE8">
          <w:rPr>
            <w:noProof/>
            <w:rPrChange w:id="280" w:author="boucond" w:date="2015-08-06T17:57:00Z">
              <w:rPr>
                <w:rStyle w:val="Lienhypertexte"/>
                <w:smallCaps w:val="0"/>
                <w:noProof/>
              </w:rPr>
            </w:rPrChange>
          </w:rPr>
          <w:delText>Acronyms and Abbreviations</w:delText>
        </w:r>
        <w:r w:rsidDel="008C7EE8">
          <w:rPr>
            <w:noProof/>
            <w:webHidden/>
          </w:rPr>
          <w:tab/>
          <w:delText>1-2</w:delText>
        </w:r>
      </w:del>
    </w:p>
    <w:p w14:paraId="496DE91E" w14:textId="77777777" w:rsidR="00DD4032" w:rsidDel="008C7EE8" w:rsidRDefault="00DD4032">
      <w:pPr>
        <w:pStyle w:val="TM3"/>
        <w:tabs>
          <w:tab w:val="left" w:pos="666"/>
          <w:tab w:val="right" w:leader="dot" w:pos="9350"/>
        </w:tabs>
        <w:rPr>
          <w:del w:id="281" w:author="boucond" w:date="2015-08-06T17:57:00Z"/>
          <w:rFonts w:eastAsiaTheme="minorEastAsia" w:cstheme="minorBidi"/>
          <w:smallCaps w:val="0"/>
          <w:noProof/>
        </w:rPr>
      </w:pPr>
      <w:del w:id="282" w:author="boucond" w:date="2015-08-06T17:57:00Z">
        <w:r w:rsidRPr="008C7EE8" w:rsidDel="008C7EE8">
          <w:rPr>
            <w:noProof/>
            <w:rPrChange w:id="283" w:author="boucond" w:date="2015-08-06T17:57:00Z">
              <w:rPr>
                <w:rStyle w:val="Lienhypertexte"/>
                <w:smallCaps w:val="0"/>
                <w:noProof/>
              </w:rPr>
            </w:rPrChange>
          </w:rPr>
          <w:delText>1.4.2</w:delText>
        </w:r>
        <w:r w:rsidDel="008C7EE8">
          <w:rPr>
            <w:rFonts w:eastAsiaTheme="minorEastAsia" w:cstheme="minorBidi"/>
            <w:smallCaps w:val="0"/>
            <w:noProof/>
          </w:rPr>
          <w:tab/>
        </w:r>
        <w:r w:rsidRPr="008C7EE8" w:rsidDel="008C7EE8">
          <w:rPr>
            <w:noProof/>
            <w:rPrChange w:id="284" w:author="boucond" w:date="2015-08-06T17:57:00Z">
              <w:rPr>
                <w:rStyle w:val="Lienhypertexte"/>
                <w:smallCaps w:val="0"/>
                <w:noProof/>
              </w:rPr>
            </w:rPrChange>
          </w:rPr>
          <w:delText>Glossary of Terms</w:delText>
        </w:r>
        <w:r w:rsidDel="008C7EE8">
          <w:rPr>
            <w:noProof/>
            <w:webHidden/>
          </w:rPr>
          <w:tab/>
          <w:delText>1-3</w:delText>
        </w:r>
      </w:del>
    </w:p>
    <w:p w14:paraId="18951006" w14:textId="77777777" w:rsidR="00DD4032" w:rsidDel="008C7EE8" w:rsidRDefault="00DD4032">
      <w:pPr>
        <w:pStyle w:val="TM2"/>
        <w:tabs>
          <w:tab w:val="left" w:pos="502"/>
          <w:tab w:val="right" w:leader="dot" w:pos="9350"/>
        </w:tabs>
        <w:rPr>
          <w:del w:id="285" w:author="boucond" w:date="2015-08-06T17:57:00Z"/>
          <w:rFonts w:eastAsiaTheme="minorEastAsia" w:cstheme="minorBidi"/>
          <w:b w:val="0"/>
          <w:smallCaps w:val="0"/>
          <w:noProof/>
        </w:rPr>
      </w:pPr>
      <w:del w:id="286" w:author="boucond" w:date="2015-08-06T17:57:00Z">
        <w:r w:rsidRPr="008C7EE8" w:rsidDel="008C7EE8">
          <w:rPr>
            <w:noProof/>
            <w:rPrChange w:id="287" w:author="boucond" w:date="2015-08-06T17:57:00Z">
              <w:rPr>
                <w:rStyle w:val="Lienhypertexte"/>
                <w:b w:val="0"/>
                <w:smallCaps w:val="0"/>
                <w:noProof/>
              </w:rPr>
            </w:rPrChange>
          </w:rPr>
          <w:delText>1.5</w:delText>
        </w:r>
        <w:r w:rsidDel="008C7EE8">
          <w:rPr>
            <w:rFonts w:eastAsiaTheme="minorEastAsia" w:cstheme="minorBidi"/>
            <w:b w:val="0"/>
            <w:smallCaps w:val="0"/>
            <w:noProof/>
          </w:rPr>
          <w:tab/>
        </w:r>
        <w:r w:rsidRPr="008C7EE8" w:rsidDel="008C7EE8">
          <w:rPr>
            <w:noProof/>
            <w:rPrChange w:id="288" w:author="boucond" w:date="2015-08-06T17:57:00Z">
              <w:rPr>
                <w:rStyle w:val="Lienhypertexte"/>
                <w:b w:val="0"/>
                <w:smallCaps w:val="0"/>
                <w:noProof/>
              </w:rPr>
            </w:rPrChange>
          </w:rPr>
          <w:delText>Conventions</w:delText>
        </w:r>
        <w:r w:rsidDel="008C7EE8">
          <w:rPr>
            <w:noProof/>
            <w:webHidden/>
          </w:rPr>
          <w:tab/>
          <w:delText>1-5</w:delText>
        </w:r>
      </w:del>
    </w:p>
    <w:p w14:paraId="29946DC7" w14:textId="77777777" w:rsidR="00DD4032" w:rsidDel="008C7EE8" w:rsidRDefault="00DD4032">
      <w:pPr>
        <w:pStyle w:val="TM2"/>
        <w:tabs>
          <w:tab w:val="left" w:pos="502"/>
          <w:tab w:val="right" w:leader="dot" w:pos="9350"/>
        </w:tabs>
        <w:rPr>
          <w:del w:id="289" w:author="boucond" w:date="2015-08-06T17:57:00Z"/>
          <w:rFonts w:eastAsiaTheme="minorEastAsia" w:cstheme="minorBidi"/>
          <w:b w:val="0"/>
          <w:smallCaps w:val="0"/>
          <w:noProof/>
        </w:rPr>
      </w:pPr>
      <w:del w:id="290" w:author="boucond" w:date="2015-08-06T17:57:00Z">
        <w:r w:rsidRPr="008C7EE8" w:rsidDel="008C7EE8">
          <w:rPr>
            <w:noProof/>
            <w:rPrChange w:id="291" w:author="boucond" w:date="2015-08-06T17:57:00Z">
              <w:rPr>
                <w:rStyle w:val="Lienhypertexte"/>
                <w:b w:val="0"/>
                <w:smallCaps w:val="0"/>
                <w:noProof/>
              </w:rPr>
            </w:rPrChange>
          </w:rPr>
          <w:delText>1.6</w:delText>
        </w:r>
        <w:r w:rsidDel="008C7EE8">
          <w:rPr>
            <w:rFonts w:eastAsiaTheme="minorEastAsia" w:cstheme="minorBidi"/>
            <w:b w:val="0"/>
            <w:smallCaps w:val="0"/>
            <w:noProof/>
          </w:rPr>
          <w:tab/>
        </w:r>
        <w:r w:rsidRPr="008C7EE8" w:rsidDel="008C7EE8">
          <w:rPr>
            <w:noProof/>
            <w:rPrChange w:id="292" w:author="boucond" w:date="2015-08-06T17:57:00Z">
              <w:rPr>
                <w:rStyle w:val="Lienhypertexte"/>
                <w:b w:val="0"/>
                <w:smallCaps w:val="0"/>
                <w:noProof/>
              </w:rPr>
            </w:rPrChange>
          </w:rPr>
          <w:delText>References</w:delText>
        </w:r>
        <w:r w:rsidDel="008C7EE8">
          <w:rPr>
            <w:noProof/>
            <w:webHidden/>
          </w:rPr>
          <w:tab/>
          <w:delText>1-5</w:delText>
        </w:r>
      </w:del>
    </w:p>
    <w:p w14:paraId="3E443C97" w14:textId="77777777" w:rsidR="00DD4032" w:rsidDel="008C7EE8" w:rsidRDefault="00DD4032">
      <w:pPr>
        <w:pStyle w:val="TM1"/>
        <w:tabs>
          <w:tab w:val="left" w:pos="332"/>
          <w:tab w:val="right" w:leader="dot" w:pos="9350"/>
        </w:tabs>
        <w:rPr>
          <w:del w:id="293" w:author="boucond" w:date="2015-08-06T17:57:00Z"/>
          <w:rFonts w:eastAsiaTheme="minorEastAsia" w:cstheme="minorBidi"/>
          <w:b w:val="0"/>
          <w:caps w:val="0"/>
          <w:noProof/>
          <w:u w:val="none"/>
        </w:rPr>
      </w:pPr>
      <w:del w:id="294" w:author="boucond" w:date="2015-08-06T17:57:00Z">
        <w:r w:rsidRPr="008C7EE8" w:rsidDel="008C7EE8">
          <w:rPr>
            <w:noProof/>
            <w:rPrChange w:id="295" w:author="boucond" w:date="2015-08-06T17:57:00Z">
              <w:rPr>
                <w:rStyle w:val="Lienhypertexte"/>
                <w:b w:val="0"/>
                <w:caps w:val="0"/>
                <w:noProof/>
              </w:rPr>
            </w:rPrChange>
          </w:rPr>
          <w:delText>2</w:delText>
        </w:r>
        <w:r w:rsidDel="008C7EE8">
          <w:rPr>
            <w:rFonts w:eastAsiaTheme="minorEastAsia" w:cstheme="minorBidi"/>
            <w:b w:val="0"/>
            <w:caps w:val="0"/>
            <w:noProof/>
            <w:u w:val="none"/>
          </w:rPr>
          <w:tab/>
        </w:r>
        <w:r w:rsidRPr="008C7EE8" w:rsidDel="008C7EE8">
          <w:rPr>
            <w:noProof/>
            <w:rPrChange w:id="296" w:author="boucond" w:date="2015-08-06T17:57:00Z">
              <w:rPr>
                <w:rStyle w:val="Lienhypertexte"/>
                <w:b w:val="0"/>
                <w:caps w:val="0"/>
                <w:noProof/>
              </w:rPr>
            </w:rPrChange>
          </w:rPr>
          <w:delText>PAIS at a Glance</w:delText>
        </w:r>
        <w:r w:rsidDel="008C7EE8">
          <w:rPr>
            <w:noProof/>
            <w:webHidden/>
          </w:rPr>
          <w:tab/>
          <w:delText>2-1</w:delText>
        </w:r>
      </w:del>
    </w:p>
    <w:p w14:paraId="5AD549C4" w14:textId="77777777" w:rsidR="00DD4032" w:rsidDel="008C7EE8" w:rsidRDefault="00DD4032">
      <w:pPr>
        <w:pStyle w:val="TM1"/>
        <w:tabs>
          <w:tab w:val="left" w:pos="332"/>
          <w:tab w:val="right" w:leader="dot" w:pos="9350"/>
        </w:tabs>
        <w:rPr>
          <w:del w:id="297" w:author="boucond" w:date="2015-08-06T17:57:00Z"/>
          <w:rFonts w:eastAsiaTheme="minorEastAsia" w:cstheme="minorBidi"/>
          <w:b w:val="0"/>
          <w:caps w:val="0"/>
          <w:noProof/>
          <w:u w:val="none"/>
        </w:rPr>
      </w:pPr>
      <w:del w:id="298" w:author="boucond" w:date="2015-08-06T17:57:00Z">
        <w:r w:rsidRPr="008C7EE8" w:rsidDel="008C7EE8">
          <w:rPr>
            <w:noProof/>
            <w:rPrChange w:id="299" w:author="boucond" w:date="2015-08-06T17:57:00Z">
              <w:rPr>
                <w:rStyle w:val="Lienhypertexte"/>
                <w:b w:val="0"/>
                <w:caps w:val="0"/>
                <w:noProof/>
              </w:rPr>
            </w:rPrChange>
          </w:rPr>
          <w:delText>3</w:delText>
        </w:r>
        <w:r w:rsidDel="008C7EE8">
          <w:rPr>
            <w:rFonts w:eastAsiaTheme="minorEastAsia" w:cstheme="minorBidi"/>
            <w:b w:val="0"/>
            <w:caps w:val="0"/>
            <w:noProof/>
            <w:u w:val="none"/>
          </w:rPr>
          <w:tab/>
        </w:r>
        <w:r w:rsidRPr="008C7EE8" w:rsidDel="008C7EE8">
          <w:rPr>
            <w:noProof/>
            <w:rPrChange w:id="300" w:author="boucond" w:date="2015-08-06T17:57:00Z">
              <w:rPr>
                <w:rStyle w:val="Lienhypertexte"/>
                <w:b w:val="0"/>
                <w:caps w:val="0"/>
                <w:noProof/>
              </w:rPr>
            </w:rPrChange>
          </w:rPr>
          <w:delText>Modeling Transfers</w:delText>
        </w:r>
        <w:r w:rsidDel="008C7EE8">
          <w:rPr>
            <w:noProof/>
            <w:webHidden/>
          </w:rPr>
          <w:tab/>
          <w:delText>3-4</w:delText>
        </w:r>
      </w:del>
    </w:p>
    <w:p w14:paraId="437BC709" w14:textId="77777777" w:rsidR="00DD4032" w:rsidDel="008C7EE8" w:rsidRDefault="00DD4032">
      <w:pPr>
        <w:pStyle w:val="TM2"/>
        <w:tabs>
          <w:tab w:val="left" w:pos="502"/>
          <w:tab w:val="right" w:leader="dot" w:pos="9350"/>
        </w:tabs>
        <w:rPr>
          <w:del w:id="301" w:author="boucond" w:date="2015-08-06T17:57:00Z"/>
          <w:rFonts w:eastAsiaTheme="minorEastAsia" w:cstheme="minorBidi"/>
          <w:b w:val="0"/>
          <w:smallCaps w:val="0"/>
          <w:noProof/>
        </w:rPr>
      </w:pPr>
      <w:del w:id="302" w:author="boucond" w:date="2015-08-06T17:57:00Z">
        <w:r w:rsidRPr="008C7EE8" w:rsidDel="008C7EE8">
          <w:rPr>
            <w:noProof/>
            <w:rPrChange w:id="303" w:author="boucond" w:date="2015-08-06T17:57:00Z">
              <w:rPr>
                <w:rStyle w:val="Lienhypertexte"/>
                <w:b w:val="0"/>
                <w:smallCaps w:val="0"/>
                <w:noProof/>
              </w:rPr>
            </w:rPrChange>
          </w:rPr>
          <w:delText>3.1</w:delText>
        </w:r>
        <w:r w:rsidDel="008C7EE8">
          <w:rPr>
            <w:rFonts w:eastAsiaTheme="minorEastAsia" w:cstheme="minorBidi"/>
            <w:b w:val="0"/>
            <w:smallCaps w:val="0"/>
            <w:noProof/>
          </w:rPr>
          <w:tab/>
        </w:r>
        <w:r w:rsidRPr="008C7EE8" w:rsidDel="008C7EE8">
          <w:rPr>
            <w:noProof/>
            <w:rPrChange w:id="304" w:author="boucond" w:date="2015-08-06T17:57:00Z">
              <w:rPr>
                <w:rStyle w:val="Lienhypertexte"/>
                <w:b w:val="0"/>
                <w:smallCaps w:val="0"/>
                <w:noProof/>
              </w:rPr>
            </w:rPrChange>
          </w:rPr>
          <w:delText>Model of Objects for Transfer</w:delText>
        </w:r>
        <w:r w:rsidDel="008C7EE8">
          <w:rPr>
            <w:noProof/>
            <w:webHidden/>
          </w:rPr>
          <w:tab/>
          <w:delText>3-4</w:delText>
        </w:r>
      </w:del>
    </w:p>
    <w:p w14:paraId="7E8F6E25" w14:textId="77777777" w:rsidR="00DD4032" w:rsidDel="008C7EE8" w:rsidRDefault="00DD4032">
      <w:pPr>
        <w:pStyle w:val="TM3"/>
        <w:tabs>
          <w:tab w:val="left" w:pos="666"/>
          <w:tab w:val="right" w:leader="dot" w:pos="9350"/>
        </w:tabs>
        <w:rPr>
          <w:del w:id="305" w:author="boucond" w:date="2015-08-06T17:57:00Z"/>
          <w:rFonts w:eastAsiaTheme="minorEastAsia" w:cstheme="minorBidi"/>
          <w:smallCaps w:val="0"/>
          <w:noProof/>
        </w:rPr>
      </w:pPr>
      <w:del w:id="306" w:author="boucond" w:date="2015-08-06T17:57:00Z">
        <w:r w:rsidRPr="008C7EE8" w:rsidDel="008C7EE8">
          <w:rPr>
            <w:noProof/>
            <w:rPrChange w:id="307" w:author="boucond" w:date="2015-08-06T17:57:00Z">
              <w:rPr>
                <w:rStyle w:val="Lienhypertexte"/>
                <w:smallCaps w:val="0"/>
                <w:noProof/>
              </w:rPr>
            </w:rPrChange>
          </w:rPr>
          <w:delText>3.1.1</w:delText>
        </w:r>
        <w:r w:rsidDel="008C7EE8">
          <w:rPr>
            <w:rFonts w:eastAsiaTheme="minorEastAsia" w:cstheme="minorBidi"/>
            <w:smallCaps w:val="0"/>
            <w:noProof/>
          </w:rPr>
          <w:tab/>
        </w:r>
        <w:r w:rsidRPr="008C7EE8" w:rsidDel="008C7EE8">
          <w:rPr>
            <w:noProof/>
            <w:rPrChange w:id="308" w:author="boucond" w:date="2015-08-06T17:57:00Z">
              <w:rPr>
                <w:rStyle w:val="Lienhypertexte"/>
                <w:smallCaps w:val="0"/>
                <w:noProof/>
              </w:rPr>
            </w:rPrChange>
          </w:rPr>
          <w:delText>Transfer Object Type Descriptor</w:delText>
        </w:r>
        <w:r w:rsidDel="008C7EE8">
          <w:rPr>
            <w:noProof/>
            <w:webHidden/>
          </w:rPr>
          <w:tab/>
          <w:delText>3-5</w:delText>
        </w:r>
      </w:del>
    </w:p>
    <w:p w14:paraId="5F818563" w14:textId="77777777" w:rsidR="00DD4032" w:rsidDel="008C7EE8" w:rsidRDefault="00DD4032">
      <w:pPr>
        <w:pStyle w:val="TM3"/>
        <w:tabs>
          <w:tab w:val="left" w:pos="666"/>
          <w:tab w:val="right" w:leader="dot" w:pos="9350"/>
        </w:tabs>
        <w:rPr>
          <w:del w:id="309" w:author="boucond" w:date="2015-08-06T17:57:00Z"/>
          <w:rFonts w:eastAsiaTheme="minorEastAsia" w:cstheme="minorBidi"/>
          <w:smallCaps w:val="0"/>
          <w:noProof/>
        </w:rPr>
      </w:pPr>
      <w:del w:id="310" w:author="boucond" w:date="2015-08-06T17:57:00Z">
        <w:r w:rsidRPr="008C7EE8" w:rsidDel="008C7EE8">
          <w:rPr>
            <w:noProof/>
            <w:rPrChange w:id="311" w:author="boucond" w:date="2015-08-06T17:57:00Z">
              <w:rPr>
                <w:rStyle w:val="Lienhypertexte"/>
                <w:smallCaps w:val="0"/>
                <w:noProof/>
              </w:rPr>
            </w:rPrChange>
          </w:rPr>
          <w:delText>3.1.2</w:delText>
        </w:r>
        <w:r w:rsidDel="008C7EE8">
          <w:rPr>
            <w:rFonts w:eastAsiaTheme="minorEastAsia" w:cstheme="minorBidi"/>
            <w:smallCaps w:val="0"/>
            <w:noProof/>
          </w:rPr>
          <w:tab/>
        </w:r>
        <w:r w:rsidRPr="008C7EE8" w:rsidDel="008C7EE8">
          <w:rPr>
            <w:noProof/>
            <w:rPrChange w:id="312" w:author="boucond" w:date="2015-08-06T17:57:00Z">
              <w:rPr>
                <w:rStyle w:val="Lienhypertexte"/>
                <w:smallCaps w:val="0"/>
                <w:noProof/>
              </w:rPr>
            </w:rPrChange>
          </w:rPr>
          <w:delText>Collection Descriptor</w:delText>
        </w:r>
        <w:r w:rsidDel="008C7EE8">
          <w:rPr>
            <w:noProof/>
            <w:webHidden/>
          </w:rPr>
          <w:tab/>
          <w:delText>3-6</w:delText>
        </w:r>
      </w:del>
    </w:p>
    <w:p w14:paraId="06E7223A" w14:textId="77777777" w:rsidR="00DD4032" w:rsidDel="008C7EE8" w:rsidRDefault="00DD4032">
      <w:pPr>
        <w:pStyle w:val="TM2"/>
        <w:tabs>
          <w:tab w:val="left" w:pos="502"/>
          <w:tab w:val="right" w:leader="dot" w:pos="9350"/>
        </w:tabs>
        <w:rPr>
          <w:del w:id="313" w:author="boucond" w:date="2015-08-06T17:57:00Z"/>
          <w:rFonts w:eastAsiaTheme="minorEastAsia" w:cstheme="minorBidi"/>
          <w:b w:val="0"/>
          <w:smallCaps w:val="0"/>
          <w:noProof/>
        </w:rPr>
      </w:pPr>
      <w:del w:id="314" w:author="boucond" w:date="2015-08-06T17:57:00Z">
        <w:r w:rsidRPr="008C7EE8" w:rsidDel="008C7EE8">
          <w:rPr>
            <w:noProof/>
            <w:rPrChange w:id="315" w:author="boucond" w:date="2015-08-06T17:57:00Z">
              <w:rPr>
                <w:rStyle w:val="Lienhypertexte"/>
                <w:b w:val="0"/>
                <w:smallCaps w:val="0"/>
                <w:noProof/>
              </w:rPr>
            </w:rPrChange>
          </w:rPr>
          <w:delText>3.2</w:delText>
        </w:r>
        <w:r w:rsidDel="008C7EE8">
          <w:rPr>
            <w:rFonts w:eastAsiaTheme="minorEastAsia" w:cstheme="minorBidi"/>
            <w:b w:val="0"/>
            <w:smallCaps w:val="0"/>
            <w:noProof/>
          </w:rPr>
          <w:tab/>
        </w:r>
        <w:r w:rsidRPr="008C7EE8" w:rsidDel="008C7EE8">
          <w:rPr>
            <w:noProof/>
            <w:rPrChange w:id="316" w:author="boucond" w:date="2015-08-06T17:57:00Z">
              <w:rPr>
                <w:rStyle w:val="Lienhypertexte"/>
                <w:b w:val="0"/>
                <w:smallCaps w:val="0"/>
                <w:noProof/>
              </w:rPr>
            </w:rPrChange>
          </w:rPr>
          <w:delText>Submission Information Package (SIP)</w:delText>
        </w:r>
        <w:r w:rsidDel="008C7EE8">
          <w:rPr>
            <w:noProof/>
            <w:webHidden/>
          </w:rPr>
          <w:tab/>
          <w:delText>3-7</w:delText>
        </w:r>
      </w:del>
    </w:p>
    <w:p w14:paraId="6C18B6D3" w14:textId="77777777" w:rsidR="00DD4032" w:rsidDel="008C7EE8" w:rsidRDefault="00DD4032">
      <w:pPr>
        <w:pStyle w:val="TM3"/>
        <w:tabs>
          <w:tab w:val="left" w:pos="666"/>
          <w:tab w:val="right" w:leader="dot" w:pos="9350"/>
        </w:tabs>
        <w:rPr>
          <w:del w:id="317" w:author="boucond" w:date="2015-08-06T17:57:00Z"/>
          <w:rFonts w:eastAsiaTheme="minorEastAsia" w:cstheme="minorBidi"/>
          <w:smallCaps w:val="0"/>
          <w:noProof/>
        </w:rPr>
      </w:pPr>
      <w:del w:id="318" w:author="boucond" w:date="2015-08-06T17:57:00Z">
        <w:r w:rsidRPr="008C7EE8" w:rsidDel="008C7EE8">
          <w:rPr>
            <w:noProof/>
            <w:rPrChange w:id="319" w:author="boucond" w:date="2015-08-06T17:57:00Z">
              <w:rPr>
                <w:rStyle w:val="Lienhypertexte"/>
                <w:smallCaps w:val="0"/>
                <w:noProof/>
              </w:rPr>
            </w:rPrChange>
          </w:rPr>
          <w:delText>3.2.1</w:delText>
        </w:r>
        <w:r w:rsidDel="008C7EE8">
          <w:rPr>
            <w:rFonts w:eastAsiaTheme="minorEastAsia" w:cstheme="minorBidi"/>
            <w:smallCaps w:val="0"/>
            <w:noProof/>
          </w:rPr>
          <w:tab/>
        </w:r>
        <w:r w:rsidRPr="008C7EE8" w:rsidDel="008C7EE8">
          <w:rPr>
            <w:noProof/>
            <w:rPrChange w:id="320" w:author="boucond" w:date="2015-08-06T17:57:00Z">
              <w:rPr>
                <w:rStyle w:val="Lienhypertexte"/>
                <w:smallCaps w:val="0"/>
                <w:noProof/>
              </w:rPr>
            </w:rPrChange>
          </w:rPr>
          <w:delText>SIP Constraints</w:delText>
        </w:r>
        <w:r w:rsidDel="008C7EE8">
          <w:rPr>
            <w:noProof/>
            <w:webHidden/>
          </w:rPr>
          <w:tab/>
          <w:delText>3-7</w:delText>
        </w:r>
      </w:del>
    </w:p>
    <w:p w14:paraId="0B2ABFDB" w14:textId="77777777" w:rsidR="00DD4032" w:rsidDel="008C7EE8" w:rsidRDefault="00DD4032">
      <w:pPr>
        <w:pStyle w:val="TM3"/>
        <w:tabs>
          <w:tab w:val="left" w:pos="666"/>
          <w:tab w:val="right" w:leader="dot" w:pos="9350"/>
        </w:tabs>
        <w:rPr>
          <w:del w:id="321" w:author="boucond" w:date="2015-08-06T17:57:00Z"/>
          <w:rFonts w:eastAsiaTheme="minorEastAsia" w:cstheme="minorBidi"/>
          <w:smallCaps w:val="0"/>
          <w:noProof/>
        </w:rPr>
      </w:pPr>
      <w:del w:id="322" w:author="boucond" w:date="2015-08-06T17:57:00Z">
        <w:r w:rsidRPr="008C7EE8" w:rsidDel="008C7EE8">
          <w:rPr>
            <w:noProof/>
            <w:rPrChange w:id="323" w:author="boucond" w:date="2015-08-06T17:57:00Z">
              <w:rPr>
                <w:rStyle w:val="Lienhypertexte"/>
                <w:smallCaps w:val="0"/>
                <w:noProof/>
              </w:rPr>
            </w:rPrChange>
          </w:rPr>
          <w:delText>3.2.2</w:delText>
        </w:r>
        <w:r w:rsidDel="008C7EE8">
          <w:rPr>
            <w:rFonts w:eastAsiaTheme="minorEastAsia" w:cstheme="minorBidi"/>
            <w:smallCaps w:val="0"/>
            <w:noProof/>
          </w:rPr>
          <w:tab/>
        </w:r>
        <w:r w:rsidRPr="008C7EE8" w:rsidDel="008C7EE8">
          <w:rPr>
            <w:noProof/>
            <w:rPrChange w:id="324" w:author="boucond" w:date="2015-08-06T17:57:00Z">
              <w:rPr>
                <w:rStyle w:val="Lienhypertexte"/>
                <w:smallCaps w:val="0"/>
                <w:noProof/>
              </w:rPr>
            </w:rPrChange>
          </w:rPr>
          <w:delText>SIP Model</w:delText>
        </w:r>
        <w:r w:rsidDel="008C7EE8">
          <w:rPr>
            <w:noProof/>
            <w:webHidden/>
          </w:rPr>
          <w:tab/>
          <w:delText>3-7</w:delText>
        </w:r>
      </w:del>
    </w:p>
    <w:p w14:paraId="020EEA23" w14:textId="77777777" w:rsidR="00DD4032" w:rsidDel="008C7EE8" w:rsidRDefault="00DD4032">
      <w:pPr>
        <w:pStyle w:val="TM2"/>
        <w:tabs>
          <w:tab w:val="left" w:pos="502"/>
          <w:tab w:val="right" w:leader="dot" w:pos="9350"/>
        </w:tabs>
        <w:rPr>
          <w:del w:id="325" w:author="boucond" w:date="2015-08-06T17:57:00Z"/>
          <w:rFonts w:eastAsiaTheme="minorEastAsia" w:cstheme="minorBidi"/>
          <w:b w:val="0"/>
          <w:smallCaps w:val="0"/>
          <w:noProof/>
        </w:rPr>
      </w:pPr>
      <w:del w:id="326" w:author="boucond" w:date="2015-08-06T17:57:00Z">
        <w:r w:rsidRPr="008C7EE8" w:rsidDel="008C7EE8">
          <w:rPr>
            <w:noProof/>
            <w:rPrChange w:id="327" w:author="boucond" w:date="2015-08-06T17:57:00Z">
              <w:rPr>
                <w:rStyle w:val="Lienhypertexte"/>
                <w:b w:val="0"/>
                <w:smallCaps w:val="0"/>
                <w:noProof/>
              </w:rPr>
            </w:rPrChange>
          </w:rPr>
          <w:delText>3.3</w:delText>
        </w:r>
        <w:r w:rsidDel="008C7EE8">
          <w:rPr>
            <w:rFonts w:eastAsiaTheme="minorEastAsia" w:cstheme="minorBidi"/>
            <w:b w:val="0"/>
            <w:smallCaps w:val="0"/>
            <w:noProof/>
          </w:rPr>
          <w:tab/>
        </w:r>
        <w:r w:rsidRPr="008C7EE8" w:rsidDel="008C7EE8">
          <w:rPr>
            <w:noProof/>
            <w:rPrChange w:id="328" w:author="boucond" w:date="2015-08-06T17:57:00Z">
              <w:rPr>
                <w:rStyle w:val="Lienhypertexte"/>
                <w:b w:val="0"/>
                <w:smallCaps w:val="0"/>
                <w:noProof/>
              </w:rPr>
            </w:rPrChange>
          </w:rPr>
          <w:delText>A Methodology for Modeling a Transfer</w:delText>
        </w:r>
        <w:r w:rsidDel="008C7EE8">
          <w:rPr>
            <w:noProof/>
            <w:webHidden/>
          </w:rPr>
          <w:tab/>
          <w:delText>3-8</w:delText>
        </w:r>
      </w:del>
    </w:p>
    <w:p w14:paraId="1138EF53" w14:textId="77777777" w:rsidR="00DD4032" w:rsidDel="008C7EE8" w:rsidRDefault="00DD4032">
      <w:pPr>
        <w:pStyle w:val="TM1"/>
        <w:tabs>
          <w:tab w:val="left" w:pos="332"/>
          <w:tab w:val="right" w:leader="dot" w:pos="9350"/>
        </w:tabs>
        <w:rPr>
          <w:del w:id="329" w:author="boucond" w:date="2015-08-06T17:57:00Z"/>
          <w:rFonts w:eastAsiaTheme="minorEastAsia" w:cstheme="minorBidi"/>
          <w:b w:val="0"/>
          <w:caps w:val="0"/>
          <w:noProof/>
          <w:u w:val="none"/>
        </w:rPr>
      </w:pPr>
      <w:del w:id="330" w:author="boucond" w:date="2015-08-06T17:57:00Z">
        <w:r w:rsidRPr="008C7EE8" w:rsidDel="008C7EE8">
          <w:rPr>
            <w:noProof/>
            <w:rPrChange w:id="331" w:author="boucond" w:date="2015-08-06T17:57:00Z">
              <w:rPr>
                <w:rStyle w:val="Lienhypertexte"/>
                <w:b w:val="0"/>
                <w:caps w:val="0"/>
                <w:noProof/>
              </w:rPr>
            </w:rPrChange>
          </w:rPr>
          <w:delText>4</w:delText>
        </w:r>
        <w:r w:rsidDel="008C7EE8">
          <w:rPr>
            <w:rFonts w:eastAsiaTheme="minorEastAsia" w:cstheme="minorBidi"/>
            <w:b w:val="0"/>
            <w:caps w:val="0"/>
            <w:noProof/>
            <w:u w:val="none"/>
          </w:rPr>
          <w:tab/>
        </w:r>
        <w:r w:rsidRPr="008C7EE8" w:rsidDel="008C7EE8">
          <w:rPr>
            <w:noProof/>
            <w:rPrChange w:id="332" w:author="boucond" w:date="2015-08-06T17:57:00Z">
              <w:rPr>
                <w:rStyle w:val="Lienhypertexte"/>
                <w:b w:val="0"/>
                <w:caps w:val="0"/>
                <w:noProof/>
              </w:rPr>
            </w:rPrChange>
          </w:rPr>
          <w:delText>Writing XML Descriptors And SIP Constraints</w:delText>
        </w:r>
        <w:r w:rsidDel="008C7EE8">
          <w:rPr>
            <w:noProof/>
            <w:webHidden/>
          </w:rPr>
          <w:tab/>
          <w:delText>4-11</w:delText>
        </w:r>
      </w:del>
    </w:p>
    <w:p w14:paraId="5041F5E1" w14:textId="77777777" w:rsidR="00DD4032" w:rsidDel="008C7EE8" w:rsidRDefault="00DD4032">
      <w:pPr>
        <w:pStyle w:val="TM2"/>
        <w:tabs>
          <w:tab w:val="left" w:pos="502"/>
          <w:tab w:val="right" w:leader="dot" w:pos="9350"/>
        </w:tabs>
        <w:rPr>
          <w:del w:id="333" w:author="boucond" w:date="2015-08-06T17:57:00Z"/>
          <w:rFonts w:eastAsiaTheme="minorEastAsia" w:cstheme="minorBidi"/>
          <w:b w:val="0"/>
          <w:smallCaps w:val="0"/>
          <w:noProof/>
        </w:rPr>
      </w:pPr>
      <w:del w:id="334" w:author="boucond" w:date="2015-08-06T17:57:00Z">
        <w:r w:rsidRPr="008C7EE8" w:rsidDel="008C7EE8">
          <w:rPr>
            <w:noProof/>
            <w:rPrChange w:id="335" w:author="boucond" w:date="2015-08-06T17:57:00Z">
              <w:rPr>
                <w:rStyle w:val="Lienhypertexte"/>
                <w:b w:val="0"/>
                <w:smallCaps w:val="0"/>
                <w:noProof/>
              </w:rPr>
            </w:rPrChange>
          </w:rPr>
          <w:delText>4.1</w:delText>
        </w:r>
        <w:r w:rsidDel="008C7EE8">
          <w:rPr>
            <w:rFonts w:eastAsiaTheme="minorEastAsia" w:cstheme="minorBidi"/>
            <w:b w:val="0"/>
            <w:smallCaps w:val="0"/>
            <w:noProof/>
          </w:rPr>
          <w:tab/>
        </w:r>
        <w:r w:rsidRPr="008C7EE8" w:rsidDel="008C7EE8">
          <w:rPr>
            <w:noProof/>
            <w:rPrChange w:id="336" w:author="boucond" w:date="2015-08-06T17:57:00Z">
              <w:rPr>
                <w:rStyle w:val="Lienhypertexte"/>
                <w:b w:val="0"/>
                <w:smallCaps w:val="0"/>
                <w:noProof/>
              </w:rPr>
            </w:rPrChange>
          </w:rPr>
          <w:delText>Structures and Construction Rules</w:delText>
        </w:r>
        <w:r w:rsidDel="008C7EE8">
          <w:rPr>
            <w:noProof/>
            <w:webHidden/>
          </w:rPr>
          <w:tab/>
          <w:delText>4-11</w:delText>
        </w:r>
      </w:del>
    </w:p>
    <w:p w14:paraId="0D82A876" w14:textId="77777777" w:rsidR="00DD4032" w:rsidDel="008C7EE8" w:rsidRDefault="00DD4032">
      <w:pPr>
        <w:pStyle w:val="TM3"/>
        <w:tabs>
          <w:tab w:val="left" w:pos="666"/>
          <w:tab w:val="right" w:leader="dot" w:pos="9350"/>
        </w:tabs>
        <w:rPr>
          <w:del w:id="337" w:author="boucond" w:date="2015-08-06T17:57:00Z"/>
          <w:rFonts w:eastAsiaTheme="minorEastAsia" w:cstheme="minorBidi"/>
          <w:smallCaps w:val="0"/>
          <w:noProof/>
        </w:rPr>
      </w:pPr>
      <w:del w:id="338" w:author="boucond" w:date="2015-08-06T17:57:00Z">
        <w:r w:rsidRPr="008C7EE8" w:rsidDel="008C7EE8">
          <w:rPr>
            <w:noProof/>
            <w:rPrChange w:id="339" w:author="boucond" w:date="2015-08-06T17:57:00Z">
              <w:rPr>
                <w:rStyle w:val="Lienhypertexte"/>
                <w:smallCaps w:val="0"/>
                <w:noProof/>
              </w:rPr>
            </w:rPrChange>
          </w:rPr>
          <w:delText>4.1.1</w:delText>
        </w:r>
        <w:r w:rsidDel="008C7EE8">
          <w:rPr>
            <w:rFonts w:eastAsiaTheme="minorEastAsia" w:cstheme="minorBidi"/>
            <w:smallCaps w:val="0"/>
            <w:noProof/>
          </w:rPr>
          <w:tab/>
        </w:r>
        <w:r w:rsidRPr="008C7EE8" w:rsidDel="008C7EE8">
          <w:rPr>
            <w:noProof/>
            <w:rPrChange w:id="340" w:author="boucond" w:date="2015-08-06T17:57:00Z">
              <w:rPr>
                <w:rStyle w:val="Lienhypertexte"/>
                <w:smallCaps w:val="0"/>
                <w:noProof/>
              </w:rPr>
            </w:rPrChange>
          </w:rPr>
          <w:delText>POLDER – a high level description</w:delText>
        </w:r>
        <w:r w:rsidDel="008C7EE8">
          <w:rPr>
            <w:noProof/>
            <w:webHidden/>
          </w:rPr>
          <w:tab/>
          <w:delText>4-11</w:delText>
        </w:r>
      </w:del>
    </w:p>
    <w:p w14:paraId="688563AC" w14:textId="77777777" w:rsidR="00DD4032" w:rsidDel="008C7EE8" w:rsidRDefault="00DD4032">
      <w:pPr>
        <w:pStyle w:val="TM3"/>
        <w:tabs>
          <w:tab w:val="left" w:pos="666"/>
          <w:tab w:val="right" w:leader="dot" w:pos="9350"/>
        </w:tabs>
        <w:rPr>
          <w:del w:id="341" w:author="boucond" w:date="2015-08-06T17:57:00Z"/>
          <w:rFonts w:eastAsiaTheme="minorEastAsia" w:cstheme="minorBidi"/>
          <w:smallCaps w:val="0"/>
          <w:noProof/>
        </w:rPr>
      </w:pPr>
      <w:del w:id="342" w:author="boucond" w:date="2015-08-06T17:57:00Z">
        <w:r w:rsidRPr="008C7EE8" w:rsidDel="008C7EE8">
          <w:rPr>
            <w:noProof/>
            <w:rPrChange w:id="343" w:author="boucond" w:date="2015-08-06T17:57:00Z">
              <w:rPr>
                <w:rStyle w:val="Lienhypertexte"/>
                <w:smallCaps w:val="0"/>
                <w:noProof/>
              </w:rPr>
            </w:rPrChange>
          </w:rPr>
          <w:delText>4.1.2</w:delText>
        </w:r>
        <w:r w:rsidDel="008C7EE8">
          <w:rPr>
            <w:rFonts w:eastAsiaTheme="minorEastAsia" w:cstheme="minorBidi"/>
            <w:smallCaps w:val="0"/>
            <w:noProof/>
          </w:rPr>
          <w:tab/>
        </w:r>
        <w:r w:rsidRPr="008C7EE8" w:rsidDel="008C7EE8">
          <w:rPr>
            <w:noProof/>
            <w:rPrChange w:id="344" w:author="boucond" w:date="2015-08-06T17:57:00Z">
              <w:rPr>
                <w:rStyle w:val="Lienhypertexte"/>
                <w:smallCaps w:val="0"/>
                <w:noProof/>
              </w:rPr>
            </w:rPrChange>
          </w:rPr>
          <w:delText>Organization Of XML Documents</w:delText>
        </w:r>
        <w:r w:rsidDel="008C7EE8">
          <w:rPr>
            <w:noProof/>
            <w:webHidden/>
          </w:rPr>
          <w:tab/>
          <w:delText>4-12</w:delText>
        </w:r>
      </w:del>
    </w:p>
    <w:p w14:paraId="604DAF26" w14:textId="77777777" w:rsidR="00DD4032" w:rsidDel="008C7EE8" w:rsidRDefault="00DD4032">
      <w:pPr>
        <w:pStyle w:val="TM3"/>
        <w:tabs>
          <w:tab w:val="left" w:pos="666"/>
          <w:tab w:val="right" w:leader="dot" w:pos="9350"/>
        </w:tabs>
        <w:rPr>
          <w:del w:id="345" w:author="boucond" w:date="2015-08-06T17:57:00Z"/>
          <w:rFonts w:eastAsiaTheme="minorEastAsia" w:cstheme="minorBidi"/>
          <w:smallCaps w:val="0"/>
          <w:noProof/>
        </w:rPr>
      </w:pPr>
      <w:del w:id="346" w:author="boucond" w:date="2015-08-06T17:57:00Z">
        <w:r w:rsidRPr="008C7EE8" w:rsidDel="008C7EE8">
          <w:rPr>
            <w:noProof/>
            <w:rPrChange w:id="347" w:author="boucond" w:date="2015-08-06T17:57:00Z">
              <w:rPr>
                <w:rStyle w:val="Lienhypertexte"/>
                <w:smallCaps w:val="0"/>
                <w:noProof/>
              </w:rPr>
            </w:rPrChange>
          </w:rPr>
          <w:delText>4.1.3</w:delText>
        </w:r>
        <w:r w:rsidDel="008C7EE8">
          <w:rPr>
            <w:rFonts w:eastAsiaTheme="minorEastAsia" w:cstheme="minorBidi"/>
            <w:smallCaps w:val="0"/>
            <w:noProof/>
          </w:rPr>
          <w:tab/>
        </w:r>
        <w:r w:rsidRPr="008C7EE8" w:rsidDel="008C7EE8">
          <w:rPr>
            <w:noProof/>
            <w:rPrChange w:id="348" w:author="boucond" w:date="2015-08-06T17:57:00Z">
              <w:rPr>
                <w:rStyle w:val="Lienhypertexte"/>
                <w:smallCaps w:val="0"/>
                <w:noProof/>
              </w:rPr>
            </w:rPrChange>
          </w:rPr>
          <w:delText>XML Namespace</w:delText>
        </w:r>
        <w:r w:rsidDel="008C7EE8">
          <w:rPr>
            <w:noProof/>
            <w:webHidden/>
          </w:rPr>
          <w:tab/>
          <w:delText>4-13</w:delText>
        </w:r>
      </w:del>
    </w:p>
    <w:p w14:paraId="1F4533B3" w14:textId="77777777" w:rsidR="00DD4032" w:rsidDel="008C7EE8" w:rsidRDefault="00DD4032">
      <w:pPr>
        <w:pStyle w:val="TM3"/>
        <w:tabs>
          <w:tab w:val="left" w:pos="666"/>
          <w:tab w:val="right" w:leader="dot" w:pos="9350"/>
        </w:tabs>
        <w:rPr>
          <w:del w:id="349" w:author="boucond" w:date="2015-08-06T17:57:00Z"/>
          <w:rFonts w:eastAsiaTheme="minorEastAsia" w:cstheme="minorBidi"/>
          <w:smallCaps w:val="0"/>
          <w:noProof/>
        </w:rPr>
      </w:pPr>
      <w:del w:id="350" w:author="boucond" w:date="2015-08-06T17:57:00Z">
        <w:r w:rsidRPr="008C7EE8" w:rsidDel="008C7EE8">
          <w:rPr>
            <w:noProof/>
            <w:rPrChange w:id="351" w:author="boucond" w:date="2015-08-06T17:57:00Z">
              <w:rPr>
                <w:rStyle w:val="Lienhypertexte"/>
                <w:smallCaps w:val="0"/>
                <w:noProof/>
              </w:rPr>
            </w:rPrChange>
          </w:rPr>
          <w:delText>4.1.4</w:delText>
        </w:r>
        <w:r w:rsidDel="008C7EE8">
          <w:rPr>
            <w:rFonts w:eastAsiaTheme="minorEastAsia" w:cstheme="minorBidi"/>
            <w:smallCaps w:val="0"/>
            <w:noProof/>
          </w:rPr>
          <w:tab/>
        </w:r>
        <w:r w:rsidRPr="008C7EE8" w:rsidDel="008C7EE8">
          <w:rPr>
            <w:noProof/>
            <w:rPrChange w:id="352" w:author="boucond" w:date="2015-08-06T17:57:00Z">
              <w:rPr>
                <w:rStyle w:val="Lienhypertexte"/>
                <w:smallCaps w:val="0"/>
                <w:noProof/>
              </w:rPr>
            </w:rPrChange>
          </w:rPr>
          <w:delText>CollectionS</w:delText>
        </w:r>
        <w:r w:rsidDel="008C7EE8">
          <w:rPr>
            <w:noProof/>
            <w:webHidden/>
          </w:rPr>
          <w:tab/>
          <w:delText>4-14</w:delText>
        </w:r>
      </w:del>
    </w:p>
    <w:p w14:paraId="3CDD2D46" w14:textId="77777777" w:rsidR="00DD4032" w:rsidDel="008C7EE8" w:rsidRDefault="00DD4032">
      <w:pPr>
        <w:pStyle w:val="TM3"/>
        <w:tabs>
          <w:tab w:val="left" w:pos="666"/>
          <w:tab w:val="right" w:leader="dot" w:pos="9350"/>
        </w:tabs>
        <w:rPr>
          <w:del w:id="353" w:author="boucond" w:date="2015-08-06T17:57:00Z"/>
          <w:rFonts w:eastAsiaTheme="minorEastAsia" w:cstheme="minorBidi"/>
          <w:smallCaps w:val="0"/>
          <w:noProof/>
        </w:rPr>
      </w:pPr>
      <w:del w:id="354" w:author="boucond" w:date="2015-08-06T17:57:00Z">
        <w:r w:rsidRPr="008C7EE8" w:rsidDel="008C7EE8">
          <w:rPr>
            <w:noProof/>
            <w:rPrChange w:id="355" w:author="boucond" w:date="2015-08-06T17:57:00Z">
              <w:rPr>
                <w:rStyle w:val="Lienhypertexte"/>
                <w:smallCaps w:val="0"/>
                <w:noProof/>
              </w:rPr>
            </w:rPrChange>
          </w:rPr>
          <w:delText>4.1.5</w:delText>
        </w:r>
        <w:r w:rsidDel="008C7EE8">
          <w:rPr>
            <w:rFonts w:eastAsiaTheme="minorEastAsia" w:cstheme="minorBidi"/>
            <w:smallCaps w:val="0"/>
            <w:noProof/>
          </w:rPr>
          <w:tab/>
        </w:r>
        <w:r w:rsidRPr="008C7EE8" w:rsidDel="008C7EE8">
          <w:rPr>
            <w:noProof/>
            <w:rPrChange w:id="356" w:author="boucond" w:date="2015-08-06T17:57:00Z">
              <w:rPr>
                <w:rStyle w:val="Lienhypertexte"/>
                <w:smallCaps w:val="0"/>
                <w:noProof/>
              </w:rPr>
            </w:rPrChange>
          </w:rPr>
          <w:delText>Transfer Objects</w:delText>
        </w:r>
        <w:r w:rsidDel="008C7EE8">
          <w:rPr>
            <w:noProof/>
            <w:webHidden/>
          </w:rPr>
          <w:tab/>
          <w:delText>4-16</w:delText>
        </w:r>
      </w:del>
    </w:p>
    <w:p w14:paraId="0C1EA8B4" w14:textId="77777777" w:rsidR="00DD4032" w:rsidDel="008C7EE8" w:rsidRDefault="00DD4032">
      <w:pPr>
        <w:pStyle w:val="TM3"/>
        <w:tabs>
          <w:tab w:val="left" w:pos="666"/>
          <w:tab w:val="right" w:leader="dot" w:pos="9350"/>
        </w:tabs>
        <w:rPr>
          <w:del w:id="357" w:author="boucond" w:date="2015-08-06T17:57:00Z"/>
          <w:rFonts w:eastAsiaTheme="minorEastAsia" w:cstheme="minorBidi"/>
          <w:smallCaps w:val="0"/>
          <w:noProof/>
        </w:rPr>
      </w:pPr>
      <w:del w:id="358" w:author="boucond" w:date="2015-08-06T17:57:00Z">
        <w:r w:rsidRPr="008C7EE8" w:rsidDel="008C7EE8">
          <w:rPr>
            <w:noProof/>
            <w:rPrChange w:id="359" w:author="boucond" w:date="2015-08-06T17:57:00Z">
              <w:rPr>
                <w:rStyle w:val="Lienhypertexte"/>
                <w:smallCaps w:val="0"/>
                <w:noProof/>
              </w:rPr>
            </w:rPrChange>
          </w:rPr>
          <w:delText>4.1.6</w:delText>
        </w:r>
        <w:r w:rsidDel="008C7EE8">
          <w:rPr>
            <w:rFonts w:eastAsiaTheme="minorEastAsia" w:cstheme="minorBidi"/>
            <w:smallCaps w:val="0"/>
            <w:noProof/>
          </w:rPr>
          <w:tab/>
        </w:r>
        <w:r w:rsidRPr="008C7EE8" w:rsidDel="008C7EE8">
          <w:rPr>
            <w:noProof/>
            <w:rPrChange w:id="360" w:author="boucond" w:date="2015-08-06T17:57:00Z">
              <w:rPr>
                <w:rStyle w:val="Lienhypertexte"/>
                <w:smallCaps w:val="0"/>
                <w:noProof/>
              </w:rPr>
            </w:rPrChange>
          </w:rPr>
          <w:delText>Transfer Objects – Group</w:delText>
        </w:r>
        <w:r w:rsidDel="008C7EE8">
          <w:rPr>
            <w:noProof/>
            <w:webHidden/>
          </w:rPr>
          <w:tab/>
          <w:delText>4-18</w:delText>
        </w:r>
      </w:del>
    </w:p>
    <w:p w14:paraId="0F3AC5CE" w14:textId="77777777" w:rsidR="00DD4032" w:rsidDel="008C7EE8" w:rsidRDefault="00DD4032">
      <w:pPr>
        <w:pStyle w:val="TM3"/>
        <w:tabs>
          <w:tab w:val="left" w:pos="666"/>
          <w:tab w:val="right" w:leader="dot" w:pos="9350"/>
        </w:tabs>
        <w:rPr>
          <w:del w:id="361" w:author="boucond" w:date="2015-08-06T17:57:00Z"/>
          <w:rFonts w:eastAsiaTheme="minorEastAsia" w:cstheme="minorBidi"/>
          <w:smallCaps w:val="0"/>
          <w:noProof/>
        </w:rPr>
      </w:pPr>
      <w:del w:id="362" w:author="boucond" w:date="2015-08-06T17:57:00Z">
        <w:r w:rsidRPr="008C7EE8" w:rsidDel="008C7EE8">
          <w:rPr>
            <w:noProof/>
            <w:rPrChange w:id="363" w:author="boucond" w:date="2015-08-06T17:57:00Z">
              <w:rPr>
                <w:rStyle w:val="Lienhypertexte"/>
                <w:smallCaps w:val="0"/>
                <w:noProof/>
              </w:rPr>
            </w:rPrChange>
          </w:rPr>
          <w:delText>4.1.7</w:delText>
        </w:r>
        <w:r w:rsidDel="008C7EE8">
          <w:rPr>
            <w:rFonts w:eastAsiaTheme="minorEastAsia" w:cstheme="minorBidi"/>
            <w:smallCaps w:val="0"/>
            <w:noProof/>
          </w:rPr>
          <w:tab/>
        </w:r>
        <w:r w:rsidRPr="008C7EE8" w:rsidDel="008C7EE8">
          <w:rPr>
            <w:noProof/>
            <w:rPrChange w:id="364" w:author="boucond" w:date="2015-08-06T17:57:00Z">
              <w:rPr>
                <w:rStyle w:val="Lienhypertexte"/>
                <w:smallCaps w:val="0"/>
                <w:noProof/>
              </w:rPr>
            </w:rPrChange>
          </w:rPr>
          <w:delText>Transfer Objects – Data Objects</w:delText>
        </w:r>
        <w:r w:rsidDel="008C7EE8">
          <w:rPr>
            <w:noProof/>
            <w:webHidden/>
          </w:rPr>
          <w:tab/>
          <w:delText>4-22</w:delText>
        </w:r>
      </w:del>
    </w:p>
    <w:p w14:paraId="5CC31D17" w14:textId="77777777" w:rsidR="00DD4032" w:rsidDel="008C7EE8" w:rsidRDefault="00DD4032">
      <w:pPr>
        <w:pStyle w:val="TM2"/>
        <w:tabs>
          <w:tab w:val="left" w:pos="502"/>
          <w:tab w:val="right" w:leader="dot" w:pos="9350"/>
        </w:tabs>
        <w:rPr>
          <w:del w:id="365" w:author="boucond" w:date="2015-08-06T17:57:00Z"/>
          <w:rFonts w:eastAsiaTheme="minorEastAsia" w:cstheme="minorBidi"/>
          <w:b w:val="0"/>
          <w:smallCaps w:val="0"/>
          <w:noProof/>
        </w:rPr>
      </w:pPr>
      <w:del w:id="366" w:author="boucond" w:date="2015-08-06T17:57:00Z">
        <w:r w:rsidRPr="008C7EE8" w:rsidDel="008C7EE8">
          <w:rPr>
            <w:noProof/>
            <w:rPrChange w:id="367" w:author="boucond" w:date="2015-08-06T17:57:00Z">
              <w:rPr>
                <w:rStyle w:val="Lienhypertexte"/>
                <w:b w:val="0"/>
                <w:smallCaps w:val="0"/>
                <w:noProof/>
              </w:rPr>
            </w:rPrChange>
          </w:rPr>
          <w:delText>4.2</w:delText>
        </w:r>
        <w:r w:rsidDel="008C7EE8">
          <w:rPr>
            <w:rFonts w:eastAsiaTheme="minorEastAsia" w:cstheme="minorBidi"/>
            <w:b w:val="0"/>
            <w:smallCaps w:val="0"/>
            <w:noProof/>
          </w:rPr>
          <w:tab/>
        </w:r>
        <w:r w:rsidRPr="008C7EE8" w:rsidDel="008C7EE8">
          <w:rPr>
            <w:noProof/>
            <w:rPrChange w:id="368" w:author="boucond" w:date="2015-08-06T17:57:00Z">
              <w:rPr>
                <w:rStyle w:val="Lienhypertexte"/>
                <w:b w:val="0"/>
                <w:smallCaps w:val="0"/>
                <w:noProof/>
              </w:rPr>
            </w:rPrChange>
          </w:rPr>
          <w:delText>Management of MOT Identifiers</w:delText>
        </w:r>
        <w:r w:rsidDel="008C7EE8">
          <w:rPr>
            <w:noProof/>
            <w:webHidden/>
          </w:rPr>
          <w:tab/>
          <w:delText>4-24</w:delText>
        </w:r>
      </w:del>
    </w:p>
    <w:p w14:paraId="443FF078" w14:textId="77777777" w:rsidR="00DD4032" w:rsidDel="008C7EE8" w:rsidRDefault="00DD4032">
      <w:pPr>
        <w:pStyle w:val="TM2"/>
        <w:tabs>
          <w:tab w:val="left" w:pos="502"/>
          <w:tab w:val="right" w:leader="dot" w:pos="9350"/>
        </w:tabs>
        <w:rPr>
          <w:del w:id="369" w:author="boucond" w:date="2015-08-06T17:57:00Z"/>
          <w:rFonts w:eastAsiaTheme="minorEastAsia" w:cstheme="minorBidi"/>
          <w:b w:val="0"/>
          <w:smallCaps w:val="0"/>
          <w:noProof/>
        </w:rPr>
      </w:pPr>
      <w:del w:id="370" w:author="boucond" w:date="2015-08-06T17:57:00Z">
        <w:r w:rsidRPr="008C7EE8" w:rsidDel="008C7EE8">
          <w:rPr>
            <w:noProof/>
            <w:rPrChange w:id="371" w:author="boucond" w:date="2015-08-06T17:57:00Z">
              <w:rPr>
                <w:rStyle w:val="Lienhypertexte"/>
                <w:b w:val="0"/>
                <w:smallCaps w:val="0"/>
                <w:noProof/>
              </w:rPr>
            </w:rPrChange>
          </w:rPr>
          <w:delText>4.3</w:delText>
        </w:r>
        <w:r w:rsidDel="008C7EE8">
          <w:rPr>
            <w:rFonts w:eastAsiaTheme="minorEastAsia" w:cstheme="minorBidi"/>
            <w:b w:val="0"/>
            <w:smallCaps w:val="0"/>
            <w:noProof/>
          </w:rPr>
          <w:tab/>
        </w:r>
        <w:r w:rsidRPr="008C7EE8" w:rsidDel="008C7EE8">
          <w:rPr>
            <w:noProof/>
            <w:rPrChange w:id="372" w:author="boucond" w:date="2015-08-06T17:57:00Z">
              <w:rPr>
                <w:rStyle w:val="Lienhypertexte"/>
                <w:b w:val="0"/>
                <w:smallCaps w:val="0"/>
                <w:noProof/>
              </w:rPr>
            </w:rPrChange>
          </w:rPr>
          <w:delText>Objects Occurrences and Sizes</w:delText>
        </w:r>
        <w:r w:rsidDel="008C7EE8">
          <w:rPr>
            <w:noProof/>
            <w:webHidden/>
          </w:rPr>
          <w:tab/>
          <w:delText>4-24</w:delText>
        </w:r>
      </w:del>
    </w:p>
    <w:p w14:paraId="63F901C2" w14:textId="77777777" w:rsidR="00DD4032" w:rsidDel="008C7EE8" w:rsidRDefault="00DD4032">
      <w:pPr>
        <w:pStyle w:val="TM3"/>
        <w:tabs>
          <w:tab w:val="left" w:pos="666"/>
          <w:tab w:val="right" w:leader="dot" w:pos="9350"/>
        </w:tabs>
        <w:rPr>
          <w:del w:id="373" w:author="boucond" w:date="2015-08-06T17:57:00Z"/>
          <w:rFonts w:eastAsiaTheme="minorEastAsia" w:cstheme="minorBidi"/>
          <w:smallCaps w:val="0"/>
          <w:noProof/>
        </w:rPr>
      </w:pPr>
      <w:del w:id="374" w:author="boucond" w:date="2015-08-06T17:57:00Z">
        <w:r w:rsidRPr="008C7EE8" w:rsidDel="008C7EE8">
          <w:rPr>
            <w:noProof/>
            <w:rPrChange w:id="375" w:author="boucond" w:date="2015-08-06T17:57:00Z">
              <w:rPr>
                <w:rStyle w:val="Lienhypertexte"/>
                <w:smallCaps w:val="0"/>
                <w:noProof/>
              </w:rPr>
            </w:rPrChange>
          </w:rPr>
          <w:delText>4.3.1</w:delText>
        </w:r>
        <w:r w:rsidDel="008C7EE8">
          <w:rPr>
            <w:rFonts w:eastAsiaTheme="minorEastAsia" w:cstheme="minorBidi"/>
            <w:smallCaps w:val="0"/>
            <w:noProof/>
          </w:rPr>
          <w:tab/>
        </w:r>
        <w:r w:rsidRPr="008C7EE8" w:rsidDel="008C7EE8">
          <w:rPr>
            <w:noProof/>
            <w:rPrChange w:id="376" w:author="boucond" w:date="2015-08-06T17:57:00Z">
              <w:rPr>
                <w:rStyle w:val="Lienhypertexte"/>
                <w:smallCaps w:val="0"/>
                <w:noProof/>
              </w:rPr>
            </w:rPrChange>
          </w:rPr>
          <w:delText>Occurrence Type</w:delText>
        </w:r>
        <w:r w:rsidDel="008C7EE8">
          <w:rPr>
            <w:noProof/>
            <w:webHidden/>
          </w:rPr>
          <w:tab/>
          <w:delText>4-24</w:delText>
        </w:r>
      </w:del>
    </w:p>
    <w:p w14:paraId="62C56B55" w14:textId="77777777" w:rsidR="00DD4032" w:rsidDel="008C7EE8" w:rsidRDefault="00DD4032">
      <w:pPr>
        <w:pStyle w:val="TM3"/>
        <w:tabs>
          <w:tab w:val="left" w:pos="666"/>
          <w:tab w:val="right" w:leader="dot" w:pos="9350"/>
        </w:tabs>
        <w:rPr>
          <w:del w:id="377" w:author="boucond" w:date="2015-08-06T17:57:00Z"/>
          <w:rFonts w:eastAsiaTheme="minorEastAsia" w:cstheme="minorBidi"/>
          <w:smallCaps w:val="0"/>
          <w:noProof/>
        </w:rPr>
      </w:pPr>
      <w:del w:id="378" w:author="boucond" w:date="2015-08-06T17:57:00Z">
        <w:r w:rsidRPr="008C7EE8" w:rsidDel="008C7EE8">
          <w:rPr>
            <w:noProof/>
            <w:rPrChange w:id="379" w:author="boucond" w:date="2015-08-06T17:57:00Z">
              <w:rPr>
                <w:rStyle w:val="Lienhypertexte"/>
                <w:smallCaps w:val="0"/>
                <w:noProof/>
              </w:rPr>
            </w:rPrChange>
          </w:rPr>
          <w:delText>4.3.2</w:delText>
        </w:r>
        <w:r w:rsidDel="008C7EE8">
          <w:rPr>
            <w:rFonts w:eastAsiaTheme="minorEastAsia" w:cstheme="minorBidi"/>
            <w:smallCaps w:val="0"/>
            <w:noProof/>
          </w:rPr>
          <w:tab/>
        </w:r>
        <w:r w:rsidRPr="008C7EE8" w:rsidDel="008C7EE8">
          <w:rPr>
            <w:noProof/>
            <w:rPrChange w:id="380" w:author="boucond" w:date="2015-08-06T17:57:00Z">
              <w:rPr>
                <w:rStyle w:val="Lienhypertexte"/>
                <w:smallCaps w:val="0"/>
                <w:noProof/>
              </w:rPr>
            </w:rPrChange>
          </w:rPr>
          <w:delText>Transfer Object Sizes</w:delText>
        </w:r>
        <w:r w:rsidDel="008C7EE8">
          <w:rPr>
            <w:noProof/>
            <w:webHidden/>
          </w:rPr>
          <w:tab/>
          <w:delText>4-28</w:delText>
        </w:r>
      </w:del>
    </w:p>
    <w:p w14:paraId="4AB37F62" w14:textId="77777777" w:rsidR="00DD4032" w:rsidDel="008C7EE8" w:rsidRDefault="00DD4032">
      <w:pPr>
        <w:pStyle w:val="TM2"/>
        <w:tabs>
          <w:tab w:val="left" w:pos="502"/>
          <w:tab w:val="right" w:leader="dot" w:pos="9350"/>
        </w:tabs>
        <w:rPr>
          <w:del w:id="381" w:author="boucond" w:date="2015-08-06T17:57:00Z"/>
          <w:rFonts w:eastAsiaTheme="minorEastAsia" w:cstheme="minorBidi"/>
          <w:b w:val="0"/>
          <w:smallCaps w:val="0"/>
          <w:noProof/>
        </w:rPr>
      </w:pPr>
      <w:del w:id="382" w:author="boucond" w:date="2015-08-06T17:57:00Z">
        <w:r w:rsidRPr="008C7EE8" w:rsidDel="008C7EE8">
          <w:rPr>
            <w:noProof/>
            <w:rPrChange w:id="383" w:author="boucond" w:date="2015-08-06T17:57:00Z">
              <w:rPr>
                <w:rStyle w:val="Lienhypertexte"/>
                <w:b w:val="0"/>
                <w:smallCaps w:val="0"/>
                <w:noProof/>
              </w:rPr>
            </w:rPrChange>
          </w:rPr>
          <w:delText>4.4</w:delText>
        </w:r>
        <w:r w:rsidDel="008C7EE8">
          <w:rPr>
            <w:rFonts w:eastAsiaTheme="minorEastAsia" w:cstheme="minorBidi"/>
            <w:b w:val="0"/>
            <w:smallCaps w:val="0"/>
            <w:noProof/>
          </w:rPr>
          <w:tab/>
        </w:r>
        <w:r w:rsidRPr="008C7EE8" w:rsidDel="008C7EE8">
          <w:rPr>
            <w:noProof/>
            <w:rPrChange w:id="384" w:author="boucond" w:date="2015-08-06T17:57:00Z">
              <w:rPr>
                <w:rStyle w:val="Lienhypertexte"/>
                <w:b w:val="0"/>
                <w:smallCaps w:val="0"/>
                <w:noProof/>
              </w:rPr>
            </w:rPrChange>
          </w:rPr>
          <w:delText>Objects Encodings</w:delText>
        </w:r>
        <w:r w:rsidDel="008C7EE8">
          <w:rPr>
            <w:noProof/>
            <w:webHidden/>
          </w:rPr>
          <w:tab/>
          <w:delText>4-29</w:delText>
        </w:r>
      </w:del>
    </w:p>
    <w:p w14:paraId="632AB4D5" w14:textId="77777777" w:rsidR="00DD4032" w:rsidDel="008C7EE8" w:rsidRDefault="00DD4032">
      <w:pPr>
        <w:pStyle w:val="TM3"/>
        <w:tabs>
          <w:tab w:val="left" w:pos="666"/>
          <w:tab w:val="right" w:leader="dot" w:pos="9350"/>
        </w:tabs>
        <w:rPr>
          <w:del w:id="385" w:author="boucond" w:date="2015-08-06T17:57:00Z"/>
          <w:rFonts w:eastAsiaTheme="minorEastAsia" w:cstheme="minorBidi"/>
          <w:smallCaps w:val="0"/>
          <w:noProof/>
        </w:rPr>
      </w:pPr>
      <w:del w:id="386" w:author="boucond" w:date="2015-08-06T17:57:00Z">
        <w:r w:rsidRPr="008C7EE8" w:rsidDel="008C7EE8">
          <w:rPr>
            <w:noProof/>
            <w:rPrChange w:id="387" w:author="boucond" w:date="2015-08-06T17:57:00Z">
              <w:rPr>
                <w:rStyle w:val="Lienhypertexte"/>
                <w:smallCaps w:val="0"/>
                <w:noProof/>
              </w:rPr>
            </w:rPrChange>
          </w:rPr>
          <w:delText>4.4.1</w:delText>
        </w:r>
        <w:r w:rsidDel="008C7EE8">
          <w:rPr>
            <w:rFonts w:eastAsiaTheme="minorEastAsia" w:cstheme="minorBidi"/>
            <w:smallCaps w:val="0"/>
            <w:noProof/>
          </w:rPr>
          <w:tab/>
        </w:r>
        <w:r w:rsidRPr="008C7EE8" w:rsidDel="008C7EE8">
          <w:rPr>
            <w:noProof/>
            <w:rPrChange w:id="388" w:author="boucond" w:date="2015-08-06T17:57:00Z">
              <w:rPr>
                <w:rStyle w:val="Lienhypertexte"/>
                <w:smallCaps w:val="0"/>
                <w:noProof/>
              </w:rPr>
            </w:rPrChange>
          </w:rPr>
          <w:delText>encoded Type</w:delText>
        </w:r>
        <w:r w:rsidDel="008C7EE8">
          <w:rPr>
            <w:noProof/>
            <w:webHidden/>
          </w:rPr>
          <w:tab/>
          <w:delText>4-29</w:delText>
        </w:r>
      </w:del>
    </w:p>
    <w:p w14:paraId="78682E3C" w14:textId="77777777" w:rsidR="00DD4032" w:rsidDel="008C7EE8" w:rsidRDefault="00DD4032">
      <w:pPr>
        <w:pStyle w:val="TM2"/>
        <w:tabs>
          <w:tab w:val="left" w:pos="502"/>
          <w:tab w:val="right" w:leader="dot" w:pos="9350"/>
        </w:tabs>
        <w:rPr>
          <w:del w:id="389" w:author="boucond" w:date="2015-08-06T17:57:00Z"/>
          <w:rFonts w:eastAsiaTheme="minorEastAsia" w:cstheme="minorBidi"/>
          <w:b w:val="0"/>
          <w:smallCaps w:val="0"/>
          <w:noProof/>
        </w:rPr>
      </w:pPr>
      <w:del w:id="390" w:author="boucond" w:date="2015-08-06T17:57:00Z">
        <w:r w:rsidRPr="008C7EE8" w:rsidDel="008C7EE8">
          <w:rPr>
            <w:noProof/>
            <w:rPrChange w:id="391" w:author="boucond" w:date="2015-08-06T17:57:00Z">
              <w:rPr>
                <w:rStyle w:val="Lienhypertexte"/>
                <w:b w:val="0"/>
                <w:smallCaps w:val="0"/>
                <w:noProof/>
              </w:rPr>
            </w:rPrChange>
          </w:rPr>
          <w:delText>4.5</w:delText>
        </w:r>
        <w:r w:rsidDel="008C7EE8">
          <w:rPr>
            <w:rFonts w:eastAsiaTheme="minorEastAsia" w:cstheme="minorBidi"/>
            <w:b w:val="0"/>
            <w:smallCaps w:val="0"/>
            <w:noProof/>
          </w:rPr>
          <w:tab/>
        </w:r>
        <w:r w:rsidRPr="008C7EE8" w:rsidDel="008C7EE8">
          <w:rPr>
            <w:noProof/>
            <w:rPrChange w:id="392" w:author="boucond" w:date="2015-08-06T17:57:00Z">
              <w:rPr>
                <w:rStyle w:val="Lienhypertexte"/>
                <w:b w:val="0"/>
                <w:smallCaps w:val="0"/>
                <w:noProof/>
              </w:rPr>
            </w:rPrChange>
          </w:rPr>
          <w:delText>Objects Relations</w:delText>
        </w:r>
        <w:r w:rsidDel="008C7EE8">
          <w:rPr>
            <w:noProof/>
            <w:webHidden/>
          </w:rPr>
          <w:tab/>
          <w:delText>4-32</w:delText>
        </w:r>
      </w:del>
    </w:p>
    <w:p w14:paraId="4FC2B25A" w14:textId="77777777" w:rsidR="00DD4032" w:rsidDel="008C7EE8" w:rsidRDefault="00DD4032">
      <w:pPr>
        <w:pStyle w:val="TM3"/>
        <w:tabs>
          <w:tab w:val="left" w:pos="666"/>
          <w:tab w:val="right" w:leader="dot" w:pos="9350"/>
        </w:tabs>
        <w:rPr>
          <w:del w:id="393" w:author="boucond" w:date="2015-08-06T17:57:00Z"/>
          <w:rFonts w:eastAsiaTheme="minorEastAsia" w:cstheme="minorBidi"/>
          <w:smallCaps w:val="0"/>
          <w:noProof/>
        </w:rPr>
      </w:pPr>
      <w:del w:id="394" w:author="boucond" w:date="2015-08-06T17:57:00Z">
        <w:r w:rsidRPr="008C7EE8" w:rsidDel="008C7EE8">
          <w:rPr>
            <w:noProof/>
            <w:rPrChange w:id="395" w:author="boucond" w:date="2015-08-06T17:57:00Z">
              <w:rPr>
                <w:rStyle w:val="Lienhypertexte"/>
                <w:smallCaps w:val="0"/>
                <w:noProof/>
              </w:rPr>
            </w:rPrChange>
          </w:rPr>
          <w:delText>4.5.1</w:delText>
        </w:r>
        <w:r w:rsidDel="008C7EE8">
          <w:rPr>
            <w:rFonts w:eastAsiaTheme="minorEastAsia" w:cstheme="minorBidi"/>
            <w:smallCaps w:val="0"/>
            <w:noProof/>
          </w:rPr>
          <w:tab/>
        </w:r>
        <w:r w:rsidRPr="008C7EE8" w:rsidDel="008C7EE8">
          <w:rPr>
            <w:noProof/>
            <w:rPrChange w:id="396" w:author="boucond" w:date="2015-08-06T17:57:00Z">
              <w:rPr>
                <w:rStyle w:val="Lienhypertexte"/>
                <w:smallCaps w:val="0"/>
                <w:noProof/>
              </w:rPr>
            </w:rPrChange>
          </w:rPr>
          <w:delText>parent collection relation</w:delText>
        </w:r>
        <w:r w:rsidDel="008C7EE8">
          <w:rPr>
            <w:noProof/>
            <w:webHidden/>
          </w:rPr>
          <w:tab/>
          <w:delText>4-32</w:delText>
        </w:r>
      </w:del>
    </w:p>
    <w:p w14:paraId="7B40F897" w14:textId="77777777" w:rsidR="00DD4032" w:rsidDel="008C7EE8" w:rsidRDefault="00DD4032">
      <w:pPr>
        <w:pStyle w:val="TM3"/>
        <w:tabs>
          <w:tab w:val="left" w:pos="666"/>
          <w:tab w:val="right" w:leader="dot" w:pos="9350"/>
        </w:tabs>
        <w:rPr>
          <w:del w:id="397" w:author="boucond" w:date="2015-08-06T17:57:00Z"/>
          <w:rFonts w:eastAsiaTheme="minorEastAsia" w:cstheme="minorBidi"/>
          <w:smallCaps w:val="0"/>
          <w:noProof/>
        </w:rPr>
      </w:pPr>
      <w:del w:id="398" w:author="boucond" w:date="2015-08-06T17:57:00Z">
        <w:r w:rsidRPr="008C7EE8" w:rsidDel="008C7EE8">
          <w:rPr>
            <w:noProof/>
            <w:rPrChange w:id="399" w:author="boucond" w:date="2015-08-06T17:57:00Z">
              <w:rPr>
                <w:rStyle w:val="Lienhypertexte"/>
                <w:smallCaps w:val="0"/>
                <w:noProof/>
              </w:rPr>
            </w:rPrChange>
          </w:rPr>
          <w:delText>4.5.2</w:delText>
        </w:r>
        <w:r w:rsidDel="008C7EE8">
          <w:rPr>
            <w:rFonts w:eastAsiaTheme="minorEastAsia" w:cstheme="minorBidi"/>
            <w:smallCaps w:val="0"/>
            <w:noProof/>
          </w:rPr>
          <w:tab/>
        </w:r>
        <w:r w:rsidRPr="008C7EE8" w:rsidDel="008C7EE8">
          <w:rPr>
            <w:noProof/>
            <w:rPrChange w:id="400" w:author="boucond" w:date="2015-08-06T17:57:00Z">
              <w:rPr>
                <w:rStyle w:val="Lienhypertexte"/>
                <w:smallCaps w:val="0"/>
                <w:noProof/>
              </w:rPr>
            </w:rPrChange>
          </w:rPr>
          <w:delText>association TYPE relation</w:delText>
        </w:r>
        <w:r w:rsidDel="008C7EE8">
          <w:rPr>
            <w:noProof/>
            <w:webHidden/>
          </w:rPr>
          <w:tab/>
          <w:delText>4-33</w:delText>
        </w:r>
      </w:del>
    </w:p>
    <w:p w14:paraId="068DA727" w14:textId="77777777" w:rsidR="00DD4032" w:rsidDel="008C7EE8" w:rsidRDefault="00DD4032">
      <w:pPr>
        <w:pStyle w:val="TM2"/>
        <w:tabs>
          <w:tab w:val="left" w:pos="502"/>
          <w:tab w:val="right" w:leader="dot" w:pos="9350"/>
        </w:tabs>
        <w:rPr>
          <w:del w:id="401" w:author="boucond" w:date="2015-08-06T17:57:00Z"/>
          <w:rFonts w:eastAsiaTheme="minorEastAsia" w:cstheme="minorBidi"/>
          <w:b w:val="0"/>
          <w:smallCaps w:val="0"/>
          <w:noProof/>
        </w:rPr>
      </w:pPr>
      <w:del w:id="402" w:author="boucond" w:date="2015-08-06T17:57:00Z">
        <w:r w:rsidRPr="008C7EE8" w:rsidDel="008C7EE8">
          <w:rPr>
            <w:noProof/>
            <w:rPrChange w:id="403" w:author="boucond" w:date="2015-08-06T17:57:00Z">
              <w:rPr>
                <w:rStyle w:val="Lienhypertexte"/>
                <w:b w:val="0"/>
                <w:smallCaps w:val="0"/>
                <w:noProof/>
              </w:rPr>
            </w:rPrChange>
          </w:rPr>
          <w:delText>4.6</w:delText>
        </w:r>
        <w:r w:rsidDel="008C7EE8">
          <w:rPr>
            <w:rFonts w:eastAsiaTheme="minorEastAsia" w:cstheme="minorBidi"/>
            <w:b w:val="0"/>
            <w:smallCaps w:val="0"/>
            <w:noProof/>
          </w:rPr>
          <w:tab/>
        </w:r>
        <w:r w:rsidRPr="008C7EE8" w:rsidDel="008C7EE8">
          <w:rPr>
            <w:noProof/>
            <w:rPrChange w:id="404" w:author="boucond" w:date="2015-08-06T17:57:00Z">
              <w:rPr>
                <w:rStyle w:val="Lienhypertexte"/>
                <w:b w:val="0"/>
                <w:smallCaps w:val="0"/>
                <w:noProof/>
              </w:rPr>
            </w:rPrChange>
          </w:rPr>
          <w:delText>SIP Constraints</w:delText>
        </w:r>
        <w:r w:rsidDel="008C7EE8">
          <w:rPr>
            <w:noProof/>
            <w:webHidden/>
          </w:rPr>
          <w:tab/>
          <w:delText>4-38</w:delText>
        </w:r>
      </w:del>
    </w:p>
    <w:p w14:paraId="03524509" w14:textId="77777777" w:rsidR="00DD4032" w:rsidDel="008C7EE8" w:rsidRDefault="00DD4032">
      <w:pPr>
        <w:pStyle w:val="TM2"/>
        <w:tabs>
          <w:tab w:val="left" w:pos="502"/>
          <w:tab w:val="right" w:leader="dot" w:pos="9350"/>
        </w:tabs>
        <w:rPr>
          <w:del w:id="405" w:author="boucond" w:date="2015-08-06T17:57:00Z"/>
          <w:rFonts w:eastAsiaTheme="minorEastAsia" w:cstheme="minorBidi"/>
          <w:b w:val="0"/>
          <w:smallCaps w:val="0"/>
          <w:noProof/>
        </w:rPr>
      </w:pPr>
      <w:del w:id="406" w:author="boucond" w:date="2015-08-06T17:57:00Z">
        <w:r w:rsidRPr="008C7EE8" w:rsidDel="008C7EE8">
          <w:rPr>
            <w:noProof/>
            <w:rPrChange w:id="407" w:author="boucond" w:date="2015-08-06T17:57:00Z">
              <w:rPr>
                <w:rStyle w:val="Lienhypertexte"/>
                <w:b w:val="0"/>
                <w:smallCaps w:val="0"/>
                <w:noProof/>
              </w:rPr>
            </w:rPrChange>
          </w:rPr>
          <w:delText>4.7</w:delText>
        </w:r>
        <w:r w:rsidDel="008C7EE8">
          <w:rPr>
            <w:rFonts w:eastAsiaTheme="minorEastAsia" w:cstheme="minorBidi"/>
            <w:b w:val="0"/>
            <w:smallCaps w:val="0"/>
            <w:noProof/>
          </w:rPr>
          <w:tab/>
        </w:r>
        <w:r w:rsidRPr="008C7EE8" w:rsidDel="008C7EE8">
          <w:rPr>
            <w:noProof/>
            <w:rPrChange w:id="408" w:author="boucond" w:date="2015-08-06T17:57:00Z">
              <w:rPr>
                <w:rStyle w:val="Lienhypertexte"/>
                <w:b w:val="0"/>
                <w:smallCaps w:val="0"/>
                <w:noProof/>
              </w:rPr>
            </w:rPrChange>
          </w:rPr>
          <w:delText>Customization – Extensions and Specializations</w:delText>
        </w:r>
        <w:r w:rsidDel="008C7EE8">
          <w:rPr>
            <w:noProof/>
            <w:webHidden/>
          </w:rPr>
          <w:tab/>
          <w:delText>4-42</w:delText>
        </w:r>
      </w:del>
    </w:p>
    <w:p w14:paraId="062F10C9" w14:textId="77777777" w:rsidR="00DD4032" w:rsidDel="008C7EE8" w:rsidRDefault="00DD4032">
      <w:pPr>
        <w:pStyle w:val="TM3"/>
        <w:tabs>
          <w:tab w:val="left" w:pos="666"/>
          <w:tab w:val="right" w:leader="dot" w:pos="9350"/>
        </w:tabs>
        <w:rPr>
          <w:del w:id="409" w:author="boucond" w:date="2015-08-06T17:57:00Z"/>
          <w:rFonts w:eastAsiaTheme="minorEastAsia" w:cstheme="minorBidi"/>
          <w:smallCaps w:val="0"/>
          <w:noProof/>
        </w:rPr>
      </w:pPr>
      <w:del w:id="410" w:author="boucond" w:date="2015-08-06T17:57:00Z">
        <w:r w:rsidRPr="008C7EE8" w:rsidDel="008C7EE8">
          <w:rPr>
            <w:noProof/>
            <w:rPrChange w:id="411" w:author="boucond" w:date="2015-08-06T17:57:00Z">
              <w:rPr>
                <w:rStyle w:val="Lienhypertexte"/>
                <w:smallCaps w:val="0"/>
                <w:noProof/>
              </w:rPr>
            </w:rPrChange>
          </w:rPr>
          <w:delText>4.7.1</w:delText>
        </w:r>
        <w:r w:rsidDel="008C7EE8">
          <w:rPr>
            <w:rFonts w:eastAsiaTheme="minorEastAsia" w:cstheme="minorBidi"/>
            <w:smallCaps w:val="0"/>
            <w:noProof/>
          </w:rPr>
          <w:tab/>
        </w:r>
        <w:r w:rsidRPr="008C7EE8" w:rsidDel="008C7EE8">
          <w:rPr>
            <w:noProof/>
            <w:rPrChange w:id="412" w:author="boucond" w:date="2015-08-06T17:57:00Z">
              <w:rPr>
                <w:rStyle w:val="Lienhypertexte"/>
                <w:smallCaps w:val="0"/>
                <w:noProof/>
              </w:rPr>
            </w:rPrChange>
          </w:rPr>
          <w:delText>PAIS XML Schemas</w:delText>
        </w:r>
        <w:r w:rsidDel="008C7EE8">
          <w:rPr>
            <w:noProof/>
            <w:webHidden/>
          </w:rPr>
          <w:tab/>
          <w:delText>4-42</w:delText>
        </w:r>
      </w:del>
    </w:p>
    <w:p w14:paraId="56A3B06F" w14:textId="77777777" w:rsidR="00DD4032" w:rsidDel="008C7EE8" w:rsidRDefault="00DD4032">
      <w:pPr>
        <w:pStyle w:val="TM3"/>
        <w:tabs>
          <w:tab w:val="left" w:pos="666"/>
          <w:tab w:val="right" w:leader="dot" w:pos="9350"/>
        </w:tabs>
        <w:rPr>
          <w:del w:id="413" w:author="boucond" w:date="2015-08-06T17:57:00Z"/>
          <w:rFonts w:eastAsiaTheme="minorEastAsia" w:cstheme="minorBidi"/>
          <w:smallCaps w:val="0"/>
          <w:noProof/>
        </w:rPr>
      </w:pPr>
      <w:del w:id="414" w:author="boucond" w:date="2015-08-06T17:57:00Z">
        <w:r w:rsidRPr="008C7EE8" w:rsidDel="008C7EE8">
          <w:rPr>
            <w:noProof/>
            <w:rPrChange w:id="415" w:author="boucond" w:date="2015-08-06T17:57:00Z">
              <w:rPr>
                <w:rStyle w:val="Lienhypertexte"/>
                <w:smallCaps w:val="0"/>
                <w:noProof/>
              </w:rPr>
            </w:rPrChange>
          </w:rPr>
          <w:delText>4.7.2</w:delText>
        </w:r>
        <w:r w:rsidDel="008C7EE8">
          <w:rPr>
            <w:rFonts w:eastAsiaTheme="minorEastAsia" w:cstheme="minorBidi"/>
            <w:smallCaps w:val="0"/>
            <w:noProof/>
          </w:rPr>
          <w:tab/>
        </w:r>
        <w:r w:rsidRPr="008C7EE8" w:rsidDel="008C7EE8">
          <w:rPr>
            <w:noProof/>
            <w:rPrChange w:id="416" w:author="boucond" w:date="2015-08-06T17:57:00Z">
              <w:rPr>
                <w:rStyle w:val="Lienhypertexte"/>
                <w:smallCaps w:val="0"/>
                <w:noProof/>
              </w:rPr>
            </w:rPrChange>
          </w:rPr>
          <w:delText>Extensions</w:delText>
        </w:r>
        <w:r w:rsidDel="008C7EE8">
          <w:rPr>
            <w:noProof/>
            <w:webHidden/>
          </w:rPr>
          <w:tab/>
          <w:delText>4-43</w:delText>
        </w:r>
      </w:del>
    </w:p>
    <w:p w14:paraId="60B472BF" w14:textId="77777777" w:rsidR="00DD4032" w:rsidDel="008C7EE8" w:rsidRDefault="00DD4032">
      <w:pPr>
        <w:pStyle w:val="TM3"/>
        <w:tabs>
          <w:tab w:val="left" w:pos="666"/>
          <w:tab w:val="right" w:leader="dot" w:pos="9350"/>
        </w:tabs>
        <w:rPr>
          <w:del w:id="417" w:author="boucond" w:date="2015-08-06T17:57:00Z"/>
          <w:rFonts w:eastAsiaTheme="minorEastAsia" w:cstheme="minorBidi"/>
          <w:smallCaps w:val="0"/>
          <w:noProof/>
        </w:rPr>
      </w:pPr>
      <w:del w:id="418" w:author="boucond" w:date="2015-08-06T17:57:00Z">
        <w:r w:rsidRPr="008C7EE8" w:rsidDel="008C7EE8">
          <w:rPr>
            <w:noProof/>
            <w:rPrChange w:id="419" w:author="boucond" w:date="2015-08-06T17:57:00Z">
              <w:rPr>
                <w:rStyle w:val="Lienhypertexte"/>
                <w:smallCaps w:val="0"/>
                <w:noProof/>
              </w:rPr>
            </w:rPrChange>
          </w:rPr>
          <w:delText>4.7.3</w:delText>
        </w:r>
        <w:r w:rsidDel="008C7EE8">
          <w:rPr>
            <w:rFonts w:eastAsiaTheme="minorEastAsia" w:cstheme="minorBidi"/>
            <w:smallCaps w:val="0"/>
            <w:noProof/>
          </w:rPr>
          <w:tab/>
        </w:r>
        <w:r w:rsidRPr="008C7EE8" w:rsidDel="008C7EE8">
          <w:rPr>
            <w:noProof/>
            <w:rPrChange w:id="420" w:author="boucond" w:date="2015-08-06T17:57:00Z">
              <w:rPr>
                <w:rStyle w:val="Lienhypertexte"/>
                <w:smallCaps w:val="0"/>
                <w:noProof/>
              </w:rPr>
            </w:rPrChange>
          </w:rPr>
          <w:delText>Restrictions</w:delText>
        </w:r>
        <w:r w:rsidDel="008C7EE8">
          <w:rPr>
            <w:noProof/>
            <w:webHidden/>
          </w:rPr>
          <w:tab/>
          <w:delText>4-45</w:delText>
        </w:r>
      </w:del>
    </w:p>
    <w:p w14:paraId="05A2F18A" w14:textId="77777777" w:rsidR="00DD4032" w:rsidDel="008C7EE8" w:rsidRDefault="00DD4032">
      <w:pPr>
        <w:pStyle w:val="TM1"/>
        <w:tabs>
          <w:tab w:val="left" w:pos="332"/>
          <w:tab w:val="right" w:leader="dot" w:pos="9350"/>
        </w:tabs>
        <w:rPr>
          <w:del w:id="421" w:author="boucond" w:date="2015-08-06T17:57:00Z"/>
          <w:rFonts w:eastAsiaTheme="minorEastAsia" w:cstheme="minorBidi"/>
          <w:b w:val="0"/>
          <w:caps w:val="0"/>
          <w:noProof/>
          <w:u w:val="none"/>
        </w:rPr>
      </w:pPr>
      <w:del w:id="422" w:author="boucond" w:date="2015-08-06T17:57:00Z">
        <w:r w:rsidRPr="008C7EE8" w:rsidDel="008C7EE8">
          <w:rPr>
            <w:noProof/>
            <w:rPrChange w:id="423" w:author="boucond" w:date="2015-08-06T17:57:00Z">
              <w:rPr>
                <w:rStyle w:val="Lienhypertexte"/>
                <w:b w:val="0"/>
                <w:caps w:val="0"/>
                <w:noProof/>
              </w:rPr>
            </w:rPrChange>
          </w:rPr>
          <w:delText>5</w:delText>
        </w:r>
        <w:r w:rsidDel="008C7EE8">
          <w:rPr>
            <w:rFonts w:eastAsiaTheme="minorEastAsia" w:cstheme="minorBidi"/>
            <w:b w:val="0"/>
            <w:caps w:val="0"/>
            <w:noProof/>
            <w:u w:val="none"/>
          </w:rPr>
          <w:tab/>
        </w:r>
        <w:r w:rsidRPr="008C7EE8" w:rsidDel="008C7EE8">
          <w:rPr>
            <w:noProof/>
            <w:rPrChange w:id="424" w:author="boucond" w:date="2015-08-06T17:57:00Z">
              <w:rPr>
                <w:rStyle w:val="Lienhypertexte"/>
                <w:b w:val="0"/>
                <w:caps w:val="0"/>
                <w:noProof/>
              </w:rPr>
            </w:rPrChange>
          </w:rPr>
          <w:delText>Building and Manipulating SIPs</w:delText>
        </w:r>
        <w:r w:rsidDel="008C7EE8">
          <w:rPr>
            <w:noProof/>
            <w:webHidden/>
          </w:rPr>
          <w:tab/>
          <w:delText>5-50</w:delText>
        </w:r>
      </w:del>
    </w:p>
    <w:p w14:paraId="5719010A" w14:textId="77777777" w:rsidR="00DD4032" w:rsidDel="008C7EE8" w:rsidRDefault="00DD4032">
      <w:pPr>
        <w:pStyle w:val="TM2"/>
        <w:tabs>
          <w:tab w:val="left" w:pos="502"/>
          <w:tab w:val="right" w:leader="dot" w:pos="9350"/>
        </w:tabs>
        <w:rPr>
          <w:del w:id="425" w:author="boucond" w:date="2015-08-06T17:57:00Z"/>
          <w:rFonts w:eastAsiaTheme="minorEastAsia" w:cstheme="minorBidi"/>
          <w:b w:val="0"/>
          <w:smallCaps w:val="0"/>
          <w:noProof/>
        </w:rPr>
      </w:pPr>
      <w:del w:id="426" w:author="boucond" w:date="2015-08-06T17:57:00Z">
        <w:r w:rsidRPr="008C7EE8" w:rsidDel="008C7EE8">
          <w:rPr>
            <w:noProof/>
            <w:rPrChange w:id="427" w:author="boucond" w:date="2015-08-06T17:57:00Z">
              <w:rPr>
                <w:rStyle w:val="Lienhypertexte"/>
                <w:b w:val="0"/>
                <w:smallCaps w:val="0"/>
                <w:noProof/>
              </w:rPr>
            </w:rPrChange>
          </w:rPr>
          <w:delText>5.1</w:delText>
        </w:r>
        <w:r w:rsidDel="008C7EE8">
          <w:rPr>
            <w:rFonts w:eastAsiaTheme="minorEastAsia" w:cstheme="minorBidi"/>
            <w:b w:val="0"/>
            <w:smallCaps w:val="0"/>
            <w:noProof/>
          </w:rPr>
          <w:tab/>
        </w:r>
        <w:r w:rsidRPr="008C7EE8" w:rsidDel="008C7EE8">
          <w:rPr>
            <w:noProof/>
            <w:rPrChange w:id="428" w:author="boucond" w:date="2015-08-06T17:57:00Z">
              <w:rPr>
                <w:rStyle w:val="Lienhypertexte"/>
                <w:b w:val="0"/>
                <w:smallCaps w:val="0"/>
                <w:noProof/>
              </w:rPr>
            </w:rPrChange>
          </w:rPr>
          <w:delText>Understanding the PAIS Abstract SIP</w:delText>
        </w:r>
        <w:r w:rsidDel="008C7EE8">
          <w:rPr>
            <w:noProof/>
            <w:webHidden/>
          </w:rPr>
          <w:tab/>
          <w:delText>5-50</w:delText>
        </w:r>
      </w:del>
    </w:p>
    <w:p w14:paraId="7549C887" w14:textId="77777777" w:rsidR="00DD4032" w:rsidDel="008C7EE8" w:rsidRDefault="00DD4032">
      <w:pPr>
        <w:pStyle w:val="TM3"/>
        <w:tabs>
          <w:tab w:val="left" w:pos="666"/>
          <w:tab w:val="right" w:leader="dot" w:pos="9350"/>
        </w:tabs>
        <w:rPr>
          <w:del w:id="429" w:author="boucond" w:date="2015-08-06T17:57:00Z"/>
          <w:rFonts w:eastAsiaTheme="minorEastAsia" w:cstheme="minorBidi"/>
          <w:smallCaps w:val="0"/>
          <w:noProof/>
        </w:rPr>
      </w:pPr>
      <w:del w:id="430" w:author="boucond" w:date="2015-08-06T17:57:00Z">
        <w:r w:rsidRPr="008C7EE8" w:rsidDel="008C7EE8">
          <w:rPr>
            <w:noProof/>
            <w:rPrChange w:id="431" w:author="boucond" w:date="2015-08-06T17:57:00Z">
              <w:rPr>
                <w:rStyle w:val="Lienhypertexte"/>
                <w:smallCaps w:val="0"/>
                <w:noProof/>
              </w:rPr>
            </w:rPrChange>
          </w:rPr>
          <w:delText>5.1.1</w:delText>
        </w:r>
        <w:r w:rsidDel="008C7EE8">
          <w:rPr>
            <w:rFonts w:eastAsiaTheme="minorEastAsia" w:cstheme="minorBidi"/>
            <w:smallCaps w:val="0"/>
            <w:noProof/>
          </w:rPr>
          <w:tab/>
        </w:r>
        <w:r w:rsidRPr="008C7EE8" w:rsidDel="008C7EE8">
          <w:rPr>
            <w:noProof/>
            <w:rPrChange w:id="432" w:author="boucond" w:date="2015-08-06T17:57:00Z">
              <w:rPr>
                <w:rStyle w:val="Lienhypertexte"/>
                <w:smallCaps w:val="0"/>
                <w:noProof/>
              </w:rPr>
            </w:rPrChange>
          </w:rPr>
          <w:delText>SIP container</w:delText>
        </w:r>
        <w:r w:rsidDel="008C7EE8">
          <w:rPr>
            <w:noProof/>
            <w:webHidden/>
          </w:rPr>
          <w:tab/>
          <w:delText>5-52</w:delText>
        </w:r>
      </w:del>
    </w:p>
    <w:p w14:paraId="2A9ED277" w14:textId="77777777" w:rsidR="00DD4032" w:rsidDel="008C7EE8" w:rsidRDefault="00DD4032">
      <w:pPr>
        <w:pStyle w:val="TM3"/>
        <w:tabs>
          <w:tab w:val="left" w:pos="666"/>
          <w:tab w:val="right" w:leader="dot" w:pos="9350"/>
        </w:tabs>
        <w:rPr>
          <w:del w:id="433" w:author="boucond" w:date="2015-08-06T17:57:00Z"/>
          <w:rFonts w:eastAsiaTheme="minorEastAsia" w:cstheme="minorBidi"/>
          <w:smallCaps w:val="0"/>
          <w:noProof/>
        </w:rPr>
      </w:pPr>
      <w:del w:id="434" w:author="boucond" w:date="2015-08-06T17:57:00Z">
        <w:r w:rsidRPr="008C7EE8" w:rsidDel="008C7EE8">
          <w:rPr>
            <w:noProof/>
            <w:rPrChange w:id="435" w:author="boucond" w:date="2015-08-06T17:57:00Z">
              <w:rPr>
                <w:rStyle w:val="Lienhypertexte"/>
                <w:smallCaps w:val="0"/>
                <w:noProof/>
              </w:rPr>
            </w:rPrChange>
          </w:rPr>
          <w:delText>5.1.2</w:delText>
        </w:r>
        <w:r w:rsidDel="008C7EE8">
          <w:rPr>
            <w:rFonts w:eastAsiaTheme="minorEastAsia" w:cstheme="minorBidi"/>
            <w:smallCaps w:val="0"/>
            <w:noProof/>
          </w:rPr>
          <w:tab/>
        </w:r>
        <w:r w:rsidRPr="008C7EE8" w:rsidDel="008C7EE8">
          <w:rPr>
            <w:noProof/>
            <w:rPrChange w:id="436" w:author="boucond" w:date="2015-08-06T17:57:00Z">
              <w:rPr>
                <w:rStyle w:val="Lienhypertexte"/>
                <w:smallCaps w:val="0"/>
                <w:noProof/>
              </w:rPr>
            </w:rPrChange>
          </w:rPr>
          <w:delText>Transfer Object Container</w:delText>
        </w:r>
        <w:r w:rsidDel="008C7EE8">
          <w:rPr>
            <w:noProof/>
            <w:webHidden/>
          </w:rPr>
          <w:tab/>
          <w:delText>5-54</w:delText>
        </w:r>
      </w:del>
    </w:p>
    <w:p w14:paraId="29FCD69B" w14:textId="77777777" w:rsidR="00DD4032" w:rsidDel="008C7EE8" w:rsidRDefault="00DD4032">
      <w:pPr>
        <w:pStyle w:val="TM3"/>
        <w:tabs>
          <w:tab w:val="left" w:pos="666"/>
          <w:tab w:val="right" w:leader="dot" w:pos="9350"/>
        </w:tabs>
        <w:rPr>
          <w:del w:id="437" w:author="boucond" w:date="2015-08-06T17:57:00Z"/>
          <w:rFonts w:eastAsiaTheme="minorEastAsia" w:cstheme="minorBidi"/>
          <w:smallCaps w:val="0"/>
          <w:noProof/>
        </w:rPr>
      </w:pPr>
      <w:del w:id="438" w:author="boucond" w:date="2015-08-06T17:57:00Z">
        <w:r w:rsidRPr="008C7EE8" w:rsidDel="008C7EE8">
          <w:rPr>
            <w:noProof/>
            <w:rPrChange w:id="439" w:author="boucond" w:date="2015-08-06T17:57:00Z">
              <w:rPr>
                <w:rStyle w:val="Lienhypertexte"/>
                <w:smallCaps w:val="0"/>
                <w:noProof/>
              </w:rPr>
            </w:rPrChange>
          </w:rPr>
          <w:delText>5.1.3</w:delText>
        </w:r>
        <w:r w:rsidDel="008C7EE8">
          <w:rPr>
            <w:rFonts w:eastAsiaTheme="minorEastAsia" w:cstheme="minorBidi"/>
            <w:smallCaps w:val="0"/>
            <w:noProof/>
          </w:rPr>
          <w:tab/>
        </w:r>
        <w:r w:rsidRPr="008C7EE8" w:rsidDel="008C7EE8">
          <w:rPr>
            <w:noProof/>
            <w:rPrChange w:id="440" w:author="boucond" w:date="2015-08-06T17:57:00Z">
              <w:rPr>
                <w:rStyle w:val="Lienhypertexte"/>
                <w:smallCaps w:val="0"/>
                <w:noProof/>
              </w:rPr>
            </w:rPrChange>
          </w:rPr>
          <w:delText>Transfer Object Group container</w:delText>
        </w:r>
        <w:r w:rsidDel="008C7EE8">
          <w:rPr>
            <w:noProof/>
            <w:webHidden/>
          </w:rPr>
          <w:tab/>
          <w:delText>5-55</w:delText>
        </w:r>
      </w:del>
    </w:p>
    <w:p w14:paraId="63C1B4B3" w14:textId="77777777" w:rsidR="00DD4032" w:rsidDel="008C7EE8" w:rsidRDefault="00DD4032">
      <w:pPr>
        <w:pStyle w:val="TM3"/>
        <w:tabs>
          <w:tab w:val="left" w:pos="666"/>
          <w:tab w:val="right" w:leader="dot" w:pos="9350"/>
        </w:tabs>
        <w:rPr>
          <w:del w:id="441" w:author="boucond" w:date="2015-08-06T17:57:00Z"/>
          <w:rFonts w:eastAsiaTheme="minorEastAsia" w:cstheme="minorBidi"/>
          <w:smallCaps w:val="0"/>
          <w:noProof/>
        </w:rPr>
      </w:pPr>
      <w:del w:id="442" w:author="boucond" w:date="2015-08-06T17:57:00Z">
        <w:r w:rsidRPr="008C7EE8" w:rsidDel="008C7EE8">
          <w:rPr>
            <w:noProof/>
            <w:rPrChange w:id="443" w:author="boucond" w:date="2015-08-06T17:57:00Z">
              <w:rPr>
                <w:rStyle w:val="Lienhypertexte"/>
                <w:smallCaps w:val="0"/>
                <w:noProof/>
              </w:rPr>
            </w:rPrChange>
          </w:rPr>
          <w:delText>5.1.4</w:delText>
        </w:r>
        <w:r w:rsidDel="008C7EE8">
          <w:rPr>
            <w:rFonts w:eastAsiaTheme="minorEastAsia" w:cstheme="minorBidi"/>
            <w:smallCaps w:val="0"/>
            <w:noProof/>
          </w:rPr>
          <w:tab/>
        </w:r>
        <w:r w:rsidRPr="008C7EE8" w:rsidDel="008C7EE8">
          <w:rPr>
            <w:noProof/>
            <w:rPrChange w:id="444" w:author="boucond" w:date="2015-08-06T17:57:00Z">
              <w:rPr>
                <w:rStyle w:val="Lienhypertexte"/>
                <w:smallCaps w:val="0"/>
                <w:noProof/>
              </w:rPr>
            </w:rPrChange>
          </w:rPr>
          <w:delText>Data Object container</w:delText>
        </w:r>
        <w:r w:rsidDel="008C7EE8">
          <w:rPr>
            <w:noProof/>
            <w:webHidden/>
          </w:rPr>
          <w:tab/>
          <w:delText>5-57</w:delText>
        </w:r>
      </w:del>
    </w:p>
    <w:p w14:paraId="193E204E" w14:textId="77777777" w:rsidR="00DD4032" w:rsidDel="008C7EE8" w:rsidRDefault="00DD4032">
      <w:pPr>
        <w:pStyle w:val="TM2"/>
        <w:tabs>
          <w:tab w:val="left" w:pos="502"/>
          <w:tab w:val="right" w:leader="dot" w:pos="9350"/>
        </w:tabs>
        <w:rPr>
          <w:del w:id="445" w:author="boucond" w:date="2015-08-06T17:57:00Z"/>
          <w:rFonts w:eastAsiaTheme="minorEastAsia" w:cstheme="minorBidi"/>
          <w:b w:val="0"/>
          <w:smallCaps w:val="0"/>
          <w:noProof/>
        </w:rPr>
      </w:pPr>
      <w:del w:id="446" w:author="boucond" w:date="2015-08-06T17:57:00Z">
        <w:r w:rsidRPr="008C7EE8" w:rsidDel="008C7EE8">
          <w:rPr>
            <w:noProof/>
            <w:rPrChange w:id="447" w:author="boucond" w:date="2015-08-06T17:57:00Z">
              <w:rPr>
                <w:rStyle w:val="Lienhypertexte"/>
                <w:b w:val="0"/>
                <w:smallCaps w:val="0"/>
                <w:noProof/>
              </w:rPr>
            </w:rPrChange>
          </w:rPr>
          <w:delText>5.2</w:delText>
        </w:r>
        <w:r w:rsidDel="008C7EE8">
          <w:rPr>
            <w:rFonts w:eastAsiaTheme="minorEastAsia" w:cstheme="minorBidi"/>
            <w:b w:val="0"/>
            <w:smallCaps w:val="0"/>
            <w:noProof/>
          </w:rPr>
          <w:tab/>
        </w:r>
        <w:r w:rsidRPr="008C7EE8" w:rsidDel="008C7EE8">
          <w:rPr>
            <w:noProof/>
            <w:rPrChange w:id="448" w:author="boucond" w:date="2015-08-06T17:57:00Z">
              <w:rPr>
                <w:rStyle w:val="Lienhypertexte"/>
                <w:b w:val="0"/>
                <w:smallCaps w:val="0"/>
                <w:noProof/>
              </w:rPr>
            </w:rPrChange>
          </w:rPr>
          <w:delText>XFDU SIPs</w:delText>
        </w:r>
        <w:r w:rsidDel="008C7EE8">
          <w:rPr>
            <w:noProof/>
            <w:webHidden/>
          </w:rPr>
          <w:tab/>
          <w:delText>5-59</w:delText>
        </w:r>
      </w:del>
    </w:p>
    <w:p w14:paraId="7F6A0BAD" w14:textId="77777777" w:rsidR="00DD4032" w:rsidDel="008C7EE8" w:rsidRDefault="00DD4032">
      <w:pPr>
        <w:pStyle w:val="TM3"/>
        <w:tabs>
          <w:tab w:val="left" w:pos="666"/>
          <w:tab w:val="right" w:leader="dot" w:pos="9350"/>
        </w:tabs>
        <w:rPr>
          <w:del w:id="449" w:author="boucond" w:date="2015-08-06T17:57:00Z"/>
          <w:rFonts w:eastAsiaTheme="minorEastAsia" w:cstheme="minorBidi"/>
          <w:smallCaps w:val="0"/>
          <w:noProof/>
        </w:rPr>
      </w:pPr>
      <w:del w:id="450" w:author="boucond" w:date="2015-08-06T17:57:00Z">
        <w:r w:rsidRPr="008C7EE8" w:rsidDel="008C7EE8">
          <w:rPr>
            <w:noProof/>
            <w:rPrChange w:id="451" w:author="boucond" w:date="2015-08-06T17:57:00Z">
              <w:rPr>
                <w:rStyle w:val="Lienhypertexte"/>
                <w:smallCaps w:val="0"/>
                <w:noProof/>
              </w:rPr>
            </w:rPrChange>
          </w:rPr>
          <w:delText>5.2.1</w:delText>
        </w:r>
        <w:r w:rsidDel="008C7EE8">
          <w:rPr>
            <w:rFonts w:eastAsiaTheme="minorEastAsia" w:cstheme="minorBidi"/>
            <w:smallCaps w:val="0"/>
            <w:noProof/>
          </w:rPr>
          <w:tab/>
        </w:r>
        <w:r w:rsidRPr="008C7EE8" w:rsidDel="008C7EE8">
          <w:rPr>
            <w:noProof/>
            <w:rPrChange w:id="452" w:author="boucond" w:date="2015-08-06T17:57:00Z">
              <w:rPr>
                <w:rStyle w:val="Lienhypertexte"/>
                <w:smallCaps w:val="0"/>
                <w:noProof/>
              </w:rPr>
            </w:rPrChange>
          </w:rPr>
          <w:delText>Linkage between descriptor IDs and SIP</w:delText>
        </w:r>
        <w:r w:rsidDel="008C7EE8">
          <w:rPr>
            <w:noProof/>
            <w:webHidden/>
          </w:rPr>
          <w:tab/>
          <w:delText>5-61</w:delText>
        </w:r>
      </w:del>
    </w:p>
    <w:p w14:paraId="224EE6A8" w14:textId="77777777" w:rsidR="00DD4032" w:rsidDel="008C7EE8" w:rsidRDefault="00DD4032">
      <w:pPr>
        <w:pStyle w:val="TM2"/>
        <w:tabs>
          <w:tab w:val="left" w:pos="502"/>
          <w:tab w:val="right" w:leader="dot" w:pos="9350"/>
        </w:tabs>
        <w:rPr>
          <w:del w:id="453" w:author="boucond" w:date="2015-08-06T17:57:00Z"/>
          <w:rFonts w:eastAsiaTheme="minorEastAsia" w:cstheme="minorBidi"/>
          <w:b w:val="0"/>
          <w:smallCaps w:val="0"/>
          <w:noProof/>
        </w:rPr>
      </w:pPr>
      <w:del w:id="454" w:author="boucond" w:date="2015-08-06T17:57:00Z">
        <w:r w:rsidRPr="008C7EE8" w:rsidDel="008C7EE8">
          <w:rPr>
            <w:noProof/>
            <w:rPrChange w:id="455" w:author="boucond" w:date="2015-08-06T17:57:00Z">
              <w:rPr>
                <w:rStyle w:val="Lienhypertexte"/>
                <w:b w:val="0"/>
                <w:smallCaps w:val="0"/>
                <w:noProof/>
              </w:rPr>
            </w:rPrChange>
          </w:rPr>
          <w:delText>5.3</w:delText>
        </w:r>
        <w:r w:rsidDel="008C7EE8">
          <w:rPr>
            <w:rFonts w:eastAsiaTheme="minorEastAsia" w:cstheme="minorBidi"/>
            <w:b w:val="0"/>
            <w:smallCaps w:val="0"/>
            <w:noProof/>
          </w:rPr>
          <w:tab/>
        </w:r>
        <w:r w:rsidRPr="008C7EE8" w:rsidDel="008C7EE8">
          <w:rPr>
            <w:noProof/>
            <w:rPrChange w:id="456" w:author="boucond" w:date="2015-08-06T17:57:00Z">
              <w:rPr>
                <w:rStyle w:val="Lienhypertexte"/>
                <w:b w:val="0"/>
                <w:smallCaps w:val="0"/>
                <w:noProof/>
              </w:rPr>
            </w:rPrChange>
          </w:rPr>
          <w:delText>Non-XFDU SIPs</w:delText>
        </w:r>
        <w:r w:rsidDel="008C7EE8">
          <w:rPr>
            <w:noProof/>
            <w:webHidden/>
          </w:rPr>
          <w:tab/>
          <w:delText>5-61</w:delText>
        </w:r>
      </w:del>
    </w:p>
    <w:p w14:paraId="47F389C8" w14:textId="77777777" w:rsidR="00DD4032" w:rsidDel="008C7EE8" w:rsidRDefault="00DD4032">
      <w:pPr>
        <w:pStyle w:val="TM1"/>
        <w:tabs>
          <w:tab w:val="left" w:pos="332"/>
          <w:tab w:val="right" w:leader="dot" w:pos="9350"/>
        </w:tabs>
        <w:rPr>
          <w:del w:id="457" w:author="boucond" w:date="2015-08-06T17:57:00Z"/>
          <w:rFonts w:eastAsiaTheme="minorEastAsia" w:cstheme="minorBidi"/>
          <w:b w:val="0"/>
          <w:caps w:val="0"/>
          <w:noProof/>
          <w:u w:val="none"/>
        </w:rPr>
      </w:pPr>
      <w:del w:id="458" w:author="boucond" w:date="2015-08-06T17:57:00Z">
        <w:r w:rsidRPr="008C7EE8" w:rsidDel="008C7EE8">
          <w:rPr>
            <w:noProof/>
            <w:rPrChange w:id="459" w:author="boucond" w:date="2015-08-06T17:57:00Z">
              <w:rPr>
                <w:rStyle w:val="Lienhypertexte"/>
                <w:b w:val="0"/>
                <w:caps w:val="0"/>
                <w:noProof/>
              </w:rPr>
            </w:rPrChange>
          </w:rPr>
          <w:delText>6</w:delText>
        </w:r>
        <w:r w:rsidDel="008C7EE8">
          <w:rPr>
            <w:rFonts w:eastAsiaTheme="minorEastAsia" w:cstheme="minorBidi"/>
            <w:b w:val="0"/>
            <w:caps w:val="0"/>
            <w:noProof/>
            <w:u w:val="none"/>
          </w:rPr>
          <w:tab/>
        </w:r>
        <w:r w:rsidRPr="008C7EE8" w:rsidDel="008C7EE8">
          <w:rPr>
            <w:noProof/>
            <w:rPrChange w:id="460" w:author="boucond" w:date="2015-08-06T17:57:00Z">
              <w:rPr>
                <w:rStyle w:val="Lienhypertexte"/>
                <w:b w:val="0"/>
                <w:caps w:val="0"/>
                <w:noProof/>
              </w:rPr>
            </w:rPrChange>
          </w:rPr>
          <w:delText>Use Cases</w:delText>
        </w:r>
        <w:r w:rsidDel="008C7EE8">
          <w:rPr>
            <w:noProof/>
            <w:webHidden/>
          </w:rPr>
          <w:tab/>
          <w:delText>6-1</w:delText>
        </w:r>
      </w:del>
    </w:p>
    <w:p w14:paraId="64F993D2" w14:textId="77777777" w:rsidR="00DD4032" w:rsidDel="008C7EE8" w:rsidRDefault="00DD4032">
      <w:pPr>
        <w:pStyle w:val="TM2"/>
        <w:tabs>
          <w:tab w:val="left" w:pos="502"/>
          <w:tab w:val="right" w:leader="dot" w:pos="9350"/>
        </w:tabs>
        <w:rPr>
          <w:del w:id="461" w:author="boucond" w:date="2015-08-06T17:57:00Z"/>
          <w:rFonts w:eastAsiaTheme="minorEastAsia" w:cstheme="minorBidi"/>
          <w:b w:val="0"/>
          <w:smallCaps w:val="0"/>
          <w:noProof/>
        </w:rPr>
      </w:pPr>
      <w:del w:id="462" w:author="boucond" w:date="2015-08-06T17:57:00Z">
        <w:r w:rsidRPr="008C7EE8" w:rsidDel="008C7EE8">
          <w:rPr>
            <w:noProof/>
            <w:rPrChange w:id="463" w:author="boucond" w:date="2015-08-06T17:57:00Z">
              <w:rPr>
                <w:rStyle w:val="Lienhypertexte"/>
                <w:b w:val="0"/>
                <w:smallCaps w:val="0"/>
                <w:noProof/>
              </w:rPr>
            </w:rPrChange>
          </w:rPr>
          <w:delText>6.1</w:delText>
        </w:r>
        <w:r w:rsidDel="008C7EE8">
          <w:rPr>
            <w:rFonts w:eastAsiaTheme="minorEastAsia" w:cstheme="minorBidi"/>
            <w:b w:val="0"/>
            <w:smallCaps w:val="0"/>
            <w:noProof/>
          </w:rPr>
          <w:tab/>
        </w:r>
        <w:r w:rsidRPr="008C7EE8" w:rsidDel="008C7EE8">
          <w:rPr>
            <w:noProof/>
            <w:rPrChange w:id="464" w:author="boucond" w:date="2015-08-06T17:57:00Z">
              <w:rPr>
                <w:rStyle w:val="Lienhypertexte"/>
                <w:b w:val="0"/>
                <w:smallCaps w:val="0"/>
                <w:noProof/>
              </w:rPr>
            </w:rPrChange>
          </w:rPr>
          <w:delText>ISEE – A Typical Use Case</w:delText>
        </w:r>
        <w:r w:rsidDel="008C7EE8">
          <w:rPr>
            <w:noProof/>
            <w:webHidden/>
          </w:rPr>
          <w:tab/>
          <w:delText>6-1</w:delText>
        </w:r>
      </w:del>
    </w:p>
    <w:p w14:paraId="55A8DB25" w14:textId="77777777" w:rsidR="00DD4032" w:rsidDel="008C7EE8" w:rsidRDefault="00DD4032">
      <w:pPr>
        <w:pStyle w:val="TM2"/>
        <w:tabs>
          <w:tab w:val="left" w:pos="502"/>
          <w:tab w:val="right" w:leader="dot" w:pos="9350"/>
        </w:tabs>
        <w:rPr>
          <w:del w:id="465" w:author="boucond" w:date="2015-08-06T17:57:00Z"/>
          <w:rFonts w:eastAsiaTheme="minorEastAsia" w:cstheme="minorBidi"/>
          <w:b w:val="0"/>
          <w:smallCaps w:val="0"/>
          <w:noProof/>
        </w:rPr>
      </w:pPr>
      <w:del w:id="466" w:author="boucond" w:date="2015-08-06T17:57:00Z">
        <w:r w:rsidRPr="008C7EE8" w:rsidDel="008C7EE8">
          <w:rPr>
            <w:noProof/>
            <w:rPrChange w:id="467" w:author="boucond" w:date="2015-08-06T17:57:00Z">
              <w:rPr>
                <w:rStyle w:val="Lienhypertexte"/>
                <w:b w:val="0"/>
                <w:smallCaps w:val="0"/>
                <w:noProof/>
              </w:rPr>
            </w:rPrChange>
          </w:rPr>
          <w:delText>6.2</w:delText>
        </w:r>
        <w:r w:rsidDel="008C7EE8">
          <w:rPr>
            <w:rFonts w:eastAsiaTheme="minorEastAsia" w:cstheme="minorBidi"/>
            <w:b w:val="0"/>
            <w:smallCaps w:val="0"/>
            <w:noProof/>
          </w:rPr>
          <w:tab/>
        </w:r>
        <w:r w:rsidRPr="008C7EE8" w:rsidDel="008C7EE8">
          <w:rPr>
            <w:noProof/>
            <w:rPrChange w:id="468" w:author="boucond" w:date="2015-08-06T17:57:00Z">
              <w:rPr>
                <w:rStyle w:val="Lienhypertexte"/>
                <w:b w:val="0"/>
                <w:smallCaps w:val="0"/>
                <w:noProof/>
              </w:rPr>
            </w:rPrChange>
          </w:rPr>
          <w:delText>POLDER – Representation Information Use Case</w:delText>
        </w:r>
        <w:r w:rsidDel="008C7EE8">
          <w:rPr>
            <w:noProof/>
            <w:webHidden/>
          </w:rPr>
          <w:tab/>
          <w:delText>6-1</w:delText>
        </w:r>
      </w:del>
    </w:p>
    <w:p w14:paraId="49EBFDF2" w14:textId="77777777" w:rsidR="00DD4032" w:rsidDel="008C7EE8" w:rsidRDefault="00DD4032">
      <w:pPr>
        <w:pStyle w:val="TM2"/>
        <w:tabs>
          <w:tab w:val="left" w:pos="502"/>
          <w:tab w:val="right" w:leader="dot" w:pos="9350"/>
        </w:tabs>
        <w:rPr>
          <w:del w:id="469" w:author="boucond" w:date="2015-08-06T17:57:00Z"/>
          <w:rFonts w:eastAsiaTheme="minorEastAsia" w:cstheme="minorBidi"/>
          <w:b w:val="0"/>
          <w:smallCaps w:val="0"/>
          <w:noProof/>
        </w:rPr>
      </w:pPr>
      <w:del w:id="470" w:author="boucond" w:date="2015-08-06T17:57:00Z">
        <w:r w:rsidRPr="008C7EE8" w:rsidDel="008C7EE8">
          <w:rPr>
            <w:noProof/>
            <w:rPrChange w:id="471" w:author="boucond" w:date="2015-08-06T17:57:00Z">
              <w:rPr>
                <w:rStyle w:val="Lienhypertexte"/>
                <w:b w:val="0"/>
                <w:smallCaps w:val="0"/>
                <w:noProof/>
              </w:rPr>
            </w:rPrChange>
          </w:rPr>
          <w:delText>6.3</w:delText>
        </w:r>
        <w:r w:rsidDel="008C7EE8">
          <w:rPr>
            <w:rFonts w:eastAsiaTheme="minorEastAsia" w:cstheme="minorBidi"/>
            <w:b w:val="0"/>
            <w:smallCaps w:val="0"/>
            <w:noProof/>
          </w:rPr>
          <w:tab/>
        </w:r>
        <w:r w:rsidRPr="008C7EE8" w:rsidDel="008C7EE8">
          <w:rPr>
            <w:noProof/>
            <w:rPrChange w:id="472" w:author="boucond" w:date="2015-08-06T17:57:00Z">
              <w:rPr>
                <w:rStyle w:val="Lienhypertexte"/>
                <w:b w:val="0"/>
                <w:smallCaps w:val="0"/>
                <w:noProof/>
              </w:rPr>
            </w:rPrChange>
          </w:rPr>
          <w:delText>Planetary Data System – A non-XFDU SIP Implementation</w:delText>
        </w:r>
        <w:r w:rsidDel="008C7EE8">
          <w:rPr>
            <w:noProof/>
            <w:webHidden/>
          </w:rPr>
          <w:tab/>
          <w:delText>6-1</w:delText>
        </w:r>
      </w:del>
    </w:p>
    <w:p w14:paraId="7D7A0F24" w14:textId="77777777" w:rsidR="00DD4032" w:rsidDel="008C7EE8" w:rsidRDefault="00DD4032">
      <w:pPr>
        <w:pStyle w:val="TM2"/>
        <w:tabs>
          <w:tab w:val="left" w:pos="502"/>
          <w:tab w:val="right" w:leader="dot" w:pos="9350"/>
        </w:tabs>
        <w:rPr>
          <w:del w:id="473" w:author="boucond" w:date="2015-08-06T17:57:00Z"/>
          <w:rFonts w:eastAsiaTheme="minorEastAsia" w:cstheme="minorBidi"/>
          <w:b w:val="0"/>
          <w:smallCaps w:val="0"/>
          <w:noProof/>
        </w:rPr>
      </w:pPr>
      <w:del w:id="474" w:author="boucond" w:date="2015-08-06T17:57:00Z">
        <w:r w:rsidRPr="008C7EE8" w:rsidDel="008C7EE8">
          <w:rPr>
            <w:noProof/>
            <w:rPrChange w:id="475" w:author="boucond" w:date="2015-08-06T17:57:00Z">
              <w:rPr>
                <w:rStyle w:val="Lienhypertexte"/>
                <w:b w:val="0"/>
                <w:smallCaps w:val="0"/>
                <w:noProof/>
              </w:rPr>
            </w:rPrChange>
          </w:rPr>
          <w:delText>6.4</w:delText>
        </w:r>
        <w:r w:rsidDel="008C7EE8">
          <w:rPr>
            <w:rFonts w:eastAsiaTheme="minorEastAsia" w:cstheme="minorBidi"/>
            <w:b w:val="0"/>
            <w:smallCaps w:val="0"/>
            <w:noProof/>
          </w:rPr>
          <w:tab/>
        </w:r>
        <w:r w:rsidRPr="008C7EE8" w:rsidDel="008C7EE8">
          <w:rPr>
            <w:noProof/>
            <w:rPrChange w:id="476" w:author="boucond" w:date="2015-08-06T17:57:00Z">
              <w:rPr>
                <w:rStyle w:val="Lienhypertexte"/>
                <w:b w:val="0"/>
                <w:smallCaps w:val="0"/>
                <w:noProof/>
              </w:rPr>
            </w:rPrChange>
          </w:rPr>
          <w:delText>CoRoT – End of Mission Bulk Transfer</w:delText>
        </w:r>
        <w:r w:rsidDel="008C7EE8">
          <w:rPr>
            <w:noProof/>
            <w:webHidden/>
          </w:rPr>
          <w:tab/>
          <w:delText>6-1</w:delText>
        </w:r>
      </w:del>
    </w:p>
    <w:p w14:paraId="4EA3DD4D" w14:textId="77777777" w:rsidR="00DD4032" w:rsidDel="008C7EE8" w:rsidRDefault="00DD4032">
      <w:pPr>
        <w:pStyle w:val="TM2"/>
        <w:tabs>
          <w:tab w:val="left" w:pos="502"/>
          <w:tab w:val="right" w:leader="dot" w:pos="9350"/>
        </w:tabs>
        <w:rPr>
          <w:del w:id="477" w:author="boucond" w:date="2015-08-06T17:57:00Z"/>
          <w:rFonts w:eastAsiaTheme="minorEastAsia" w:cstheme="minorBidi"/>
          <w:b w:val="0"/>
          <w:smallCaps w:val="0"/>
          <w:noProof/>
        </w:rPr>
      </w:pPr>
      <w:del w:id="478" w:author="boucond" w:date="2015-08-06T17:57:00Z">
        <w:r w:rsidRPr="008C7EE8" w:rsidDel="008C7EE8">
          <w:rPr>
            <w:noProof/>
            <w:rPrChange w:id="479" w:author="boucond" w:date="2015-08-06T17:57:00Z">
              <w:rPr>
                <w:rStyle w:val="Lienhypertexte"/>
                <w:b w:val="0"/>
                <w:smallCaps w:val="0"/>
                <w:noProof/>
              </w:rPr>
            </w:rPrChange>
          </w:rPr>
          <w:delText>6.5</w:delText>
        </w:r>
        <w:r w:rsidDel="008C7EE8">
          <w:rPr>
            <w:rFonts w:eastAsiaTheme="minorEastAsia" w:cstheme="minorBidi"/>
            <w:b w:val="0"/>
            <w:smallCaps w:val="0"/>
            <w:noProof/>
          </w:rPr>
          <w:tab/>
        </w:r>
        <w:r w:rsidRPr="008C7EE8" w:rsidDel="008C7EE8">
          <w:rPr>
            <w:noProof/>
            <w:rPrChange w:id="480" w:author="boucond" w:date="2015-08-06T17:57:00Z">
              <w:rPr>
                <w:rStyle w:val="Lienhypertexte"/>
                <w:b w:val="0"/>
                <w:smallCaps w:val="0"/>
                <w:noProof/>
              </w:rPr>
            </w:rPrChange>
          </w:rPr>
          <w:delText>[ESA-SAFE-DATA-TBD] – Transfer of SAFE Products</w:delText>
        </w:r>
        <w:r w:rsidDel="008C7EE8">
          <w:rPr>
            <w:noProof/>
            <w:webHidden/>
          </w:rPr>
          <w:tab/>
          <w:delText>6-1</w:delText>
        </w:r>
      </w:del>
    </w:p>
    <w:p w14:paraId="7F6DAB4F" w14:textId="77777777" w:rsidR="00DD4032" w:rsidDel="008C7EE8" w:rsidRDefault="00DD4032">
      <w:pPr>
        <w:pStyle w:val="TM1"/>
        <w:tabs>
          <w:tab w:val="left" w:pos="332"/>
          <w:tab w:val="right" w:leader="dot" w:pos="9350"/>
        </w:tabs>
        <w:rPr>
          <w:del w:id="481" w:author="boucond" w:date="2015-08-06T17:57:00Z"/>
          <w:rFonts w:eastAsiaTheme="minorEastAsia" w:cstheme="minorBidi"/>
          <w:b w:val="0"/>
          <w:caps w:val="0"/>
          <w:noProof/>
          <w:u w:val="none"/>
        </w:rPr>
      </w:pPr>
      <w:del w:id="482" w:author="boucond" w:date="2015-08-06T17:57:00Z">
        <w:r w:rsidRPr="008C7EE8" w:rsidDel="008C7EE8">
          <w:rPr>
            <w:noProof/>
            <w:rPrChange w:id="483" w:author="boucond" w:date="2015-08-06T17:57:00Z">
              <w:rPr>
                <w:rStyle w:val="Lienhypertexte"/>
                <w:b w:val="0"/>
                <w:caps w:val="0"/>
                <w:noProof/>
              </w:rPr>
            </w:rPrChange>
          </w:rPr>
          <w:delText>7</w:delText>
        </w:r>
        <w:r w:rsidDel="008C7EE8">
          <w:rPr>
            <w:rFonts w:eastAsiaTheme="minorEastAsia" w:cstheme="minorBidi"/>
            <w:b w:val="0"/>
            <w:caps w:val="0"/>
            <w:noProof/>
            <w:u w:val="none"/>
          </w:rPr>
          <w:tab/>
        </w:r>
        <w:r w:rsidRPr="008C7EE8" w:rsidDel="008C7EE8">
          <w:rPr>
            <w:noProof/>
            <w:rPrChange w:id="484" w:author="boucond" w:date="2015-08-06T17:57:00Z">
              <w:rPr>
                <w:rStyle w:val="Lienhypertexte"/>
                <w:b w:val="0"/>
                <w:caps w:val="0"/>
                <w:noProof/>
              </w:rPr>
            </w:rPrChange>
          </w:rPr>
          <w:delText>Software Tools</w:delText>
        </w:r>
        <w:r w:rsidDel="008C7EE8">
          <w:rPr>
            <w:noProof/>
            <w:webHidden/>
          </w:rPr>
          <w:tab/>
          <w:delText>7-2</w:delText>
        </w:r>
      </w:del>
    </w:p>
    <w:p w14:paraId="2D51FBD3" w14:textId="77777777" w:rsidR="00DD4032" w:rsidDel="008C7EE8" w:rsidRDefault="00DD4032">
      <w:pPr>
        <w:pStyle w:val="TM2"/>
        <w:tabs>
          <w:tab w:val="left" w:pos="502"/>
          <w:tab w:val="right" w:leader="dot" w:pos="9350"/>
        </w:tabs>
        <w:rPr>
          <w:del w:id="485" w:author="boucond" w:date="2015-08-06T17:57:00Z"/>
          <w:rFonts w:eastAsiaTheme="minorEastAsia" w:cstheme="minorBidi"/>
          <w:b w:val="0"/>
          <w:smallCaps w:val="0"/>
          <w:noProof/>
        </w:rPr>
      </w:pPr>
      <w:del w:id="486" w:author="boucond" w:date="2015-08-06T17:57:00Z">
        <w:r w:rsidRPr="008C7EE8" w:rsidDel="008C7EE8">
          <w:rPr>
            <w:noProof/>
            <w:rPrChange w:id="487" w:author="boucond" w:date="2015-08-06T17:57:00Z">
              <w:rPr>
                <w:rStyle w:val="Lienhypertexte"/>
                <w:b w:val="0"/>
                <w:smallCaps w:val="0"/>
                <w:noProof/>
              </w:rPr>
            </w:rPrChange>
          </w:rPr>
          <w:delText>7.1</w:delText>
        </w:r>
        <w:r w:rsidDel="008C7EE8">
          <w:rPr>
            <w:rFonts w:eastAsiaTheme="minorEastAsia" w:cstheme="minorBidi"/>
            <w:b w:val="0"/>
            <w:smallCaps w:val="0"/>
            <w:noProof/>
          </w:rPr>
          <w:tab/>
        </w:r>
        <w:r w:rsidRPr="008C7EE8" w:rsidDel="008C7EE8">
          <w:rPr>
            <w:noProof/>
            <w:rPrChange w:id="488" w:author="boucond" w:date="2015-08-06T17:57:00Z">
              <w:rPr>
                <w:rStyle w:val="Lienhypertexte"/>
                <w:b w:val="0"/>
                <w:smallCaps w:val="0"/>
                <w:noProof/>
              </w:rPr>
            </w:rPrChange>
          </w:rPr>
          <w:delText>CNES Prototype</w:delText>
        </w:r>
        <w:r w:rsidDel="008C7EE8">
          <w:rPr>
            <w:noProof/>
            <w:webHidden/>
          </w:rPr>
          <w:tab/>
          <w:delText>7-2</w:delText>
        </w:r>
      </w:del>
    </w:p>
    <w:p w14:paraId="3D368686" w14:textId="77777777" w:rsidR="00DD4032" w:rsidDel="008C7EE8" w:rsidRDefault="00DD4032">
      <w:pPr>
        <w:pStyle w:val="TM2"/>
        <w:tabs>
          <w:tab w:val="left" w:pos="502"/>
          <w:tab w:val="right" w:leader="dot" w:pos="9350"/>
        </w:tabs>
        <w:rPr>
          <w:del w:id="489" w:author="boucond" w:date="2015-08-06T17:57:00Z"/>
          <w:rFonts w:eastAsiaTheme="minorEastAsia" w:cstheme="minorBidi"/>
          <w:b w:val="0"/>
          <w:smallCaps w:val="0"/>
          <w:noProof/>
        </w:rPr>
      </w:pPr>
      <w:del w:id="490" w:author="boucond" w:date="2015-08-06T17:57:00Z">
        <w:r w:rsidRPr="008C7EE8" w:rsidDel="008C7EE8">
          <w:rPr>
            <w:noProof/>
            <w:rPrChange w:id="491" w:author="boucond" w:date="2015-08-06T17:57:00Z">
              <w:rPr>
                <w:rStyle w:val="Lienhypertexte"/>
                <w:b w:val="0"/>
                <w:smallCaps w:val="0"/>
                <w:noProof/>
              </w:rPr>
            </w:rPrChange>
          </w:rPr>
          <w:delText>7.2</w:delText>
        </w:r>
        <w:r w:rsidDel="008C7EE8">
          <w:rPr>
            <w:rFonts w:eastAsiaTheme="minorEastAsia" w:cstheme="minorBidi"/>
            <w:b w:val="0"/>
            <w:smallCaps w:val="0"/>
            <w:noProof/>
          </w:rPr>
          <w:tab/>
        </w:r>
        <w:r w:rsidRPr="008C7EE8" w:rsidDel="008C7EE8">
          <w:rPr>
            <w:noProof/>
            <w:rPrChange w:id="492" w:author="boucond" w:date="2015-08-06T17:57:00Z">
              <w:rPr>
                <w:rStyle w:val="Lienhypertexte"/>
                <w:b w:val="0"/>
                <w:smallCaps w:val="0"/>
                <w:noProof/>
              </w:rPr>
            </w:rPrChange>
          </w:rPr>
          <w:delText>ESA SIP Builder</w:delText>
        </w:r>
        <w:r w:rsidDel="008C7EE8">
          <w:rPr>
            <w:noProof/>
            <w:webHidden/>
          </w:rPr>
          <w:tab/>
          <w:delText>7-4</w:delText>
        </w:r>
      </w:del>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493"/>
      <w:commentRangeStart w:id="494"/>
      <w:commentRangeStart w:id="495"/>
      <w:r w:rsidRPr="00297440">
        <w:rPr>
          <w:highlight w:val="yellow"/>
          <w:rPrChange w:id="496" w:author="boucond" w:date="2015-08-06T18:11:00Z">
            <w:rPr/>
          </w:rPrChange>
        </w:rPr>
        <w:t>Figure</w:t>
      </w:r>
      <w:commentRangeEnd w:id="493"/>
      <w:r w:rsidR="0026136B" w:rsidRPr="00297440">
        <w:rPr>
          <w:rStyle w:val="Marquedecommentaire"/>
          <w:highlight w:val="yellow"/>
          <w:u w:val="none"/>
          <w:rPrChange w:id="497" w:author="boucond" w:date="2015-08-06T18:11:00Z">
            <w:rPr>
              <w:rStyle w:val="Marquedecommentaire"/>
              <w:u w:val="none"/>
            </w:rPr>
          </w:rPrChange>
        </w:rPr>
        <w:commentReference w:id="493"/>
      </w:r>
      <w:commentRangeEnd w:id="494"/>
      <w:commentRangeEnd w:id="495"/>
      <w:r w:rsidR="00F16ED0">
        <w:rPr>
          <w:rStyle w:val="Marquedecommentaire"/>
          <w:u w:val="none"/>
        </w:rPr>
        <w:commentReference w:id="495"/>
      </w:r>
      <w:r w:rsidR="00297440">
        <w:rPr>
          <w:rStyle w:val="Marquedecommentaire"/>
          <w:u w:val="none"/>
        </w:rPr>
        <w:commentReference w:id="494"/>
      </w:r>
      <w:r w:rsidRPr="006E6414">
        <w:tab/>
        <w:t>Page</w:t>
      </w:r>
    </w:p>
    <w:p w14:paraId="4D943252" w14:textId="77777777" w:rsidR="00DD4032" w:rsidRDefault="00BC4980">
      <w:pPr>
        <w:pStyle w:val="Tabledesillustrations"/>
        <w:tabs>
          <w:tab w:val="left" w:pos="1293"/>
          <w:tab w:val="right" w:leader="dot" w:pos="9350"/>
        </w:tabs>
        <w:rPr>
          <w:rFonts w:asciiTheme="minorHAnsi" w:eastAsiaTheme="minorEastAsia" w:hAnsiTheme="minorHAnsi" w:cstheme="minorBidi"/>
          <w:noProof/>
          <w:sz w:val="22"/>
          <w:szCs w:val="22"/>
        </w:rPr>
      </w:pPr>
      <w:r>
        <w:fldChar w:fldCharType="begin"/>
      </w:r>
      <w:r w:rsidR="00D03847">
        <w:instrText xml:space="preserve"> TOC \h \z \c "Figure" </w:instrText>
      </w:r>
      <w:r>
        <w:fldChar w:fldCharType="separate"/>
      </w:r>
      <w:hyperlink w:anchor="_Toc425366090" w:history="1">
        <w:r w:rsidR="00DD4032" w:rsidRPr="00C931A7">
          <w:rPr>
            <w:rStyle w:val="Lienhypertexte"/>
            <w:noProof/>
          </w:rPr>
          <w:t>Figure 2</w:t>
        </w:r>
        <w:r w:rsidR="00DD4032" w:rsidRPr="00C931A7">
          <w:rPr>
            <w:rStyle w:val="Lienhypertexte"/>
            <w:noProof/>
          </w:rPr>
          <w:noBreakHyphen/>
          <w:t>1:</w:t>
        </w:r>
        <w:r w:rsidR="00DD4032">
          <w:rPr>
            <w:rFonts w:asciiTheme="minorHAnsi" w:eastAsiaTheme="minorEastAsia" w:hAnsiTheme="minorHAnsi" w:cstheme="minorBidi"/>
            <w:noProof/>
            <w:sz w:val="22"/>
            <w:szCs w:val="22"/>
          </w:rPr>
          <w:tab/>
        </w:r>
        <w:r w:rsidR="00DD4032" w:rsidRPr="00C931A7">
          <w:rPr>
            <w:rStyle w:val="Lienhypertexte"/>
            <w:noProof/>
          </w:rPr>
          <w:t>Example of Transfer</w:t>
        </w:r>
        <w:r w:rsidR="00DD4032">
          <w:rPr>
            <w:noProof/>
            <w:webHidden/>
          </w:rPr>
          <w:tab/>
        </w:r>
        <w:r w:rsidR="00DD4032">
          <w:rPr>
            <w:noProof/>
            <w:webHidden/>
          </w:rPr>
          <w:fldChar w:fldCharType="begin"/>
        </w:r>
        <w:r w:rsidR="00DD4032">
          <w:rPr>
            <w:noProof/>
            <w:webHidden/>
          </w:rPr>
          <w:instrText xml:space="preserve"> PAGEREF _Toc425366090 \h </w:instrText>
        </w:r>
        <w:r w:rsidR="00DD4032">
          <w:rPr>
            <w:noProof/>
            <w:webHidden/>
          </w:rPr>
        </w:r>
        <w:r w:rsidR="00DD4032">
          <w:rPr>
            <w:noProof/>
            <w:webHidden/>
          </w:rPr>
          <w:fldChar w:fldCharType="separate"/>
        </w:r>
        <w:r w:rsidR="00986655">
          <w:rPr>
            <w:noProof/>
            <w:webHidden/>
          </w:rPr>
          <w:t>2-1</w:t>
        </w:r>
        <w:r w:rsidR="00DD4032">
          <w:rPr>
            <w:noProof/>
            <w:webHidden/>
          </w:rPr>
          <w:fldChar w:fldCharType="end"/>
        </w:r>
      </w:hyperlink>
    </w:p>
    <w:p w14:paraId="495B4A55" w14:textId="77777777" w:rsidR="00DD4032" w:rsidRDefault="00F16ED0">
      <w:pPr>
        <w:pStyle w:val="Tabledesillustrations"/>
        <w:tabs>
          <w:tab w:val="right" w:leader="dot" w:pos="9350"/>
        </w:tabs>
        <w:rPr>
          <w:rFonts w:asciiTheme="minorHAnsi" w:eastAsiaTheme="minorEastAsia" w:hAnsiTheme="minorHAnsi" w:cstheme="minorBidi"/>
          <w:noProof/>
          <w:sz w:val="22"/>
          <w:szCs w:val="22"/>
        </w:rPr>
      </w:pPr>
      <w:hyperlink w:anchor="_Toc425366091" w:history="1">
        <w:r w:rsidR="00DD4032" w:rsidRPr="00C931A7">
          <w:rPr>
            <w:rStyle w:val="Lienhypertexte"/>
            <w:noProof/>
          </w:rPr>
          <w:t>Figure 2</w:t>
        </w:r>
        <w:r w:rsidR="00DD4032" w:rsidRPr="00C931A7">
          <w:rPr>
            <w:rStyle w:val="Lienhypertexte"/>
            <w:noProof/>
          </w:rPr>
          <w:noBreakHyphen/>
          <w:t>2: Producer-Archive Project workflow</w:t>
        </w:r>
        <w:r w:rsidR="00DD4032">
          <w:rPr>
            <w:noProof/>
            <w:webHidden/>
          </w:rPr>
          <w:tab/>
        </w:r>
        <w:r w:rsidR="00DD4032">
          <w:rPr>
            <w:noProof/>
            <w:webHidden/>
          </w:rPr>
          <w:fldChar w:fldCharType="begin"/>
        </w:r>
        <w:r w:rsidR="00DD4032">
          <w:rPr>
            <w:noProof/>
            <w:webHidden/>
          </w:rPr>
          <w:instrText xml:space="preserve"> PAGEREF _Toc425366091 \h </w:instrText>
        </w:r>
        <w:r w:rsidR="00DD4032">
          <w:rPr>
            <w:noProof/>
            <w:webHidden/>
          </w:rPr>
        </w:r>
        <w:r w:rsidR="00DD4032">
          <w:rPr>
            <w:noProof/>
            <w:webHidden/>
          </w:rPr>
          <w:fldChar w:fldCharType="separate"/>
        </w:r>
        <w:r w:rsidR="00986655">
          <w:rPr>
            <w:noProof/>
            <w:webHidden/>
          </w:rPr>
          <w:t>2-2</w:t>
        </w:r>
        <w:r w:rsidR="00DD4032">
          <w:rPr>
            <w:noProof/>
            <w:webHidden/>
          </w:rPr>
          <w:fldChar w:fldCharType="end"/>
        </w:r>
      </w:hyperlink>
    </w:p>
    <w:p w14:paraId="4E3F70DA"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2" w:history="1">
        <w:r w:rsidR="00DD4032" w:rsidRPr="00C931A7">
          <w:rPr>
            <w:rStyle w:val="Lienhypertexte"/>
            <w:noProof/>
          </w:rPr>
          <w:t>Figure 2</w:t>
        </w:r>
        <w:r w:rsidR="00DD4032" w:rsidRPr="00C931A7">
          <w:rPr>
            <w:rStyle w:val="Lienhypertexte"/>
            <w:noProof/>
          </w:rPr>
          <w:noBreakHyphen/>
          <w:t>3:</w:t>
        </w:r>
        <w:r w:rsidR="00DD4032">
          <w:rPr>
            <w:rFonts w:asciiTheme="minorHAnsi" w:eastAsiaTheme="minorEastAsia" w:hAnsiTheme="minorHAnsi" w:cstheme="minorBidi"/>
            <w:noProof/>
            <w:sz w:val="22"/>
            <w:szCs w:val="22"/>
          </w:rPr>
          <w:tab/>
        </w:r>
        <w:r w:rsidR="00DD4032" w:rsidRPr="00C931A7">
          <w:rPr>
            <w:rStyle w:val="Lienhypertexte"/>
            <w:noProof/>
          </w:rPr>
          <w:t>Typical steps driving a PAIS Producer-Archive Project definition</w:t>
        </w:r>
        <w:r w:rsidR="00DD4032">
          <w:rPr>
            <w:noProof/>
            <w:webHidden/>
          </w:rPr>
          <w:tab/>
        </w:r>
        <w:r w:rsidR="00DD4032">
          <w:rPr>
            <w:noProof/>
            <w:webHidden/>
          </w:rPr>
          <w:fldChar w:fldCharType="begin"/>
        </w:r>
        <w:r w:rsidR="00DD4032">
          <w:rPr>
            <w:noProof/>
            <w:webHidden/>
          </w:rPr>
          <w:instrText xml:space="preserve"> PAGEREF _Toc425366092 \h </w:instrText>
        </w:r>
        <w:r w:rsidR="00DD4032">
          <w:rPr>
            <w:noProof/>
            <w:webHidden/>
          </w:rPr>
        </w:r>
        <w:r w:rsidR="00DD4032">
          <w:rPr>
            <w:noProof/>
            <w:webHidden/>
          </w:rPr>
          <w:fldChar w:fldCharType="separate"/>
        </w:r>
        <w:r w:rsidR="00986655">
          <w:rPr>
            <w:noProof/>
            <w:webHidden/>
          </w:rPr>
          <w:t>2-3</w:t>
        </w:r>
        <w:r w:rsidR="00DD4032">
          <w:rPr>
            <w:noProof/>
            <w:webHidden/>
          </w:rPr>
          <w:fldChar w:fldCharType="end"/>
        </w:r>
      </w:hyperlink>
    </w:p>
    <w:p w14:paraId="72D92A18"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3" w:history="1">
        <w:r w:rsidR="00DD4032" w:rsidRPr="00C931A7">
          <w:rPr>
            <w:rStyle w:val="Lienhypertexte"/>
            <w:noProof/>
          </w:rPr>
          <w:t>Figure 3</w:t>
        </w:r>
        <w:r w:rsidR="00DD4032" w:rsidRPr="00C931A7">
          <w:rPr>
            <w:rStyle w:val="Lienhypertexte"/>
            <w:noProof/>
          </w:rPr>
          <w:noBreakHyphen/>
          <w:t>1:</w:t>
        </w:r>
        <w:r w:rsidR="00DD4032">
          <w:rPr>
            <w:rFonts w:asciiTheme="minorHAnsi" w:eastAsiaTheme="minorEastAsia" w:hAnsiTheme="minorHAnsi" w:cstheme="minorBidi"/>
            <w:noProof/>
            <w:sz w:val="22"/>
            <w:szCs w:val="22"/>
          </w:rPr>
          <w:tab/>
        </w:r>
        <w:r w:rsidR="00DD4032" w:rsidRPr="00C931A7">
          <w:rPr>
            <w:rStyle w:val="Lienhypertexte"/>
            <w:noProof/>
          </w:rPr>
          <w:t>Model of Objects for Transfer (MOT)</w:t>
        </w:r>
        <w:r w:rsidR="00DD4032">
          <w:rPr>
            <w:noProof/>
            <w:webHidden/>
          </w:rPr>
          <w:tab/>
        </w:r>
        <w:r w:rsidR="00DD4032">
          <w:rPr>
            <w:noProof/>
            <w:webHidden/>
          </w:rPr>
          <w:fldChar w:fldCharType="begin"/>
        </w:r>
        <w:r w:rsidR="00DD4032">
          <w:rPr>
            <w:noProof/>
            <w:webHidden/>
          </w:rPr>
          <w:instrText xml:space="preserve"> PAGEREF _Toc425366093 \h </w:instrText>
        </w:r>
        <w:r w:rsidR="00DD4032">
          <w:rPr>
            <w:noProof/>
            <w:webHidden/>
          </w:rPr>
        </w:r>
        <w:r w:rsidR="00DD4032">
          <w:rPr>
            <w:noProof/>
            <w:webHidden/>
          </w:rPr>
          <w:fldChar w:fldCharType="separate"/>
        </w:r>
        <w:r w:rsidR="00986655">
          <w:rPr>
            <w:noProof/>
            <w:webHidden/>
          </w:rPr>
          <w:t>3-4</w:t>
        </w:r>
        <w:r w:rsidR="00DD4032">
          <w:rPr>
            <w:noProof/>
            <w:webHidden/>
          </w:rPr>
          <w:fldChar w:fldCharType="end"/>
        </w:r>
      </w:hyperlink>
    </w:p>
    <w:p w14:paraId="1030BED4"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4" w:history="1">
        <w:r w:rsidR="00DD4032" w:rsidRPr="00C931A7">
          <w:rPr>
            <w:rStyle w:val="Lienhypertexte"/>
            <w:noProof/>
          </w:rPr>
          <w:t>Figure 3</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Transfer Object Descriptor</w:t>
        </w:r>
        <w:r w:rsidR="00DD4032">
          <w:rPr>
            <w:noProof/>
            <w:webHidden/>
          </w:rPr>
          <w:tab/>
        </w:r>
        <w:r w:rsidR="00DD4032">
          <w:rPr>
            <w:noProof/>
            <w:webHidden/>
          </w:rPr>
          <w:fldChar w:fldCharType="begin"/>
        </w:r>
        <w:r w:rsidR="00DD4032">
          <w:rPr>
            <w:noProof/>
            <w:webHidden/>
          </w:rPr>
          <w:instrText xml:space="preserve"> PAGEREF _Toc425366094 \h </w:instrText>
        </w:r>
        <w:r w:rsidR="00DD4032">
          <w:rPr>
            <w:noProof/>
            <w:webHidden/>
          </w:rPr>
        </w:r>
        <w:r w:rsidR="00DD4032">
          <w:rPr>
            <w:noProof/>
            <w:webHidden/>
          </w:rPr>
          <w:fldChar w:fldCharType="separate"/>
        </w:r>
        <w:r w:rsidR="00986655">
          <w:rPr>
            <w:noProof/>
            <w:webHidden/>
          </w:rPr>
          <w:t>3-5</w:t>
        </w:r>
        <w:r w:rsidR="00DD4032">
          <w:rPr>
            <w:noProof/>
            <w:webHidden/>
          </w:rPr>
          <w:fldChar w:fldCharType="end"/>
        </w:r>
      </w:hyperlink>
    </w:p>
    <w:p w14:paraId="391571E7"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5" w:history="1">
        <w:r w:rsidR="00DD4032" w:rsidRPr="00C931A7">
          <w:rPr>
            <w:rStyle w:val="Lienhypertexte"/>
            <w:noProof/>
          </w:rPr>
          <w:t>Figure 3</w:t>
        </w:r>
        <w:r w:rsidR="00DD4032" w:rsidRPr="00C931A7">
          <w:rPr>
            <w:rStyle w:val="Lienhypertexte"/>
            <w:noProof/>
          </w:rPr>
          <w:noBreakHyphen/>
          <w:t>3:</w:t>
        </w:r>
        <w:r w:rsidR="00DD4032">
          <w:rPr>
            <w:rFonts w:asciiTheme="minorHAnsi" w:eastAsiaTheme="minorEastAsia" w:hAnsiTheme="minorHAnsi" w:cstheme="minorBidi"/>
            <w:noProof/>
            <w:sz w:val="22"/>
            <w:szCs w:val="22"/>
          </w:rPr>
          <w:tab/>
        </w:r>
        <w:r w:rsidR="00DD4032" w:rsidRPr="00C931A7">
          <w:rPr>
            <w:rStyle w:val="Lienhypertexte"/>
            <w:noProof/>
          </w:rPr>
          <w:t>Collection Descriptor</w:t>
        </w:r>
        <w:r w:rsidR="00DD4032">
          <w:rPr>
            <w:noProof/>
            <w:webHidden/>
          </w:rPr>
          <w:tab/>
        </w:r>
        <w:r w:rsidR="00DD4032">
          <w:rPr>
            <w:noProof/>
            <w:webHidden/>
          </w:rPr>
          <w:fldChar w:fldCharType="begin"/>
        </w:r>
        <w:r w:rsidR="00DD4032">
          <w:rPr>
            <w:noProof/>
            <w:webHidden/>
          </w:rPr>
          <w:instrText xml:space="preserve"> PAGEREF _Toc425366095 \h </w:instrText>
        </w:r>
        <w:r w:rsidR="00DD4032">
          <w:rPr>
            <w:noProof/>
            <w:webHidden/>
          </w:rPr>
        </w:r>
        <w:r w:rsidR="00DD4032">
          <w:rPr>
            <w:noProof/>
            <w:webHidden/>
          </w:rPr>
          <w:fldChar w:fldCharType="separate"/>
        </w:r>
        <w:r w:rsidR="00986655">
          <w:rPr>
            <w:noProof/>
            <w:webHidden/>
          </w:rPr>
          <w:t>3-6</w:t>
        </w:r>
        <w:r w:rsidR="00DD4032">
          <w:rPr>
            <w:noProof/>
            <w:webHidden/>
          </w:rPr>
          <w:fldChar w:fldCharType="end"/>
        </w:r>
      </w:hyperlink>
    </w:p>
    <w:p w14:paraId="06BF8F2D"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6" w:history="1">
        <w:r w:rsidR="00DD4032" w:rsidRPr="00C931A7">
          <w:rPr>
            <w:rStyle w:val="Lienhypertexte"/>
            <w:noProof/>
          </w:rPr>
          <w:t>Figure 3</w:t>
        </w:r>
        <w:r w:rsidR="00DD4032" w:rsidRPr="00C931A7">
          <w:rPr>
            <w:rStyle w:val="Lienhypertexte"/>
            <w:noProof/>
          </w:rPr>
          <w:noBreakHyphen/>
          <w:t>4:</w:t>
        </w:r>
        <w:r w:rsidR="00DD4032">
          <w:rPr>
            <w:rFonts w:asciiTheme="minorHAnsi" w:eastAsiaTheme="minorEastAsia" w:hAnsiTheme="minorHAnsi" w:cstheme="minorBidi"/>
            <w:noProof/>
            <w:sz w:val="22"/>
            <w:szCs w:val="22"/>
          </w:rPr>
          <w:tab/>
        </w:r>
        <w:r w:rsidR="00DD4032" w:rsidRPr="00C931A7">
          <w:rPr>
            <w:rStyle w:val="Lienhypertexte"/>
            <w:noProof/>
          </w:rPr>
          <w:t>SIP Constraints</w:t>
        </w:r>
        <w:r w:rsidR="00DD4032">
          <w:rPr>
            <w:noProof/>
            <w:webHidden/>
          </w:rPr>
          <w:tab/>
        </w:r>
        <w:r w:rsidR="00DD4032">
          <w:rPr>
            <w:noProof/>
            <w:webHidden/>
          </w:rPr>
          <w:fldChar w:fldCharType="begin"/>
        </w:r>
        <w:r w:rsidR="00DD4032">
          <w:rPr>
            <w:noProof/>
            <w:webHidden/>
          </w:rPr>
          <w:instrText xml:space="preserve"> PAGEREF _Toc425366096 \h </w:instrText>
        </w:r>
        <w:r w:rsidR="00DD4032">
          <w:rPr>
            <w:noProof/>
            <w:webHidden/>
          </w:rPr>
        </w:r>
        <w:r w:rsidR="00DD4032">
          <w:rPr>
            <w:noProof/>
            <w:webHidden/>
          </w:rPr>
          <w:fldChar w:fldCharType="separate"/>
        </w:r>
        <w:r w:rsidR="00986655">
          <w:rPr>
            <w:noProof/>
            <w:webHidden/>
          </w:rPr>
          <w:t>3-7</w:t>
        </w:r>
        <w:r w:rsidR="00DD4032">
          <w:rPr>
            <w:noProof/>
            <w:webHidden/>
          </w:rPr>
          <w:fldChar w:fldCharType="end"/>
        </w:r>
      </w:hyperlink>
    </w:p>
    <w:p w14:paraId="7DE4662B"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7" w:history="1">
        <w:r w:rsidR="00DD4032" w:rsidRPr="00C931A7">
          <w:rPr>
            <w:rStyle w:val="Lienhypertexte"/>
            <w:noProof/>
          </w:rPr>
          <w:t>Figure 3</w:t>
        </w:r>
        <w:r w:rsidR="00DD4032" w:rsidRPr="00C931A7">
          <w:rPr>
            <w:rStyle w:val="Lienhypertexte"/>
            <w:noProof/>
          </w:rPr>
          <w:noBreakHyphen/>
          <w:t>5:</w:t>
        </w:r>
        <w:r w:rsidR="00DD4032">
          <w:rPr>
            <w:rFonts w:asciiTheme="minorHAnsi" w:eastAsiaTheme="minorEastAsia" w:hAnsiTheme="minorHAnsi" w:cstheme="minorBidi"/>
            <w:noProof/>
            <w:sz w:val="22"/>
            <w:szCs w:val="22"/>
          </w:rPr>
          <w:tab/>
        </w:r>
        <w:r w:rsidR="00DD4032" w:rsidRPr="00C931A7">
          <w:rPr>
            <w:rStyle w:val="Lienhypertexte"/>
            <w:noProof/>
          </w:rPr>
          <w:t>SIP Model</w:t>
        </w:r>
        <w:r w:rsidR="00DD4032">
          <w:rPr>
            <w:noProof/>
            <w:webHidden/>
          </w:rPr>
          <w:tab/>
        </w:r>
        <w:r w:rsidR="00DD4032">
          <w:rPr>
            <w:noProof/>
            <w:webHidden/>
          </w:rPr>
          <w:fldChar w:fldCharType="begin"/>
        </w:r>
        <w:r w:rsidR="00DD4032">
          <w:rPr>
            <w:noProof/>
            <w:webHidden/>
          </w:rPr>
          <w:instrText xml:space="preserve"> PAGEREF _Toc425366097 \h </w:instrText>
        </w:r>
        <w:r w:rsidR="00DD4032">
          <w:rPr>
            <w:noProof/>
            <w:webHidden/>
          </w:rPr>
        </w:r>
        <w:r w:rsidR="00DD4032">
          <w:rPr>
            <w:noProof/>
            <w:webHidden/>
          </w:rPr>
          <w:fldChar w:fldCharType="separate"/>
        </w:r>
        <w:r w:rsidR="00986655">
          <w:rPr>
            <w:noProof/>
            <w:webHidden/>
          </w:rPr>
          <w:t>3-8</w:t>
        </w:r>
        <w:r w:rsidR="00DD4032">
          <w:rPr>
            <w:noProof/>
            <w:webHidden/>
          </w:rPr>
          <w:fldChar w:fldCharType="end"/>
        </w:r>
      </w:hyperlink>
    </w:p>
    <w:p w14:paraId="3E3081FF"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r>
        <w:lastRenderedPageBreak/>
        <w:fldChar w:fldCharType="begin"/>
      </w:r>
      <w:r>
        <w:instrText xml:space="preserve"> HYPERLINK \l "_Toc425366098" </w:instrText>
      </w:r>
      <w:r>
        <w:fldChar w:fldCharType="separate"/>
      </w:r>
      <w:r w:rsidR="00DD4032" w:rsidRPr="00C931A7">
        <w:rPr>
          <w:rStyle w:val="Lienhypertexte"/>
          <w:noProof/>
        </w:rPr>
        <w:t>Figure 3</w:t>
      </w:r>
      <w:r w:rsidR="00DD4032" w:rsidRPr="00C931A7">
        <w:rPr>
          <w:rStyle w:val="Lienhypertexte"/>
          <w:noProof/>
        </w:rPr>
        <w:noBreakHyphen/>
        <w:t>6:</w:t>
      </w:r>
      <w:r w:rsidR="00DD4032">
        <w:rPr>
          <w:rFonts w:asciiTheme="minorHAnsi" w:eastAsiaTheme="minorEastAsia" w:hAnsiTheme="minorHAnsi" w:cstheme="minorBidi"/>
          <w:noProof/>
          <w:sz w:val="22"/>
          <w:szCs w:val="22"/>
        </w:rPr>
        <w:tab/>
      </w:r>
      <w:r w:rsidR="00DD4032" w:rsidRPr="00C931A7">
        <w:rPr>
          <w:rStyle w:val="Lienhypertexte"/>
          <w:noProof/>
        </w:rPr>
        <w:t>A Methodology for Modeling a Transfer</w:t>
      </w:r>
      <w:r w:rsidR="00DD4032">
        <w:rPr>
          <w:noProof/>
          <w:webHidden/>
        </w:rPr>
        <w:tab/>
      </w:r>
      <w:r w:rsidR="00DD4032">
        <w:rPr>
          <w:noProof/>
          <w:webHidden/>
        </w:rPr>
        <w:fldChar w:fldCharType="begin"/>
      </w:r>
      <w:r w:rsidR="00DD4032">
        <w:rPr>
          <w:noProof/>
          <w:webHidden/>
        </w:rPr>
        <w:instrText xml:space="preserve"> PAGEREF _Toc425366098 \h </w:instrText>
      </w:r>
      <w:r w:rsidR="00DD4032">
        <w:rPr>
          <w:noProof/>
          <w:webHidden/>
        </w:rPr>
      </w:r>
      <w:r w:rsidR="00DD4032">
        <w:rPr>
          <w:noProof/>
          <w:webHidden/>
        </w:rPr>
        <w:fldChar w:fldCharType="separate"/>
      </w:r>
      <w:ins w:id="498" w:author="boucond" w:date="2015-08-07T12:11:00Z">
        <w:r w:rsidR="00986655">
          <w:rPr>
            <w:noProof/>
            <w:webHidden/>
          </w:rPr>
          <w:t>3-10</w:t>
        </w:r>
      </w:ins>
      <w:del w:id="499" w:author="boucond" w:date="2015-08-07T12:11:00Z">
        <w:r w:rsidR="00637F4A" w:rsidDel="00986655">
          <w:rPr>
            <w:noProof/>
            <w:webHidden/>
          </w:rPr>
          <w:delText>3-9</w:delText>
        </w:r>
      </w:del>
      <w:r w:rsidR="00DD4032">
        <w:rPr>
          <w:noProof/>
          <w:webHidden/>
        </w:rPr>
        <w:fldChar w:fldCharType="end"/>
      </w:r>
      <w:r>
        <w:rPr>
          <w:noProof/>
        </w:rPr>
        <w:fldChar w:fldCharType="end"/>
      </w:r>
    </w:p>
    <w:p w14:paraId="65F7EF92" w14:textId="77777777" w:rsidR="00DD4032" w:rsidRDefault="00F16ED0">
      <w:pPr>
        <w:pStyle w:val="Tabledesillustrations"/>
        <w:tabs>
          <w:tab w:val="right" w:leader="dot" w:pos="9350"/>
        </w:tabs>
        <w:rPr>
          <w:rFonts w:asciiTheme="minorHAnsi" w:eastAsiaTheme="minorEastAsia" w:hAnsiTheme="minorHAnsi" w:cstheme="minorBidi"/>
          <w:noProof/>
          <w:sz w:val="22"/>
          <w:szCs w:val="22"/>
        </w:rPr>
      </w:pPr>
      <w:r>
        <w:fldChar w:fldCharType="begin"/>
      </w:r>
      <w:r>
        <w:instrText xml:space="preserve"> HYPERLINK \l "_Toc425366099" </w:instrText>
      </w:r>
      <w:r>
        <w:fldChar w:fldCharType="separate"/>
      </w:r>
      <w:r w:rsidR="00DD4032" w:rsidRPr="00C931A7">
        <w:rPr>
          <w:rStyle w:val="Lienhypertexte"/>
          <w:noProof/>
        </w:rPr>
        <w:t>Figure 4</w:t>
      </w:r>
      <w:r w:rsidR="00DD4032" w:rsidRPr="00C931A7">
        <w:rPr>
          <w:rStyle w:val="Lienhypertexte"/>
          <w:noProof/>
        </w:rPr>
        <w:noBreakHyphen/>
        <w:t>1: POLDER MOT</w:t>
      </w:r>
      <w:r w:rsidR="00DD4032">
        <w:rPr>
          <w:noProof/>
          <w:webHidden/>
        </w:rPr>
        <w:tab/>
      </w:r>
      <w:r w:rsidR="00DD4032">
        <w:rPr>
          <w:noProof/>
          <w:webHidden/>
        </w:rPr>
        <w:fldChar w:fldCharType="begin"/>
      </w:r>
      <w:r w:rsidR="00DD4032">
        <w:rPr>
          <w:noProof/>
          <w:webHidden/>
        </w:rPr>
        <w:instrText xml:space="preserve"> PAGEREF _Toc425366099 \h </w:instrText>
      </w:r>
      <w:r w:rsidR="00DD4032">
        <w:rPr>
          <w:noProof/>
          <w:webHidden/>
        </w:rPr>
      </w:r>
      <w:r w:rsidR="00DD4032">
        <w:rPr>
          <w:noProof/>
          <w:webHidden/>
        </w:rPr>
        <w:fldChar w:fldCharType="separate"/>
      </w:r>
      <w:ins w:id="500" w:author="boucond" w:date="2015-08-07T12:11:00Z">
        <w:r w:rsidR="00986655">
          <w:rPr>
            <w:noProof/>
            <w:webHidden/>
          </w:rPr>
          <w:t>4-13</w:t>
        </w:r>
      </w:ins>
      <w:del w:id="501" w:author="boucond" w:date="2015-08-07T12:11:00Z">
        <w:r w:rsidR="00637F4A" w:rsidDel="00986655">
          <w:rPr>
            <w:noProof/>
            <w:webHidden/>
          </w:rPr>
          <w:delText>4-12</w:delText>
        </w:r>
      </w:del>
      <w:r w:rsidR="00DD4032">
        <w:rPr>
          <w:noProof/>
          <w:webHidden/>
        </w:rPr>
        <w:fldChar w:fldCharType="end"/>
      </w:r>
      <w:r>
        <w:rPr>
          <w:noProof/>
        </w:rPr>
        <w:fldChar w:fldCharType="end"/>
      </w:r>
    </w:p>
    <w:p w14:paraId="73AEAF5E"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r>
        <w:fldChar w:fldCharType="begin"/>
      </w:r>
      <w:r>
        <w:instrText xml:space="preserve"> HYPERLINK \l "_Toc425366100" </w:instrText>
      </w:r>
      <w:r>
        <w:fldChar w:fldCharType="separate"/>
      </w:r>
      <w:r w:rsidR="00DD4032" w:rsidRPr="00C931A7">
        <w:rPr>
          <w:rStyle w:val="Lienhypertexte"/>
          <w:noProof/>
        </w:rPr>
        <w:t>Figure 4</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Example of PAIS XML documents in a directory</w:t>
      </w:r>
      <w:r w:rsidR="00DD4032">
        <w:rPr>
          <w:noProof/>
          <w:webHidden/>
        </w:rPr>
        <w:tab/>
      </w:r>
      <w:r w:rsidR="00DD4032">
        <w:rPr>
          <w:noProof/>
          <w:webHidden/>
        </w:rPr>
        <w:fldChar w:fldCharType="begin"/>
      </w:r>
      <w:r w:rsidR="00DD4032">
        <w:rPr>
          <w:noProof/>
          <w:webHidden/>
        </w:rPr>
        <w:instrText xml:space="preserve"> PAGEREF _Toc425366100 \h </w:instrText>
      </w:r>
      <w:r w:rsidR="00DD4032">
        <w:rPr>
          <w:noProof/>
          <w:webHidden/>
        </w:rPr>
      </w:r>
      <w:r w:rsidR="00DD4032">
        <w:rPr>
          <w:noProof/>
          <w:webHidden/>
        </w:rPr>
        <w:fldChar w:fldCharType="separate"/>
      </w:r>
      <w:ins w:id="502" w:author="boucond" w:date="2015-08-07T12:11:00Z">
        <w:r w:rsidR="00986655">
          <w:rPr>
            <w:noProof/>
            <w:webHidden/>
          </w:rPr>
          <w:t>4-14</w:t>
        </w:r>
      </w:ins>
      <w:del w:id="503" w:author="boucond" w:date="2015-08-07T12:11:00Z">
        <w:r w:rsidR="00637F4A" w:rsidDel="00986655">
          <w:rPr>
            <w:noProof/>
            <w:webHidden/>
          </w:rPr>
          <w:delText>4-13</w:delText>
        </w:r>
      </w:del>
      <w:r w:rsidR="00DD4032">
        <w:rPr>
          <w:noProof/>
          <w:webHidden/>
        </w:rPr>
        <w:fldChar w:fldCharType="end"/>
      </w:r>
      <w:r>
        <w:rPr>
          <w:noProof/>
        </w:rPr>
        <w:fldChar w:fldCharType="end"/>
      </w:r>
    </w:p>
    <w:p w14:paraId="0F8AA89B" w14:textId="77777777" w:rsidR="00DD4032" w:rsidRDefault="00F16ED0">
      <w:pPr>
        <w:pStyle w:val="Tabledesillustrations"/>
        <w:tabs>
          <w:tab w:val="right" w:leader="dot" w:pos="9350"/>
        </w:tabs>
        <w:rPr>
          <w:rFonts w:asciiTheme="minorHAnsi" w:eastAsiaTheme="minorEastAsia" w:hAnsiTheme="minorHAnsi" w:cstheme="minorBidi"/>
          <w:noProof/>
          <w:sz w:val="22"/>
          <w:szCs w:val="22"/>
        </w:rPr>
      </w:pPr>
      <w:r>
        <w:fldChar w:fldCharType="begin"/>
      </w:r>
      <w:r>
        <w:instrText xml:space="preserve"> HYPERLINK \l "_Toc425366101" </w:instrText>
      </w:r>
      <w:r>
        <w:fldChar w:fldCharType="separate"/>
      </w:r>
      <w:r w:rsidR="00DD4032" w:rsidRPr="00C931A7">
        <w:rPr>
          <w:rStyle w:val="Lienhypertexte"/>
          <w:noProof/>
        </w:rPr>
        <w:t>Figure 5</w:t>
      </w:r>
      <w:r w:rsidR="00DD4032" w:rsidRPr="00C931A7">
        <w:rPr>
          <w:rStyle w:val="Lienhypertexte"/>
          <w:noProof/>
        </w:rPr>
        <w:noBreakHyphen/>
        <w:t>1: Abstract View of SIP, Transfer Object, Transfer Object Group, and Data Object</w:t>
      </w:r>
      <w:r w:rsidR="00DD4032">
        <w:rPr>
          <w:noProof/>
          <w:webHidden/>
        </w:rPr>
        <w:tab/>
      </w:r>
      <w:r w:rsidR="00DD4032">
        <w:rPr>
          <w:noProof/>
          <w:webHidden/>
        </w:rPr>
        <w:fldChar w:fldCharType="begin"/>
      </w:r>
      <w:r w:rsidR="00DD4032">
        <w:rPr>
          <w:noProof/>
          <w:webHidden/>
        </w:rPr>
        <w:instrText xml:space="preserve"> PAGEREF _Toc425366101 \h </w:instrText>
      </w:r>
      <w:r w:rsidR="00DD4032">
        <w:rPr>
          <w:noProof/>
          <w:webHidden/>
        </w:rPr>
      </w:r>
      <w:r w:rsidR="00DD4032">
        <w:rPr>
          <w:noProof/>
          <w:webHidden/>
        </w:rPr>
        <w:fldChar w:fldCharType="separate"/>
      </w:r>
      <w:ins w:id="504" w:author="boucond" w:date="2015-08-07T12:11:00Z">
        <w:r w:rsidR="00986655">
          <w:rPr>
            <w:noProof/>
            <w:webHidden/>
          </w:rPr>
          <w:t>5-53</w:t>
        </w:r>
      </w:ins>
      <w:del w:id="505" w:author="boucond" w:date="2015-08-07T12:11:00Z">
        <w:r w:rsidR="00637F4A" w:rsidDel="00986655">
          <w:rPr>
            <w:noProof/>
            <w:webHidden/>
          </w:rPr>
          <w:delText>5-52</w:delText>
        </w:r>
      </w:del>
      <w:r w:rsidR="00DD4032">
        <w:rPr>
          <w:noProof/>
          <w:webHidden/>
        </w:rPr>
        <w:fldChar w:fldCharType="end"/>
      </w:r>
      <w:r>
        <w:rPr>
          <w:noProof/>
        </w:rPr>
        <w:fldChar w:fldCharType="end"/>
      </w:r>
    </w:p>
    <w:p w14:paraId="5572F4BC" w14:textId="77777777" w:rsidR="00DD4032" w:rsidRDefault="00D500C8">
      <w:pPr>
        <w:pStyle w:val="Tabledesillustrations"/>
        <w:tabs>
          <w:tab w:val="left" w:pos="1293"/>
          <w:tab w:val="right" w:leader="dot" w:pos="9350"/>
        </w:tabs>
        <w:rPr>
          <w:rFonts w:asciiTheme="minorHAnsi" w:eastAsiaTheme="minorEastAsia" w:hAnsiTheme="minorHAnsi" w:cstheme="minorBidi"/>
          <w:noProof/>
          <w:sz w:val="22"/>
          <w:szCs w:val="22"/>
        </w:rPr>
      </w:pPr>
      <w:r>
        <w:fldChar w:fldCharType="begin"/>
      </w:r>
      <w:r>
        <w:instrText xml:space="preserve"> HYPERLINK \l "_Toc425366102" </w:instrText>
      </w:r>
      <w:r>
        <w:fldChar w:fldCharType="separate"/>
      </w:r>
      <w:r w:rsidR="00DD4032" w:rsidRPr="00C931A7">
        <w:rPr>
          <w:rStyle w:val="Lienhypertexte"/>
          <w:noProof/>
        </w:rPr>
        <w:t>Figure 5</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XFDU PAIS SIP</w:t>
      </w:r>
      <w:r w:rsidR="00DD4032">
        <w:rPr>
          <w:noProof/>
          <w:webHidden/>
        </w:rPr>
        <w:tab/>
      </w:r>
      <w:r w:rsidR="00DD4032">
        <w:rPr>
          <w:noProof/>
          <w:webHidden/>
        </w:rPr>
        <w:fldChar w:fldCharType="begin"/>
      </w:r>
      <w:r w:rsidR="00DD4032">
        <w:rPr>
          <w:noProof/>
          <w:webHidden/>
        </w:rPr>
        <w:instrText xml:space="preserve"> PAGEREF _Toc425366102 \h </w:instrText>
      </w:r>
      <w:r w:rsidR="00DD4032">
        <w:rPr>
          <w:noProof/>
          <w:webHidden/>
        </w:rPr>
      </w:r>
      <w:r w:rsidR="00DD4032">
        <w:rPr>
          <w:noProof/>
          <w:webHidden/>
        </w:rPr>
        <w:fldChar w:fldCharType="separate"/>
      </w:r>
      <w:ins w:id="506" w:author="boucond" w:date="2015-08-07T12:11:00Z">
        <w:r w:rsidR="00986655">
          <w:rPr>
            <w:noProof/>
            <w:webHidden/>
          </w:rPr>
          <w:t>5-62</w:t>
        </w:r>
      </w:ins>
      <w:del w:id="507" w:author="boucond" w:date="2015-08-06T18:02:00Z">
        <w:r w:rsidR="00DD4032" w:rsidDel="000C70AD">
          <w:rPr>
            <w:noProof/>
            <w:webHidden/>
          </w:rPr>
          <w:delText>5-60</w:delText>
        </w:r>
      </w:del>
      <w:r w:rsidR="00DD4032">
        <w:rPr>
          <w:noProof/>
          <w:webHidden/>
        </w:rPr>
        <w:fldChar w:fldCharType="end"/>
      </w:r>
      <w:r>
        <w:rPr>
          <w:noProof/>
        </w:rPr>
        <w:fldChar w:fldCharType="end"/>
      </w:r>
    </w:p>
    <w:p w14:paraId="3623B381"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3" w:history="1">
        <w:r w:rsidR="00DD4032" w:rsidRPr="00C931A7">
          <w:rPr>
            <w:rStyle w:val="Lienhypertexte"/>
            <w:noProof/>
            <w:lang w:val="fr-FR"/>
          </w:rPr>
          <w:t>Figure 7</w:t>
        </w:r>
        <w:r w:rsidR="00DD4032" w:rsidRPr="00C931A7">
          <w:rPr>
            <w:rStyle w:val="Lienhypertexte"/>
            <w:noProof/>
            <w:lang w:val="fr-FR"/>
          </w:rPr>
          <w:noBreakHyphen/>
          <w:t>1:</w:t>
        </w:r>
        <w:r w:rsidR="00DD4032">
          <w:rPr>
            <w:rFonts w:asciiTheme="minorHAnsi" w:eastAsiaTheme="minorEastAsia" w:hAnsiTheme="minorHAnsi" w:cstheme="minorBidi"/>
            <w:noProof/>
            <w:sz w:val="22"/>
            <w:szCs w:val="22"/>
          </w:rPr>
          <w:tab/>
        </w:r>
        <w:r w:rsidR="00DD4032" w:rsidRPr="00C931A7">
          <w:rPr>
            <w:rStyle w:val="Lienhypertexte"/>
            <w:noProof/>
            <w:lang w:val="fr-FR"/>
          </w:rPr>
          <w:t>CNES Prototype – TC1 MOT visualization</w:t>
        </w:r>
        <w:r w:rsidR="00DD4032">
          <w:rPr>
            <w:noProof/>
            <w:webHidden/>
          </w:rPr>
          <w:tab/>
        </w:r>
        <w:r w:rsidR="00DD4032">
          <w:rPr>
            <w:noProof/>
            <w:webHidden/>
          </w:rPr>
          <w:fldChar w:fldCharType="begin"/>
        </w:r>
        <w:r w:rsidR="00DD4032">
          <w:rPr>
            <w:noProof/>
            <w:webHidden/>
          </w:rPr>
          <w:instrText xml:space="preserve"> PAGEREF _Toc425366103 \h </w:instrText>
        </w:r>
        <w:r w:rsidR="00DD4032">
          <w:rPr>
            <w:noProof/>
            <w:webHidden/>
          </w:rPr>
        </w:r>
        <w:r w:rsidR="00DD4032">
          <w:rPr>
            <w:noProof/>
            <w:webHidden/>
          </w:rPr>
          <w:fldChar w:fldCharType="separate"/>
        </w:r>
        <w:r w:rsidR="00986655">
          <w:rPr>
            <w:noProof/>
            <w:webHidden/>
          </w:rPr>
          <w:t>7-3</w:t>
        </w:r>
        <w:r w:rsidR="00DD4032">
          <w:rPr>
            <w:noProof/>
            <w:webHidden/>
          </w:rPr>
          <w:fldChar w:fldCharType="end"/>
        </w:r>
      </w:hyperlink>
    </w:p>
    <w:p w14:paraId="12AA2239"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4" w:history="1">
        <w:r w:rsidR="00DD4032" w:rsidRPr="00C931A7">
          <w:rPr>
            <w:rStyle w:val="Lienhypertexte"/>
            <w:noProof/>
          </w:rPr>
          <w:t>Figure 7</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CNES Prototype – TC1 transfer follow up and validation</w:t>
        </w:r>
        <w:r w:rsidR="00DD4032">
          <w:rPr>
            <w:noProof/>
            <w:webHidden/>
          </w:rPr>
          <w:tab/>
        </w:r>
        <w:r w:rsidR="00DD4032">
          <w:rPr>
            <w:noProof/>
            <w:webHidden/>
          </w:rPr>
          <w:fldChar w:fldCharType="begin"/>
        </w:r>
        <w:r w:rsidR="00DD4032">
          <w:rPr>
            <w:noProof/>
            <w:webHidden/>
          </w:rPr>
          <w:instrText xml:space="preserve"> PAGEREF _Toc425366104 \h </w:instrText>
        </w:r>
        <w:r w:rsidR="00DD4032">
          <w:rPr>
            <w:noProof/>
            <w:webHidden/>
          </w:rPr>
        </w:r>
        <w:r w:rsidR="00DD4032">
          <w:rPr>
            <w:noProof/>
            <w:webHidden/>
          </w:rPr>
          <w:fldChar w:fldCharType="separate"/>
        </w:r>
        <w:r w:rsidR="00986655">
          <w:rPr>
            <w:noProof/>
            <w:webHidden/>
          </w:rPr>
          <w:t>7-3</w:t>
        </w:r>
        <w:r w:rsidR="00DD4032">
          <w:rPr>
            <w:noProof/>
            <w:webHidden/>
          </w:rPr>
          <w:fldChar w:fldCharType="end"/>
        </w:r>
      </w:hyperlink>
    </w:p>
    <w:p w14:paraId="23EFADB0"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5" w:history="1">
        <w:r w:rsidR="00DD4032" w:rsidRPr="00C931A7">
          <w:rPr>
            <w:rStyle w:val="Lienhypertexte"/>
            <w:noProof/>
            <w:lang w:val="fr-FR"/>
          </w:rPr>
          <w:t>Figure 7</w:t>
        </w:r>
        <w:r w:rsidR="00DD4032" w:rsidRPr="00C931A7">
          <w:rPr>
            <w:rStyle w:val="Lienhypertexte"/>
            <w:noProof/>
            <w:lang w:val="fr-FR"/>
          </w:rPr>
          <w:noBreakHyphen/>
          <w:t>3:</w:t>
        </w:r>
        <w:r w:rsidR="00DD4032">
          <w:rPr>
            <w:rFonts w:asciiTheme="minorHAnsi" w:eastAsiaTheme="minorEastAsia" w:hAnsiTheme="minorHAnsi" w:cstheme="minorBidi"/>
            <w:noProof/>
            <w:sz w:val="22"/>
            <w:szCs w:val="22"/>
          </w:rPr>
          <w:tab/>
        </w:r>
        <w:r w:rsidR="00DD4032" w:rsidRPr="00C931A7">
          <w:rPr>
            <w:rStyle w:val="Lienhypertexte"/>
            <w:noProof/>
            <w:lang w:val="fr-FR"/>
          </w:rPr>
          <w:t>CNES Prototype – TC2 MOT visualization</w:t>
        </w:r>
        <w:r w:rsidR="00DD4032">
          <w:rPr>
            <w:noProof/>
            <w:webHidden/>
          </w:rPr>
          <w:tab/>
        </w:r>
        <w:r w:rsidR="00DD4032">
          <w:rPr>
            <w:noProof/>
            <w:webHidden/>
          </w:rPr>
          <w:fldChar w:fldCharType="begin"/>
        </w:r>
        <w:r w:rsidR="00DD4032">
          <w:rPr>
            <w:noProof/>
            <w:webHidden/>
          </w:rPr>
          <w:instrText xml:space="preserve"> PAGEREF _Toc425366105 \h </w:instrText>
        </w:r>
        <w:r w:rsidR="00DD4032">
          <w:rPr>
            <w:noProof/>
            <w:webHidden/>
          </w:rPr>
        </w:r>
        <w:r w:rsidR="00DD4032">
          <w:rPr>
            <w:noProof/>
            <w:webHidden/>
          </w:rPr>
          <w:fldChar w:fldCharType="separate"/>
        </w:r>
        <w:r w:rsidR="00986655">
          <w:rPr>
            <w:noProof/>
            <w:webHidden/>
          </w:rPr>
          <w:t>7-4</w:t>
        </w:r>
        <w:r w:rsidR="00DD4032">
          <w:rPr>
            <w:noProof/>
            <w:webHidden/>
          </w:rPr>
          <w:fldChar w:fldCharType="end"/>
        </w:r>
      </w:hyperlink>
    </w:p>
    <w:p w14:paraId="3CE70FA1"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6" w:history="1">
        <w:r w:rsidR="00DD4032" w:rsidRPr="00C931A7">
          <w:rPr>
            <w:rStyle w:val="Lienhypertexte"/>
            <w:noProof/>
          </w:rPr>
          <w:t>Figure 7</w:t>
        </w:r>
        <w:r w:rsidR="00DD4032" w:rsidRPr="00C931A7">
          <w:rPr>
            <w:rStyle w:val="Lienhypertexte"/>
            <w:noProof/>
          </w:rPr>
          <w:noBreakHyphen/>
          <w:t>4:</w:t>
        </w:r>
        <w:r w:rsidR="00DD4032">
          <w:rPr>
            <w:rFonts w:asciiTheme="minorHAnsi" w:eastAsiaTheme="minorEastAsia" w:hAnsiTheme="minorHAnsi" w:cstheme="minorBidi"/>
            <w:noProof/>
            <w:sz w:val="22"/>
            <w:szCs w:val="22"/>
          </w:rPr>
          <w:tab/>
        </w:r>
        <w:r w:rsidR="00DD4032" w:rsidRPr="00C931A7">
          <w:rPr>
            <w:rStyle w:val="Lienhypertexte"/>
            <w:noProof/>
          </w:rPr>
          <w:t>CNES Prototype – TC2 transfer and follow up</w:t>
        </w:r>
        <w:r w:rsidR="00DD4032">
          <w:rPr>
            <w:noProof/>
            <w:webHidden/>
          </w:rPr>
          <w:tab/>
        </w:r>
        <w:r w:rsidR="00DD4032">
          <w:rPr>
            <w:noProof/>
            <w:webHidden/>
          </w:rPr>
          <w:fldChar w:fldCharType="begin"/>
        </w:r>
        <w:r w:rsidR="00DD4032">
          <w:rPr>
            <w:noProof/>
            <w:webHidden/>
          </w:rPr>
          <w:instrText xml:space="preserve"> PAGEREF _Toc425366106 \h </w:instrText>
        </w:r>
        <w:r w:rsidR="00DD4032">
          <w:rPr>
            <w:noProof/>
            <w:webHidden/>
          </w:rPr>
        </w:r>
        <w:r w:rsidR="00DD4032">
          <w:rPr>
            <w:noProof/>
            <w:webHidden/>
          </w:rPr>
          <w:fldChar w:fldCharType="separate"/>
        </w:r>
        <w:r w:rsidR="00986655">
          <w:rPr>
            <w:noProof/>
            <w:webHidden/>
          </w:rPr>
          <w:t>7-4</w:t>
        </w:r>
        <w:r w:rsidR="00DD4032">
          <w:rPr>
            <w:noProof/>
            <w:webHidden/>
          </w:rPr>
          <w:fldChar w:fldCharType="end"/>
        </w:r>
      </w:hyperlink>
    </w:p>
    <w:p w14:paraId="074F7366"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7" w:history="1">
        <w:r w:rsidR="00DD4032" w:rsidRPr="00C931A7">
          <w:rPr>
            <w:rStyle w:val="Lienhypertexte"/>
            <w:noProof/>
          </w:rPr>
          <w:t>Figure 7</w:t>
        </w:r>
        <w:r w:rsidR="00DD4032" w:rsidRPr="00C931A7">
          <w:rPr>
            <w:rStyle w:val="Lienhypertexte"/>
            <w:noProof/>
          </w:rPr>
          <w:noBreakHyphen/>
          <w:t>5:</w:t>
        </w:r>
        <w:r w:rsidR="00DD4032">
          <w:rPr>
            <w:rFonts w:asciiTheme="minorHAnsi" w:eastAsiaTheme="minorEastAsia" w:hAnsiTheme="minorHAnsi" w:cstheme="minorBidi"/>
            <w:noProof/>
            <w:sz w:val="22"/>
            <w:szCs w:val="22"/>
          </w:rPr>
          <w:tab/>
        </w:r>
        <w:r w:rsidR="00DD4032" w:rsidRPr="00C931A7">
          <w:rPr>
            <w:rStyle w:val="Lienhypertexte"/>
            <w:noProof/>
          </w:rPr>
          <w:t>Identification of PAIS elements used by the ESA SIP Builder</w:t>
        </w:r>
        <w:r w:rsidR="00DD4032">
          <w:rPr>
            <w:noProof/>
            <w:webHidden/>
          </w:rPr>
          <w:tab/>
        </w:r>
        <w:r w:rsidR="00DD4032">
          <w:rPr>
            <w:noProof/>
            <w:webHidden/>
          </w:rPr>
          <w:fldChar w:fldCharType="begin"/>
        </w:r>
        <w:r w:rsidR="00DD4032">
          <w:rPr>
            <w:noProof/>
            <w:webHidden/>
          </w:rPr>
          <w:instrText xml:space="preserve"> PAGEREF _Toc425366107 \h </w:instrText>
        </w:r>
        <w:r w:rsidR="00DD4032">
          <w:rPr>
            <w:noProof/>
            <w:webHidden/>
          </w:rPr>
        </w:r>
        <w:r w:rsidR="00DD4032">
          <w:rPr>
            <w:noProof/>
            <w:webHidden/>
          </w:rPr>
          <w:fldChar w:fldCharType="separate"/>
        </w:r>
        <w:r w:rsidR="00986655">
          <w:rPr>
            <w:noProof/>
            <w:webHidden/>
          </w:rPr>
          <w:t>7-5</w:t>
        </w:r>
        <w:r w:rsidR="00DD4032">
          <w:rPr>
            <w:noProof/>
            <w:webHidden/>
          </w:rPr>
          <w:fldChar w:fldCharType="end"/>
        </w:r>
      </w:hyperlink>
    </w:p>
    <w:p w14:paraId="0E0AD6B7"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8" w:history="1">
        <w:r w:rsidR="00DD4032" w:rsidRPr="00C931A7">
          <w:rPr>
            <w:rStyle w:val="Lienhypertexte"/>
            <w:noProof/>
          </w:rPr>
          <w:t>Figure 7</w:t>
        </w:r>
        <w:r w:rsidR="00DD4032" w:rsidRPr="00C931A7">
          <w:rPr>
            <w:rStyle w:val="Lienhypertexte"/>
            <w:noProof/>
          </w:rPr>
          <w:noBreakHyphen/>
          <w:t>6:</w:t>
        </w:r>
        <w:r w:rsidR="00DD4032">
          <w:rPr>
            <w:rFonts w:asciiTheme="minorHAnsi" w:eastAsiaTheme="minorEastAsia" w:hAnsiTheme="minorHAnsi" w:cstheme="minorBidi"/>
            <w:noProof/>
            <w:sz w:val="22"/>
            <w:szCs w:val="22"/>
          </w:rPr>
          <w:tab/>
        </w:r>
        <w:r w:rsidR="00DD4032" w:rsidRPr="00C931A7">
          <w:rPr>
            <w:rStyle w:val="Lienhypertexte"/>
            <w:noProof/>
          </w:rPr>
          <w:t>File and Folder Collectors</w:t>
        </w:r>
        <w:r w:rsidR="00DD4032">
          <w:rPr>
            <w:noProof/>
            <w:webHidden/>
          </w:rPr>
          <w:tab/>
        </w:r>
        <w:r w:rsidR="00DD4032">
          <w:rPr>
            <w:noProof/>
            <w:webHidden/>
          </w:rPr>
          <w:fldChar w:fldCharType="begin"/>
        </w:r>
        <w:r w:rsidR="00DD4032">
          <w:rPr>
            <w:noProof/>
            <w:webHidden/>
          </w:rPr>
          <w:instrText xml:space="preserve"> PAGEREF _Toc425366108 \h </w:instrText>
        </w:r>
        <w:r w:rsidR="00DD4032">
          <w:rPr>
            <w:noProof/>
            <w:webHidden/>
          </w:rPr>
        </w:r>
        <w:r w:rsidR="00DD4032">
          <w:rPr>
            <w:noProof/>
            <w:webHidden/>
          </w:rPr>
          <w:fldChar w:fldCharType="separate"/>
        </w:r>
        <w:r w:rsidR="00986655">
          <w:rPr>
            <w:noProof/>
            <w:webHidden/>
          </w:rPr>
          <w:t>7-5</w:t>
        </w:r>
        <w:r w:rsidR="00DD4032">
          <w:rPr>
            <w:noProof/>
            <w:webHidden/>
          </w:rPr>
          <w:fldChar w:fldCharType="end"/>
        </w:r>
      </w:hyperlink>
    </w:p>
    <w:p w14:paraId="50DBE8F8"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9" w:history="1">
        <w:r w:rsidR="00DD4032" w:rsidRPr="00C931A7">
          <w:rPr>
            <w:rStyle w:val="Lienhypertexte"/>
            <w:noProof/>
          </w:rPr>
          <w:t>Figure 7</w:t>
        </w:r>
        <w:r w:rsidR="00DD4032" w:rsidRPr="00C931A7">
          <w:rPr>
            <w:rStyle w:val="Lienhypertexte"/>
            <w:noProof/>
          </w:rPr>
          <w:noBreakHyphen/>
          <w:t>7:</w:t>
        </w:r>
        <w:r w:rsidR="00DD4032">
          <w:rPr>
            <w:rFonts w:asciiTheme="minorHAnsi" w:eastAsiaTheme="minorEastAsia" w:hAnsiTheme="minorHAnsi" w:cstheme="minorBidi"/>
            <w:noProof/>
            <w:sz w:val="22"/>
            <w:szCs w:val="22"/>
          </w:rPr>
          <w:tab/>
        </w:r>
        <w:r w:rsidR="00DD4032" w:rsidRPr="00C931A7">
          <w:rPr>
            <w:rStyle w:val="Lienhypertexte"/>
            <w:noProof/>
          </w:rPr>
          <w:t>Example of Collectors supplying TC1 Groups and Data Objects</w:t>
        </w:r>
        <w:r w:rsidR="00DD4032">
          <w:rPr>
            <w:noProof/>
            <w:webHidden/>
          </w:rPr>
          <w:tab/>
        </w:r>
        <w:r w:rsidR="00DD4032">
          <w:rPr>
            <w:noProof/>
            <w:webHidden/>
          </w:rPr>
          <w:fldChar w:fldCharType="begin"/>
        </w:r>
        <w:r w:rsidR="00DD4032">
          <w:rPr>
            <w:noProof/>
            <w:webHidden/>
          </w:rPr>
          <w:instrText xml:space="preserve"> PAGEREF _Toc425366109 \h </w:instrText>
        </w:r>
        <w:r w:rsidR="00DD4032">
          <w:rPr>
            <w:noProof/>
            <w:webHidden/>
          </w:rPr>
        </w:r>
        <w:r w:rsidR="00DD4032">
          <w:rPr>
            <w:noProof/>
            <w:webHidden/>
          </w:rPr>
          <w:fldChar w:fldCharType="separate"/>
        </w:r>
        <w:r w:rsidR="00986655">
          <w:rPr>
            <w:noProof/>
            <w:webHidden/>
          </w:rPr>
          <w:t>7-7</w:t>
        </w:r>
        <w:r w:rsidR="00DD4032">
          <w:rPr>
            <w:noProof/>
            <w:webHidden/>
          </w:rPr>
          <w:fldChar w:fldCharType="end"/>
        </w:r>
      </w:hyperlink>
    </w:p>
    <w:p w14:paraId="1F855EAB"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10" w:history="1">
        <w:r w:rsidR="00DD4032" w:rsidRPr="00C931A7">
          <w:rPr>
            <w:rStyle w:val="Lienhypertexte"/>
            <w:noProof/>
          </w:rPr>
          <w:t>Figure 7</w:t>
        </w:r>
        <w:r w:rsidR="00DD4032" w:rsidRPr="00C931A7">
          <w:rPr>
            <w:rStyle w:val="Lienhypertexte"/>
            <w:noProof/>
          </w:rPr>
          <w:noBreakHyphen/>
          <w:t>8:</w:t>
        </w:r>
        <w:r w:rsidR="00DD4032">
          <w:rPr>
            <w:rFonts w:asciiTheme="minorHAnsi" w:eastAsiaTheme="minorEastAsia" w:hAnsiTheme="minorHAnsi" w:cstheme="minorBidi"/>
            <w:noProof/>
            <w:sz w:val="22"/>
            <w:szCs w:val="22"/>
          </w:rPr>
          <w:tab/>
        </w:r>
        <w:r w:rsidR="00DD4032" w:rsidRPr="00C931A7">
          <w:rPr>
            <w:rStyle w:val="Lienhypertexte"/>
            <w:noProof/>
          </w:rPr>
          <w:t>Collectors mapping from test data to SIP Groups and Data Objects</w:t>
        </w:r>
        <w:r w:rsidR="00DD4032">
          <w:rPr>
            <w:noProof/>
            <w:webHidden/>
          </w:rPr>
          <w:tab/>
        </w:r>
        <w:r w:rsidR="00DD4032">
          <w:rPr>
            <w:noProof/>
            <w:webHidden/>
          </w:rPr>
          <w:fldChar w:fldCharType="begin"/>
        </w:r>
        <w:r w:rsidR="00DD4032">
          <w:rPr>
            <w:noProof/>
            <w:webHidden/>
          </w:rPr>
          <w:instrText xml:space="preserve"> PAGEREF _Toc425366110 \h </w:instrText>
        </w:r>
        <w:r w:rsidR="00DD4032">
          <w:rPr>
            <w:noProof/>
            <w:webHidden/>
          </w:rPr>
        </w:r>
        <w:r w:rsidR="00DD4032">
          <w:rPr>
            <w:noProof/>
            <w:webHidden/>
          </w:rPr>
          <w:fldChar w:fldCharType="separate"/>
        </w:r>
        <w:r w:rsidR="00986655">
          <w:rPr>
            <w:noProof/>
            <w:webHidden/>
          </w:rPr>
          <w:t>7-9</w:t>
        </w:r>
        <w:r w:rsidR="00DD4032">
          <w:rPr>
            <w:noProof/>
            <w:webHidden/>
          </w:rPr>
          <w:fldChar w:fldCharType="end"/>
        </w:r>
      </w:hyperlink>
    </w:p>
    <w:p w14:paraId="5A8D812A" w14:textId="77777777" w:rsidR="00DD4032" w:rsidRDefault="00F16ED0">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11" w:history="1">
        <w:r w:rsidR="00DD4032" w:rsidRPr="00C931A7">
          <w:rPr>
            <w:rStyle w:val="Lienhypertexte"/>
            <w:noProof/>
          </w:rPr>
          <w:t>Figure 7</w:t>
        </w:r>
        <w:r w:rsidR="00DD4032" w:rsidRPr="00C931A7">
          <w:rPr>
            <w:rStyle w:val="Lienhypertexte"/>
            <w:noProof/>
          </w:rPr>
          <w:noBreakHyphen/>
          <w:t>9:</w:t>
        </w:r>
        <w:r w:rsidR="00DD4032">
          <w:rPr>
            <w:rFonts w:asciiTheme="minorHAnsi" w:eastAsiaTheme="minorEastAsia" w:hAnsiTheme="minorHAnsi" w:cstheme="minorBidi"/>
            <w:noProof/>
            <w:sz w:val="22"/>
            <w:szCs w:val="22"/>
          </w:rPr>
          <w:tab/>
        </w:r>
        <w:r w:rsidR="00DD4032" w:rsidRPr="00C931A7">
          <w:rPr>
            <w:rStyle w:val="Lienhypertexte"/>
            <w:noProof/>
          </w:rPr>
          <w:t>PAIS – Full Model</w:t>
        </w:r>
        <w:r w:rsidR="00DD4032">
          <w:rPr>
            <w:noProof/>
            <w:webHidden/>
          </w:rPr>
          <w:tab/>
        </w:r>
        <w:r w:rsidR="00DD4032">
          <w:rPr>
            <w:noProof/>
            <w:webHidden/>
          </w:rPr>
          <w:fldChar w:fldCharType="begin"/>
        </w:r>
        <w:r w:rsidR="00DD4032">
          <w:rPr>
            <w:noProof/>
            <w:webHidden/>
          </w:rPr>
          <w:instrText xml:space="preserve"> PAGEREF _Toc425366111 \h </w:instrText>
        </w:r>
        <w:r w:rsidR="00DD4032">
          <w:rPr>
            <w:noProof/>
            <w:webHidden/>
          </w:rPr>
        </w:r>
        <w:r w:rsidR="00DD4032">
          <w:rPr>
            <w:noProof/>
            <w:webHidden/>
          </w:rPr>
          <w:fldChar w:fldCharType="separate"/>
        </w:r>
        <w:r w:rsidR="00986655">
          <w:rPr>
            <w:noProof/>
            <w:webHidden/>
          </w:rPr>
          <w:t>A-3</w:t>
        </w:r>
        <w:r w:rsidR="00DD4032">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7997D8E4" w14:textId="6E8B5E5E" w:rsidR="002D33E4" w:rsidRPr="000C70AD" w:rsidRDefault="002D33E4" w:rsidP="00696E90">
      <w:pPr>
        <w:rPr>
          <w:ins w:id="508" w:author="boucond" w:date="2015-08-06T17:58:00Z"/>
          <w:u w:val="single"/>
          <w:rPrChange w:id="509" w:author="boucond" w:date="2015-08-06T18:02:00Z">
            <w:rPr>
              <w:ins w:id="510" w:author="boucond" w:date="2015-08-06T17:58:00Z"/>
            </w:rPr>
          </w:rPrChange>
        </w:rPr>
      </w:pPr>
      <w:ins w:id="511" w:author="boucond" w:date="2015-08-06T17:58:00Z">
        <w:r w:rsidRPr="002D33E4">
          <w:rPr>
            <w:highlight w:val="yellow"/>
            <w:u w:val="single"/>
            <w:rPrChange w:id="512" w:author="boucond" w:date="2015-08-06T18:01:00Z">
              <w:rPr/>
            </w:rPrChange>
          </w:rPr>
          <w:t>Table</w:t>
        </w:r>
      </w:ins>
    </w:p>
    <w:p w14:paraId="21909D17" w14:textId="77777777" w:rsidR="002D33E4" w:rsidRDefault="002D33E4">
      <w:pPr>
        <w:pStyle w:val="Tabledesillustrations"/>
        <w:tabs>
          <w:tab w:val="left" w:pos="1213"/>
          <w:tab w:val="right" w:leader="dot" w:pos="9350"/>
        </w:tabs>
        <w:rPr>
          <w:ins w:id="513" w:author="boucond" w:date="2015-08-06T18:02:00Z"/>
          <w:rFonts w:asciiTheme="minorHAnsi" w:eastAsiaTheme="minorEastAsia" w:hAnsiTheme="minorHAnsi" w:cstheme="minorBidi"/>
          <w:noProof/>
          <w:sz w:val="22"/>
          <w:szCs w:val="22"/>
          <w:lang w:val="fr-FR" w:eastAsia="fr-FR"/>
        </w:rPr>
      </w:pPr>
      <w:ins w:id="514" w:author="boucond" w:date="2015-08-06T18:02:00Z">
        <w:r>
          <w:fldChar w:fldCharType="begin"/>
        </w:r>
        <w:r>
          <w:instrText xml:space="preserve"> TOC \h \z \c "Table" </w:instrText>
        </w:r>
      </w:ins>
      <w:r>
        <w:fldChar w:fldCharType="separate"/>
      </w:r>
      <w:ins w:id="515"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"_Toc426647448"</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4-1:</w:t>
        </w:r>
        <w:r>
          <w:rPr>
            <w:rFonts w:asciiTheme="minorHAnsi" w:eastAsiaTheme="minorEastAsia" w:hAnsiTheme="minorHAnsi" w:cstheme="minorBidi"/>
            <w:noProof/>
            <w:sz w:val="22"/>
            <w:szCs w:val="22"/>
            <w:lang w:val="fr-FR" w:eastAsia="fr-FR"/>
          </w:rPr>
          <w:tab/>
        </w:r>
        <w:r w:rsidRPr="00B53CE6">
          <w:rPr>
            <w:rStyle w:val="Lienhypertexte"/>
            <w:noProof/>
          </w:rPr>
          <w:t>Example of a Descriptor for a Root Collection</w:t>
        </w:r>
        <w:r>
          <w:rPr>
            <w:noProof/>
            <w:webHidden/>
          </w:rPr>
          <w:tab/>
        </w:r>
        <w:r>
          <w:rPr>
            <w:noProof/>
            <w:webHidden/>
          </w:rPr>
          <w:fldChar w:fldCharType="begin"/>
        </w:r>
        <w:r>
          <w:rPr>
            <w:noProof/>
            <w:webHidden/>
          </w:rPr>
          <w:instrText xml:space="preserve"> PAGEREF _Toc426647448 \h </w:instrText>
        </w:r>
      </w:ins>
      <w:r>
        <w:rPr>
          <w:noProof/>
          <w:webHidden/>
        </w:rPr>
      </w:r>
      <w:r>
        <w:rPr>
          <w:noProof/>
          <w:webHidden/>
        </w:rPr>
        <w:fldChar w:fldCharType="separate"/>
      </w:r>
      <w:ins w:id="516" w:author="boucond" w:date="2015-08-07T12:11:00Z">
        <w:r w:rsidR="00986655">
          <w:rPr>
            <w:noProof/>
            <w:webHidden/>
          </w:rPr>
          <w:t>4-15</w:t>
        </w:r>
      </w:ins>
      <w:ins w:id="517" w:author="boucond" w:date="2015-08-06T18:02:00Z">
        <w:r>
          <w:rPr>
            <w:noProof/>
            <w:webHidden/>
          </w:rPr>
          <w:fldChar w:fldCharType="end"/>
        </w:r>
        <w:r w:rsidRPr="00B53CE6">
          <w:rPr>
            <w:rStyle w:val="Lienhypertexte"/>
            <w:noProof/>
          </w:rPr>
          <w:fldChar w:fldCharType="end"/>
        </w:r>
      </w:ins>
    </w:p>
    <w:p w14:paraId="43E74AC8" w14:textId="77777777" w:rsidR="002D33E4" w:rsidRDefault="002D33E4">
      <w:pPr>
        <w:pStyle w:val="Tabledesillustrations"/>
        <w:tabs>
          <w:tab w:val="left" w:pos="1213"/>
          <w:tab w:val="right" w:leader="dot" w:pos="9350"/>
        </w:tabs>
        <w:rPr>
          <w:ins w:id="518" w:author="boucond" w:date="2015-08-06T18:02:00Z"/>
          <w:rFonts w:asciiTheme="minorHAnsi" w:eastAsiaTheme="minorEastAsia" w:hAnsiTheme="minorHAnsi" w:cstheme="minorBidi"/>
          <w:noProof/>
          <w:sz w:val="22"/>
          <w:szCs w:val="22"/>
          <w:lang w:val="fr-FR" w:eastAsia="fr-FR"/>
        </w:rPr>
      </w:pPr>
      <w:ins w:id="519"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"_Toc426647449"</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4-2:</w:t>
        </w:r>
        <w:r>
          <w:rPr>
            <w:rFonts w:asciiTheme="minorHAnsi" w:eastAsiaTheme="minorEastAsia" w:hAnsiTheme="minorHAnsi" w:cstheme="minorBidi"/>
            <w:noProof/>
            <w:sz w:val="22"/>
            <w:szCs w:val="22"/>
            <w:lang w:val="fr-FR" w:eastAsia="fr-FR"/>
          </w:rPr>
          <w:tab/>
        </w:r>
        <w:r w:rsidRPr="00B53CE6">
          <w:rPr>
            <w:rStyle w:val="Lienhypertexte"/>
            <w:noProof/>
          </w:rPr>
          <w:t>Example of Child Collection</w:t>
        </w:r>
        <w:r>
          <w:rPr>
            <w:noProof/>
            <w:webHidden/>
          </w:rPr>
          <w:tab/>
        </w:r>
        <w:r>
          <w:rPr>
            <w:noProof/>
            <w:webHidden/>
          </w:rPr>
          <w:fldChar w:fldCharType="begin"/>
        </w:r>
        <w:r>
          <w:rPr>
            <w:noProof/>
            <w:webHidden/>
          </w:rPr>
          <w:instrText xml:space="preserve"> PAGEREF _Toc426647449 \h </w:instrText>
        </w:r>
      </w:ins>
      <w:r>
        <w:rPr>
          <w:noProof/>
          <w:webHidden/>
        </w:rPr>
      </w:r>
      <w:r>
        <w:rPr>
          <w:noProof/>
          <w:webHidden/>
        </w:rPr>
        <w:fldChar w:fldCharType="separate"/>
      </w:r>
      <w:ins w:id="520" w:author="boucond" w:date="2015-08-07T12:11:00Z">
        <w:r w:rsidR="00986655">
          <w:rPr>
            <w:noProof/>
            <w:webHidden/>
          </w:rPr>
          <w:t>4-17</w:t>
        </w:r>
      </w:ins>
      <w:ins w:id="521" w:author="boucond" w:date="2015-08-06T18:02:00Z">
        <w:r>
          <w:rPr>
            <w:noProof/>
            <w:webHidden/>
          </w:rPr>
          <w:fldChar w:fldCharType="end"/>
        </w:r>
        <w:r w:rsidRPr="00B53CE6">
          <w:rPr>
            <w:rStyle w:val="Lienhypertexte"/>
            <w:noProof/>
          </w:rPr>
          <w:fldChar w:fldCharType="end"/>
        </w:r>
      </w:ins>
    </w:p>
    <w:p w14:paraId="1B2CA2D1" w14:textId="77777777" w:rsidR="002D33E4" w:rsidRDefault="002D33E4">
      <w:pPr>
        <w:pStyle w:val="Tabledesillustrations"/>
        <w:tabs>
          <w:tab w:val="left" w:pos="1267"/>
          <w:tab w:val="right" w:leader="dot" w:pos="9350"/>
        </w:tabs>
        <w:rPr>
          <w:ins w:id="522" w:author="boucond" w:date="2015-08-06T18:02:00Z"/>
          <w:rFonts w:asciiTheme="minorHAnsi" w:eastAsiaTheme="minorEastAsia" w:hAnsiTheme="minorHAnsi" w:cstheme="minorBidi"/>
          <w:noProof/>
          <w:sz w:val="22"/>
          <w:szCs w:val="22"/>
          <w:lang w:val="fr-FR" w:eastAsia="fr-FR"/>
        </w:rPr>
      </w:pPr>
      <w:ins w:id="523"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"_Toc426647450"</w:instrText>
        </w:r>
        <w:r w:rsidRPr="00B53CE6">
          <w:rPr>
            <w:rStyle w:val="Lienhypertexte"/>
            <w:noProof/>
          </w:rPr>
          <w:instrText xml:space="preserve"> </w:instrText>
        </w:r>
        <w:r w:rsidRPr="00B53CE6">
          <w:rPr>
            <w:rStyle w:val="Lienhypertexte"/>
            <w:noProof/>
          </w:rPr>
          <w:fldChar w:fldCharType="separate"/>
        </w:r>
        <w:r w:rsidRPr="00B53CE6">
          <w:rPr>
            <w:rStyle w:val="Lienhypertexte"/>
            <w:b/>
            <w:noProof/>
          </w:rPr>
          <w:t>Table 4-3:</w:t>
        </w:r>
        <w:r>
          <w:rPr>
            <w:rFonts w:asciiTheme="minorHAnsi" w:eastAsiaTheme="minorEastAsia" w:hAnsiTheme="minorHAnsi" w:cstheme="minorBidi"/>
            <w:noProof/>
            <w:sz w:val="22"/>
            <w:szCs w:val="22"/>
            <w:lang w:val="fr-FR" w:eastAsia="fr-FR"/>
          </w:rPr>
          <w:tab/>
        </w:r>
        <w:r w:rsidRPr="00B53CE6">
          <w:rPr>
            <w:rStyle w:val="Lienhypertexte"/>
            <w:b/>
            <w:noProof/>
          </w:rPr>
          <w:t>Example of Transfer Object Type for a series of L0 Products</w:t>
        </w:r>
        <w:r>
          <w:rPr>
            <w:noProof/>
            <w:webHidden/>
          </w:rPr>
          <w:tab/>
        </w:r>
        <w:r>
          <w:rPr>
            <w:noProof/>
            <w:webHidden/>
          </w:rPr>
          <w:fldChar w:fldCharType="begin"/>
        </w:r>
        <w:r>
          <w:rPr>
            <w:noProof/>
            <w:webHidden/>
          </w:rPr>
          <w:instrText xml:space="preserve"> PAGEREF _Toc426647450 \h </w:instrText>
        </w:r>
      </w:ins>
      <w:r>
        <w:rPr>
          <w:noProof/>
          <w:webHidden/>
        </w:rPr>
      </w:r>
      <w:r>
        <w:rPr>
          <w:noProof/>
          <w:webHidden/>
        </w:rPr>
        <w:fldChar w:fldCharType="separate"/>
      </w:r>
      <w:ins w:id="524" w:author="boucond" w:date="2015-08-07T12:11:00Z">
        <w:r w:rsidR="00986655">
          <w:rPr>
            <w:noProof/>
            <w:webHidden/>
          </w:rPr>
          <w:t>4-17</w:t>
        </w:r>
      </w:ins>
      <w:ins w:id="525" w:author="boucond" w:date="2015-08-06T18:02:00Z">
        <w:r>
          <w:rPr>
            <w:noProof/>
            <w:webHidden/>
          </w:rPr>
          <w:fldChar w:fldCharType="end"/>
        </w:r>
        <w:r w:rsidRPr="00B53CE6">
          <w:rPr>
            <w:rStyle w:val="Lienhypertexte"/>
            <w:noProof/>
          </w:rPr>
          <w:fldChar w:fldCharType="end"/>
        </w:r>
      </w:ins>
    </w:p>
    <w:p w14:paraId="1A6EDC55" w14:textId="77777777" w:rsidR="002D33E4" w:rsidRDefault="002D33E4">
      <w:pPr>
        <w:pStyle w:val="Tabledesillustrations"/>
        <w:tabs>
          <w:tab w:val="left" w:pos="1213"/>
          <w:tab w:val="right" w:leader="dot" w:pos="9350"/>
        </w:tabs>
        <w:rPr>
          <w:ins w:id="526" w:author="boucond" w:date="2015-08-06T18:02:00Z"/>
          <w:rFonts w:asciiTheme="minorHAnsi" w:eastAsiaTheme="minorEastAsia" w:hAnsiTheme="minorHAnsi" w:cstheme="minorBidi"/>
          <w:noProof/>
          <w:sz w:val="22"/>
          <w:szCs w:val="22"/>
          <w:lang w:val="fr-FR" w:eastAsia="fr-FR"/>
        </w:rPr>
      </w:pPr>
      <w:ins w:id="527"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"_Toc426647451"</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4-4:</w:t>
        </w:r>
        <w:r>
          <w:rPr>
            <w:rFonts w:asciiTheme="minorHAnsi" w:eastAsiaTheme="minorEastAsia" w:hAnsiTheme="minorHAnsi" w:cstheme="minorBidi"/>
            <w:noProof/>
            <w:sz w:val="22"/>
            <w:szCs w:val="22"/>
            <w:lang w:val="fr-FR" w:eastAsia="fr-FR"/>
          </w:rPr>
          <w:tab/>
        </w:r>
        <w:r w:rsidRPr="00B53CE6">
          <w:rPr>
            <w:rStyle w:val="Lienhypertexte"/>
            <w:noProof/>
          </w:rPr>
          <w:t>Example of Group Type</w:t>
        </w:r>
        <w:r>
          <w:rPr>
            <w:noProof/>
            <w:webHidden/>
          </w:rPr>
          <w:tab/>
        </w:r>
        <w:r>
          <w:rPr>
            <w:noProof/>
            <w:webHidden/>
          </w:rPr>
          <w:fldChar w:fldCharType="begin"/>
        </w:r>
        <w:r>
          <w:rPr>
            <w:noProof/>
            <w:webHidden/>
          </w:rPr>
          <w:instrText xml:space="preserve"> PAGEREF _Toc426647451 \h </w:instrText>
        </w:r>
      </w:ins>
      <w:r>
        <w:rPr>
          <w:noProof/>
          <w:webHidden/>
        </w:rPr>
      </w:r>
      <w:r>
        <w:rPr>
          <w:noProof/>
          <w:webHidden/>
        </w:rPr>
        <w:fldChar w:fldCharType="separate"/>
      </w:r>
      <w:ins w:id="528" w:author="boucond" w:date="2015-08-07T12:11:00Z">
        <w:r w:rsidR="00986655">
          <w:rPr>
            <w:noProof/>
            <w:webHidden/>
          </w:rPr>
          <w:t>4-20</w:t>
        </w:r>
      </w:ins>
      <w:ins w:id="529" w:author="boucond" w:date="2015-08-06T18:02:00Z">
        <w:r>
          <w:rPr>
            <w:noProof/>
            <w:webHidden/>
          </w:rPr>
          <w:fldChar w:fldCharType="end"/>
        </w:r>
        <w:r w:rsidRPr="00B53CE6">
          <w:rPr>
            <w:rStyle w:val="Lienhypertexte"/>
            <w:noProof/>
          </w:rPr>
          <w:fldChar w:fldCharType="end"/>
        </w:r>
      </w:ins>
    </w:p>
    <w:p w14:paraId="2A076965" w14:textId="77777777" w:rsidR="002D33E4" w:rsidRDefault="002D33E4">
      <w:pPr>
        <w:pStyle w:val="Tabledesillustrations"/>
        <w:tabs>
          <w:tab w:val="left" w:pos="1213"/>
          <w:tab w:val="right" w:leader="dot" w:pos="9350"/>
        </w:tabs>
        <w:rPr>
          <w:ins w:id="530" w:author="boucond" w:date="2015-08-06T18:02:00Z"/>
          <w:rFonts w:asciiTheme="minorHAnsi" w:eastAsiaTheme="minorEastAsia" w:hAnsiTheme="minorHAnsi" w:cstheme="minorBidi"/>
          <w:noProof/>
          <w:sz w:val="22"/>
          <w:szCs w:val="22"/>
          <w:lang w:val="fr-FR" w:eastAsia="fr-FR"/>
        </w:rPr>
      </w:pPr>
      <w:ins w:id="531"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"_Toc426647452"</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4-5:</w:t>
        </w:r>
        <w:r>
          <w:rPr>
            <w:rFonts w:asciiTheme="minorHAnsi" w:eastAsiaTheme="minorEastAsia" w:hAnsiTheme="minorHAnsi" w:cstheme="minorBidi"/>
            <w:noProof/>
            <w:sz w:val="22"/>
            <w:szCs w:val="22"/>
            <w:lang w:val="fr-FR" w:eastAsia="fr-FR"/>
          </w:rPr>
          <w:tab/>
        </w:r>
        <w:r w:rsidRPr="00B53CE6">
          <w:rPr>
            <w:rStyle w:val="Lienhypertexte"/>
            <w:noProof/>
          </w:rPr>
          <w:t>Example of Data Object Type</w:t>
        </w:r>
        <w:r>
          <w:rPr>
            <w:noProof/>
            <w:webHidden/>
          </w:rPr>
          <w:tab/>
        </w:r>
        <w:r>
          <w:rPr>
            <w:noProof/>
            <w:webHidden/>
          </w:rPr>
          <w:fldChar w:fldCharType="begin"/>
        </w:r>
        <w:r>
          <w:rPr>
            <w:noProof/>
            <w:webHidden/>
          </w:rPr>
          <w:instrText xml:space="preserve"> PAGEREF _Toc426647452 \h </w:instrText>
        </w:r>
      </w:ins>
      <w:r>
        <w:rPr>
          <w:noProof/>
          <w:webHidden/>
        </w:rPr>
      </w:r>
      <w:r>
        <w:rPr>
          <w:noProof/>
          <w:webHidden/>
        </w:rPr>
        <w:fldChar w:fldCharType="separate"/>
      </w:r>
      <w:ins w:id="532" w:author="boucond" w:date="2015-08-07T12:11:00Z">
        <w:r w:rsidR="00986655">
          <w:rPr>
            <w:noProof/>
            <w:webHidden/>
          </w:rPr>
          <w:t>4-23</w:t>
        </w:r>
      </w:ins>
      <w:ins w:id="533" w:author="boucond" w:date="2015-08-06T18:02:00Z">
        <w:r>
          <w:rPr>
            <w:noProof/>
            <w:webHidden/>
          </w:rPr>
          <w:fldChar w:fldCharType="end"/>
        </w:r>
        <w:r w:rsidRPr="00B53CE6">
          <w:rPr>
            <w:rStyle w:val="Lienhypertexte"/>
            <w:noProof/>
          </w:rPr>
          <w:fldChar w:fldCharType="end"/>
        </w:r>
      </w:ins>
    </w:p>
    <w:p w14:paraId="79630A39" w14:textId="77777777" w:rsidR="002D33E4" w:rsidRDefault="002D33E4">
      <w:pPr>
        <w:pStyle w:val="Tabledesillustrations"/>
        <w:tabs>
          <w:tab w:val="left" w:pos="1213"/>
          <w:tab w:val="right" w:leader="dot" w:pos="9350"/>
        </w:tabs>
        <w:rPr>
          <w:ins w:id="534" w:author="boucond" w:date="2015-08-06T18:02:00Z"/>
          <w:rFonts w:asciiTheme="minorHAnsi" w:eastAsiaTheme="minorEastAsia" w:hAnsiTheme="minorHAnsi" w:cstheme="minorBidi"/>
          <w:noProof/>
          <w:sz w:val="22"/>
          <w:szCs w:val="22"/>
          <w:lang w:val="fr-FR" w:eastAsia="fr-FR"/>
        </w:rPr>
      </w:pPr>
      <w:ins w:id="535"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"_Toc426647453"</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4-6:</w:t>
        </w:r>
        <w:r>
          <w:rPr>
            <w:rFonts w:asciiTheme="minorHAnsi" w:eastAsiaTheme="minorEastAsia" w:hAnsiTheme="minorHAnsi" w:cstheme="minorBidi"/>
            <w:noProof/>
            <w:sz w:val="22"/>
            <w:szCs w:val="22"/>
            <w:lang w:val="fr-FR" w:eastAsia="fr-FR"/>
          </w:rPr>
          <w:tab/>
        </w:r>
        <w:r w:rsidRPr="00B53CE6">
          <w:rPr>
            <w:rStyle w:val="Lienhypertexte"/>
            <w:noProof/>
          </w:rPr>
          <w:t>Definition of Occurrence Type</w:t>
        </w:r>
        <w:r>
          <w:rPr>
            <w:noProof/>
            <w:webHidden/>
          </w:rPr>
          <w:tab/>
        </w:r>
        <w:r>
          <w:rPr>
            <w:noProof/>
            <w:webHidden/>
          </w:rPr>
          <w:fldChar w:fldCharType="begin"/>
        </w:r>
        <w:r>
          <w:rPr>
            <w:noProof/>
            <w:webHidden/>
          </w:rPr>
          <w:instrText xml:space="preserve"> PAGEREF _Toc426647453 \h </w:instrText>
        </w:r>
      </w:ins>
      <w:r>
        <w:rPr>
          <w:noProof/>
          <w:webHidden/>
        </w:rPr>
      </w:r>
      <w:r>
        <w:rPr>
          <w:noProof/>
          <w:webHidden/>
        </w:rPr>
        <w:fldChar w:fldCharType="separate"/>
      </w:r>
      <w:ins w:id="536" w:author="boucond" w:date="2015-08-07T12:11:00Z">
        <w:r w:rsidR="00986655">
          <w:rPr>
            <w:noProof/>
            <w:webHidden/>
          </w:rPr>
          <w:t>4-26</w:t>
        </w:r>
      </w:ins>
      <w:ins w:id="537" w:author="boucond" w:date="2015-08-06T18:02:00Z">
        <w:r>
          <w:rPr>
            <w:noProof/>
            <w:webHidden/>
          </w:rPr>
          <w:fldChar w:fldCharType="end"/>
        </w:r>
        <w:r w:rsidRPr="00B53CE6">
          <w:rPr>
            <w:rStyle w:val="Lienhypertexte"/>
            <w:noProof/>
          </w:rPr>
          <w:fldChar w:fldCharType="end"/>
        </w:r>
      </w:ins>
    </w:p>
    <w:p w14:paraId="678C384C" w14:textId="77777777" w:rsidR="002D33E4" w:rsidRDefault="002D33E4">
      <w:pPr>
        <w:pStyle w:val="Tabledesillustrations"/>
        <w:tabs>
          <w:tab w:val="left" w:pos="1213"/>
          <w:tab w:val="right" w:leader="dot" w:pos="9350"/>
        </w:tabs>
        <w:rPr>
          <w:ins w:id="538" w:author="boucond" w:date="2015-08-06T18:02:00Z"/>
          <w:rFonts w:asciiTheme="minorHAnsi" w:eastAsiaTheme="minorEastAsia" w:hAnsiTheme="minorHAnsi" w:cstheme="minorBidi"/>
          <w:noProof/>
          <w:sz w:val="22"/>
          <w:szCs w:val="22"/>
          <w:lang w:val="fr-FR" w:eastAsia="fr-FR"/>
        </w:rPr>
      </w:pPr>
      <w:ins w:id="539"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"_Toc426647454"</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4-7:</w:t>
        </w:r>
        <w:r>
          <w:rPr>
            <w:rFonts w:asciiTheme="minorHAnsi" w:eastAsiaTheme="minorEastAsia" w:hAnsiTheme="minorHAnsi" w:cstheme="minorBidi"/>
            <w:noProof/>
            <w:sz w:val="22"/>
            <w:szCs w:val="22"/>
            <w:lang w:val="fr-FR" w:eastAsia="fr-FR"/>
          </w:rPr>
          <w:tab/>
        </w:r>
        <w:r w:rsidRPr="00B53CE6">
          <w:rPr>
            <w:rStyle w:val="Lienhypertexte"/>
            <w:noProof/>
          </w:rPr>
          <w:t>A bounded number of Transfer Objects</w:t>
        </w:r>
        <w:r>
          <w:rPr>
            <w:noProof/>
            <w:webHidden/>
          </w:rPr>
          <w:tab/>
        </w:r>
        <w:r>
          <w:rPr>
            <w:noProof/>
            <w:webHidden/>
          </w:rPr>
          <w:fldChar w:fldCharType="begin"/>
        </w:r>
        <w:r>
          <w:rPr>
            <w:noProof/>
            <w:webHidden/>
          </w:rPr>
          <w:instrText xml:space="preserve"> PAGEREF _Toc426647454 \h </w:instrText>
        </w:r>
      </w:ins>
      <w:r>
        <w:rPr>
          <w:noProof/>
          <w:webHidden/>
        </w:rPr>
      </w:r>
      <w:r>
        <w:rPr>
          <w:noProof/>
          <w:webHidden/>
        </w:rPr>
        <w:fldChar w:fldCharType="separate"/>
      </w:r>
      <w:ins w:id="540" w:author="boucond" w:date="2015-08-07T12:11:00Z">
        <w:r w:rsidR="00986655">
          <w:rPr>
            <w:noProof/>
            <w:webHidden/>
          </w:rPr>
          <w:t>4-27</w:t>
        </w:r>
      </w:ins>
      <w:ins w:id="541" w:author="boucond" w:date="2015-08-06T18:02:00Z">
        <w:r>
          <w:rPr>
            <w:noProof/>
            <w:webHidden/>
          </w:rPr>
          <w:fldChar w:fldCharType="end"/>
        </w:r>
        <w:r w:rsidRPr="00B53CE6">
          <w:rPr>
            <w:rStyle w:val="Lienhypertexte"/>
            <w:noProof/>
          </w:rPr>
          <w:fldChar w:fldCharType="end"/>
        </w:r>
      </w:ins>
    </w:p>
    <w:p w14:paraId="0958A4BD" w14:textId="77777777" w:rsidR="002D33E4" w:rsidRDefault="002D33E4">
      <w:pPr>
        <w:pStyle w:val="Tabledesillustrations"/>
        <w:tabs>
          <w:tab w:val="left" w:pos="1213"/>
          <w:tab w:val="right" w:leader="dot" w:pos="9350"/>
        </w:tabs>
        <w:rPr>
          <w:ins w:id="542" w:author="boucond" w:date="2015-08-06T18:02:00Z"/>
          <w:rFonts w:asciiTheme="minorHAnsi" w:eastAsiaTheme="minorEastAsia" w:hAnsiTheme="minorHAnsi" w:cstheme="minorBidi"/>
          <w:noProof/>
          <w:sz w:val="22"/>
          <w:szCs w:val="22"/>
          <w:lang w:val="fr-FR" w:eastAsia="fr-FR"/>
        </w:rPr>
      </w:pPr>
      <w:ins w:id="543"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"_Toc426647455"</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4-8:</w:t>
        </w:r>
        <w:r>
          <w:rPr>
            <w:rFonts w:asciiTheme="minorHAnsi" w:eastAsiaTheme="minorEastAsia" w:hAnsiTheme="minorHAnsi" w:cstheme="minorBidi"/>
            <w:noProof/>
            <w:sz w:val="22"/>
            <w:szCs w:val="22"/>
            <w:lang w:val="fr-FR" w:eastAsia="fr-FR"/>
          </w:rPr>
          <w:tab/>
        </w:r>
        <w:r w:rsidRPr="00B53CE6">
          <w:rPr>
            <w:rStyle w:val="Lienhypertexte"/>
            <w:noProof/>
          </w:rPr>
          <w:t>An unlimited number of Groups</w:t>
        </w:r>
        <w:r>
          <w:rPr>
            <w:noProof/>
            <w:webHidden/>
          </w:rPr>
          <w:tab/>
        </w:r>
        <w:r>
          <w:rPr>
            <w:noProof/>
            <w:webHidden/>
          </w:rPr>
          <w:fldChar w:fldCharType="begin"/>
        </w:r>
        <w:r>
          <w:rPr>
            <w:noProof/>
            <w:webHidden/>
          </w:rPr>
          <w:instrText xml:space="preserve"> PAGEREF _Toc426647455 \h </w:instrText>
        </w:r>
      </w:ins>
      <w:r>
        <w:rPr>
          <w:noProof/>
          <w:webHidden/>
        </w:rPr>
      </w:r>
      <w:r>
        <w:rPr>
          <w:noProof/>
          <w:webHidden/>
        </w:rPr>
        <w:fldChar w:fldCharType="separate"/>
      </w:r>
      <w:ins w:id="544" w:author="boucond" w:date="2015-08-07T12:11:00Z">
        <w:r w:rsidR="00986655">
          <w:rPr>
            <w:noProof/>
            <w:webHidden/>
          </w:rPr>
          <w:t>4-27</w:t>
        </w:r>
      </w:ins>
      <w:ins w:id="545" w:author="boucond" w:date="2015-08-06T18:02:00Z">
        <w:r>
          <w:rPr>
            <w:noProof/>
            <w:webHidden/>
          </w:rPr>
          <w:fldChar w:fldCharType="end"/>
        </w:r>
        <w:r w:rsidRPr="00B53CE6">
          <w:rPr>
            <w:rStyle w:val="Lienhypertexte"/>
            <w:noProof/>
          </w:rPr>
          <w:fldChar w:fldCharType="end"/>
        </w:r>
      </w:ins>
    </w:p>
    <w:p w14:paraId="28B49412" w14:textId="77777777" w:rsidR="002D33E4" w:rsidRDefault="002D33E4">
      <w:pPr>
        <w:pStyle w:val="Tabledesillustrations"/>
        <w:tabs>
          <w:tab w:val="left" w:pos="1213"/>
          <w:tab w:val="right" w:leader="dot" w:pos="9350"/>
        </w:tabs>
        <w:rPr>
          <w:ins w:id="546" w:author="boucond" w:date="2015-08-06T18:02:00Z"/>
          <w:rFonts w:asciiTheme="minorHAnsi" w:eastAsiaTheme="minorEastAsia" w:hAnsiTheme="minorHAnsi" w:cstheme="minorBidi"/>
          <w:noProof/>
          <w:sz w:val="22"/>
          <w:szCs w:val="22"/>
          <w:lang w:val="fr-FR" w:eastAsia="fr-FR"/>
        </w:rPr>
      </w:pPr>
      <w:ins w:id="547" w:author="boucond" w:date="2015-08-06T18:02:00Z">
        <w:r w:rsidRPr="00B53CE6">
          <w:rPr>
            <w:rStyle w:val="Lienhypertexte"/>
            <w:noProof/>
          </w:rPr>
          <w:fldChar w:fldCharType="begin"/>
        </w:r>
        <w:r w:rsidRPr="00B53CE6">
          <w:rPr>
            <w:rStyle w:val="Lienhypertexte"/>
            <w:noProof/>
          </w:rPr>
          <w:instrText xml:space="preserve"> </w:instrText>
        </w:r>
        <w:r>
          <w:rPr>
            <w:noProof/>
          </w:rPr>
          <w:instrText>HYPERLINK \l "_Toc426647456"</w:instrText>
        </w:r>
        <w:r w:rsidRPr="00B53CE6">
          <w:rPr>
            <w:rStyle w:val="Lienhypertexte"/>
            <w:noProof/>
          </w:rPr>
          <w:instrText xml:space="preserve"> </w:instrText>
        </w:r>
        <w:r w:rsidRPr="00B53CE6">
          <w:rPr>
            <w:rStyle w:val="Lienhypertexte"/>
            <w:noProof/>
          </w:rPr>
          <w:fldChar w:fldCharType="separate"/>
        </w:r>
        <w:r w:rsidRPr="00B53CE6">
          <w:rPr>
            <w:rStyle w:val="Lienhypertexte"/>
            <w:noProof/>
          </w:rPr>
          <w:t>Table 4-9:</w:t>
        </w:r>
        <w:r>
          <w:rPr>
            <w:rFonts w:asciiTheme="minorHAnsi" w:eastAsiaTheme="minorEastAsia" w:hAnsiTheme="minorHAnsi" w:cstheme="minorBidi"/>
            <w:noProof/>
            <w:sz w:val="22"/>
            <w:szCs w:val="22"/>
            <w:lang w:val="fr-FR" w:eastAsia="fr-FR"/>
          </w:rPr>
          <w:tab/>
        </w:r>
        <w:r w:rsidRPr="00B53CE6">
          <w:rPr>
            <w:rStyle w:val="Lienhypertexte"/>
            <w:noProof/>
          </w:rPr>
          <w:t>Invalid Occurrence – Attempted Negative Bound</w:t>
        </w:r>
        <w:r>
          <w:rPr>
            <w:noProof/>
            <w:webHidden/>
          </w:rPr>
          <w:tab/>
        </w:r>
        <w:r>
          <w:rPr>
            <w:noProof/>
            <w:webHidden/>
          </w:rPr>
          <w:fldChar w:fldCharType="begin"/>
        </w:r>
        <w:r>
          <w:rPr>
            <w:noProof/>
            <w:webHidden/>
          </w:rPr>
          <w:instrText xml:space="preserve"> PAGEREF _Toc426647456 \h </w:instrText>
        </w:r>
      </w:ins>
      <w:r>
        <w:rPr>
          <w:noProof/>
          <w:webHidden/>
        </w:rPr>
      </w:r>
      <w:r>
        <w:rPr>
          <w:noProof/>
          <w:webHidden/>
        </w:rPr>
        <w:fldChar w:fldCharType="separate"/>
      </w:r>
      <w:ins w:id="548" w:author="boucond" w:date="2015-08-07T12:11:00Z">
        <w:r w:rsidR="00986655">
          <w:rPr>
            <w:noProof/>
            <w:webHidden/>
          </w:rPr>
          <w:t>4-29</w:t>
        </w:r>
      </w:ins>
      <w:ins w:id="549" w:author="boucond" w:date="2015-08-06T18:02:00Z">
        <w:r>
          <w:rPr>
            <w:noProof/>
            <w:webHidden/>
          </w:rPr>
          <w:fldChar w:fldCharType="end"/>
        </w:r>
        <w:r w:rsidRPr="00B53CE6">
          <w:rPr>
            <w:rStyle w:val="Lienhypertexte"/>
            <w:noProof/>
          </w:rPr>
          <w:fldChar w:fldCharType="end"/>
        </w:r>
      </w:ins>
    </w:p>
    <w:p w14:paraId="5168AE58" w14:textId="77777777" w:rsidR="002D33E4" w:rsidRDefault="002D33E4" w:rsidP="00696E90">
      <w:pPr>
        <w:sectPr w:rsidR="002D33E4"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ins w:id="550" w:author="boucond" w:date="2015-08-06T18:02:00Z">
        <w:r>
          <w:fldChar w:fldCharType="end"/>
        </w:r>
      </w:ins>
    </w:p>
    <w:p w14:paraId="1F989E4B" w14:textId="77777777" w:rsidR="00696E90" w:rsidRDefault="00696E90" w:rsidP="00696E90">
      <w:pPr>
        <w:pStyle w:val="Titre1"/>
      </w:pPr>
      <w:bookmarkStart w:id="551" w:name="_Toc426712822"/>
      <w:r>
        <w:lastRenderedPageBreak/>
        <w:t>Introduction</w:t>
      </w:r>
      <w:bookmarkEnd w:id="551"/>
    </w:p>
    <w:p w14:paraId="3CFD7585" w14:textId="77777777" w:rsidR="00C21A38" w:rsidRDefault="00BF4634" w:rsidP="00BF4634">
      <w:pPr>
        <w:pStyle w:val="Titre2"/>
      </w:pPr>
      <w:bookmarkStart w:id="552" w:name="_Toc403572397"/>
      <w:bookmarkStart w:id="553" w:name="_Ref138744327"/>
      <w:bookmarkStart w:id="554" w:name="_Toc138744508"/>
      <w:bookmarkStart w:id="555" w:name="_Toc426712823"/>
      <w:r w:rsidRPr="00BF4634">
        <w:t>Purpose</w:t>
      </w:r>
      <w:r w:rsidR="00D74D9B">
        <w:t xml:space="preserve"> And Scope</w:t>
      </w:r>
      <w:bookmarkEnd w:id="552"/>
      <w:bookmarkEnd w:id="555"/>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64E0388C" w14:textId="77777777" w:rsidR="00BF4634" w:rsidRDefault="00BF4634" w:rsidP="00BF4634">
      <w:pPr>
        <w:pStyle w:val="Titre2"/>
      </w:pPr>
      <w:bookmarkStart w:id="556" w:name="_Toc403572398"/>
      <w:bookmarkStart w:id="557" w:name="_Toc426712824"/>
      <w:r>
        <w:t>Rationale</w:t>
      </w:r>
      <w:bookmarkEnd w:id="556"/>
      <w:bookmarkEnd w:id="557"/>
    </w:p>
    <w:p w14:paraId="08E64F65" w14:textId="5FBAEF40" w:rsidR="00B824F6" w:rsidRPr="00B824F6" w:rsidRDefault="00B824F6" w:rsidP="00B824F6">
      <w:r>
        <w:t>[</w:t>
      </w:r>
      <w:del w:id="558" w:author="boucond" w:date="2015-08-07T12:28:00Z">
        <w:r w:rsidDel="00986655">
          <w:delText xml:space="preserve">SCOPE </w:delText>
        </w:r>
      </w:del>
      <w:ins w:id="559" w:author="boucond" w:date="2015-08-07T12:28:00Z">
        <w:r w:rsidR="00986655">
          <w:t>TOPIC</w:t>
        </w:r>
        <w:r w:rsidR="00986655">
          <w:t xml:space="preserve"> </w:t>
        </w:r>
      </w:ins>
      <w:r>
        <w:t>– general tutorial based on practical examples; all PAIS XML elements covered]</w:t>
      </w:r>
    </w:p>
    <w:p w14:paraId="068084D3" w14:textId="77777777" w:rsidR="00BF4634" w:rsidRDefault="00BF4634" w:rsidP="00BF4634">
      <w:pPr>
        <w:pStyle w:val="Titre2"/>
      </w:pPr>
      <w:bookmarkStart w:id="560" w:name="_Toc403572399"/>
      <w:bookmarkStart w:id="561" w:name="_Toc426712825"/>
      <w:r>
        <w:t>Document Structure</w:t>
      </w:r>
      <w:bookmarkEnd w:id="560"/>
      <w:bookmarkEnd w:id="561"/>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51FC9397" w:rsidR="001769C6" w:rsidRDefault="001769C6" w:rsidP="001769C6">
      <w:pPr>
        <w:pStyle w:val="Listecouleur-Accent11"/>
        <w:numPr>
          <w:ilvl w:val="0"/>
          <w:numId w:val="33"/>
        </w:numPr>
        <w:rPr>
          <w:ins w:id="562" w:author="boucond" w:date="2015-07-31T17:19:00Z"/>
          <w:highlight w:val="yellow"/>
        </w:rPr>
      </w:pPr>
      <w:ins w:id="563" w:author="boucond" w:date="2015-07-31T17:19:00Z">
        <w:r w:rsidRPr="00BA3EE1">
          <w:rPr>
            <w:highlight w:val="yellow"/>
          </w:rPr>
          <w:t xml:space="preserve">Annex A contains the </w:t>
        </w:r>
      </w:ins>
      <w:ins w:id="564" w:author="boucond" w:date="2015-07-31T17:20:00Z">
        <w:r>
          <w:rPr>
            <w:highlight w:val="yellow"/>
          </w:rPr>
          <w:t xml:space="preserve">TOPIC </w:t>
        </w:r>
      </w:ins>
      <w:ins w:id="565" w:author="boucond" w:date="2015-07-31T17:19:00Z">
        <w:r>
          <w:rPr>
            <w:highlight w:val="yellow"/>
          </w:rPr>
          <w:t>TO BE COMPLETED</w:t>
        </w:r>
      </w:ins>
    </w:p>
    <w:p w14:paraId="7A222560" w14:textId="77777777" w:rsidR="001769C6" w:rsidRPr="00BA3EE1" w:rsidRDefault="001769C6" w:rsidP="001769C6">
      <w:pPr>
        <w:pStyle w:val="Listecouleur-Accent11"/>
        <w:numPr>
          <w:ilvl w:val="0"/>
          <w:numId w:val="33"/>
        </w:numPr>
        <w:rPr>
          <w:ins w:id="566" w:author="boucond" w:date="2015-07-31T17:19:00Z"/>
          <w:highlight w:val="yellow"/>
        </w:rPr>
      </w:pPr>
      <w:ins w:id="567" w:author="boucond" w:date="2015-07-31T17:19:00Z">
        <w:r w:rsidRPr="001769C6">
          <w:rPr>
            <w:rPrChange w:id="568" w:author="boucond" w:date="2015-07-31T17:19:00Z">
              <w:rPr>
                <w:highlight w:val="yellow"/>
              </w:rPr>
            </w:rPrChange>
          </w:rPr>
          <w:t xml:space="preserve">Annexes B to E </w:t>
        </w:r>
        <w:r w:rsidRPr="001769C6">
          <w:t>contain</w:t>
        </w:r>
        <w:r>
          <w:t xml:space="preserve"> the descriptors, SIP constraints and extract of a SIP manifest from the 4 practical use cases NASA ISEE, ESA SAFE, CNES COROT, </w:t>
        </w:r>
        <w:proofErr w:type="spellStart"/>
        <w:r>
          <w:t>BnF</w:t>
        </w:r>
        <w:proofErr w:type="spellEnd"/>
        <w:r>
          <w:t xml:space="preserve"> METS.</w:t>
        </w:r>
      </w:ins>
    </w:p>
    <w:p w14:paraId="649F8319" w14:textId="00220B54" w:rsidR="004463F6" w:rsidRPr="00BA3EE1" w:rsidRDefault="004463F6">
      <w:pPr>
        <w:pStyle w:val="Listecouleur-Accent11"/>
        <w:ind w:left="360"/>
        <w:rPr>
          <w:highlight w:val="yellow"/>
        </w:rPr>
        <w:pPrChange w:id="569" w:author="boucond" w:date="2015-07-31T17:19:00Z">
          <w:pPr>
            <w:pStyle w:val="Listecouleur-Accent11"/>
            <w:numPr>
              <w:numId w:val="33"/>
            </w:numPr>
            <w:ind w:hanging="360"/>
          </w:pPr>
        </w:pPrChange>
      </w:pPr>
      <w:commentRangeStart w:id="570"/>
      <w:del w:id="571" w:author="boucond" w:date="2015-07-31T17:19:00Z">
        <w:r w:rsidRPr="00BA3EE1" w:rsidDel="001769C6">
          <w:rPr>
            <w:highlight w:val="yellow"/>
          </w:rPr>
          <w:delText>Annex A contains the complete PAIS descriptors</w:delText>
        </w:r>
      </w:del>
      <w:del w:id="572" w:author="boucond" w:date="2015-07-31T17:18:00Z">
        <w:r w:rsidRPr="00BA3EE1" w:rsidDel="001769C6">
          <w:rPr>
            <w:highlight w:val="yellow"/>
          </w:rPr>
          <w:delText>…</w:delText>
        </w:r>
      </w:del>
    </w:p>
    <w:p w14:paraId="5675341E" w14:textId="4336770E" w:rsidR="004463F6" w:rsidDel="001769C6" w:rsidRDefault="004463F6">
      <w:pPr>
        <w:pStyle w:val="Listecouleur-Accent11"/>
        <w:ind w:left="0"/>
        <w:rPr>
          <w:del w:id="573" w:author="boucond" w:date="2015-07-31T17:19:00Z"/>
        </w:rPr>
        <w:pPrChange w:id="574" w:author="boucond" w:date="2015-07-31T17:19:00Z">
          <w:pPr>
            <w:pStyle w:val="Listecouleur-Accent11"/>
            <w:numPr>
              <w:numId w:val="33"/>
            </w:numPr>
            <w:ind w:hanging="360"/>
          </w:pPr>
        </w:pPrChange>
      </w:pPr>
      <w:del w:id="575" w:author="boucond" w:date="2015-07-31T17:19:00Z">
        <w:r w:rsidRPr="001769C6" w:rsidDel="001769C6">
          <w:rPr>
            <w:highlight w:val="yellow"/>
          </w:rPr>
          <w:delText>[NOTE – To Be Continued</w:delText>
        </w:r>
        <w:r w:rsidDel="001769C6">
          <w:delText>]</w:delText>
        </w:r>
        <w:commentRangeEnd w:id="570"/>
        <w:r w:rsidR="00BA3EE1" w:rsidDel="001769C6">
          <w:rPr>
            <w:rStyle w:val="Marquedecommentaire"/>
          </w:rPr>
          <w:commentReference w:id="570"/>
        </w:r>
      </w:del>
    </w:p>
    <w:p w14:paraId="695D3B29" w14:textId="77777777" w:rsidR="00882444" w:rsidRPr="00711316" w:rsidRDefault="00882444">
      <w:pPr>
        <w:pStyle w:val="Listecouleur-Accent11"/>
        <w:ind w:left="0"/>
        <w:pPrChange w:id="576" w:author="boucond" w:date="2015-07-31T17:19:00Z">
          <w:pPr/>
        </w:pPrChange>
      </w:pPr>
    </w:p>
    <w:p w14:paraId="38B3930C" w14:textId="77777777" w:rsidR="00BF4634" w:rsidRDefault="00BF4634" w:rsidP="00BF4634">
      <w:pPr>
        <w:pStyle w:val="Titre2"/>
      </w:pPr>
      <w:bookmarkStart w:id="577" w:name="_Toc403572400"/>
      <w:bookmarkStart w:id="578" w:name="_Toc426712826"/>
      <w:r>
        <w:lastRenderedPageBreak/>
        <w:t>Definitions</w:t>
      </w:r>
      <w:bookmarkEnd w:id="577"/>
      <w:bookmarkEnd w:id="578"/>
    </w:p>
    <w:p w14:paraId="5C1D1690" w14:textId="77777777" w:rsidR="000E60B7" w:rsidRDefault="000E60B7" w:rsidP="00E2425A">
      <w:pPr>
        <w:pStyle w:val="Titre3"/>
      </w:pPr>
      <w:bookmarkStart w:id="579" w:name="_Toc403572049"/>
      <w:bookmarkStart w:id="580" w:name="_Toc403572401"/>
      <w:bookmarkStart w:id="581" w:name="_Toc426712827"/>
      <w:r>
        <w:t>Acronyms and Abbreviations</w:t>
      </w:r>
      <w:bookmarkEnd w:id="579"/>
      <w:bookmarkEnd w:id="580"/>
      <w:bookmarkEnd w:id="581"/>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proofErr w:type="spellStart"/>
      <w:r w:rsidRPr="006C0426">
        <w:rPr>
          <w:b/>
        </w:rPr>
        <w:t>BnF</w:t>
      </w:r>
      <w:proofErr w:type="spellEnd"/>
      <w:r w:rsidRPr="006C0426">
        <w:tab/>
      </w:r>
      <w:proofErr w:type="spellStart"/>
      <w:r w:rsidR="002B7A6B" w:rsidRPr="006C0426">
        <w:t>Bibliothèque</w:t>
      </w:r>
      <w:proofErr w:type="spellEnd"/>
      <w:r w:rsidR="002B7A6B" w:rsidRPr="006C0426">
        <w:t xml:space="preserv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582" w:name="_Toc403572050"/>
      <w:bookmarkStart w:id="583" w:name="_Toc403572402"/>
      <w:bookmarkStart w:id="584" w:name="_Toc426712828"/>
      <w:r>
        <w:t xml:space="preserve">Glossary of </w:t>
      </w:r>
      <w:r w:rsidR="00BF4634">
        <w:t>T</w:t>
      </w:r>
      <w:r w:rsidR="00C470B8">
        <w:t>erms</w:t>
      </w:r>
      <w:bookmarkEnd w:id="582"/>
      <w:bookmarkEnd w:id="583"/>
      <w:bookmarkEnd w:id="584"/>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D500C8" w:rsidRDefault="00E2425A" w:rsidP="00BF4634">
      <w:pPr>
        <w:pStyle w:val="Titre2"/>
        <w:rPr>
          <w:highlight w:val="yellow"/>
          <w:rPrChange w:id="585" w:author="boucond" w:date="2015-08-06T17:36:00Z">
            <w:rPr/>
          </w:rPrChange>
        </w:rPr>
      </w:pPr>
      <w:bookmarkStart w:id="586" w:name="_Toc403572403"/>
      <w:bookmarkStart w:id="587" w:name="_Toc426712829"/>
      <w:r w:rsidRPr="00D500C8">
        <w:rPr>
          <w:highlight w:val="yellow"/>
          <w:rPrChange w:id="588" w:author="boucond" w:date="2015-08-06T17:36:00Z">
            <w:rPr/>
          </w:rPrChange>
        </w:rPr>
        <w:t>Conventions</w:t>
      </w:r>
      <w:bookmarkEnd w:id="586"/>
      <w:bookmarkEnd w:id="587"/>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589" w:name="_Toc403572404"/>
      <w:bookmarkStart w:id="590" w:name="_Toc426712830"/>
      <w:r w:rsidRPr="00ED5CDA">
        <w:t>References</w:t>
      </w:r>
      <w:bookmarkEnd w:id="553"/>
      <w:bookmarkEnd w:id="554"/>
      <w:bookmarkEnd w:id="589"/>
      <w:bookmarkEnd w:id="590"/>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591" w:name="_Ref374700745"/>
      <w:bookmarkStart w:id="592" w:name="_Toc426712831"/>
      <w:r>
        <w:lastRenderedPageBreak/>
        <w:t>PAIS at a Glance</w:t>
      </w:r>
      <w:bookmarkEnd w:id="591"/>
      <w:bookmarkEnd w:id="592"/>
    </w:p>
    <w:p w14:paraId="422730EA" w14:textId="1496F40C" w:rsidR="00F41F6C" w:rsidRPr="00EA225E" w:rsidRDefault="00F41F6C" w:rsidP="00F41F6C">
      <w:del w:id="593" w:author="John Garrett" w:date="2015-07-22T19:02:00Z">
        <w:r w:rsidRPr="00EA225E" w:rsidDel="005E1381">
          <w:delText xml:space="preserve">It </w:delText>
        </w:r>
      </w:del>
      <w:ins w:id="594" w:author="John Garrett" w:date="2015-07-22T19:02:00Z">
        <w:r w:rsidR="005E1381">
          <w:t>PAIS</w:t>
        </w:r>
        <w:r w:rsidR="005E1381" w:rsidRPr="00EA225E">
          <w:t xml:space="preserve"> </w:t>
        </w:r>
      </w:ins>
      <w:r w:rsidRPr="00EA225E">
        <w:t>will enable the Producer to share with the Archive</w:t>
      </w:r>
      <w:del w:id="595" w:author="John Garrett" w:date="2015-07-22T19:02:00Z">
        <w:r w:rsidR="00DC6AA1" w:rsidRPr="00EA225E" w:rsidDel="005E1381">
          <w:delText>, by means of a model and its instantiation as XML files,</w:delText>
        </w:r>
        <w:r w:rsidRPr="00EA225E" w:rsidDel="005E1381">
          <w:delText xml:space="preserve"> </w:delText>
        </w:r>
      </w:del>
      <w:ins w:id="596" w:author="John Garrett" w:date="2015-07-22T19:02:00Z">
        <w:r w:rsidR="005E1381">
          <w:t xml:space="preserve"> </w:t>
        </w:r>
      </w:ins>
      <w:r w:rsidRPr="00EA225E">
        <w:t xml:space="preserve">a </w:t>
      </w:r>
      <w:del w:id="597" w:author="John Garrett" w:date="2015-07-22T19:02:00Z">
        <w:r w:rsidRPr="00EA225E" w:rsidDel="005E1381">
          <w:delText xml:space="preserve">sufficiently </w:delText>
        </w:r>
      </w:del>
      <w:r w:rsidRPr="00EA225E">
        <w:t xml:space="preserve">precise and unambiguous formal definition of the Digital Objects to be produced and transferred. </w:t>
      </w:r>
      <w:ins w:id="598" w:author="John Garrett" w:date="2015-07-22T19:03:00Z">
        <w:r w:rsidR="005E1381" w:rsidRPr="00EA225E">
          <w:t xml:space="preserve">It </w:t>
        </w:r>
        <w:r w:rsidR="005E1381">
          <w:t>does this</w:t>
        </w:r>
        <w:r w:rsidR="005E1381" w:rsidRPr="00EA225E">
          <w:t xml:space="preserve"> by means of a model and its instantiation as XML files.</w:t>
        </w:r>
        <w:r w:rsidR="005E1381">
          <w:t xml:space="preserve"> </w:t>
        </w:r>
      </w:ins>
      <w:r w:rsidRPr="00EA225E">
        <w:t>It will also enable a precise definition of the packaging of these objects in the form of Submission Information Packages (SIPs), including</w:t>
      </w:r>
      <w:r w:rsidR="00DC6AA1" w:rsidRPr="00EA225E">
        <w:t xml:space="preserve"> the ability to specify</w:t>
      </w:r>
      <w:r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57FE61CD" w:rsidR="005A2EC8" w:rsidRDefault="005A2EC8" w:rsidP="005A2EC8">
      <w:pPr>
        <w:pStyle w:val="FigureTitle"/>
        <w:keepNext/>
      </w:pPr>
      <w:bookmarkStart w:id="599" w:name="_Toc425366090"/>
      <w:r>
        <w:t xml:space="preserve">Figure </w:t>
      </w:r>
      <w:ins w:id="600" w:author="boucond" w:date="2015-08-07T11:58:00Z">
        <w:r w:rsidR="004F1E4D">
          <w:fldChar w:fldCharType="begin"/>
        </w:r>
        <w:r w:rsidR="004F1E4D">
          <w:instrText xml:space="preserve"> STYLEREF 1 \s </w:instrText>
        </w:r>
      </w:ins>
      <w:r w:rsidR="004F1E4D">
        <w:fldChar w:fldCharType="separate"/>
      </w:r>
      <w:r w:rsidR="00986655">
        <w:rPr>
          <w:noProof/>
        </w:rPr>
        <w:t>2</w:t>
      </w:r>
      <w:ins w:id="601"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602" w:author="boucond" w:date="2015-08-07T12:11:00Z">
        <w:r w:rsidR="00986655">
          <w:rPr>
            <w:noProof/>
          </w:rPr>
          <w:t>1</w:t>
        </w:r>
      </w:ins>
      <w:ins w:id="603" w:author="boucond" w:date="2015-08-07T11:58:00Z">
        <w:r w:rsidR="004F1E4D">
          <w:fldChar w:fldCharType="end"/>
        </w:r>
      </w:ins>
      <w:ins w:id="604" w:author="John Garrett" w:date="2015-07-28T16:15:00Z">
        <w:del w:id="605" w:author="boucond" w:date="2015-08-06T17:42:00Z">
          <w:r w:rsidR="00555947" w:rsidDel="00D500C8">
            <w:fldChar w:fldCharType="begin"/>
          </w:r>
          <w:r w:rsidR="00555947" w:rsidDel="00D500C8">
            <w:delInstrText xml:space="preserve"> STYLEREF 1 \s </w:delInstrText>
          </w:r>
        </w:del>
      </w:ins>
      <w:del w:id="606" w:author="boucond" w:date="2015-08-06T17:42:00Z">
        <w:r w:rsidR="00555947" w:rsidDel="00D500C8">
          <w:fldChar w:fldCharType="separate"/>
        </w:r>
        <w:r w:rsidR="00555947" w:rsidDel="00D500C8">
          <w:rPr>
            <w:noProof/>
          </w:rPr>
          <w:delText>2</w:delText>
        </w:r>
      </w:del>
      <w:ins w:id="607" w:author="John Garrett" w:date="2015-07-28T16:15:00Z">
        <w:del w:id="608"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609" w:author="boucond" w:date="2015-08-06T17:42:00Z">
        <w:r w:rsidR="00555947" w:rsidDel="00D500C8">
          <w:fldChar w:fldCharType="separate"/>
        </w:r>
      </w:del>
      <w:ins w:id="610" w:author="John Garrett" w:date="2015-07-28T16:15:00Z">
        <w:del w:id="611" w:author="boucond" w:date="2015-08-06T17:42:00Z">
          <w:r w:rsidR="00555947" w:rsidDel="00D500C8">
            <w:rPr>
              <w:noProof/>
            </w:rPr>
            <w:delText>1</w:delText>
          </w:r>
          <w:r w:rsidR="00555947" w:rsidDel="00D500C8">
            <w:fldChar w:fldCharType="end"/>
          </w:r>
        </w:del>
      </w:ins>
      <w:del w:id="612"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2</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r>
        <w:t>:</w:t>
      </w:r>
      <w:r>
        <w:tab/>
        <w:t>Example of Transfer</w:t>
      </w:r>
      <w:bookmarkEnd w:id="599"/>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55B095EC" w:rsidR="003F314B" w:rsidRPr="00D500C8" w:rsidRDefault="00C16E9A" w:rsidP="00C16E9A">
      <w:pPr>
        <w:pStyle w:val="Lgende"/>
        <w:jc w:val="center"/>
        <w:rPr>
          <w:sz w:val="24"/>
          <w:rPrChange w:id="613" w:author="boucond" w:date="2015-08-06T17:37:00Z">
            <w:rPr/>
          </w:rPrChange>
        </w:rPr>
      </w:pPr>
      <w:bookmarkStart w:id="614" w:name="_Toc425366091"/>
      <w:r w:rsidRPr="00D500C8">
        <w:rPr>
          <w:sz w:val="24"/>
          <w:rPrChange w:id="615" w:author="boucond" w:date="2015-08-06T17:37:00Z">
            <w:rPr/>
          </w:rPrChange>
        </w:rPr>
        <w:t xml:space="preserve">Figure </w:t>
      </w:r>
      <w:ins w:id="616" w:author="boucond" w:date="2015-08-07T11:58:00Z">
        <w:r w:rsidR="004F1E4D">
          <w:rPr>
            <w:sz w:val="24"/>
          </w:rPr>
          <w:fldChar w:fldCharType="begin"/>
        </w:r>
        <w:r w:rsidR="004F1E4D">
          <w:rPr>
            <w:sz w:val="24"/>
          </w:rPr>
          <w:instrText xml:space="preserve"> STYLEREF 1 \s </w:instrText>
        </w:r>
      </w:ins>
      <w:r w:rsidR="004F1E4D">
        <w:rPr>
          <w:sz w:val="24"/>
        </w:rPr>
        <w:fldChar w:fldCharType="separate"/>
      </w:r>
      <w:r w:rsidR="00986655">
        <w:rPr>
          <w:noProof/>
          <w:sz w:val="24"/>
        </w:rPr>
        <w:t>2</w:t>
      </w:r>
      <w:ins w:id="617" w:author="boucond" w:date="2015-08-07T11:58:00Z">
        <w:r w:rsidR="004F1E4D">
          <w:rPr>
            <w:sz w:val="24"/>
          </w:rPr>
          <w:fldChar w:fldCharType="end"/>
        </w:r>
        <w:r w:rsidR="004F1E4D">
          <w:rPr>
            <w:sz w:val="24"/>
          </w:rPr>
          <w:noBreakHyphen/>
        </w:r>
        <w:r w:rsidR="004F1E4D">
          <w:rPr>
            <w:sz w:val="24"/>
          </w:rPr>
          <w:fldChar w:fldCharType="begin"/>
        </w:r>
        <w:r w:rsidR="004F1E4D">
          <w:rPr>
            <w:sz w:val="24"/>
          </w:rPr>
          <w:instrText xml:space="preserve"> SEQ Figure \* ARABIC \s 1 </w:instrText>
        </w:r>
      </w:ins>
      <w:r w:rsidR="004F1E4D">
        <w:rPr>
          <w:sz w:val="24"/>
        </w:rPr>
        <w:fldChar w:fldCharType="separate"/>
      </w:r>
      <w:ins w:id="618" w:author="boucond" w:date="2015-08-07T12:11:00Z">
        <w:r w:rsidR="00986655">
          <w:rPr>
            <w:noProof/>
            <w:sz w:val="24"/>
          </w:rPr>
          <w:t>2</w:t>
        </w:r>
      </w:ins>
      <w:ins w:id="619" w:author="boucond" w:date="2015-08-07T11:58:00Z">
        <w:r w:rsidR="004F1E4D">
          <w:rPr>
            <w:sz w:val="24"/>
          </w:rPr>
          <w:fldChar w:fldCharType="end"/>
        </w:r>
      </w:ins>
      <w:ins w:id="620" w:author="John Garrett" w:date="2015-07-28T16:15:00Z">
        <w:del w:id="621" w:author="boucond" w:date="2015-08-06T17:42:00Z">
          <w:r w:rsidR="00555947" w:rsidRPr="00D500C8" w:rsidDel="00D500C8">
            <w:rPr>
              <w:sz w:val="24"/>
              <w:rPrChange w:id="622" w:author="boucond" w:date="2015-08-06T17:37:00Z">
                <w:rPr/>
              </w:rPrChange>
            </w:rPr>
            <w:fldChar w:fldCharType="begin"/>
          </w:r>
          <w:r w:rsidR="00555947" w:rsidRPr="00D500C8" w:rsidDel="00D500C8">
            <w:rPr>
              <w:sz w:val="24"/>
              <w:rPrChange w:id="623" w:author="boucond" w:date="2015-08-06T17:37:00Z">
                <w:rPr/>
              </w:rPrChange>
            </w:rPr>
            <w:delInstrText xml:space="preserve"> STYLEREF 1 \s </w:delInstrText>
          </w:r>
        </w:del>
      </w:ins>
      <w:del w:id="624" w:author="boucond" w:date="2015-08-06T17:42:00Z">
        <w:r w:rsidR="00555947" w:rsidRPr="00D500C8" w:rsidDel="00D500C8">
          <w:rPr>
            <w:sz w:val="24"/>
            <w:rPrChange w:id="625" w:author="boucond" w:date="2015-08-06T17:37:00Z">
              <w:rPr/>
            </w:rPrChange>
          </w:rPr>
          <w:fldChar w:fldCharType="separate"/>
        </w:r>
        <w:r w:rsidR="00555947" w:rsidRPr="00D500C8" w:rsidDel="00D500C8">
          <w:rPr>
            <w:noProof/>
            <w:sz w:val="24"/>
            <w:rPrChange w:id="626" w:author="boucond" w:date="2015-08-06T17:37:00Z">
              <w:rPr>
                <w:noProof/>
              </w:rPr>
            </w:rPrChange>
          </w:rPr>
          <w:delText>2</w:delText>
        </w:r>
      </w:del>
      <w:ins w:id="627" w:author="John Garrett" w:date="2015-07-28T16:15:00Z">
        <w:del w:id="628" w:author="boucond" w:date="2015-08-06T17:42:00Z">
          <w:r w:rsidR="00555947" w:rsidRPr="00D500C8" w:rsidDel="00D500C8">
            <w:rPr>
              <w:sz w:val="24"/>
              <w:rPrChange w:id="629" w:author="boucond" w:date="2015-08-06T17:37:00Z">
                <w:rPr/>
              </w:rPrChange>
            </w:rPr>
            <w:fldChar w:fldCharType="end"/>
          </w:r>
          <w:r w:rsidR="00555947" w:rsidRPr="00D500C8" w:rsidDel="00D500C8">
            <w:rPr>
              <w:sz w:val="24"/>
              <w:rPrChange w:id="630" w:author="boucond" w:date="2015-08-06T17:37:00Z">
                <w:rPr/>
              </w:rPrChange>
            </w:rPr>
            <w:noBreakHyphen/>
          </w:r>
          <w:r w:rsidR="00555947" w:rsidRPr="00D500C8" w:rsidDel="00D500C8">
            <w:rPr>
              <w:sz w:val="24"/>
              <w:rPrChange w:id="631" w:author="boucond" w:date="2015-08-06T17:37:00Z">
                <w:rPr/>
              </w:rPrChange>
            </w:rPr>
            <w:fldChar w:fldCharType="begin"/>
          </w:r>
          <w:r w:rsidR="00555947" w:rsidRPr="00D500C8" w:rsidDel="00D500C8">
            <w:rPr>
              <w:sz w:val="24"/>
              <w:rPrChange w:id="632" w:author="boucond" w:date="2015-08-06T17:37:00Z">
                <w:rPr/>
              </w:rPrChange>
            </w:rPr>
            <w:delInstrText xml:space="preserve"> SEQ Figure \* ARABIC \s 1 </w:delInstrText>
          </w:r>
        </w:del>
      </w:ins>
      <w:del w:id="633" w:author="boucond" w:date="2015-08-06T17:42:00Z">
        <w:r w:rsidR="00555947" w:rsidRPr="00D500C8" w:rsidDel="00D500C8">
          <w:rPr>
            <w:sz w:val="24"/>
            <w:rPrChange w:id="634" w:author="boucond" w:date="2015-08-06T17:37:00Z">
              <w:rPr/>
            </w:rPrChange>
          </w:rPr>
          <w:fldChar w:fldCharType="separate"/>
        </w:r>
      </w:del>
      <w:ins w:id="635" w:author="John Garrett" w:date="2015-07-28T16:15:00Z">
        <w:del w:id="636" w:author="boucond" w:date="2015-08-06T17:42:00Z">
          <w:r w:rsidR="00555947" w:rsidRPr="00D500C8" w:rsidDel="00D500C8">
            <w:rPr>
              <w:noProof/>
              <w:sz w:val="24"/>
              <w:rPrChange w:id="637" w:author="boucond" w:date="2015-08-06T17:37:00Z">
                <w:rPr>
                  <w:noProof/>
                </w:rPr>
              </w:rPrChange>
            </w:rPr>
            <w:delText>2</w:delText>
          </w:r>
          <w:r w:rsidR="00555947" w:rsidRPr="00D500C8" w:rsidDel="00D500C8">
            <w:rPr>
              <w:sz w:val="24"/>
              <w:rPrChange w:id="638" w:author="boucond" w:date="2015-08-06T17:37:00Z">
                <w:rPr/>
              </w:rPrChange>
            </w:rPr>
            <w:fldChar w:fldCharType="end"/>
          </w:r>
        </w:del>
      </w:ins>
      <w:del w:id="639" w:author="John Garrett" w:date="2015-07-28T16:15:00Z">
        <w:r w:rsidR="00CB30AE" w:rsidRPr="00D500C8" w:rsidDel="00555947">
          <w:rPr>
            <w:sz w:val="24"/>
            <w:rPrChange w:id="640" w:author="boucond" w:date="2015-08-06T17:37:00Z">
              <w:rPr/>
            </w:rPrChange>
          </w:rPr>
          <w:fldChar w:fldCharType="begin"/>
        </w:r>
        <w:r w:rsidR="00CB30AE" w:rsidRPr="00D500C8" w:rsidDel="00555947">
          <w:rPr>
            <w:sz w:val="24"/>
            <w:rPrChange w:id="641" w:author="boucond" w:date="2015-08-06T17:37:00Z">
              <w:rPr/>
            </w:rPrChange>
          </w:rPr>
          <w:delInstrText xml:space="preserve"> STYLEREF 1 \s </w:delInstrText>
        </w:r>
        <w:r w:rsidR="00CB30AE" w:rsidRPr="00D500C8" w:rsidDel="00555947">
          <w:rPr>
            <w:sz w:val="24"/>
            <w:rPrChange w:id="642" w:author="boucond" w:date="2015-08-06T17:37:00Z">
              <w:rPr>
                <w:noProof/>
              </w:rPr>
            </w:rPrChange>
          </w:rPr>
          <w:fldChar w:fldCharType="separate"/>
        </w:r>
        <w:r w:rsidR="006B04A9" w:rsidRPr="00D500C8" w:rsidDel="00555947">
          <w:rPr>
            <w:noProof/>
            <w:sz w:val="24"/>
            <w:rPrChange w:id="643" w:author="boucond" w:date="2015-08-06T17:37:00Z">
              <w:rPr>
                <w:noProof/>
              </w:rPr>
            </w:rPrChange>
          </w:rPr>
          <w:delText>2</w:delText>
        </w:r>
        <w:r w:rsidR="00CB30AE" w:rsidRPr="00D500C8" w:rsidDel="00555947">
          <w:rPr>
            <w:noProof/>
            <w:sz w:val="24"/>
            <w:rPrChange w:id="644" w:author="boucond" w:date="2015-08-06T17:37:00Z">
              <w:rPr>
                <w:noProof/>
              </w:rPr>
            </w:rPrChange>
          </w:rPr>
          <w:fldChar w:fldCharType="end"/>
        </w:r>
        <w:r w:rsidRPr="00D500C8" w:rsidDel="00555947">
          <w:rPr>
            <w:sz w:val="24"/>
            <w:rPrChange w:id="645" w:author="boucond" w:date="2015-08-06T17:37:00Z">
              <w:rPr/>
            </w:rPrChange>
          </w:rPr>
          <w:noBreakHyphen/>
        </w:r>
        <w:r w:rsidR="00CB30AE" w:rsidRPr="00D500C8" w:rsidDel="00555947">
          <w:rPr>
            <w:sz w:val="24"/>
            <w:rPrChange w:id="646" w:author="boucond" w:date="2015-08-06T17:37:00Z">
              <w:rPr/>
            </w:rPrChange>
          </w:rPr>
          <w:fldChar w:fldCharType="begin"/>
        </w:r>
        <w:r w:rsidR="00CB30AE" w:rsidRPr="00D500C8" w:rsidDel="00555947">
          <w:rPr>
            <w:sz w:val="24"/>
            <w:rPrChange w:id="647" w:author="boucond" w:date="2015-08-06T17:37:00Z">
              <w:rPr/>
            </w:rPrChange>
          </w:rPr>
          <w:delInstrText xml:space="preserve"> SEQ Figure \* ARABIC \s 1 </w:delInstrText>
        </w:r>
        <w:r w:rsidR="00CB30AE" w:rsidRPr="00D500C8" w:rsidDel="00555947">
          <w:rPr>
            <w:sz w:val="24"/>
            <w:rPrChange w:id="648" w:author="boucond" w:date="2015-08-06T17:37:00Z">
              <w:rPr>
                <w:noProof/>
              </w:rPr>
            </w:rPrChange>
          </w:rPr>
          <w:fldChar w:fldCharType="separate"/>
        </w:r>
        <w:r w:rsidR="006B04A9" w:rsidRPr="00D500C8" w:rsidDel="00555947">
          <w:rPr>
            <w:noProof/>
            <w:sz w:val="24"/>
            <w:rPrChange w:id="649" w:author="boucond" w:date="2015-08-06T17:37:00Z">
              <w:rPr>
                <w:noProof/>
              </w:rPr>
            </w:rPrChange>
          </w:rPr>
          <w:delText>2</w:delText>
        </w:r>
        <w:r w:rsidR="00CB30AE" w:rsidRPr="00D500C8" w:rsidDel="00555947">
          <w:rPr>
            <w:noProof/>
            <w:sz w:val="24"/>
            <w:rPrChange w:id="650" w:author="boucond" w:date="2015-08-06T17:37:00Z">
              <w:rPr>
                <w:noProof/>
              </w:rPr>
            </w:rPrChange>
          </w:rPr>
          <w:fldChar w:fldCharType="end"/>
        </w:r>
      </w:del>
      <w:r w:rsidRPr="00D500C8">
        <w:rPr>
          <w:sz w:val="24"/>
          <w:rPrChange w:id="651" w:author="boucond" w:date="2015-08-06T17:37:00Z">
            <w:rPr/>
          </w:rPrChange>
        </w:rPr>
        <w:t xml:space="preserve">: </w:t>
      </w:r>
      <w:ins w:id="652" w:author="boucond" w:date="2015-08-06T17:37:00Z">
        <w:r w:rsidR="00D500C8" w:rsidRPr="00D500C8">
          <w:rPr>
            <w:sz w:val="24"/>
            <w:rPrChange w:id="653" w:author="boucond" w:date="2015-08-06T17:37:00Z">
              <w:rPr/>
            </w:rPrChange>
          </w:rPr>
          <w:t>Typical steps driving a PAIS Producer-Archive Project definition</w:t>
        </w:r>
      </w:ins>
      <w:del w:id="654" w:author="boucond" w:date="2015-08-06T17:37:00Z">
        <w:r w:rsidRPr="00D500C8" w:rsidDel="00D500C8">
          <w:rPr>
            <w:sz w:val="24"/>
            <w:rPrChange w:id="655" w:author="boucond" w:date="2015-08-06T17:37:00Z">
              <w:rPr/>
            </w:rPrChange>
          </w:rPr>
          <w:delText>Producer-Archive Project workflow</w:delText>
        </w:r>
        <w:bookmarkEnd w:id="614"/>
        <w:r w:rsidRPr="00D500C8" w:rsidDel="00D500C8">
          <w:rPr>
            <w:sz w:val="24"/>
            <w:rPrChange w:id="656" w:author="boucond" w:date="2015-08-06T17:37:00Z">
              <w:rPr/>
            </w:rPrChange>
          </w:rPr>
          <w:delText xml:space="preserve"> </w:delText>
        </w:r>
      </w:del>
    </w:p>
    <w:p w14:paraId="026B5231" w14:textId="1DA67FBC" w:rsidR="00D25878" w:rsidDel="00D500C8" w:rsidRDefault="00D25878" w:rsidP="00D25878">
      <w:pPr>
        <w:pStyle w:val="FigureTitle"/>
        <w:keepNext/>
        <w:rPr>
          <w:del w:id="657" w:author="boucond" w:date="2015-08-06T17:37:00Z"/>
        </w:rPr>
      </w:pPr>
      <w:bookmarkStart w:id="658" w:name="_Toc425366092"/>
      <w:del w:id="659" w:author="boucond" w:date="2015-08-06T17:37:00Z">
        <w:r w:rsidDel="00D500C8">
          <w:lastRenderedPageBreak/>
          <w:delText xml:space="preserve">Figure </w:delText>
        </w:r>
      </w:del>
      <w:ins w:id="660" w:author="John Garrett" w:date="2015-07-28T16:15:00Z">
        <w:del w:id="661" w:author="boucond" w:date="2015-08-06T17:37:00Z">
          <w:r w:rsidR="00555947" w:rsidDel="00D500C8">
            <w:rPr>
              <w:b w:val="0"/>
            </w:rPr>
            <w:fldChar w:fldCharType="begin"/>
          </w:r>
          <w:r w:rsidR="00555947" w:rsidDel="00D500C8">
            <w:delInstrText xml:space="preserve"> STYLEREF 1 \s </w:delInstrText>
          </w:r>
        </w:del>
      </w:ins>
      <w:del w:id="662" w:author="boucond" w:date="2015-08-06T17:37:00Z">
        <w:r w:rsidR="00555947" w:rsidDel="00D500C8">
          <w:rPr>
            <w:b w:val="0"/>
          </w:rPr>
          <w:fldChar w:fldCharType="separate"/>
        </w:r>
        <w:r w:rsidR="00555947" w:rsidDel="00D500C8">
          <w:rPr>
            <w:noProof/>
          </w:rPr>
          <w:delText>2</w:delText>
        </w:r>
      </w:del>
      <w:ins w:id="663" w:author="John Garrett" w:date="2015-07-28T16:15:00Z">
        <w:del w:id="664" w:author="boucond" w:date="2015-08-06T17:37:00Z">
          <w:r w:rsidR="00555947" w:rsidDel="00D500C8">
            <w:rPr>
              <w:b w:val="0"/>
            </w:rPr>
            <w:fldChar w:fldCharType="end"/>
          </w:r>
          <w:r w:rsidR="00555947" w:rsidDel="00D500C8">
            <w:noBreakHyphen/>
          </w:r>
          <w:r w:rsidR="00555947" w:rsidDel="00D500C8">
            <w:rPr>
              <w:b w:val="0"/>
            </w:rPr>
            <w:fldChar w:fldCharType="begin"/>
          </w:r>
          <w:r w:rsidR="00555947" w:rsidDel="00D500C8">
            <w:delInstrText xml:space="preserve"> SEQ Figure \* ARABIC \s 1 </w:delInstrText>
          </w:r>
        </w:del>
      </w:ins>
      <w:del w:id="665" w:author="boucond" w:date="2015-08-06T17:37:00Z">
        <w:r w:rsidR="00555947" w:rsidDel="00D500C8">
          <w:rPr>
            <w:b w:val="0"/>
          </w:rPr>
          <w:fldChar w:fldCharType="separate"/>
        </w:r>
      </w:del>
      <w:ins w:id="666" w:author="John Garrett" w:date="2015-07-28T16:15:00Z">
        <w:del w:id="667" w:author="boucond" w:date="2015-08-06T17:37:00Z">
          <w:r w:rsidR="00555947" w:rsidDel="00D500C8">
            <w:rPr>
              <w:noProof/>
            </w:rPr>
            <w:delText>3</w:delText>
          </w:r>
          <w:r w:rsidR="00555947" w:rsidDel="00D500C8">
            <w:rPr>
              <w:b w:val="0"/>
            </w:rPr>
            <w:fldChar w:fldCharType="end"/>
          </w:r>
        </w:del>
      </w:ins>
      <w:del w:id="668" w:author="boucond" w:date="2015-08-06T17:37:00Z">
        <w:r w:rsidR="00CB30AE" w:rsidDel="00D500C8">
          <w:rPr>
            <w:b w:val="0"/>
          </w:rPr>
          <w:fldChar w:fldCharType="begin"/>
        </w:r>
        <w:r w:rsidR="00CB30AE" w:rsidDel="00D500C8">
          <w:delInstrText xml:space="preserve"> STYLEREF 1 \s </w:delInstrText>
        </w:r>
        <w:r w:rsidR="00CB30AE" w:rsidDel="00D500C8">
          <w:rPr>
            <w:b w:val="0"/>
          </w:rPr>
          <w:fldChar w:fldCharType="separate"/>
        </w:r>
        <w:r w:rsidR="006B04A9" w:rsidDel="00D500C8">
          <w:rPr>
            <w:noProof/>
          </w:rPr>
          <w:delText>2</w:delText>
        </w:r>
        <w:r w:rsidR="00CB30AE" w:rsidDel="00D500C8">
          <w:rPr>
            <w:b w:val="0"/>
            <w:noProof/>
          </w:rPr>
          <w:fldChar w:fldCharType="end"/>
        </w:r>
        <w:r w:rsidR="00C16E9A" w:rsidDel="00D500C8">
          <w:noBreakHyphen/>
        </w:r>
        <w:r w:rsidR="00CB30AE" w:rsidDel="00D500C8">
          <w:rPr>
            <w:b w:val="0"/>
          </w:rPr>
          <w:fldChar w:fldCharType="begin"/>
        </w:r>
        <w:r w:rsidR="00CB30AE" w:rsidDel="00D500C8">
          <w:delInstrText xml:space="preserve"> SEQ Figure \* ARABIC \s 1 </w:delInstrText>
        </w:r>
        <w:r w:rsidR="00CB30AE" w:rsidDel="00D500C8">
          <w:rPr>
            <w:b w:val="0"/>
          </w:rPr>
          <w:fldChar w:fldCharType="separate"/>
        </w:r>
        <w:r w:rsidR="006B04A9" w:rsidDel="00D500C8">
          <w:rPr>
            <w:noProof/>
          </w:rPr>
          <w:delText>3</w:delText>
        </w:r>
        <w:r w:rsidR="00CB30AE" w:rsidDel="00D500C8">
          <w:rPr>
            <w:b w:val="0"/>
            <w:noProof/>
          </w:rPr>
          <w:fldChar w:fldCharType="end"/>
        </w:r>
        <w:r w:rsidDel="00D500C8">
          <w:delText>:</w:delText>
        </w:r>
        <w:r w:rsidDel="00D500C8">
          <w:tab/>
          <w:delText>Typical steps driving a PAIS Producer-Archive Project definition</w:delText>
        </w:r>
        <w:bookmarkEnd w:id="658"/>
      </w:del>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669" w:name="_Toc426712832"/>
      <w:r>
        <w:lastRenderedPageBreak/>
        <w:t>Modeling Transfers</w:t>
      </w:r>
      <w:bookmarkEnd w:id="669"/>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177F23A2" w:rsidR="00081388" w:rsidRDefault="00081388" w:rsidP="004A34AF">
      <w:r>
        <w:t>Note: The figures in this section employ UML</w:t>
      </w:r>
      <w:ins w:id="670" w:author="boucond" w:date="2015-08-06T17:37:00Z">
        <w:r w:rsidR="00D500C8">
          <w:t xml:space="preserve"> </w:t>
        </w:r>
      </w:ins>
      <w:r>
        <w:t>modeling to give</w:t>
      </w:r>
      <w:del w:id="671" w:author="boucond" w:date="2015-08-07T11:26:00Z">
        <w:r w:rsidDel="00B339F4">
          <w:delText>n</w:delText>
        </w:r>
      </w:del>
      <w:r>
        <w:t xml:space="preserve"> an overview of the PAIS modeling using XML based Descriptors.</w:t>
      </w:r>
    </w:p>
    <w:p w14:paraId="54F67ABA" w14:textId="77777777" w:rsidR="00AD4C50" w:rsidRDefault="003616A3" w:rsidP="002F1739">
      <w:pPr>
        <w:pStyle w:val="Titre2"/>
      </w:pPr>
      <w:bookmarkStart w:id="672" w:name="_Ref373211033"/>
      <w:bookmarkStart w:id="673" w:name="_Toc403572407"/>
      <w:bookmarkStart w:id="674" w:name="_Toc426712833"/>
      <w:r>
        <w:t>Model of Objects for Transfer</w:t>
      </w:r>
      <w:bookmarkEnd w:id="672"/>
      <w:bookmarkEnd w:id="673"/>
      <w:bookmarkEnd w:id="674"/>
    </w:p>
    <w:p w14:paraId="0ECF0711" w14:textId="2AC38F53" w:rsidR="00B942DB" w:rsidDel="00B339F4" w:rsidRDefault="00576013" w:rsidP="009757B9">
      <w:pPr>
        <w:keepNext/>
        <w:rPr>
          <w:del w:id="675" w:author="boucond" w:date="2015-08-07T11:26:00Z"/>
        </w:rPr>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ins w:id="676" w:author="boucond" w:date="2015-08-07T11:26:00Z">
        <w:r w:rsidR="00B339F4">
          <w:t>.</w:t>
        </w:r>
      </w:ins>
      <w:r w:rsidR="005506CE">
        <w:t xml:space="preserve"> </w:t>
      </w:r>
    </w:p>
    <w:p w14:paraId="663409A8" w14:textId="4CE50B4A" w:rsidR="00263924" w:rsidRDefault="003B3FBC" w:rsidP="00B339F4">
      <w:pPr>
        <w:keepNext/>
        <w:pPrChange w:id="677" w:author="boucond" w:date="2015-08-07T11:26:00Z">
          <w:pPr>
            <w:keepNext/>
            <w:spacing w:before="480"/>
            <w:jc w:val="center"/>
          </w:pPr>
        </w:pPrChange>
      </w:pPr>
      <w:del w:id="678" w:author="boucond" w:date="2015-08-07T10:11:00Z">
        <w:r w:rsidDel="00637F4A">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del>
    </w:p>
    <w:p w14:paraId="756350E3" w14:textId="5B22BCE7" w:rsidR="00263924" w:rsidRDefault="00263924" w:rsidP="00B942DB">
      <w:pPr>
        <w:pStyle w:val="FigureTitle"/>
        <w:keepNext/>
        <w:keepLines w:val="0"/>
      </w:pPr>
      <w:bookmarkStart w:id="679" w:name="_Ref372200116"/>
      <w:bookmarkStart w:id="680" w:name="_Ref372200088"/>
      <w:bookmarkStart w:id="681" w:name="_Toc425366093"/>
      <w:r>
        <w:t xml:space="preserve">Figure </w:t>
      </w:r>
      <w:ins w:id="682" w:author="boucond" w:date="2015-08-07T11:58:00Z">
        <w:r w:rsidR="004F1E4D">
          <w:fldChar w:fldCharType="begin"/>
        </w:r>
        <w:r w:rsidR="004F1E4D">
          <w:instrText xml:space="preserve"> STYLEREF 1 \s </w:instrText>
        </w:r>
      </w:ins>
      <w:r w:rsidR="004F1E4D">
        <w:fldChar w:fldCharType="separate"/>
      </w:r>
      <w:r w:rsidR="00986655">
        <w:rPr>
          <w:noProof/>
        </w:rPr>
        <w:t>3</w:t>
      </w:r>
      <w:ins w:id="683"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684" w:author="boucond" w:date="2015-08-07T12:11:00Z">
        <w:r w:rsidR="00986655">
          <w:rPr>
            <w:noProof/>
          </w:rPr>
          <w:t>1</w:t>
        </w:r>
      </w:ins>
      <w:ins w:id="685" w:author="boucond" w:date="2015-08-07T11:58:00Z">
        <w:r w:rsidR="004F1E4D">
          <w:fldChar w:fldCharType="end"/>
        </w:r>
      </w:ins>
      <w:ins w:id="686" w:author="John Garrett" w:date="2015-07-28T16:15:00Z">
        <w:del w:id="687" w:author="boucond" w:date="2015-08-06T17:42:00Z">
          <w:r w:rsidR="00555947" w:rsidDel="00D500C8">
            <w:fldChar w:fldCharType="begin"/>
          </w:r>
          <w:r w:rsidR="00555947" w:rsidDel="00D500C8">
            <w:delInstrText xml:space="preserve"> STYLEREF 1 \s </w:delInstrText>
          </w:r>
        </w:del>
      </w:ins>
      <w:del w:id="688" w:author="boucond" w:date="2015-08-06T17:42:00Z">
        <w:r w:rsidR="00555947" w:rsidDel="00D500C8">
          <w:fldChar w:fldCharType="separate"/>
        </w:r>
        <w:r w:rsidR="00555947" w:rsidDel="00D500C8">
          <w:rPr>
            <w:noProof/>
          </w:rPr>
          <w:delText>3</w:delText>
        </w:r>
      </w:del>
      <w:ins w:id="689" w:author="John Garrett" w:date="2015-07-28T16:15:00Z">
        <w:del w:id="690"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691" w:author="boucond" w:date="2015-08-06T17:42:00Z">
        <w:r w:rsidR="00555947" w:rsidDel="00D500C8">
          <w:fldChar w:fldCharType="separate"/>
        </w:r>
      </w:del>
      <w:ins w:id="692" w:author="John Garrett" w:date="2015-07-28T16:15:00Z">
        <w:del w:id="693" w:author="boucond" w:date="2015-08-06T17:42:00Z">
          <w:r w:rsidR="00555947" w:rsidDel="00D500C8">
            <w:rPr>
              <w:noProof/>
            </w:rPr>
            <w:delText>1</w:delText>
          </w:r>
          <w:r w:rsidR="00555947" w:rsidDel="00D500C8">
            <w:fldChar w:fldCharType="end"/>
          </w:r>
        </w:del>
      </w:ins>
      <w:del w:id="694"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bookmarkEnd w:id="679"/>
      <w:r>
        <w:t>:</w:t>
      </w:r>
      <w:r>
        <w:tab/>
      </w:r>
      <w:bookmarkStart w:id="695" w:name="_Ref372200112"/>
      <w:r>
        <w:t>Model of Objects for Transfer (MOT)</w:t>
      </w:r>
      <w:bookmarkEnd w:id="680"/>
      <w:bookmarkEnd w:id="681"/>
      <w:bookmarkEnd w:id="695"/>
    </w:p>
    <w:p w14:paraId="44B62415" w14:textId="77777777" w:rsidR="00B339F4" w:rsidRDefault="000F2D76" w:rsidP="005506CE">
      <w:pPr>
        <w:rPr>
          <w:ins w:id="696" w:author="boucond" w:date="2015-08-07T11:27:00Z"/>
        </w:rPr>
      </w:pPr>
      <w:del w:id="697" w:author="boucond" w:date="2015-08-07T11:26:00Z">
        <w:r w:rsidDel="00B339F4">
          <w:delText>Each</w:delText>
        </w:r>
        <w:r w:rsidR="00F96437" w:rsidDel="00B339F4">
          <w:delText xml:space="preserve"> Transfer Object Type Descriptor model</w:delText>
        </w:r>
        <w:r w:rsidDel="00B339F4">
          <w:delText>s</w:delText>
        </w:r>
        <w:r w:rsidR="00F96437" w:rsidDel="00B339F4">
          <w:delText xml:space="preserve"> a unit</w:delText>
        </w:r>
      </w:del>
      <w:ins w:id="698" w:author="boucond" w:date="2015-08-07T10:11:00Z">
        <w:r w:rsidR="00637F4A">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ins>
      <w:r w:rsidR="00F96437">
        <w:t xml:space="preserve"> </w:t>
      </w:r>
    </w:p>
    <w:p w14:paraId="7E231304" w14:textId="1A9318DE" w:rsidR="00F96437" w:rsidRDefault="00B339F4" w:rsidP="005506CE">
      <w:ins w:id="699" w:author="boucond" w:date="2015-08-07T11:26:00Z">
        <w:r>
          <w:t>Each Transfer Object Type Descriptor models a unit</w:t>
        </w:r>
        <w:r>
          <w:t xml:space="preserve"> </w:t>
        </w:r>
      </w:ins>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986655">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986655">
        <w:t>3.1.2</w:t>
      </w:r>
      <w:r w:rsidR="00BC4980">
        <w:fldChar w:fldCharType="end"/>
      </w:r>
      <w:r w:rsidR="0024633E">
        <w:t xml:space="preserve"> below.</w:t>
      </w:r>
    </w:p>
    <w:p w14:paraId="0E2CCC7D" w14:textId="0396736D" w:rsidR="006A2976" w:rsidRDefault="006A2976" w:rsidP="005506CE">
      <w:r>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700" w:name="_Ref373151280"/>
      <w:bookmarkStart w:id="701" w:name="_Toc403572408"/>
      <w:bookmarkStart w:id="702" w:name="_Toc426712834"/>
      <w:r>
        <w:lastRenderedPageBreak/>
        <w:t>Transfer Object</w:t>
      </w:r>
      <w:r w:rsidR="00D65CC8">
        <w:t xml:space="preserve"> Type</w:t>
      </w:r>
      <w:r>
        <w:t xml:space="preserve"> Descriptor</w:t>
      </w:r>
      <w:bookmarkEnd w:id="700"/>
      <w:bookmarkEnd w:id="701"/>
      <w:bookmarkEnd w:id="702"/>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5BA11DE2" w:rsidR="00CB184F" w:rsidRDefault="00CB184F" w:rsidP="00CB184F">
      <w:pPr>
        <w:pStyle w:val="FigureTitle"/>
        <w:keepNext/>
      </w:pPr>
      <w:bookmarkStart w:id="703" w:name="_Toc425366094"/>
      <w:r>
        <w:t xml:space="preserve">Figure </w:t>
      </w:r>
      <w:ins w:id="704" w:author="boucond" w:date="2015-08-07T11:58:00Z">
        <w:r w:rsidR="004F1E4D">
          <w:fldChar w:fldCharType="begin"/>
        </w:r>
        <w:r w:rsidR="004F1E4D">
          <w:instrText xml:space="preserve"> STYLEREF 1 \s </w:instrText>
        </w:r>
      </w:ins>
      <w:r w:rsidR="004F1E4D">
        <w:fldChar w:fldCharType="separate"/>
      </w:r>
      <w:r w:rsidR="00986655">
        <w:rPr>
          <w:noProof/>
        </w:rPr>
        <w:t>3</w:t>
      </w:r>
      <w:ins w:id="705"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706" w:author="boucond" w:date="2015-08-07T12:11:00Z">
        <w:r w:rsidR="00986655">
          <w:rPr>
            <w:noProof/>
          </w:rPr>
          <w:t>2</w:t>
        </w:r>
      </w:ins>
      <w:ins w:id="707" w:author="boucond" w:date="2015-08-07T11:58:00Z">
        <w:r w:rsidR="004F1E4D">
          <w:fldChar w:fldCharType="end"/>
        </w:r>
      </w:ins>
      <w:ins w:id="708" w:author="John Garrett" w:date="2015-07-28T16:15:00Z">
        <w:del w:id="709" w:author="boucond" w:date="2015-08-06T17:42:00Z">
          <w:r w:rsidR="00555947" w:rsidDel="00D500C8">
            <w:fldChar w:fldCharType="begin"/>
          </w:r>
          <w:r w:rsidR="00555947" w:rsidDel="00D500C8">
            <w:delInstrText xml:space="preserve"> STYLEREF 1 \s </w:delInstrText>
          </w:r>
        </w:del>
      </w:ins>
      <w:del w:id="710" w:author="boucond" w:date="2015-08-06T17:42:00Z">
        <w:r w:rsidR="00555947" w:rsidDel="00D500C8">
          <w:fldChar w:fldCharType="separate"/>
        </w:r>
        <w:r w:rsidR="00555947" w:rsidDel="00D500C8">
          <w:rPr>
            <w:noProof/>
          </w:rPr>
          <w:delText>3</w:delText>
        </w:r>
      </w:del>
      <w:ins w:id="711" w:author="John Garrett" w:date="2015-07-28T16:15:00Z">
        <w:del w:id="712"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713" w:author="boucond" w:date="2015-08-06T17:42:00Z">
        <w:r w:rsidR="00555947" w:rsidDel="00D500C8">
          <w:fldChar w:fldCharType="separate"/>
        </w:r>
      </w:del>
      <w:ins w:id="714" w:author="John Garrett" w:date="2015-07-28T16:15:00Z">
        <w:del w:id="715" w:author="boucond" w:date="2015-08-06T17:42:00Z">
          <w:r w:rsidR="00555947" w:rsidDel="00D500C8">
            <w:rPr>
              <w:noProof/>
            </w:rPr>
            <w:delText>2</w:delText>
          </w:r>
          <w:r w:rsidR="00555947" w:rsidDel="00D500C8">
            <w:fldChar w:fldCharType="end"/>
          </w:r>
        </w:del>
      </w:ins>
      <w:del w:id="716"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w:t>
      </w:r>
      <w:r>
        <w:tab/>
        <w:t>Transfer Object Descriptor</w:t>
      </w:r>
      <w:bookmarkEnd w:id="703"/>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986655">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 xml:space="preserve">It may also represent multiple files if this set of files can be considered as a </w:t>
      </w:r>
      <w:r>
        <w:lastRenderedPageBreak/>
        <w:t>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r w:rsidR="00B952AD">
        <w:t>cc</w:t>
      </w:r>
      <w:r w:rsidR="00170218">
        <w:t>files composing a Data Object.</w:t>
      </w:r>
    </w:p>
    <w:p w14:paraId="45FC2243" w14:textId="26E8C7C1"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ins w:id="717" w:author="boucond" w:date="2015-08-07T11:31:00Z">
        <w:r w:rsidR="002E186E">
          <w:t>R</w:t>
        </w:r>
      </w:ins>
      <w:del w:id="718" w:author="boucond" w:date="2015-08-07T11:31:00Z">
        <w:r w:rsidR="0080009A" w:rsidDel="002E186E">
          <w:delText>r</w:delText>
        </w:r>
      </w:del>
      <w:r w:rsidR="0080009A">
        <w:t xml:space="preserve">epresentation </w:t>
      </w:r>
      <w:ins w:id="719" w:author="boucond" w:date="2015-08-07T11:31:00Z">
        <w:r w:rsidR="002E186E">
          <w:t>I</w:t>
        </w:r>
      </w:ins>
      <w:del w:id="720" w:author="boucond" w:date="2015-08-07T11:31:00Z">
        <w:r w:rsidR="0080009A" w:rsidDel="002E186E">
          <w:delText>i</w:delText>
        </w:r>
      </w:del>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986655">
        <w:t>4.5</w:t>
      </w:r>
      <w:r w:rsidR="00BC4980">
        <w:fldChar w:fldCharType="end"/>
      </w:r>
      <w:r w:rsidR="0080009A">
        <w:t xml:space="preserve"> of this report.</w:t>
      </w:r>
    </w:p>
    <w:p w14:paraId="74BB394E" w14:textId="77777777" w:rsidR="00CB184F" w:rsidRDefault="00CB184F" w:rsidP="009757B9">
      <w:pPr>
        <w:pStyle w:val="Titre3"/>
      </w:pPr>
      <w:bookmarkStart w:id="721" w:name="_Ref373151298"/>
      <w:bookmarkStart w:id="722" w:name="_Toc403572409"/>
      <w:bookmarkStart w:id="723" w:name="_Toc426712835"/>
      <w:r>
        <w:t>Collection Descriptor</w:t>
      </w:r>
      <w:bookmarkEnd w:id="721"/>
      <w:bookmarkEnd w:id="722"/>
      <w:bookmarkEnd w:id="723"/>
    </w:p>
    <w:p w14:paraId="4D9264CA" w14:textId="14AF6C93" w:rsidR="006D1475" w:rsidRDefault="00EA6032" w:rsidP="009757B9">
      <w:pPr>
        <w:keepNext/>
      </w:pPr>
      <w:r>
        <w:t>Each Collection De</w:t>
      </w:r>
      <w:r w:rsidR="006D1475">
        <w:t xml:space="preserve">scriptor defines </w:t>
      </w:r>
      <w:del w:id="724" w:author="John Garrett" w:date="2015-07-22T19:04:00Z">
        <w:r w:rsidR="006D1475" w:rsidDel="005E1381">
          <w:delText xml:space="preserve">one </w:delText>
        </w:r>
      </w:del>
      <w:ins w:id="725" w:author="John Garrett" w:date="2015-07-22T19:04:00Z">
        <w:r w:rsidR="005E1381">
          <w:t xml:space="preserve">a single </w:t>
        </w:r>
      </w:ins>
      <w:r w:rsidR="006D1475">
        <w:t>Collection</w:t>
      </w:r>
      <w:ins w:id="726" w:author="John Garrett" w:date="2015-07-22T19:04:00Z">
        <w:r w:rsidR="005E1381">
          <w:t>.</w:t>
        </w:r>
      </w:ins>
      <w:r w:rsidR="006D1475">
        <w:t xml:space="preserve"> </w:t>
      </w:r>
      <w:del w:id="727" w:author="John Garrett" w:date="2015-07-22T19:04:00Z">
        <w:r w:rsidR="006D1475" w:rsidDel="005E1381">
          <w:delText xml:space="preserve">that </w:delText>
        </w:r>
      </w:del>
      <w:ins w:id="728" w:author="John Garrett" w:date="2015-07-22T19:04:00Z">
        <w:r w:rsidR="005E1381">
          <w:t xml:space="preserve">Each Collection Descriptor </w:t>
        </w:r>
      </w:ins>
      <w:r w:rsidR="006D1475">
        <w:t>reference</w:t>
      </w:r>
      <w:r w:rsidR="001475B2">
        <w:t>s</w:t>
      </w:r>
      <w:r w:rsidR="006D1475">
        <w:t xml:space="preserve"> a </w:t>
      </w:r>
      <w:r w:rsidR="00897A94">
        <w:t xml:space="preserve">single </w:t>
      </w:r>
      <w:r w:rsidR="006D1475">
        <w:t>parent Collection</w:t>
      </w:r>
      <w:del w:id="729" w:author="John Garrett" w:date="2015-07-22T19:05:00Z">
        <w:r w:rsidR="001475B2" w:rsidDel="005E1381">
          <w:delText xml:space="preserve"> </w:delText>
        </w:r>
        <w:r w:rsidR="006D1475" w:rsidDel="005E1381">
          <w:delText xml:space="preserve">and that can be referenced </w:delText>
        </w:r>
        <w:r w:rsidR="00897A94" w:rsidDel="005E1381">
          <w:delText xml:space="preserve">as a parent </w:delText>
        </w:r>
        <w:r w:rsidR="006D1475" w:rsidDel="005E1381">
          <w:delText xml:space="preserve">by </w:delText>
        </w:r>
        <w:r w:rsidR="00CD0872" w:rsidDel="005E1381">
          <w:delText>zero or more</w:delText>
        </w:r>
        <w:r w:rsidR="006D1475" w:rsidDel="005E1381">
          <w:delText xml:space="preserve"> </w:delText>
        </w:r>
        <w:r w:rsidR="00897A94" w:rsidDel="005E1381">
          <w:delText xml:space="preserve">other Collections and any number of </w:delText>
        </w:r>
        <w:r w:rsidR="006D1475" w:rsidDel="005E1381">
          <w:delText>Transfer Object Types</w:delText>
        </w:r>
      </w:del>
      <w:r w:rsidR="006D1475">
        <w:t xml:space="preserve">. </w:t>
      </w:r>
      <w:r w:rsidR="00AD06BB">
        <w:t xml:space="preserve"> </w:t>
      </w:r>
      <w:r w:rsidR="00D949F4">
        <w:t>The parent Collection of the top level Collection has the value ‘none’.</w:t>
      </w:r>
      <w:del w:id="730" w:author="John Garrett" w:date="2015-07-22T19:05:00Z">
        <w:r w:rsidR="00D949F4" w:rsidDel="005E1381">
          <w:delText xml:space="preserve"> </w:delText>
        </w:r>
      </w:del>
      <w:r w:rsidR="00D949F4">
        <w:t xml:space="preserve"> </w:t>
      </w:r>
      <w:ins w:id="731" w:author="John Garrett" w:date="2015-07-22T19:05:00Z">
        <w:r w:rsidR="005E1381">
          <w:t xml:space="preserve">Any Collection can be referenced as a parent by zero or more other Collections and any number of Transfer Object Types. </w:t>
        </w:r>
      </w:ins>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485E9CFC" w:rsidR="00CB184F" w:rsidRDefault="00CB184F" w:rsidP="00CB184F">
      <w:pPr>
        <w:pStyle w:val="FigureTitle"/>
        <w:keepNext/>
      </w:pPr>
      <w:bookmarkStart w:id="732" w:name="_Toc425366095"/>
      <w:r>
        <w:t xml:space="preserve">Figure </w:t>
      </w:r>
      <w:ins w:id="733" w:author="boucond" w:date="2015-08-07T11:58:00Z">
        <w:r w:rsidR="004F1E4D">
          <w:fldChar w:fldCharType="begin"/>
        </w:r>
        <w:r w:rsidR="004F1E4D">
          <w:instrText xml:space="preserve"> STYLEREF 1 \s </w:instrText>
        </w:r>
      </w:ins>
      <w:r w:rsidR="004F1E4D">
        <w:fldChar w:fldCharType="separate"/>
      </w:r>
      <w:r w:rsidR="00986655">
        <w:rPr>
          <w:noProof/>
        </w:rPr>
        <w:t>3</w:t>
      </w:r>
      <w:ins w:id="734"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735" w:author="boucond" w:date="2015-08-07T12:11:00Z">
        <w:r w:rsidR="00986655">
          <w:rPr>
            <w:noProof/>
          </w:rPr>
          <w:t>3</w:t>
        </w:r>
      </w:ins>
      <w:ins w:id="736" w:author="boucond" w:date="2015-08-07T11:58:00Z">
        <w:r w:rsidR="004F1E4D">
          <w:fldChar w:fldCharType="end"/>
        </w:r>
      </w:ins>
      <w:ins w:id="737" w:author="John Garrett" w:date="2015-07-28T16:15:00Z">
        <w:del w:id="738" w:author="boucond" w:date="2015-08-06T17:42:00Z">
          <w:r w:rsidR="00555947" w:rsidDel="00D500C8">
            <w:fldChar w:fldCharType="begin"/>
          </w:r>
          <w:r w:rsidR="00555947" w:rsidDel="00D500C8">
            <w:delInstrText xml:space="preserve"> STYLEREF 1 \s </w:delInstrText>
          </w:r>
        </w:del>
      </w:ins>
      <w:del w:id="739" w:author="boucond" w:date="2015-08-06T17:42:00Z">
        <w:r w:rsidR="00555947" w:rsidDel="00D500C8">
          <w:fldChar w:fldCharType="separate"/>
        </w:r>
        <w:r w:rsidR="00555947" w:rsidDel="00D500C8">
          <w:rPr>
            <w:noProof/>
          </w:rPr>
          <w:delText>3</w:delText>
        </w:r>
      </w:del>
      <w:ins w:id="740" w:author="John Garrett" w:date="2015-07-28T16:15:00Z">
        <w:del w:id="741"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742" w:author="boucond" w:date="2015-08-06T17:42:00Z">
        <w:r w:rsidR="00555947" w:rsidDel="00D500C8">
          <w:fldChar w:fldCharType="separate"/>
        </w:r>
      </w:del>
      <w:ins w:id="743" w:author="John Garrett" w:date="2015-07-28T16:15:00Z">
        <w:del w:id="744" w:author="boucond" w:date="2015-08-06T17:42:00Z">
          <w:r w:rsidR="00555947" w:rsidDel="00D500C8">
            <w:rPr>
              <w:noProof/>
            </w:rPr>
            <w:delText>3</w:delText>
          </w:r>
          <w:r w:rsidR="00555947" w:rsidDel="00D500C8">
            <w:fldChar w:fldCharType="end"/>
          </w:r>
        </w:del>
      </w:ins>
      <w:del w:id="745"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3</w:delText>
        </w:r>
        <w:r w:rsidR="00CB30AE" w:rsidDel="00555947">
          <w:rPr>
            <w:noProof/>
          </w:rPr>
          <w:fldChar w:fldCharType="end"/>
        </w:r>
      </w:del>
      <w:r>
        <w:t>:</w:t>
      </w:r>
      <w:r>
        <w:tab/>
        <w:t>Collection Descriptor</w:t>
      </w:r>
      <w:bookmarkEnd w:id="732"/>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986655">
        <w:t>4</w:t>
      </w:r>
      <w:r w:rsidR="00BC4980">
        <w:fldChar w:fldCharType="end"/>
      </w:r>
      <w:r w:rsidR="00411CF2">
        <w:t xml:space="preserve"> of this report.</w:t>
      </w:r>
    </w:p>
    <w:p w14:paraId="02F7A0F4" w14:textId="77777777" w:rsidR="008B0EBE" w:rsidRDefault="008B0EBE" w:rsidP="004E76F8">
      <w:pPr>
        <w:pStyle w:val="Titre2"/>
      </w:pPr>
      <w:bookmarkStart w:id="746" w:name="_Ref373211144"/>
      <w:bookmarkStart w:id="747" w:name="_Toc403572410"/>
      <w:bookmarkStart w:id="748" w:name="_Ref372200725"/>
      <w:bookmarkStart w:id="749" w:name="_Toc426712836"/>
      <w:r>
        <w:t>Submission Information Package (SIP)</w:t>
      </w:r>
      <w:bookmarkEnd w:id="746"/>
      <w:bookmarkEnd w:id="747"/>
      <w:bookmarkEnd w:id="749"/>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lastRenderedPageBreak/>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750" w:name="_Toc403572411"/>
      <w:bookmarkStart w:id="751" w:name="_Toc426712837"/>
      <w:r>
        <w:t>SIP Constraints</w:t>
      </w:r>
      <w:bookmarkEnd w:id="748"/>
      <w:bookmarkEnd w:id="750"/>
      <w:bookmarkEnd w:id="751"/>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1F8F54EA" w:rsidR="004E76F8" w:rsidRDefault="004E76F8" w:rsidP="004E76F8">
      <w:pPr>
        <w:pStyle w:val="FigureTitle"/>
        <w:keepNext/>
      </w:pPr>
      <w:bookmarkStart w:id="752" w:name="_Toc425366096"/>
      <w:r>
        <w:t xml:space="preserve">Figure </w:t>
      </w:r>
      <w:ins w:id="753" w:author="boucond" w:date="2015-08-07T11:58:00Z">
        <w:r w:rsidR="004F1E4D">
          <w:fldChar w:fldCharType="begin"/>
        </w:r>
        <w:r w:rsidR="004F1E4D">
          <w:instrText xml:space="preserve"> STYLEREF 1 \s </w:instrText>
        </w:r>
      </w:ins>
      <w:r w:rsidR="004F1E4D">
        <w:fldChar w:fldCharType="separate"/>
      </w:r>
      <w:r w:rsidR="00986655">
        <w:rPr>
          <w:noProof/>
        </w:rPr>
        <w:t>3</w:t>
      </w:r>
      <w:ins w:id="754"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755" w:author="boucond" w:date="2015-08-07T12:11:00Z">
        <w:r w:rsidR="00986655">
          <w:rPr>
            <w:noProof/>
          </w:rPr>
          <w:t>4</w:t>
        </w:r>
      </w:ins>
      <w:ins w:id="756" w:author="boucond" w:date="2015-08-07T11:58:00Z">
        <w:r w:rsidR="004F1E4D">
          <w:fldChar w:fldCharType="end"/>
        </w:r>
      </w:ins>
      <w:ins w:id="757" w:author="John Garrett" w:date="2015-07-28T16:15:00Z">
        <w:del w:id="758" w:author="boucond" w:date="2015-08-06T17:42:00Z">
          <w:r w:rsidR="00555947" w:rsidDel="00D500C8">
            <w:fldChar w:fldCharType="begin"/>
          </w:r>
          <w:r w:rsidR="00555947" w:rsidDel="00D500C8">
            <w:delInstrText xml:space="preserve"> STYLEREF 1 \s </w:delInstrText>
          </w:r>
        </w:del>
      </w:ins>
      <w:del w:id="759" w:author="boucond" w:date="2015-08-06T17:42:00Z">
        <w:r w:rsidR="00555947" w:rsidDel="00D500C8">
          <w:fldChar w:fldCharType="separate"/>
        </w:r>
        <w:r w:rsidR="00555947" w:rsidDel="00D500C8">
          <w:rPr>
            <w:noProof/>
          </w:rPr>
          <w:delText>3</w:delText>
        </w:r>
      </w:del>
      <w:ins w:id="760" w:author="John Garrett" w:date="2015-07-28T16:15:00Z">
        <w:del w:id="761"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762" w:author="boucond" w:date="2015-08-06T17:42:00Z">
        <w:r w:rsidR="00555947" w:rsidDel="00D500C8">
          <w:fldChar w:fldCharType="separate"/>
        </w:r>
      </w:del>
      <w:ins w:id="763" w:author="John Garrett" w:date="2015-07-28T16:15:00Z">
        <w:del w:id="764" w:author="boucond" w:date="2015-08-06T17:42:00Z">
          <w:r w:rsidR="00555947" w:rsidDel="00D500C8">
            <w:rPr>
              <w:noProof/>
            </w:rPr>
            <w:delText>4</w:delText>
          </w:r>
          <w:r w:rsidR="00555947" w:rsidDel="00D500C8">
            <w:fldChar w:fldCharType="end"/>
          </w:r>
        </w:del>
      </w:ins>
      <w:del w:id="765"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4</w:delText>
        </w:r>
        <w:r w:rsidR="00CB30AE" w:rsidDel="00555947">
          <w:rPr>
            <w:noProof/>
          </w:rPr>
          <w:fldChar w:fldCharType="end"/>
        </w:r>
      </w:del>
      <w:r>
        <w:t>:</w:t>
      </w:r>
      <w:r>
        <w:tab/>
        <w:t>SIP Constraints</w:t>
      </w:r>
      <w:bookmarkEnd w:id="752"/>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27DE28C2"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ins w:id="766" w:author="boucond" w:date="2015-08-07T11:32:00Z">
        <w:r w:rsidR="002E186E">
          <w:t>R</w:t>
        </w:r>
      </w:ins>
      <w:del w:id="767" w:author="boucond" w:date="2015-08-07T11:32:00Z">
        <w:r w:rsidR="009E5761" w:rsidDel="002E186E">
          <w:delText>r</w:delText>
        </w:r>
      </w:del>
      <w:r w:rsidR="009E5761">
        <w:t xml:space="preserve">epresentation </w:t>
      </w:r>
      <w:ins w:id="768" w:author="boucond" w:date="2015-08-07T11:32:00Z">
        <w:r w:rsidR="002E186E">
          <w:t>I</w:t>
        </w:r>
      </w:ins>
      <w:del w:id="769" w:author="boucond" w:date="2015-08-07T11:32:00Z">
        <w:r w:rsidR="009E5761" w:rsidDel="002E186E">
          <w:delText>i</w:delText>
        </w:r>
      </w:del>
      <w:r w:rsidR="009E5761">
        <w:t>nformation required for the validation of the successive packages.</w:t>
      </w:r>
    </w:p>
    <w:p w14:paraId="597D5539" w14:textId="77777777" w:rsidR="004E76F8" w:rsidRDefault="008B0EBE" w:rsidP="008B0EBE">
      <w:pPr>
        <w:pStyle w:val="Titre3"/>
      </w:pPr>
      <w:bookmarkStart w:id="770" w:name="_Toc403572412"/>
      <w:bookmarkStart w:id="771" w:name="_Toc426712838"/>
      <w:r>
        <w:t>SIP Model</w:t>
      </w:r>
      <w:bookmarkEnd w:id="770"/>
      <w:bookmarkEnd w:id="771"/>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067432A5" w:rsidR="00BD341A" w:rsidRDefault="00BD341A" w:rsidP="008B0EBE">
      <w:r>
        <w:t xml:space="preserve">According to this SIP Model, a SIP is composed of one mandatory SIP Global Information section and optional Transfer Objects to Delete and Transfer Object sections as outlined in the figure </w:t>
      </w:r>
      <w:ins w:id="772" w:author="boucond" w:date="2015-08-07T11:34:00Z">
        <w:r w:rsidR="00F7732B">
          <w:t>3-5</w:t>
        </w:r>
      </w:ins>
      <w:del w:id="773" w:author="boucond" w:date="2015-08-07T11:34:00Z">
        <w:r w:rsidDel="00F7732B">
          <w:delText>2-6</w:delText>
        </w:r>
      </w:del>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168FC720" w:rsidR="001A7C84" w:rsidRDefault="001A7C84" w:rsidP="00990673">
      <w:pPr>
        <w:pStyle w:val="FigureTitle"/>
        <w:keepNext/>
      </w:pPr>
      <w:bookmarkStart w:id="774" w:name="_Toc425366097"/>
      <w:r>
        <w:t xml:space="preserve">Figure </w:t>
      </w:r>
      <w:ins w:id="775" w:author="boucond" w:date="2015-08-07T11:58:00Z">
        <w:r w:rsidR="004F1E4D">
          <w:fldChar w:fldCharType="begin"/>
        </w:r>
        <w:r w:rsidR="004F1E4D">
          <w:instrText xml:space="preserve"> STYLEREF 1 \s </w:instrText>
        </w:r>
      </w:ins>
      <w:r w:rsidR="004F1E4D">
        <w:fldChar w:fldCharType="separate"/>
      </w:r>
      <w:r w:rsidR="00986655">
        <w:rPr>
          <w:noProof/>
        </w:rPr>
        <w:t>3</w:t>
      </w:r>
      <w:ins w:id="776"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777" w:author="boucond" w:date="2015-08-07T12:11:00Z">
        <w:r w:rsidR="00986655">
          <w:rPr>
            <w:noProof/>
          </w:rPr>
          <w:t>5</w:t>
        </w:r>
      </w:ins>
      <w:ins w:id="778" w:author="boucond" w:date="2015-08-07T11:58:00Z">
        <w:r w:rsidR="004F1E4D">
          <w:fldChar w:fldCharType="end"/>
        </w:r>
      </w:ins>
      <w:ins w:id="779" w:author="John Garrett" w:date="2015-07-28T16:15:00Z">
        <w:del w:id="780" w:author="boucond" w:date="2015-08-06T17:42:00Z">
          <w:r w:rsidR="00555947" w:rsidDel="00D500C8">
            <w:fldChar w:fldCharType="begin"/>
          </w:r>
          <w:r w:rsidR="00555947" w:rsidDel="00D500C8">
            <w:delInstrText xml:space="preserve"> STYLEREF 1 \s </w:delInstrText>
          </w:r>
        </w:del>
      </w:ins>
      <w:del w:id="781" w:author="boucond" w:date="2015-08-06T17:42:00Z">
        <w:r w:rsidR="00555947" w:rsidDel="00D500C8">
          <w:fldChar w:fldCharType="separate"/>
        </w:r>
        <w:r w:rsidR="00555947" w:rsidDel="00D500C8">
          <w:rPr>
            <w:noProof/>
          </w:rPr>
          <w:delText>3</w:delText>
        </w:r>
      </w:del>
      <w:ins w:id="782" w:author="John Garrett" w:date="2015-07-28T16:15:00Z">
        <w:del w:id="783"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784" w:author="boucond" w:date="2015-08-06T17:42:00Z">
        <w:r w:rsidR="00555947" w:rsidDel="00D500C8">
          <w:fldChar w:fldCharType="separate"/>
        </w:r>
      </w:del>
      <w:ins w:id="785" w:author="John Garrett" w:date="2015-07-28T16:15:00Z">
        <w:del w:id="786" w:author="boucond" w:date="2015-08-06T17:42:00Z">
          <w:r w:rsidR="00555947" w:rsidDel="00D500C8">
            <w:rPr>
              <w:noProof/>
            </w:rPr>
            <w:delText>5</w:delText>
          </w:r>
          <w:r w:rsidR="00555947" w:rsidDel="00D500C8">
            <w:fldChar w:fldCharType="end"/>
          </w:r>
        </w:del>
      </w:ins>
      <w:del w:id="787"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5</w:delText>
        </w:r>
        <w:r w:rsidR="00CB30AE" w:rsidDel="00555947">
          <w:rPr>
            <w:noProof/>
          </w:rPr>
          <w:fldChar w:fldCharType="end"/>
        </w:r>
      </w:del>
      <w:r>
        <w:t>:</w:t>
      </w:r>
      <w:r>
        <w:tab/>
        <w:t>SIP Model</w:t>
      </w:r>
      <w:bookmarkEnd w:id="774"/>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4F1E4D">
      <w:pPr>
        <w:pStyle w:val="Titre3"/>
        <w:rPr>
          <w:ins w:id="788" w:author="boucond" w:date="2015-08-07T11:57:00Z"/>
        </w:rPr>
        <w:pPrChange w:id="789" w:author="boucond" w:date="2015-08-07T11:56:00Z">
          <w:pPr>
            <w:pStyle w:val="Titre2"/>
          </w:pPr>
        </w:pPrChange>
      </w:pPr>
      <w:bookmarkStart w:id="790" w:name="_Ref403548047"/>
      <w:bookmarkStart w:id="791" w:name="_Toc403572413"/>
      <w:bookmarkStart w:id="792" w:name="_Toc426712839"/>
      <w:ins w:id="793" w:author="boucond" w:date="2015-08-07T12:01:00Z">
        <w:r>
          <w:t xml:space="preserve">relationships between sip </w:t>
        </w:r>
      </w:ins>
      <w:ins w:id="794" w:author="boucond" w:date="2015-08-07T12:02:00Z">
        <w:r w:rsidR="00AA36DD">
          <w:t>constraints</w:t>
        </w:r>
      </w:ins>
      <w:ins w:id="795" w:author="boucond" w:date="2015-08-07T12:06:00Z">
        <w:r w:rsidR="00AA36DD">
          <w:t xml:space="preserve"> </w:t>
        </w:r>
      </w:ins>
      <w:ins w:id="796" w:author="boucond" w:date="2015-08-07T12:01:00Z">
        <w:r>
          <w:t>and mot</w:t>
        </w:r>
      </w:ins>
      <w:bookmarkEnd w:id="792"/>
    </w:p>
    <w:p w14:paraId="0BF16B42" w14:textId="161A7266" w:rsidR="00AA36DD" w:rsidRDefault="004F1E4D" w:rsidP="004F1E4D">
      <w:pPr>
        <w:rPr>
          <w:ins w:id="797" w:author="boucond" w:date="2015-08-07T11:57:00Z"/>
        </w:rPr>
        <w:pPrChange w:id="798" w:author="boucond" w:date="2015-08-07T11:57:00Z">
          <w:pPr>
            <w:pStyle w:val="Titre2"/>
          </w:pPr>
        </w:pPrChange>
      </w:pPr>
      <w:ins w:id="799" w:author="boucond" w:date="2015-08-07T12:02:00Z">
        <w:r>
          <w:t>The figure below is an overview</w:t>
        </w:r>
      </w:ins>
      <w:ins w:id="800" w:author="boucond" w:date="2015-08-07T12:03:00Z">
        <w:r w:rsidR="00AA36DD">
          <w:t xml:space="preserve"> of </w:t>
        </w:r>
      </w:ins>
      <w:ins w:id="801" w:author="boucond" w:date="2015-08-07T12:08:00Z">
        <w:r w:rsidR="00AA36DD">
          <w:t>the MOT</w:t>
        </w:r>
      </w:ins>
      <w:ins w:id="802" w:author="boucond" w:date="2015-08-07T12:09:00Z">
        <w:r w:rsidR="00AA36DD">
          <w:t>,</w:t>
        </w:r>
      </w:ins>
      <w:ins w:id="803" w:author="boucond" w:date="2015-08-07T12:08:00Z">
        <w:r w:rsidR="00AA36DD">
          <w:t xml:space="preserve"> SIP Constraints</w:t>
        </w:r>
      </w:ins>
      <w:ins w:id="804" w:author="boucond" w:date="2015-08-07T12:03:00Z">
        <w:r w:rsidR="00AA36DD">
          <w:t xml:space="preserve"> and links between them</w:t>
        </w:r>
      </w:ins>
      <w:ins w:id="805" w:author="boucond" w:date="2015-08-07T12:07:00Z">
        <w:r w:rsidR="00AA36DD">
          <w:t xml:space="preserve"> defined during the Formal Definition Phase</w:t>
        </w:r>
      </w:ins>
      <w:ins w:id="806" w:author="boucond" w:date="2015-08-07T12:03:00Z">
        <w:r w:rsidR="00AA36DD">
          <w:t xml:space="preserve">, as </w:t>
        </w:r>
      </w:ins>
      <w:ins w:id="807" w:author="boucond" w:date="2015-08-07T12:07:00Z">
        <w:r w:rsidR="00AA36DD">
          <w:t>detailed</w:t>
        </w:r>
      </w:ins>
      <w:ins w:id="808" w:author="boucond" w:date="2015-08-07T12:03:00Z">
        <w:r w:rsidR="00AA36DD">
          <w:t xml:space="preserve"> in this section </w:t>
        </w:r>
      </w:ins>
      <w:ins w:id="809" w:author="boucond" w:date="2015-08-07T12:04:00Z">
        <w:r w:rsidR="00AA36DD">
          <w:t>“Modeling Transfers”.</w:t>
        </w:r>
      </w:ins>
    </w:p>
    <w:p w14:paraId="09D1A25D" w14:textId="77777777" w:rsidR="004F1E4D" w:rsidRDefault="004F1E4D" w:rsidP="004F1E4D">
      <w:pPr>
        <w:keepNext/>
        <w:rPr>
          <w:ins w:id="810" w:author="boucond" w:date="2015-08-07T11:58:00Z"/>
        </w:rPr>
        <w:pPrChange w:id="811" w:author="boucond" w:date="2015-08-07T11:58:00Z">
          <w:pPr/>
        </w:pPrChange>
      </w:pPr>
      <w:ins w:id="812" w:author="boucond" w:date="2015-08-07T11:57:00Z">
        <w:r>
          <w:rPr>
            <w:noProof/>
            <w:lang w:val="fr-FR" w:eastAsia="fr-FR"/>
          </w:rPr>
          <w:lastRenderedPageBreak/>
          <w:drawing>
            <wp:inline distT="0" distB="0" distL="0" distR="0" wp14:anchorId="25E95F2E" wp14:editId="4D1D6FB5">
              <wp:extent cx="5943600" cy="282702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3-6recap.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ins>
    </w:p>
    <w:p w14:paraId="61D60564" w14:textId="1D7F4C3D" w:rsidR="004F1E4D" w:rsidRPr="004F1E4D" w:rsidRDefault="004F1E4D" w:rsidP="004F1E4D">
      <w:pPr>
        <w:pStyle w:val="Lgende"/>
        <w:jc w:val="center"/>
        <w:rPr>
          <w:ins w:id="813" w:author="boucond" w:date="2015-08-07T11:56:00Z"/>
          <w:sz w:val="24"/>
          <w:rPrChange w:id="814" w:author="boucond" w:date="2015-08-07T11:58:00Z">
            <w:rPr>
              <w:ins w:id="815" w:author="boucond" w:date="2015-08-07T11:56:00Z"/>
            </w:rPr>
          </w:rPrChange>
        </w:rPr>
        <w:pPrChange w:id="816" w:author="boucond" w:date="2015-08-07T11:58:00Z">
          <w:pPr>
            <w:pStyle w:val="Titre2"/>
          </w:pPr>
        </w:pPrChange>
      </w:pPr>
      <w:ins w:id="817" w:author="boucond" w:date="2015-08-07T11:58:00Z">
        <w:r w:rsidRPr="004F1E4D">
          <w:rPr>
            <w:sz w:val="24"/>
            <w:rPrChange w:id="818" w:author="boucond" w:date="2015-08-07T11:58:00Z">
              <w:rPr/>
            </w:rPrChange>
          </w:rPr>
          <w:t xml:space="preserve">Figure </w:t>
        </w:r>
        <w:r w:rsidRPr="004F1E4D">
          <w:rPr>
            <w:sz w:val="24"/>
            <w:rPrChange w:id="819" w:author="boucond" w:date="2015-08-07T11:58:00Z">
              <w:rPr/>
            </w:rPrChange>
          </w:rPr>
          <w:fldChar w:fldCharType="begin"/>
        </w:r>
        <w:r w:rsidRPr="004F1E4D">
          <w:rPr>
            <w:sz w:val="24"/>
            <w:rPrChange w:id="820" w:author="boucond" w:date="2015-08-07T11:58:00Z">
              <w:rPr/>
            </w:rPrChange>
          </w:rPr>
          <w:instrText xml:space="preserve"> STYLEREF 1 \s </w:instrText>
        </w:r>
      </w:ins>
      <w:r w:rsidRPr="004F1E4D">
        <w:rPr>
          <w:sz w:val="24"/>
          <w:rPrChange w:id="821" w:author="boucond" w:date="2015-08-07T11:58:00Z">
            <w:rPr/>
          </w:rPrChange>
        </w:rPr>
        <w:fldChar w:fldCharType="separate"/>
      </w:r>
      <w:r w:rsidR="00986655">
        <w:rPr>
          <w:noProof/>
          <w:sz w:val="24"/>
        </w:rPr>
        <w:t>3</w:t>
      </w:r>
      <w:ins w:id="822" w:author="boucond" w:date="2015-08-07T11:58:00Z">
        <w:r w:rsidRPr="004F1E4D">
          <w:rPr>
            <w:sz w:val="24"/>
            <w:rPrChange w:id="823" w:author="boucond" w:date="2015-08-07T11:58:00Z">
              <w:rPr/>
            </w:rPrChange>
          </w:rPr>
          <w:fldChar w:fldCharType="end"/>
        </w:r>
        <w:r w:rsidRPr="004F1E4D">
          <w:rPr>
            <w:sz w:val="24"/>
            <w:rPrChange w:id="824" w:author="boucond" w:date="2015-08-07T11:58:00Z">
              <w:rPr/>
            </w:rPrChange>
          </w:rPr>
          <w:noBreakHyphen/>
        </w:r>
        <w:r w:rsidRPr="004F1E4D">
          <w:rPr>
            <w:sz w:val="24"/>
            <w:rPrChange w:id="825" w:author="boucond" w:date="2015-08-07T11:58:00Z">
              <w:rPr/>
            </w:rPrChange>
          </w:rPr>
          <w:fldChar w:fldCharType="begin"/>
        </w:r>
        <w:r w:rsidRPr="004F1E4D">
          <w:rPr>
            <w:sz w:val="24"/>
            <w:rPrChange w:id="826" w:author="boucond" w:date="2015-08-07T11:58:00Z">
              <w:rPr/>
            </w:rPrChange>
          </w:rPr>
          <w:instrText xml:space="preserve"> SEQ Figure \* ARABIC \s 1 </w:instrText>
        </w:r>
      </w:ins>
      <w:r w:rsidRPr="004F1E4D">
        <w:rPr>
          <w:sz w:val="24"/>
          <w:rPrChange w:id="827" w:author="boucond" w:date="2015-08-07T11:58:00Z">
            <w:rPr/>
          </w:rPrChange>
        </w:rPr>
        <w:fldChar w:fldCharType="separate"/>
      </w:r>
      <w:ins w:id="828" w:author="boucond" w:date="2015-08-07T12:11:00Z">
        <w:r w:rsidR="00986655">
          <w:rPr>
            <w:noProof/>
            <w:sz w:val="24"/>
          </w:rPr>
          <w:t>6</w:t>
        </w:r>
      </w:ins>
      <w:ins w:id="829" w:author="boucond" w:date="2015-08-07T11:58:00Z">
        <w:r w:rsidRPr="004F1E4D">
          <w:rPr>
            <w:sz w:val="24"/>
            <w:rPrChange w:id="830" w:author="boucond" w:date="2015-08-07T11:58:00Z">
              <w:rPr/>
            </w:rPrChange>
          </w:rPr>
          <w:fldChar w:fldCharType="end"/>
        </w:r>
        <w:r w:rsidRPr="004F1E4D">
          <w:rPr>
            <w:sz w:val="24"/>
            <w:rPrChange w:id="831" w:author="boucond" w:date="2015-08-07T11:58:00Z">
              <w:rPr/>
            </w:rPrChange>
          </w:rPr>
          <w:t xml:space="preserve">: </w:t>
        </w:r>
      </w:ins>
      <w:ins w:id="832" w:author="boucond" w:date="2015-08-07T12:02:00Z">
        <w:r>
          <w:rPr>
            <w:sz w:val="24"/>
          </w:rPr>
          <w:t xml:space="preserve">Relationships Between </w:t>
        </w:r>
        <w:r w:rsidR="00AA36DD">
          <w:rPr>
            <w:sz w:val="24"/>
          </w:rPr>
          <w:t>SIP Constraints</w:t>
        </w:r>
      </w:ins>
      <w:ins w:id="833" w:author="boucond" w:date="2015-08-07T12:06:00Z">
        <w:r w:rsidR="00AA36DD">
          <w:rPr>
            <w:sz w:val="24"/>
          </w:rPr>
          <w:t xml:space="preserve"> </w:t>
        </w:r>
      </w:ins>
      <w:ins w:id="834" w:author="boucond" w:date="2015-08-07T12:02:00Z">
        <w:r>
          <w:rPr>
            <w:sz w:val="24"/>
          </w:rPr>
          <w:t>and MOT</w:t>
        </w:r>
      </w:ins>
    </w:p>
    <w:p w14:paraId="706DEDF6" w14:textId="77777777" w:rsidR="009C0C51" w:rsidRDefault="00594559" w:rsidP="009C0C51">
      <w:pPr>
        <w:pStyle w:val="Titre2"/>
      </w:pPr>
      <w:bookmarkStart w:id="835" w:name="_Toc426712840"/>
      <w:r>
        <w:t xml:space="preserve">A </w:t>
      </w:r>
      <w:r w:rsidR="009C0C51">
        <w:t>Methodology</w:t>
      </w:r>
      <w:r>
        <w:t xml:space="preserve"> for Modeling a Transfer</w:t>
      </w:r>
      <w:bookmarkEnd w:id="790"/>
      <w:bookmarkEnd w:id="791"/>
      <w:bookmarkEnd w:id="835"/>
    </w:p>
    <w:p w14:paraId="444EDE11" w14:textId="303DC659"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986655">
        <w:t>2</w:t>
      </w:r>
      <w:r w:rsidR="00BC4980">
        <w:fldChar w:fldCharType="end"/>
      </w:r>
      <w:r>
        <w:t xml:space="preserve"> above, there are probably countless methods that could apply for </w:t>
      </w:r>
      <w:del w:id="836" w:author="John Garrett" w:date="2015-07-22T19:06:00Z">
        <w:r w:rsidDel="005E1381">
          <w:delText>the implementation of</w:delText>
        </w:r>
      </w:del>
      <w:ins w:id="837" w:author="John Garrett" w:date="2015-07-22T19:06:00Z">
        <w:r w:rsidR="005E1381">
          <w:t>defining the</w:t>
        </w:r>
      </w:ins>
      <w:r>
        <w:t xml:space="preserve">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4"/>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0C5793E8" w:rsidR="00D234D8" w:rsidRDefault="00D234D8" w:rsidP="00D234D8">
      <w:pPr>
        <w:pStyle w:val="FigureTitle"/>
        <w:keepNext/>
      </w:pPr>
      <w:bookmarkStart w:id="838" w:name="_Toc425366098"/>
      <w:r>
        <w:t xml:space="preserve">Figure </w:t>
      </w:r>
      <w:ins w:id="839" w:author="boucond" w:date="2015-08-07T11:58:00Z">
        <w:r w:rsidR="004F1E4D">
          <w:fldChar w:fldCharType="begin"/>
        </w:r>
        <w:r w:rsidR="004F1E4D">
          <w:instrText xml:space="preserve"> STYLEREF 1 \s </w:instrText>
        </w:r>
      </w:ins>
      <w:r w:rsidR="004F1E4D">
        <w:fldChar w:fldCharType="separate"/>
      </w:r>
      <w:r w:rsidR="00986655">
        <w:rPr>
          <w:noProof/>
        </w:rPr>
        <w:t>3</w:t>
      </w:r>
      <w:ins w:id="840"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841" w:author="boucond" w:date="2015-08-07T12:11:00Z">
        <w:r w:rsidR="00986655">
          <w:rPr>
            <w:noProof/>
          </w:rPr>
          <w:t>7</w:t>
        </w:r>
      </w:ins>
      <w:ins w:id="842" w:author="boucond" w:date="2015-08-07T11:58:00Z">
        <w:r w:rsidR="004F1E4D">
          <w:fldChar w:fldCharType="end"/>
        </w:r>
      </w:ins>
      <w:ins w:id="843" w:author="John Garrett" w:date="2015-07-28T16:15:00Z">
        <w:del w:id="844" w:author="boucond" w:date="2015-08-06T17:42:00Z">
          <w:r w:rsidR="00555947" w:rsidDel="00D500C8">
            <w:fldChar w:fldCharType="begin"/>
          </w:r>
          <w:r w:rsidR="00555947" w:rsidDel="00D500C8">
            <w:delInstrText xml:space="preserve"> STYLEREF 1 \s </w:delInstrText>
          </w:r>
        </w:del>
      </w:ins>
      <w:del w:id="845" w:author="boucond" w:date="2015-08-06T17:42:00Z">
        <w:r w:rsidR="00555947" w:rsidDel="00D500C8">
          <w:fldChar w:fldCharType="separate"/>
        </w:r>
        <w:r w:rsidR="00555947" w:rsidDel="00D500C8">
          <w:rPr>
            <w:noProof/>
          </w:rPr>
          <w:delText>3</w:delText>
        </w:r>
      </w:del>
      <w:ins w:id="846" w:author="John Garrett" w:date="2015-07-28T16:15:00Z">
        <w:del w:id="847"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848" w:author="boucond" w:date="2015-08-06T17:42:00Z">
        <w:r w:rsidR="00555947" w:rsidDel="00D500C8">
          <w:fldChar w:fldCharType="separate"/>
        </w:r>
      </w:del>
      <w:ins w:id="849" w:author="John Garrett" w:date="2015-07-28T16:15:00Z">
        <w:del w:id="850" w:author="boucond" w:date="2015-08-06T17:42:00Z">
          <w:r w:rsidR="00555947" w:rsidDel="00D500C8">
            <w:rPr>
              <w:noProof/>
            </w:rPr>
            <w:delText>6</w:delText>
          </w:r>
          <w:r w:rsidR="00555947" w:rsidDel="00D500C8">
            <w:fldChar w:fldCharType="end"/>
          </w:r>
        </w:del>
      </w:ins>
      <w:del w:id="851"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6</w:delText>
        </w:r>
        <w:r w:rsidR="00CB30AE" w:rsidDel="00555947">
          <w:rPr>
            <w:noProof/>
          </w:rPr>
          <w:fldChar w:fldCharType="end"/>
        </w:r>
      </w:del>
      <w:r>
        <w:t>:</w:t>
      </w:r>
      <w:r>
        <w:tab/>
        <w:t>A Methodology for Modeling a Transfer</w:t>
      </w:r>
      <w:bookmarkEnd w:id="838"/>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57400C94" w:rsidR="00316B16" w:rsidRDefault="00316B16" w:rsidP="00316B16">
      <w:pPr>
        <w:numPr>
          <w:ilvl w:val="0"/>
          <w:numId w:val="35"/>
        </w:numPr>
      </w:pPr>
      <w:r w:rsidRPr="00316B16">
        <w:rPr>
          <w:b/>
        </w:rPr>
        <w:t>Define Project Context</w:t>
      </w:r>
      <w:r>
        <w:t xml:space="preserve">: according to PAIMAS standard (see reference [3]), this step </w:t>
      </w:r>
      <w:r w:rsidR="00C00C1E">
        <w:t xml:space="preserve">represents a </w:t>
      </w:r>
      <w:ins w:id="852" w:author="John Garrett" w:date="2015-07-22T19:07:00Z">
        <w:r w:rsidR="005E1381">
          <w:t xml:space="preserve">possibly long </w:t>
        </w:r>
      </w:ins>
      <w:r w:rsidR="00C00C1E">
        <w:t>preliminary phase</w:t>
      </w:r>
      <w:r>
        <w:t xml:space="preserve"> </w:t>
      </w:r>
      <w:del w:id="853" w:author="John Garrett" w:date="2015-07-22T19:07:00Z">
        <w:r w:rsidR="00C00C1E" w:rsidDel="005E1381">
          <w:delText xml:space="preserve">that can be long </w:delText>
        </w:r>
      </w:del>
      <w:r w:rsidR="00C00C1E">
        <w:t>during which the Producer and the Archive converge toward</w:t>
      </w:r>
      <w:r w:rsidR="00C00C67">
        <w:t>s</w:t>
      </w:r>
      <w:r w:rsidR="00C00C1E">
        <w:t xml:space="preserve"> a common </w:t>
      </w:r>
      <w:del w:id="854" w:author="John Garrett" w:date="2015-07-22T19:07:00Z">
        <w:r w:rsidR="00C00C1E" w:rsidDel="005E1381">
          <w:delText xml:space="preserve">project </w:delText>
        </w:r>
      </w:del>
      <w:ins w:id="855" w:author="John Garrett" w:date="2015-07-22T19:07:00Z">
        <w:r w:rsidR="005E1381">
          <w:t xml:space="preserve">understanding  </w:t>
        </w:r>
      </w:ins>
      <w:r w:rsidR="00C00C1E">
        <w:t xml:space="preserve">of </w:t>
      </w:r>
      <w:ins w:id="856" w:author="John Garrett" w:date="2015-07-22T19:07:00Z">
        <w:r w:rsidR="005E1381">
          <w:t xml:space="preserve">the </w:t>
        </w:r>
      </w:ins>
      <w:r w:rsidR="00C00C1E">
        <w:t xml:space="preserve">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commentRangeStart w:id="857"/>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commentRangeEnd w:id="857"/>
      <w:r w:rsidR="005E1381">
        <w:rPr>
          <w:rStyle w:val="Marquedecommentaire"/>
        </w:rPr>
        <w:commentReference w:id="857"/>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858" w:name="_Ref373161372"/>
      <w:bookmarkStart w:id="859" w:name="_Toc426712841"/>
      <w:r>
        <w:lastRenderedPageBreak/>
        <w:t xml:space="preserve">Writing </w:t>
      </w:r>
      <w:r w:rsidR="0018340F">
        <w:t xml:space="preserve">XML </w:t>
      </w:r>
      <w:r>
        <w:t>Descriptors</w:t>
      </w:r>
      <w:bookmarkEnd w:id="858"/>
      <w:r w:rsidR="00D26213">
        <w:t xml:space="preserve"> And SIP Constraints</w:t>
      </w:r>
      <w:bookmarkEnd w:id="859"/>
    </w:p>
    <w:p w14:paraId="6AE860AC" w14:textId="3E63A1B3"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ins w:id="860" w:author="John Garrett" w:date="2015-07-22T19:09:00Z">
        <w:r w:rsidR="005E1381">
          <w:t xml:space="preserve">A </w:t>
        </w:r>
      </w:ins>
      <w:del w:id="861" w:author="John Garrett" w:date="2015-07-22T19:09:00Z">
        <w:r w:rsidR="00A81A58" w:rsidDel="005E1381">
          <w:delText>B</w:delText>
        </w:r>
      </w:del>
      <w:ins w:id="862" w:author="John Garrett" w:date="2015-07-22T19:09:00Z">
        <w:r w:rsidR="005E1381">
          <w:t>b</w:t>
        </w:r>
      </w:ins>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986655">
        <w:t>3.1</w:t>
      </w:r>
      <w:r w:rsidR="00BC4980">
        <w:fldChar w:fldCharType="end"/>
      </w:r>
      <w:r w:rsidR="00A81A58">
        <w:t xml:space="preserve"> above is required.</w:t>
      </w:r>
      <w:r w:rsidR="00F01C4D">
        <w:t xml:space="preserve"> This section </w:t>
      </w:r>
      <w:del w:id="863" w:author="John Garrett" w:date="2015-07-22T19:08:00Z">
        <w:r w:rsidR="00F01C4D" w:rsidDel="005E1381">
          <w:delText xml:space="preserve">uses </w:delText>
        </w:r>
      </w:del>
      <w:ins w:id="864" w:author="John Garrett" w:date="2015-07-22T19:08:00Z">
        <w:r w:rsidR="005E1381">
          <w:t xml:space="preserve">includes examples based on the </w:t>
        </w:r>
      </w:ins>
      <w:r w:rsidR="00F01C4D">
        <w:t>POLDER Data Set, described section 4.1.1.</w:t>
      </w:r>
    </w:p>
    <w:p w14:paraId="6FD1A87B" w14:textId="77777777" w:rsidR="00A81A58" w:rsidRDefault="00A81A58" w:rsidP="00A81A58">
      <w:pPr>
        <w:pStyle w:val="Titre2"/>
      </w:pPr>
      <w:bookmarkStart w:id="865" w:name="_Toc403572414"/>
      <w:bookmarkStart w:id="866" w:name="_Toc426712842"/>
      <w:r>
        <w:t>Structures and Construction Rules</w:t>
      </w:r>
      <w:bookmarkEnd w:id="865"/>
      <w:bookmarkEnd w:id="866"/>
    </w:p>
    <w:p w14:paraId="0000F930" w14:textId="5E44F078" w:rsidR="00F01C4D" w:rsidRDefault="00F01C4D">
      <w:pPr>
        <w:pStyle w:val="Titre3"/>
      </w:pPr>
      <w:bookmarkStart w:id="867" w:name="_Toc403572415"/>
      <w:bookmarkStart w:id="868" w:name="_Toc426712843"/>
      <w:r>
        <w:t>POLDER – a high level description</w:t>
      </w:r>
      <w:bookmarkEnd w:id="868"/>
    </w:p>
    <w:p w14:paraId="5253DF28" w14:textId="4B6CBAAA" w:rsidR="00F01C4D" w:rsidRDefault="00F01C4D" w:rsidP="00F01C4D">
      <w:del w:id="869" w:author="John Garrett" w:date="2015-07-22T19:10:00Z">
        <w:r w:rsidDel="005E1381">
          <w:delText>This case</w:delText>
        </w:r>
      </w:del>
      <w:ins w:id="870" w:author="John Garrett" w:date="2015-07-22T19:10:00Z">
        <w:r w:rsidR="005E1381">
          <w:t>The POLDER data example</w:t>
        </w:r>
      </w:ins>
      <w:r>
        <w:t xml:space="preserve"> is used to highlight typical points </w:t>
      </w:r>
      <w:ins w:id="871" w:author="John Garrett" w:date="2015-07-22T19:10:00Z">
        <w:r w:rsidR="005E1381">
          <w:t xml:space="preserve">being described </w:t>
        </w:r>
      </w:ins>
      <w:r>
        <w:t xml:space="preserve">in the tutorial. This </w:t>
      </w:r>
      <w:ins w:id="872" w:author="John Garrett" w:date="2015-07-22T19:10:00Z">
        <w:r w:rsidR="005E1381">
          <w:t>sub</w:t>
        </w:r>
      </w:ins>
      <w:r>
        <w:t xml:space="preserve">section </w:t>
      </w:r>
      <w:del w:id="873" w:author="John Garrett" w:date="2015-07-22T19:10:00Z">
        <w:r w:rsidDel="005E1381">
          <w:delText>describes it at</w:delText>
        </w:r>
      </w:del>
      <w:ins w:id="874" w:author="John Garrett" w:date="2015-07-22T19:11:00Z">
        <w:r w:rsidR="005E1381">
          <w:t>presents</w:t>
        </w:r>
      </w:ins>
      <w:r>
        <w:t xml:space="preserve"> a high level </w:t>
      </w:r>
      <w:ins w:id="875" w:author="John Garrett" w:date="2015-07-22T19:11:00Z">
        <w:r w:rsidR="005E1381">
          <w:t xml:space="preserve">description of the POLDER data </w:t>
        </w:r>
      </w:ins>
      <w:r>
        <w:t>without further details (</w:t>
      </w:r>
      <w:del w:id="876" w:author="John Garrett" w:date="2015-07-22T19:11:00Z">
        <w:r w:rsidDel="005E1381">
          <w:delText>for the same reason the descriptors and SIP constraints are not provided).</w:delText>
        </w:r>
      </w:del>
      <w:r>
        <w:t xml:space="preserve"> </w:t>
      </w:r>
      <w:ins w:id="877" w:author="John Garrett" w:date="2015-07-22T19:12:00Z">
        <w:r w:rsidR="005E1381">
          <w:t>as this amount of understanding should be sufficient for the readers’ understanding of the examples.</w:t>
        </w:r>
      </w:ins>
    </w:p>
    <w:p w14:paraId="76A4D440" w14:textId="77777777" w:rsidR="00F01C4D" w:rsidRPr="009B0F61" w:rsidRDefault="00F01C4D" w:rsidP="00F01C4D">
      <w:pPr>
        <w:pStyle w:val="NormalWeb"/>
        <w:jc w:val="both"/>
        <w:rPr>
          <w:lang w:val="en-US"/>
        </w:rPr>
      </w:pPr>
      <w:r w:rsidRPr="009B0F61">
        <w:rPr>
          <w:bCs/>
          <w:lang w:val="en-US"/>
        </w:rPr>
        <w:t>POLDER (POLarization and Directionality of the Earth's Reflectances) was develop</w:t>
      </w:r>
      <w:del w:id="878" w:author="John Garrett" w:date="2015-07-22T19:13:00Z">
        <w:r w:rsidRPr="009B0F61" w:rsidDel="005E1381">
          <w:rPr>
            <w:bCs/>
            <w:lang w:val="en-US"/>
          </w:rPr>
          <w:delText>p</w:delText>
        </w:r>
      </w:del>
      <w:r w:rsidRPr="009B0F61">
        <w:rPr>
          <w:bCs/>
          <w:lang w:val="en-US"/>
        </w:rPr>
        <w:t xml:space="preserve">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32A1563F" w:rsidR="00F01C4D" w:rsidRDefault="00F01C4D" w:rsidP="00F01C4D">
      <w:r>
        <w:t xml:space="preserve">The schematic of the MOT for the POLDER use case, as shown in Figure </w:t>
      </w:r>
      <w:del w:id="879" w:author="John Garrett" w:date="2015-07-22T20:48:00Z">
        <w:r w:rsidDel="00CE030D">
          <w:delText>6-2</w:delText>
        </w:r>
      </w:del>
      <w:ins w:id="880" w:author="John Garrett" w:date="2015-07-22T20:48:00Z">
        <w:r w:rsidR="00CE030D">
          <w:t>4-1</w:t>
        </w:r>
      </w:ins>
      <w:r>
        <w:t>,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2BD8F197" w:rsidR="00F01C4D" w:rsidRDefault="00F01C4D" w:rsidP="00F01C4D">
      <w:r>
        <w:t>The L1 collection contains three Transfer Object Descriptors, one for the L1 products “LIG1DATA”, one for the associated browses “L1G</w:t>
      </w:r>
      <w:r w:rsidRPr="004C1400">
        <w:t>B1</w:t>
      </w:r>
      <w:r>
        <w:t>DATA”, one for the L1 products Representation Information</w:t>
      </w:r>
      <w:ins w:id="881" w:author="John Garrett" w:date="2015-07-22T21:38:00Z">
        <w:r w:rsidR="00401503">
          <w:t xml:space="preserve"> “L1REPINFO”</w:t>
        </w:r>
      </w:ins>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761D8CA4" w:rsidR="00F01C4D" w:rsidRPr="00D500C8" w:rsidRDefault="00F01C4D" w:rsidP="00E518AD">
      <w:pPr>
        <w:pStyle w:val="Lgende"/>
        <w:jc w:val="center"/>
        <w:rPr>
          <w:sz w:val="24"/>
          <w:rPrChange w:id="882" w:author="boucond" w:date="2015-08-06T17:40:00Z">
            <w:rPr/>
          </w:rPrChange>
        </w:rPr>
      </w:pPr>
      <w:bookmarkStart w:id="883" w:name="_Toc425366099"/>
      <w:r w:rsidRPr="00D500C8">
        <w:rPr>
          <w:sz w:val="24"/>
          <w:rPrChange w:id="884" w:author="boucond" w:date="2015-08-06T17:40:00Z">
            <w:rPr/>
          </w:rPrChange>
        </w:rPr>
        <w:t>Figure</w:t>
      </w:r>
      <w:r w:rsidR="00E518AD" w:rsidRPr="00D500C8">
        <w:rPr>
          <w:sz w:val="24"/>
          <w:rPrChange w:id="885" w:author="boucond" w:date="2015-08-06T17:40:00Z">
            <w:rPr/>
          </w:rPrChange>
        </w:rPr>
        <w:t xml:space="preserve"> </w:t>
      </w:r>
      <w:ins w:id="886" w:author="boucond" w:date="2015-08-07T11:58:00Z">
        <w:r w:rsidR="004F1E4D">
          <w:rPr>
            <w:sz w:val="24"/>
          </w:rPr>
          <w:fldChar w:fldCharType="begin"/>
        </w:r>
        <w:r w:rsidR="004F1E4D">
          <w:rPr>
            <w:sz w:val="24"/>
          </w:rPr>
          <w:instrText xml:space="preserve"> STYLEREF 1 \s </w:instrText>
        </w:r>
      </w:ins>
      <w:r w:rsidR="004F1E4D">
        <w:rPr>
          <w:sz w:val="24"/>
        </w:rPr>
        <w:fldChar w:fldCharType="separate"/>
      </w:r>
      <w:r w:rsidR="00986655">
        <w:rPr>
          <w:noProof/>
          <w:sz w:val="24"/>
        </w:rPr>
        <w:t>4</w:t>
      </w:r>
      <w:ins w:id="887" w:author="boucond" w:date="2015-08-07T11:58:00Z">
        <w:r w:rsidR="004F1E4D">
          <w:rPr>
            <w:sz w:val="24"/>
          </w:rPr>
          <w:fldChar w:fldCharType="end"/>
        </w:r>
        <w:r w:rsidR="004F1E4D">
          <w:rPr>
            <w:sz w:val="24"/>
          </w:rPr>
          <w:noBreakHyphen/>
        </w:r>
        <w:r w:rsidR="004F1E4D">
          <w:rPr>
            <w:sz w:val="24"/>
          </w:rPr>
          <w:fldChar w:fldCharType="begin"/>
        </w:r>
        <w:r w:rsidR="004F1E4D">
          <w:rPr>
            <w:sz w:val="24"/>
          </w:rPr>
          <w:instrText xml:space="preserve"> SEQ Figure \* ARABIC \s 1 </w:instrText>
        </w:r>
      </w:ins>
      <w:r w:rsidR="004F1E4D">
        <w:rPr>
          <w:sz w:val="24"/>
        </w:rPr>
        <w:fldChar w:fldCharType="separate"/>
      </w:r>
      <w:ins w:id="888" w:author="boucond" w:date="2015-08-07T12:11:00Z">
        <w:r w:rsidR="00986655">
          <w:rPr>
            <w:noProof/>
            <w:sz w:val="24"/>
          </w:rPr>
          <w:t>1</w:t>
        </w:r>
      </w:ins>
      <w:ins w:id="889" w:author="boucond" w:date="2015-08-07T11:58:00Z">
        <w:r w:rsidR="004F1E4D">
          <w:rPr>
            <w:sz w:val="24"/>
          </w:rPr>
          <w:fldChar w:fldCharType="end"/>
        </w:r>
      </w:ins>
      <w:ins w:id="890" w:author="John Garrett" w:date="2015-07-28T16:15:00Z">
        <w:del w:id="891" w:author="boucond" w:date="2015-08-06T17:42:00Z">
          <w:r w:rsidR="00555947" w:rsidRPr="00D500C8" w:rsidDel="00D500C8">
            <w:rPr>
              <w:sz w:val="24"/>
              <w:rPrChange w:id="892" w:author="boucond" w:date="2015-08-06T17:40:00Z">
                <w:rPr/>
              </w:rPrChange>
            </w:rPr>
            <w:fldChar w:fldCharType="begin"/>
          </w:r>
          <w:r w:rsidR="00555947" w:rsidRPr="00D500C8" w:rsidDel="00D500C8">
            <w:rPr>
              <w:sz w:val="24"/>
              <w:rPrChange w:id="893" w:author="boucond" w:date="2015-08-06T17:40:00Z">
                <w:rPr/>
              </w:rPrChange>
            </w:rPr>
            <w:delInstrText xml:space="preserve"> STYLEREF 1 \s </w:delInstrText>
          </w:r>
        </w:del>
      </w:ins>
      <w:del w:id="894" w:author="boucond" w:date="2015-08-06T17:42:00Z">
        <w:r w:rsidR="00555947" w:rsidRPr="00D500C8" w:rsidDel="00D500C8">
          <w:rPr>
            <w:sz w:val="24"/>
            <w:rPrChange w:id="895" w:author="boucond" w:date="2015-08-06T17:40:00Z">
              <w:rPr/>
            </w:rPrChange>
          </w:rPr>
          <w:fldChar w:fldCharType="separate"/>
        </w:r>
        <w:r w:rsidR="00555947" w:rsidRPr="00D500C8" w:rsidDel="00D500C8">
          <w:rPr>
            <w:noProof/>
            <w:sz w:val="24"/>
            <w:rPrChange w:id="896" w:author="boucond" w:date="2015-08-06T17:40:00Z">
              <w:rPr>
                <w:noProof/>
              </w:rPr>
            </w:rPrChange>
          </w:rPr>
          <w:delText>4</w:delText>
        </w:r>
      </w:del>
      <w:ins w:id="897" w:author="John Garrett" w:date="2015-07-28T16:15:00Z">
        <w:del w:id="898" w:author="boucond" w:date="2015-08-06T17:42:00Z">
          <w:r w:rsidR="00555947" w:rsidRPr="00D500C8" w:rsidDel="00D500C8">
            <w:rPr>
              <w:sz w:val="24"/>
              <w:rPrChange w:id="899" w:author="boucond" w:date="2015-08-06T17:40:00Z">
                <w:rPr/>
              </w:rPrChange>
            </w:rPr>
            <w:fldChar w:fldCharType="end"/>
          </w:r>
          <w:r w:rsidR="00555947" w:rsidRPr="00D500C8" w:rsidDel="00D500C8">
            <w:rPr>
              <w:sz w:val="24"/>
              <w:rPrChange w:id="900" w:author="boucond" w:date="2015-08-06T17:40:00Z">
                <w:rPr/>
              </w:rPrChange>
            </w:rPr>
            <w:noBreakHyphen/>
          </w:r>
          <w:r w:rsidR="00555947" w:rsidRPr="00D500C8" w:rsidDel="00D500C8">
            <w:rPr>
              <w:sz w:val="24"/>
              <w:rPrChange w:id="901" w:author="boucond" w:date="2015-08-06T17:40:00Z">
                <w:rPr/>
              </w:rPrChange>
            </w:rPr>
            <w:fldChar w:fldCharType="begin"/>
          </w:r>
          <w:r w:rsidR="00555947" w:rsidRPr="00D500C8" w:rsidDel="00D500C8">
            <w:rPr>
              <w:sz w:val="24"/>
              <w:rPrChange w:id="902" w:author="boucond" w:date="2015-08-06T17:40:00Z">
                <w:rPr/>
              </w:rPrChange>
            </w:rPr>
            <w:delInstrText xml:space="preserve"> SEQ Figure \* ARABIC \s 1 </w:delInstrText>
          </w:r>
        </w:del>
      </w:ins>
      <w:del w:id="903" w:author="boucond" w:date="2015-08-06T17:42:00Z">
        <w:r w:rsidR="00555947" w:rsidRPr="00D500C8" w:rsidDel="00D500C8">
          <w:rPr>
            <w:sz w:val="24"/>
            <w:rPrChange w:id="904" w:author="boucond" w:date="2015-08-06T17:40:00Z">
              <w:rPr/>
            </w:rPrChange>
          </w:rPr>
          <w:fldChar w:fldCharType="separate"/>
        </w:r>
      </w:del>
      <w:ins w:id="905" w:author="John Garrett" w:date="2015-07-28T16:15:00Z">
        <w:del w:id="906" w:author="boucond" w:date="2015-08-06T17:42:00Z">
          <w:r w:rsidR="00555947" w:rsidRPr="00D500C8" w:rsidDel="00D500C8">
            <w:rPr>
              <w:noProof/>
              <w:sz w:val="24"/>
              <w:rPrChange w:id="907" w:author="boucond" w:date="2015-08-06T17:40:00Z">
                <w:rPr>
                  <w:noProof/>
                </w:rPr>
              </w:rPrChange>
            </w:rPr>
            <w:delText>1</w:delText>
          </w:r>
          <w:r w:rsidR="00555947" w:rsidRPr="00D500C8" w:rsidDel="00D500C8">
            <w:rPr>
              <w:sz w:val="24"/>
              <w:rPrChange w:id="908" w:author="boucond" w:date="2015-08-06T17:40:00Z">
                <w:rPr/>
              </w:rPrChange>
            </w:rPr>
            <w:fldChar w:fldCharType="end"/>
          </w:r>
        </w:del>
      </w:ins>
      <w:del w:id="909" w:author="John Garrett" w:date="2015-07-28T16:15:00Z">
        <w:r w:rsidR="00CB30AE" w:rsidRPr="00D500C8" w:rsidDel="00555947">
          <w:rPr>
            <w:sz w:val="24"/>
            <w:rPrChange w:id="910" w:author="boucond" w:date="2015-08-06T17:40:00Z">
              <w:rPr/>
            </w:rPrChange>
          </w:rPr>
          <w:fldChar w:fldCharType="begin"/>
        </w:r>
        <w:r w:rsidR="00CB30AE" w:rsidRPr="00D500C8" w:rsidDel="00555947">
          <w:rPr>
            <w:sz w:val="24"/>
            <w:rPrChange w:id="911" w:author="boucond" w:date="2015-08-06T17:40:00Z">
              <w:rPr/>
            </w:rPrChange>
          </w:rPr>
          <w:delInstrText xml:space="preserve"> STYLEREF 1 \s </w:delInstrText>
        </w:r>
        <w:r w:rsidR="00CB30AE" w:rsidRPr="00D500C8" w:rsidDel="00555947">
          <w:rPr>
            <w:sz w:val="24"/>
            <w:rPrChange w:id="912" w:author="boucond" w:date="2015-08-06T17:40:00Z">
              <w:rPr>
                <w:noProof/>
              </w:rPr>
            </w:rPrChange>
          </w:rPr>
          <w:fldChar w:fldCharType="separate"/>
        </w:r>
        <w:r w:rsidR="006B04A9" w:rsidRPr="00D500C8" w:rsidDel="00555947">
          <w:rPr>
            <w:noProof/>
            <w:sz w:val="24"/>
            <w:rPrChange w:id="913" w:author="boucond" w:date="2015-08-06T17:40:00Z">
              <w:rPr>
                <w:noProof/>
              </w:rPr>
            </w:rPrChange>
          </w:rPr>
          <w:delText>4</w:delText>
        </w:r>
        <w:r w:rsidR="00CB30AE" w:rsidRPr="00D500C8" w:rsidDel="00555947">
          <w:rPr>
            <w:noProof/>
            <w:sz w:val="24"/>
            <w:rPrChange w:id="914" w:author="boucond" w:date="2015-08-06T17:40:00Z">
              <w:rPr>
                <w:noProof/>
              </w:rPr>
            </w:rPrChange>
          </w:rPr>
          <w:fldChar w:fldCharType="end"/>
        </w:r>
        <w:r w:rsidR="00C16E9A" w:rsidRPr="00D500C8" w:rsidDel="00555947">
          <w:rPr>
            <w:sz w:val="24"/>
            <w:rPrChange w:id="915" w:author="boucond" w:date="2015-08-06T17:40:00Z">
              <w:rPr/>
            </w:rPrChange>
          </w:rPr>
          <w:noBreakHyphen/>
        </w:r>
        <w:r w:rsidR="00CB30AE" w:rsidRPr="00D500C8" w:rsidDel="00555947">
          <w:rPr>
            <w:sz w:val="24"/>
            <w:rPrChange w:id="916" w:author="boucond" w:date="2015-08-06T17:40:00Z">
              <w:rPr/>
            </w:rPrChange>
          </w:rPr>
          <w:fldChar w:fldCharType="begin"/>
        </w:r>
        <w:r w:rsidR="00CB30AE" w:rsidRPr="00D500C8" w:rsidDel="00555947">
          <w:rPr>
            <w:sz w:val="24"/>
            <w:rPrChange w:id="917" w:author="boucond" w:date="2015-08-06T17:40:00Z">
              <w:rPr/>
            </w:rPrChange>
          </w:rPr>
          <w:delInstrText xml:space="preserve"> SEQ Figure \* ARABIC \s 1 </w:delInstrText>
        </w:r>
        <w:r w:rsidR="00CB30AE" w:rsidRPr="00D500C8" w:rsidDel="00555947">
          <w:rPr>
            <w:sz w:val="24"/>
            <w:rPrChange w:id="918" w:author="boucond" w:date="2015-08-06T17:40:00Z">
              <w:rPr>
                <w:noProof/>
              </w:rPr>
            </w:rPrChange>
          </w:rPr>
          <w:fldChar w:fldCharType="separate"/>
        </w:r>
        <w:r w:rsidR="006B04A9" w:rsidRPr="00D500C8" w:rsidDel="00555947">
          <w:rPr>
            <w:noProof/>
            <w:sz w:val="24"/>
            <w:rPrChange w:id="919" w:author="boucond" w:date="2015-08-06T17:40:00Z">
              <w:rPr>
                <w:noProof/>
              </w:rPr>
            </w:rPrChange>
          </w:rPr>
          <w:delText>1</w:delText>
        </w:r>
        <w:r w:rsidR="00CB30AE" w:rsidRPr="00D500C8" w:rsidDel="00555947">
          <w:rPr>
            <w:noProof/>
            <w:sz w:val="24"/>
            <w:rPrChange w:id="920" w:author="boucond" w:date="2015-08-06T17:40:00Z">
              <w:rPr>
                <w:noProof/>
              </w:rPr>
            </w:rPrChange>
          </w:rPr>
          <w:fldChar w:fldCharType="end"/>
        </w:r>
      </w:del>
      <w:r w:rsidRPr="00D500C8">
        <w:rPr>
          <w:sz w:val="24"/>
          <w:rPrChange w:id="921" w:author="boucond" w:date="2015-08-06T17:40:00Z">
            <w:rPr/>
          </w:rPrChange>
        </w:rPr>
        <w:t>: POLDER MOT</w:t>
      </w:r>
      <w:bookmarkEnd w:id="883"/>
    </w:p>
    <w:p w14:paraId="120B3098" w14:textId="77777777" w:rsidR="00F01C4D" w:rsidRPr="00EA225E" w:rsidRDefault="00F01C4D" w:rsidP="00EA225E"/>
    <w:p w14:paraId="0D6D2A63" w14:textId="4B308EB9" w:rsidR="00996870" w:rsidRPr="00EA225E" w:rsidRDefault="00D13322">
      <w:pPr>
        <w:pStyle w:val="Titre3"/>
      </w:pPr>
      <w:bookmarkStart w:id="922" w:name="_Toc426712844"/>
      <w:r w:rsidRPr="00EA225E">
        <w:t xml:space="preserve">Organization </w:t>
      </w:r>
      <w:r w:rsidR="00F73C9E" w:rsidRPr="00EA225E">
        <w:t xml:space="preserve">Of </w:t>
      </w:r>
      <w:r w:rsidR="00963486" w:rsidRPr="00EA225E">
        <w:t>XML Documents</w:t>
      </w:r>
      <w:bookmarkEnd w:id="867"/>
      <w:bookmarkEnd w:id="922"/>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&gt;-pais-&lt;type&gt;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r w:rsidRPr="00710E72">
        <w:rPr>
          <w:rFonts w:ascii="Courier New" w:hAnsi="Courier New" w:cs="Courier New"/>
        </w:rPr>
        <w:t>descriptorId</w:t>
      </w:r>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6E87948D" w:rsidR="0005225B" w:rsidRDefault="0005225B" w:rsidP="0005225B">
      <w:pPr>
        <w:pStyle w:val="FigureTitle"/>
        <w:keepNext/>
      </w:pPr>
      <w:bookmarkStart w:id="923" w:name="_Toc425366100"/>
      <w:r>
        <w:t xml:space="preserve">Figure </w:t>
      </w:r>
      <w:ins w:id="924" w:author="boucond" w:date="2015-08-07T11:58:00Z">
        <w:r w:rsidR="004F1E4D">
          <w:fldChar w:fldCharType="begin"/>
        </w:r>
        <w:r w:rsidR="004F1E4D">
          <w:instrText xml:space="preserve"> STYLEREF 1 \s </w:instrText>
        </w:r>
      </w:ins>
      <w:r w:rsidR="004F1E4D">
        <w:fldChar w:fldCharType="separate"/>
      </w:r>
      <w:r w:rsidR="00986655">
        <w:rPr>
          <w:noProof/>
        </w:rPr>
        <w:t>4</w:t>
      </w:r>
      <w:ins w:id="925"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926" w:author="boucond" w:date="2015-08-07T12:11:00Z">
        <w:r w:rsidR="00986655">
          <w:rPr>
            <w:noProof/>
          </w:rPr>
          <w:t>2</w:t>
        </w:r>
      </w:ins>
      <w:ins w:id="927" w:author="boucond" w:date="2015-08-07T11:58:00Z">
        <w:r w:rsidR="004F1E4D">
          <w:fldChar w:fldCharType="end"/>
        </w:r>
      </w:ins>
      <w:ins w:id="928" w:author="John Garrett" w:date="2015-07-28T16:15:00Z">
        <w:del w:id="929" w:author="boucond" w:date="2015-08-06T17:42:00Z">
          <w:r w:rsidR="00555947" w:rsidDel="00D500C8">
            <w:fldChar w:fldCharType="begin"/>
          </w:r>
          <w:r w:rsidR="00555947" w:rsidDel="00D500C8">
            <w:delInstrText xml:space="preserve"> STYLEREF 1 \s </w:delInstrText>
          </w:r>
        </w:del>
      </w:ins>
      <w:del w:id="930" w:author="boucond" w:date="2015-08-06T17:42:00Z">
        <w:r w:rsidR="00555947" w:rsidDel="00D500C8">
          <w:fldChar w:fldCharType="separate"/>
        </w:r>
        <w:r w:rsidR="00555947" w:rsidDel="00D500C8">
          <w:rPr>
            <w:noProof/>
          </w:rPr>
          <w:delText>4</w:delText>
        </w:r>
      </w:del>
      <w:ins w:id="931" w:author="John Garrett" w:date="2015-07-28T16:15:00Z">
        <w:del w:id="932"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933" w:author="boucond" w:date="2015-08-06T17:42:00Z">
        <w:r w:rsidR="00555947" w:rsidDel="00D500C8">
          <w:fldChar w:fldCharType="separate"/>
        </w:r>
      </w:del>
      <w:ins w:id="934" w:author="John Garrett" w:date="2015-07-28T16:15:00Z">
        <w:del w:id="935" w:author="boucond" w:date="2015-08-06T17:42:00Z">
          <w:r w:rsidR="00555947" w:rsidDel="00D500C8">
            <w:rPr>
              <w:noProof/>
            </w:rPr>
            <w:delText>2</w:delText>
          </w:r>
          <w:r w:rsidR="00555947" w:rsidDel="00D500C8">
            <w:fldChar w:fldCharType="end"/>
          </w:r>
        </w:del>
      </w:ins>
      <w:del w:id="936"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4</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w:t>
      </w:r>
      <w:r>
        <w:tab/>
        <w:t>Example of PAIS XML documents in a directory</w:t>
      </w:r>
      <w:bookmarkEnd w:id="923"/>
    </w:p>
    <w:p w14:paraId="1F2661E1" w14:textId="77777777" w:rsidR="00A81A58" w:rsidRDefault="00A81A58" w:rsidP="00A81A58">
      <w:pPr>
        <w:pStyle w:val="Titre3"/>
      </w:pPr>
      <w:bookmarkStart w:id="937" w:name="_Toc403572416"/>
      <w:bookmarkStart w:id="938" w:name="_Toc426712845"/>
      <w:r>
        <w:t>XML Namespace</w:t>
      </w:r>
      <w:bookmarkEnd w:id="937"/>
      <w:bookmarkEnd w:id="938"/>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r>
        <w:rPr>
          <w:b/>
          <w:bCs/>
        </w:rPr>
        <w:t>xmlns attribute</w:t>
      </w:r>
      <w:r>
        <w:t xml:space="preserve"> in the start tag of an element. Any sub-element inherits the </w:t>
      </w:r>
      <w:r>
        <w:rPr>
          <w:bCs/>
        </w:rPr>
        <w:t>xmlns attribute</w:t>
      </w:r>
      <w:r>
        <w:t xml:space="preserve"> – and so the namespace). The namespace declaration has the following syntax. xmlns[:</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1D6117C4" w:rsidR="00705E6E" w:rsidRDefault="00705E6E" w:rsidP="00705E6E">
      <w:del w:id="939" w:author="John Garrett" w:date="2015-07-22T21:38:00Z">
        <w:r w:rsidDel="00401503">
          <w:delText>As for any XML document, t</w:delText>
        </w:r>
      </w:del>
      <w:ins w:id="940" w:author="John Garrett" w:date="2015-07-22T21:39:00Z">
        <w:r w:rsidR="00401503">
          <w:t>T</w:t>
        </w:r>
      </w:ins>
      <w:r>
        <w: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r>
        <w:rPr>
          <w:rFonts w:ascii="Courier New" w:hAnsi="Courier New"/>
        </w:rPr>
        <w:t xml:space="preserve">collectionDescriptor </w:t>
      </w:r>
      <w:r>
        <w:t xml:space="preserve">and all sub-elements  </w:t>
      </w:r>
      <w:r>
        <w:rPr>
          <w:i/>
        </w:rPr>
        <w:t>implicitely</w:t>
      </w:r>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r>
        <w:rPr>
          <w:rFonts w:ascii="Courier New" w:hAnsi="Courier New" w:cs="Courier New"/>
        </w:rPr>
        <w:t>pais</w:t>
      </w:r>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95FDBAB" w:rsidR="00705E6E" w:rsidRDefault="00705E6E" w:rsidP="00705E6E">
      <w:pPr>
        <w:rPr>
          <w:color w:val="0000FF"/>
        </w:rPr>
      </w:pPr>
      <w:r>
        <w:t xml:space="preserve">In this example, the </w:t>
      </w:r>
      <w:r>
        <w:rPr>
          <w:rFonts w:ascii="Courier New" w:hAnsi="Courier New"/>
        </w:rPr>
        <w:t>collectionDescriptor</w:t>
      </w:r>
      <w:r>
        <w:t xml:space="preserve">  </w:t>
      </w:r>
      <w:r w:rsidRPr="00EA225E">
        <w:t>explicitly</w:t>
      </w:r>
      <w:r>
        <w:t xml:space="preserve"> belongs to the </w:t>
      </w:r>
      <w:r>
        <w:rPr>
          <w:rFonts w:ascii="Courier New" w:hAnsi="Courier New"/>
          <w:color w:val="0000FF"/>
          <w:sz w:val="20"/>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941" w:name="_Toc403572417"/>
      <w:bookmarkStart w:id="942" w:name="_Toc426712846"/>
      <w:r>
        <w:t>Collection</w:t>
      </w:r>
      <w:r w:rsidR="001E09CF">
        <w:t>S</w:t>
      </w:r>
      <w:bookmarkEnd w:id="941"/>
      <w:bookmarkEnd w:id="942"/>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r w:rsidR="009C3DD5" w:rsidRPr="005340E2">
        <w:rPr>
          <w:rFonts w:ascii="Courier New" w:hAnsi="Courier New"/>
        </w:rPr>
        <w:t>parentCollection</w:t>
      </w:r>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r w:rsidRPr="005340E2">
        <w:rPr>
          <w:rFonts w:ascii="Courier New" w:hAnsi="Courier New"/>
        </w:rPr>
        <w:t>parentCollection</w:t>
      </w:r>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bookmarkStart w:id="943" w:name="_Toc426647448"/>
      <w:r>
        <w:t xml:space="preserve">Table </w:t>
      </w:r>
      <w:r w:rsidR="00BC4980">
        <w:fldChar w:fldCharType="begin"/>
      </w:r>
      <w:r>
        <w:instrText xml:space="preserve"> STYLEREF 1 \s </w:instrText>
      </w:r>
      <w:r w:rsidR="00BC4980">
        <w:fldChar w:fldCharType="separate"/>
      </w:r>
      <w:r w:rsidR="00986655">
        <w:rPr>
          <w:noProof/>
        </w:rPr>
        <w:t>4</w:t>
      </w:r>
      <w:r w:rsidR="00BC4980">
        <w:fldChar w:fldCharType="end"/>
      </w:r>
      <w:r>
        <w:t>-</w:t>
      </w:r>
      <w:r w:rsidR="00BC4980">
        <w:fldChar w:fldCharType="begin"/>
      </w:r>
      <w:r>
        <w:instrText xml:space="preserve"> SEQ Table \* ARABIC \s 1 </w:instrText>
      </w:r>
      <w:r w:rsidR="00BC4980">
        <w:fldChar w:fldCharType="separate"/>
      </w:r>
      <w:r w:rsidR="00986655">
        <w:rPr>
          <w:noProof/>
        </w:rPr>
        <w:t>1</w:t>
      </w:r>
      <w:r w:rsidR="00BC4980">
        <w:fldChar w:fldCharType="end"/>
      </w:r>
      <w:r>
        <w:t>:</w:t>
      </w:r>
      <w:r>
        <w:tab/>
        <w:t xml:space="preserve">Example of </w:t>
      </w:r>
      <w:r w:rsidR="009C3DD5">
        <w:t xml:space="preserve">a Descriptor for a </w:t>
      </w:r>
      <w:r>
        <w:t>Root Collection</w:t>
      </w:r>
      <w:bookmarkEnd w:id="94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4FFB9ACB" w:rsidR="00A81A58" w:rsidRDefault="00A81A58" w:rsidP="00A81A58">
      <w:r>
        <w:lastRenderedPageBreak/>
        <w:t xml:space="preserve">All elements in </w:t>
      </w:r>
      <w:del w:id="944" w:author="John Garrett" w:date="2015-07-22T21:42:00Z">
        <w:r w:rsidDel="003662E8">
          <w:delText xml:space="preserve">the </w:delText>
        </w:r>
      </w:del>
      <w:del w:id="945" w:author="John Garrett" w:date="2015-07-22T21:43:00Z">
        <w:r w:rsidDel="003662E8">
          <w:delText>t</w:delText>
        </w:r>
      </w:del>
      <w:ins w:id="946" w:author="John Garrett" w:date="2015-07-22T21:43:00Z">
        <w:r w:rsidR="003662E8">
          <w:t>T</w:t>
        </w:r>
      </w:ins>
      <w:r>
        <w:t xml:space="preserve">able </w:t>
      </w:r>
      <w:ins w:id="947" w:author="John Garrett" w:date="2015-07-22T21:43:00Z">
        <w:r w:rsidR="003662E8">
          <w:t xml:space="preserve">4-1 </w:t>
        </w:r>
      </w:ins>
      <w:r>
        <w:t xml:space="preserve">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r w:rsidR="00A81A58" w:rsidRPr="00926D62">
        <w:rPr>
          <w:rFonts w:ascii="Courier New" w:hAnsi="Courier New" w:cs="Courier New"/>
        </w:rPr>
        <w:t>descriptorModelID</w:t>
      </w:r>
      <w:r w:rsidR="00A81A58" w:rsidRPr="007B48FF">
        <w:t xml:space="preserve"> </w:t>
      </w:r>
      <w:r w:rsidR="00A81A58">
        <w:t xml:space="preserve">and </w:t>
      </w:r>
      <w:r w:rsidR="00A81A58" w:rsidRPr="00926D62">
        <w:rPr>
          <w:rFonts w:ascii="Courier New" w:hAnsi="Courier New" w:cs="Courier New"/>
        </w:rPr>
        <w:t>descriptorModelVersion</w:t>
      </w:r>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r w:rsidRPr="009B24C8">
        <w:rPr>
          <w:rFonts w:ascii="Courier New" w:hAnsi="Courier New" w:cs="Courier New"/>
        </w:rPr>
        <w:t>descriptorModelVersion</w:t>
      </w:r>
      <w:r w:rsidR="006F4D86">
        <w:t xml:space="preserve"> when</w:t>
      </w:r>
      <w:r>
        <w:t xml:space="preserve"> the updated schema is backward compatible with the original schema (i.e., changes are simply restrictions of semantics or syntax).  Otherwise CCSDS will update the </w:t>
      </w:r>
      <w:r w:rsidRPr="009B24C8">
        <w:rPr>
          <w:rFonts w:ascii="Courier New" w:hAnsi="Courier New" w:cs="Courier New"/>
        </w:rPr>
        <w:t>descriptorModelID</w:t>
      </w:r>
      <w:r>
        <w:t>.</w:t>
      </w:r>
      <w:r w:rsidR="00C5152B">
        <w:t xml:space="preserve"> </w:t>
      </w:r>
      <w:r w:rsidR="006F4D86">
        <w:t>In order to maintain unambiguous responsibility for model ownership, o</w:t>
      </w:r>
      <w:r w:rsidR="00C202C0">
        <w:t>nly CCSDS is allow</w:t>
      </w:r>
      <w:r w:rsidR="00ED6024">
        <w:t xml:space="preserve">ed to update the </w:t>
      </w:r>
      <w:r w:rsidR="00ED6024" w:rsidRPr="0097366B">
        <w:rPr>
          <w:rFonts w:ascii="Courier New" w:hAnsi="Courier New"/>
        </w:rPr>
        <w:t>desciptorModel</w:t>
      </w:r>
      <w:r w:rsidR="00C202C0" w:rsidRPr="0097366B">
        <w:rPr>
          <w:rFonts w:ascii="Courier New" w:hAnsi="Courier New"/>
        </w:rPr>
        <w:t>Version</w:t>
      </w:r>
      <w:r w:rsidR="00C202C0">
        <w:t xml:space="preserve"> value in association with the CCSDS defined</w:t>
      </w:r>
      <w:r w:rsidR="00EE1B77">
        <w:t xml:space="preserve"> </w:t>
      </w:r>
      <w:r w:rsidR="00EE1B77" w:rsidRPr="0097366B">
        <w:rPr>
          <w:rFonts w:ascii="Courier New" w:hAnsi="Courier New"/>
        </w:rPr>
        <w:t>descriptorModelD</w:t>
      </w:r>
      <w:r w:rsidR="006F4D86">
        <w:t xml:space="preserve"> values of the form CCSDxxxx. </w:t>
      </w:r>
    </w:p>
    <w:p w14:paraId="7D3FB416" w14:textId="50F2173E" w:rsidR="008C5891" w:rsidRDefault="00C5152B" w:rsidP="00A81A58">
      <w:r>
        <w:t xml:space="preserve">Should an Archive decide to make any changes to the schema as given by the PAIS standard, it must use a new value for the </w:t>
      </w:r>
      <w:r w:rsidRPr="00680491">
        <w:rPr>
          <w:rFonts w:ascii="Courier New" w:hAnsi="Courier New" w:cs="Courier New"/>
        </w:rPr>
        <w:t>descriptorModelID</w:t>
      </w:r>
      <w:r>
        <w:t xml:space="preserve"> that is not of the form CCSDxxxx.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Note:  All identifiers of the form CCSDxxxx, along with their specification and meaning, can be found in CCSDS standards.</w:t>
      </w:r>
    </w:p>
    <w:p w14:paraId="3C10516B" w14:textId="7C488E8D" w:rsidR="00A81A58" w:rsidRPr="008709A2" w:rsidRDefault="00EA3E9B" w:rsidP="00A81A58">
      <w:r w:rsidRPr="00EA3E9B">
        <w:t xml:space="preserve">The </w:t>
      </w:r>
      <w:r w:rsidRPr="00EA3E9B">
        <w:rPr>
          <w:rFonts w:ascii="Courier New" w:hAnsi="Courier New" w:cs="Courier New"/>
        </w:rPr>
        <w:t>descriptorModelID</w:t>
      </w:r>
      <w:r w:rsidRPr="00EA3E9B">
        <w:t xml:space="preserve"> and </w:t>
      </w:r>
      <w:r w:rsidRPr="00EA3E9B">
        <w:rPr>
          <w:rFonts w:ascii="Courier New" w:hAnsi="Courier New" w:cs="Courier New"/>
        </w:rPr>
        <w:t>descriptorModelVersion</w:t>
      </w:r>
      <w:r w:rsidRPr="00EA3E9B">
        <w:t xml:space="preserve"> </w:t>
      </w:r>
      <w:r w:rsidR="00710E72" w:rsidRPr="00EA3E9B">
        <w:t>are defined</w:t>
      </w:r>
      <w:r w:rsidR="00FB50D2">
        <w:t xml:space="preserve"> in the PAIS XML Schema as</w:t>
      </w:r>
      <w:r w:rsidR="00710E72" w:rsidRPr="00EA3E9B">
        <w:t xml:space="preserve"> unrestricted </w:t>
      </w:r>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986655">
        <w:t>4.7</w:t>
      </w:r>
      <w:r w:rsidR="00C1780F">
        <w:fldChar w:fldCharType="end"/>
      </w:r>
      <w:r w:rsidR="00710E72" w:rsidRPr="00EA3E9B">
        <w:t xml:space="preserve"> below.</w:t>
      </w:r>
    </w:p>
    <w:p w14:paraId="60AC8232" w14:textId="3ECEAE0A" w:rsidR="000D1BAD" w:rsidRDefault="001869E9" w:rsidP="00A81A58">
      <w:r>
        <w:t xml:space="preserve">The </w:t>
      </w:r>
      <w:r w:rsidR="00A81A58" w:rsidRPr="009A3A65">
        <w:rPr>
          <w:rFonts w:ascii="Courier New" w:hAnsi="Courier New" w:cs="Courier New"/>
        </w:rPr>
        <w:t>descriptorID</w:t>
      </w:r>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r w:rsidR="001869E9" w:rsidRPr="00C035FF">
        <w:rPr>
          <w:rFonts w:ascii="Courier New" w:hAnsi="Courier New" w:cs="Courier New"/>
        </w:rPr>
        <w:t>descriptorID</w:t>
      </w:r>
      <w:r>
        <w:t xml:space="preserve"> is defined in the XML Schema as an </w:t>
      </w:r>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r>
        <w:t xml:space="preserve"> which authorizes empty strings or whatever content of any length. As for </w:t>
      </w:r>
      <w:r w:rsidRPr="00A333F1">
        <w:rPr>
          <w:rFonts w:ascii="Courier New" w:hAnsi="Courier New" w:cs="Courier New"/>
        </w:rPr>
        <w:t>descriptorModelID</w:t>
      </w:r>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r w:rsidR="00A81A58" w:rsidRPr="005A0772">
        <w:rPr>
          <w:rFonts w:ascii="Courier New" w:hAnsi="Courier New" w:cs="Courier New"/>
        </w:rPr>
        <w:t>collectionTitle</w:t>
      </w:r>
      <w:r w:rsidR="00A81A58">
        <w:t xml:space="preserve"> and </w:t>
      </w:r>
      <w:r w:rsidR="00A81A58" w:rsidRPr="005A0772">
        <w:rPr>
          <w:rFonts w:ascii="Courier New" w:hAnsi="Courier New" w:cs="Courier New"/>
        </w:rPr>
        <w:t>collectionDescription</w:t>
      </w:r>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r w:rsidR="00E86D15" w:rsidRPr="00C035FF">
        <w:rPr>
          <w:rFonts w:ascii="Courier New" w:hAnsi="Courier New" w:cs="Courier New"/>
        </w:rPr>
        <w:t>descriptorID</w:t>
      </w:r>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relation/p</w:t>
      </w:r>
      <w:r w:rsidR="005C38B7" w:rsidRPr="00A1415C">
        <w:rPr>
          <w:rFonts w:ascii="Courier New" w:hAnsi="Courier New" w:cs="Courier New"/>
        </w:rPr>
        <w:t>arentCollection</w:t>
      </w:r>
      <w:r w:rsidR="005C38B7">
        <w:t xml:space="preserve"> element identifies the parent Collection through its </w:t>
      </w:r>
      <w:r w:rsidR="005C38B7" w:rsidRPr="00A1415C">
        <w:rPr>
          <w:rFonts w:ascii="Courier New" w:hAnsi="Courier New" w:cs="Courier New"/>
        </w:rPr>
        <w:t>descriptorID</w:t>
      </w:r>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bookmarkStart w:id="948" w:name="_Toc426647449"/>
      <w:r>
        <w:lastRenderedPageBreak/>
        <w:t xml:space="preserve">Table </w:t>
      </w:r>
      <w:r w:rsidR="00BC4980">
        <w:fldChar w:fldCharType="begin"/>
      </w:r>
      <w:r>
        <w:instrText xml:space="preserve"> STYLEREF 1 \s </w:instrText>
      </w:r>
      <w:r w:rsidR="00BC4980">
        <w:fldChar w:fldCharType="separate"/>
      </w:r>
      <w:r w:rsidR="00986655">
        <w:rPr>
          <w:noProof/>
        </w:rPr>
        <w:t>4</w:t>
      </w:r>
      <w:r w:rsidR="00BC4980">
        <w:fldChar w:fldCharType="end"/>
      </w:r>
      <w:r>
        <w:t>-</w:t>
      </w:r>
      <w:r w:rsidR="00BC4980">
        <w:fldChar w:fldCharType="begin"/>
      </w:r>
      <w:r>
        <w:instrText xml:space="preserve"> SEQ Table \* ARABIC \s 1 </w:instrText>
      </w:r>
      <w:r w:rsidR="00BC4980">
        <w:fldChar w:fldCharType="separate"/>
      </w:r>
      <w:r w:rsidR="00986655">
        <w:rPr>
          <w:noProof/>
        </w:rPr>
        <w:t>2</w:t>
      </w:r>
      <w:r w:rsidR="00BC4980">
        <w:fldChar w:fldCharType="end"/>
      </w:r>
      <w:r>
        <w:t>:</w:t>
      </w:r>
      <w:r>
        <w:tab/>
        <w:t>Example of Child Collection</w:t>
      </w:r>
      <w:bookmarkEnd w:id="94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r w:rsidRPr="005340E2">
        <w:rPr>
          <w:rFonts w:ascii="Courier New" w:hAnsi="Courier New" w:cs="Courier New"/>
        </w:rPr>
        <w:t>parentCollection</w:t>
      </w:r>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986655">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949" w:name="_Toc403572418"/>
      <w:bookmarkStart w:id="950" w:name="_Toc426712847"/>
      <w:r>
        <w:t>Transfer Objects</w:t>
      </w:r>
      <w:bookmarkEnd w:id="949"/>
      <w:bookmarkEnd w:id="950"/>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r w:rsidRPr="005340E2">
        <w:rPr>
          <w:rFonts w:ascii="Courier New" w:hAnsi="Courier New"/>
        </w:rPr>
        <w:t>parentCollection</w:t>
      </w:r>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r w:rsidR="00E230EF" w:rsidRPr="0063649D">
        <w:rPr>
          <w:rFonts w:ascii="Courier New" w:hAnsi="Courier New"/>
        </w:rPr>
        <w:t>descriptorID</w:t>
      </w:r>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297440" w:rsidRDefault="00A81A58" w:rsidP="0082635E">
      <w:pPr>
        <w:jc w:val="center"/>
        <w:rPr>
          <w:b/>
        </w:rPr>
      </w:pPr>
      <w:bookmarkStart w:id="951" w:name="_Toc426647450"/>
      <w:r w:rsidRPr="00297440">
        <w:rPr>
          <w:b/>
        </w:rPr>
        <w:t xml:space="preserve">Table </w:t>
      </w:r>
      <w:r w:rsidR="00BC4980" w:rsidRPr="00297440">
        <w:rPr>
          <w:b/>
        </w:rPr>
        <w:fldChar w:fldCharType="begin"/>
      </w:r>
      <w:r w:rsidRPr="00297440">
        <w:rPr>
          <w:b/>
        </w:rPr>
        <w:instrText xml:space="preserve"> STYLEREF 1 \s </w:instrText>
      </w:r>
      <w:r w:rsidR="00BC4980" w:rsidRPr="00297440">
        <w:rPr>
          <w:b/>
        </w:rPr>
        <w:fldChar w:fldCharType="separate"/>
      </w:r>
      <w:r w:rsidR="00986655">
        <w:rPr>
          <w:b/>
          <w:noProof/>
        </w:rPr>
        <w:t>4</w:t>
      </w:r>
      <w:r w:rsidR="00BC4980" w:rsidRPr="00297440">
        <w:rPr>
          <w:b/>
        </w:rPr>
        <w:fldChar w:fldCharType="end"/>
      </w:r>
      <w:r w:rsidRPr="00297440">
        <w:rPr>
          <w:b/>
        </w:rPr>
        <w:t>-</w:t>
      </w:r>
      <w:r w:rsidR="00BC4980" w:rsidRPr="00297440">
        <w:rPr>
          <w:b/>
        </w:rPr>
        <w:fldChar w:fldCharType="begin"/>
      </w:r>
      <w:r w:rsidRPr="00297440">
        <w:rPr>
          <w:b/>
        </w:rPr>
        <w:instrText xml:space="preserve"> SEQ Table \* ARABIC \s 1 </w:instrText>
      </w:r>
      <w:r w:rsidR="00BC4980" w:rsidRPr="00297440">
        <w:rPr>
          <w:b/>
        </w:rPr>
        <w:fldChar w:fldCharType="separate"/>
      </w:r>
      <w:r w:rsidR="00986655">
        <w:rPr>
          <w:b/>
          <w:noProof/>
        </w:rPr>
        <w:t>3</w:t>
      </w:r>
      <w:r w:rsidR="00BC4980" w:rsidRPr="00297440">
        <w:rPr>
          <w:b/>
        </w:rPr>
        <w:fldChar w:fldCharType="end"/>
      </w:r>
      <w:r w:rsidRPr="00297440">
        <w:rPr>
          <w:b/>
        </w:rPr>
        <w:t>:</w:t>
      </w:r>
      <w:r w:rsidRPr="00297440">
        <w:rPr>
          <w:b/>
        </w:rPr>
        <w:tab/>
        <w:t>Example of Transfer Object Type for a series of L0 Products</w:t>
      </w:r>
      <w:bookmarkEnd w:id="951"/>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ins w:id="952" w:author="Donald Sawyer" w:date="2015-07-12T14:52:00Z">
              <w:r>
                <w:rPr>
                  <w:rFonts w:ascii="Courier New" w:eastAsia="Calibri" w:hAnsi="Courier New" w:cs="Courier New"/>
                  <w:i/>
                  <w:noProof/>
                  <w:sz w:val="20"/>
                  <w:szCs w:val="20"/>
                </w:rPr>
                <w:t>Producer to u</w:t>
              </w:r>
            </w:ins>
            <w:r>
              <w:rPr>
                <w:rFonts w:ascii="Courier New" w:eastAsia="Calibri" w:hAnsi="Courier New" w:cs="Courier New"/>
                <w:i/>
                <w:noProof/>
                <w:sz w:val="20"/>
                <w:szCs w:val="20"/>
              </w:rPr>
              <w:t>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r w:rsidR="00A81A58" w:rsidRPr="00551DDC">
        <w:rPr>
          <w:rFonts w:ascii="Courier New" w:hAnsi="Courier New" w:cs="Courier New"/>
        </w:rPr>
        <w:t>producerSourceID</w:t>
      </w:r>
      <w:r w:rsidR="00A81A58">
        <w:t>.</w:t>
      </w:r>
    </w:p>
    <w:p w14:paraId="5ACB73C1" w14:textId="77D19417" w:rsidR="00A81A58" w:rsidRDefault="00330189" w:rsidP="00A81A58">
      <w:r>
        <w:t>The</w:t>
      </w:r>
      <w:r w:rsidR="00A81A58">
        <w:t xml:space="preserve"> </w:t>
      </w:r>
      <w:r w:rsidR="00A81A58" w:rsidRPr="00560792">
        <w:rPr>
          <w:rFonts w:ascii="Courier New" w:hAnsi="Courier New" w:cs="Courier New"/>
        </w:rPr>
        <w:t>producerSourceID</w:t>
      </w:r>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r w:rsidR="00710E72" w:rsidRPr="00710E72">
        <w:rPr>
          <w:rFonts w:ascii="Courier New" w:hAnsi="Courier New" w:cs="Courier New"/>
        </w:rPr>
        <w:t>collectionTitle</w:t>
      </w:r>
      <w:r w:rsidR="000367EC">
        <w:t xml:space="preserve"> and </w:t>
      </w:r>
      <w:r w:rsidR="00710E72" w:rsidRPr="00710E72">
        <w:rPr>
          <w:rFonts w:ascii="Courier New" w:hAnsi="Courier New" w:cs="Courier New"/>
        </w:rPr>
        <w:t>collectionDescription</w:t>
      </w:r>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r w:rsidR="00710E72" w:rsidRPr="00710E72">
        <w:rPr>
          <w:rFonts w:ascii="Courier New" w:hAnsi="Courier New" w:cs="Courier New"/>
        </w:rPr>
        <w:t>transferObjectTypeOccurrence</w:t>
      </w:r>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19FC9AB9" w14:textId="77777777" w:rsidR="001203BC" w:rsidDel="00C15952" w:rsidRDefault="001203BC" w:rsidP="001203BC">
      <w:pPr>
        <w:rPr>
          <w:del w:id="953" w:author="Donald Sawyer" w:date="2015-07-12T15:03:00Z"/>
        </w:rPr>
      </w:pPr>
      <w:r>
        <w:t xml:space="preserve">The optional </w:t>
      </w:r>
      <w:r w:rsidRPr="002A68FE">
        <w:rPr>
          <w:rFonts w:ascii="Courier New" w:hAnsi="Courier New"/>
        </w:rPr>
        <w:t>namePreservationRule</w:t>
      </w:r>
      <w:r>
        <w:t xml:space="preserve"> is provided to allow a statement as to how the Producer and the Archive should treat the names used for the Data Objects within the Transfer Objects derived from a given Transfer Object Descriptor. In the example of Table 4-3, the element’s value is the statement ‘</w:t>
      </w:r>
      <w:ins w:id="954" w:author="Donald Sawyer" w:date="2015-07-12T14:57:00Z">
        <w:r>
          <w:t>Producer to u</w:t>
        </w:r>
      </w:ins>
      <w:del w:id="955" w:author="Donald Sawyer" w:date="2015-07-12T14:57:00Z">
        <w:r w:rsidDel="00C15952">
          <w:delText>U</w:delText>
        </w:r>
      </w:del>
      <w:r>
        <w:t>se the Source Names’.</w:t>
      </w:r>
      <w:ins w:id="956" w:author="Donald Sawyer" w:date="2015-07-12T14:57:00Z">
        <w:r>
          <w:t xml:space="preserve"> </w:t>
        </w:r>
      </w:ins>
      <w:ins w:id="957" w:author="Donald Sawyer" w:date="2015-07-12T15:02:00Z">
        <w:r>
          <w:t xml:space="preserve">Since </w:t>
        </w:r>
      </w:ins>
      <w:ins w:id="958" w:author="Donald Sawyer" w:date="2015-07-12T14:59:00Z">
        <w:r>
          <w:t xml:space="preserve">each Data Object </w:t>
        </w:r>
        <w:r>
          <w:lastRenderedPageBreak/>
          <w:t>will exist as one or more files in the Producer’s environment, this rule instructs the Producer to</w:t>
        </w:r>
      </w:ins>
      <w:del w:id="959" w:author="Donald Sawyer" w:date="2015-07-12T14:59:00Z">
        <w:r w:rsidDel="00C15952">
          <w:delText>Since the Producer will treat each Data Object as corresponding to a file found in the Producer’s environment, the Producer will</w:delText>
        </w:r>
      </w:del>
      <w:r>
        <w:t xml:space="preserve"> use each file’s existing name when instantiating each file of </w:t>
      </w:r>
      <w:ins w:id="960" w:author="Donald Sawyer" w:date="2015-07-12T15:03:00Z">
        <w:r>
          <w:t>the</w:t>
        </w:r>
      </w:ins>
      <w:del w:id="961" w:author="Donald Sawyer" w:date="2015-07-12T15:03:00Z">
        <w:r w:rsidDel="00C15952">
          <w:delText>a</w:delText>
        </w:r>
      </w:del>
      <w:r>
        <w:t xml:space="preserve"> Transfer Object</w:t>
      </w:r>
      <w:ins w:id="962" w:author="Donald Sawyer" w:date="2015-07-12T15:03:00Z">
        <w:r>
          <w:t>s</w:t>
        </w:r>
      </w:ins>
      <w:r>
        <w:t xml:space="preserve"> corresponding to the subject Transfer Object Descriptor.  </w:t>
      </w:r>
      <w:ins w:id="963" w:author="Donald Sawyer" w:date="2015-07-12T15:03:00Z">
        <w:r>
          <w:t xml:space="preserve">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ins>
      <w:del w:id="964" w:author="Donald Sawyer" w:date="2015-07-12T15:03:00Z">
        <w:r w:rsidDel="00C15952">
          <w:delText>The receiving Archive must preserve each file’s (i.e., Data Object’s) name in the received Transfer Objects.  It is also possible that the rule may speak directly to the Archive as to how it should create the file’s preserved name from the name as received.</w:delText>
        </w:r>
      </w:del>
    </w:p>
    <w:p w14:paraId="434FB7F9" w14:textId="77777777" w:rsidR="001203BC" w:rsidRDefault="001203BC" w:rsidP="001203BC"/>
    <w:p w14:paraId="28CC827A" w14:textId="139089E2" w:rsidR="001203BC" w:rsidRDefault="001203BC" w:rsidP="001203BC">
      <w:pPr>
        <w:rPr>
          <w:ins w:id="965" w:author="Donald Sawyer" w:date="2015-07-12T15:06:00Z"/>
        </w:rPr>
      </w:pPr>
      <w:ins w:id="966" w:author="Donald Sawyer" w:date="2015-07-12T15:06:00Z">
        <w:r>
          <w:t>As another example of the namePreservationRule,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ins>
    </w:p>
    <w:p w14:paraId="272FAF77" w14:textId="7E656151" w:rsidR="001203BC" w:rsidRDefault="001203BC" w:rsidP="000367EC">
      <w:ins w:id="967" w:author="Donald Sawyer" w:date="2015-07-12T15:06:00Z">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ins>
    </w:p>
    <w:p w14:paraId="799AC873" w14:textId="2AD7F4C0" w:rsidR="00B453CF" w:rsidRDefault="00B453CF" w:rsidP="000367EC">
      <w:r>
        <w:t xml:space="preserve">The </w:t>
      </w:r>
      <w:r w:rsidRPr="005340E2">
        <w:rPr>
          <w:rFonts w:ascii="Courier New" w:hAnsi="Courier New"/>
        </w:rPr>
        <w:t>namePreservationRule</w:t>
      </w:r>
      <w:r>
        <w:t xml:space="preserve"> is defined in the XML schema as </w:t>
      </w:r>
      <w:r w:rsidRPr="005340E2">
        <w:rPr>
          <w:rFonts w:ascii="Courier New" w:hAnsi="Courier New"/>
        </w:rPr>
        <w:t>xsd:string</w:t>
      </w:r>
      <w:r>
        <w:t>.</w:t>
      </w:r>
    </w:p>
    <w:p w14:paraId="749D5B47" w14:textId="1367ED12" w:rsidR="00565780" w:rsidRDefault="00565780" w:rsidP="00565780">
      <w:r>
        <w:t xml:space="preserve">The </w:t>
      </w:r>
      <w:r w:rsidR="00710E72" w:rsidRPr="00710E72">
        <w:rPr>
          <w:rFonts w:ascii="Courier New" w:hAnsi="Courier New" w:cs="Courier New"/>
        </w:rPr>
        <w:t>relation/parentCollection</w:t>
      </w:r>
      <w:r>
        <w:t xml:space="preserve"> element identifies the parent Collection through its </w:t>
      </w:r>
      <w:r w:rsidR="00710E72" w:rsidRPr="00710E72">
        <w:rPr>
          <w:rFonts w:ascii="Courier New" w:hAnsi="Courier New" w:cs="Courier New"/>
        </w:rPr>
        <w:t>descriptorID</w:t>
      </w:r>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r w:rsidR="00DA2E61" w:rsidRPr="002A68FE">
        <w:rPr>
          <w:rFonts w:ascii="Courier New" w:hAnsi="Courier New"/>
        </w:rPr>
        <w:t>descriptorID</w:t>
      </w:r>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r w:rsidRPr="005340E2">
        <w:rPr>
          <w:rFonts w:ascii="Courier New" w:hAnsi="Courier New"/>
        </w:rPr>
        <w:t>parentCollectio</w:t>
      </w:r>
      <w:r>
        <w:t xml:space="preserve">n is defined in the XML schema as </w:t>
      </w:r>
      <w:r w:rsidRPr="005340E2">
        <w:rPr>
          <w:rFonts w:ascii="Courier New" w:hAnsi="Courier New"/>
        </w:rPr>
        <w:t>xsd:string</w:t>
      </w:r>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r w:rsidR="00710E72" w:rsidRPr="00710E72">
        <w:rPr>
          <w:rFonts w:ascii="Courier New" w:hAnsi="Courier New" w:cs="Courier New"/>
        </w:rPr>
        <w:t>groupType</w:t>
      </w:r>
      <w:r w:rsidR="00D61210">
        <w:t>s</w:t>
      </w:r>
      <w:r w:rsidR="0027361F">
        <w:t xml:space="preserve"> and </w:t>
      </w:r>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 xml:space="preserve">s. It contains at least one </w:t>
      </w:r>
      <w:r w:rsidR="00710E72" w:rsidRPr="00710E72">
        <w:rPr>
          <w:rFonts w:ascii="Courier New" w:hAnsi="Courier New" w:cs="Courier New"/>
        </w:rPr>
        <w:t>groupType</w:t>
      </w:r>
      <w:r w:rsidR="0027361F">
        <w:t>.</w:t>
      </w:r>
      <w:r w:rsidR="00D629E0">
        <w:t xml:space="preserve"> </w:t>
      </w:r>
      <w:r>
        <w:t xml:space="preserve"> </w:t>
      </w:r>
    </w:p>
    <w:p w14:paraId="2AB2EAD6" w14:textId="28E16370" w:rsidR="00D629E0" w:rsidRDefault="00D629E0" w:rsidP="00A81A58">
      <w:r>
        <w:t xml:space="preserve">The </w:t>
      </w:r>
      <w:r w:rsidRPr="00B24C30">
        <w:rPr>
          <w:rFonts w:ascii="Courier New" w:hAnsi="Courier New" w:cs="Courier New"/>
        </w:rPr>
        <w:t>goupType</w:t>
      </w:r>
      <w:r>
        <w:t xml:space="preserve"> element and its children are described in the following section </w:t>
      </w:r>
      <w:ins w:id="968" w:author="John Garrett" w:date="2015-07-22T21:46:00Z">
        <w:r w:rsidR="003662E8">
          <w:fldChar w:fldCharType="begin"/>
        </w:r>
        <w:r w:rsidR="003662E8">
          <w:instrText xml:space="preserve"> REF _Ref403567943 \r \h </w:instrText>
        </w:r>
      </w:ins>
      <w:ins w:id="969" w:author="John Garrett" w:date="2015-07-22T21:46:00Z">
        <w:r w:rsidR="003662E8">
          <w:fldChar w:fldCharType="separate"/>
        </w:r>
      </w:ins>
      <w:ins w:id="970" w:author="boucond" w:date="2015-08-07T12:11:00Z">
        <w:r w:rsidR="00986655">
          <w:t>4.1.7</w:t>
        </w:r>
      </w:ins>
      <w:ins w:id="971" w:author="John Garrett" w:date="2015-07-22T21:46:00Z">
        <w:del w:id="972" w:author="boucond" w:date="2015-08-06T18:02:00Z">
          <w:r w:rsidR="003662E8" w:rsidDel="000C70AD">
            <w:delText>4.1.6</w:delText>
          </w:r>
        </w:del>
        <w:r w:rsidR="003662E8">
          <w:fldChar w:fldCharType="end"/>
        </w:r>
      </w:ins>
      <w:del w:id="973" w:author="John Garrett" w:date="2015-07-22T21:46:00Z">
        <w:r w:rsidR="00BC4980" w:rsidDel="003662E8">
          <w:fldChar w:fldCharType="begin"/>
        </w:r>
        <w:r w:rsidDel="003662E8">
          <w:delInstrText xml:space="preserve"> REF _Ref403567892 \r \h </w:delInstrText>
        </w:r>
        <w:r w:rsidR="00BC4980" w:rsidDel="003662E8">
          <w:fldChar w:fldCharType="separate"/>
        </w:r>
        <w:r w:rsidR="001D1EA0" w:rsidDel="003662E8">
          <w:delText>4.1.5</w:delText>
        </w:r>
        <w:r w:rsidR="00BC4980" w:rsidDel="003662E8">
          <w:fldChar w:fldCharType="end"/>
        </w:r>
      </w:del>
      <w:r>
        <w:t>.</w:t>
      </w:r>
    </w:p>
    <w:p w14:paraId="2CE7DADA" w14:textId="4BB78983" w:rsidR="00D629E0" w:rsidRDefault="00D629E0" w:rsidP="00A81A58">
      <w:r w:rsidRPr="00D629E0">
        <w:t xml:space="preserve">The </w:t>
      </w:r>
      <w:r w:rsidRPr="00B24C30">
        <w:rPr>
          <w:rFonts w:ascii="Courier New" w:hAnsi="Courier New" w:cs="Courier New"/>
        </w:rPr>
        <w:t>dataType</w:t>
      </w:r>
      <w:r w:rsidRPr="00D629E0">
        <w:t xml:space="preserve"> element </w:t>
      </w:r>
      <w:r>
        <w:t>and its children are</w:t>
      </w:r>
      <w:r w:rsidRPr="00D629E0">
        <w:t xml:space="preserve"> described in the following section </w:t>
      </w:r>
      <w:ins w:id="974" w:author="John Garrett" w:date="2015-07-22T21:46:00Z">
        <w:r w:rsidR="003662E8">
          <w:t>4.1.7</w:t>
        </w:r>
      </w:ins>
      <w:del w:id="975" w:author="John Garrett" w:date="2015-07-22T21:46:00Z">
        <w:r w:rsidR="00BC4980" w:rsidDel="003662E8">
          <w:fldChar w:fldCharType="begin"/>
        </w:r>
        <w:r w:rsidDel="003662E8">
          <w:delInstrText xml:space="preserve"> REF _Ref403567943 \r \h </w:delInstrText>
        </w:r>
        <w:r w:rsidR="00BC4980" w:rsidDel="003662E8">
          <w:fldChar w:fldCharType="separate"/>
        </w:r>
        <w:r w:rsidR="001D1EA0" w:rsidDel="003662E8">
          <w:delText>4.1.6</w:delText>
        </w:r>
        <w:r w:rsidR="00BC4980" w:rsidDel="003662E8">
          <w:fldChar w:fldCharType="end"/>
        </w:r>
      </w:del>
      <w:r w:rsidRPr="00D629E0">
        <w:t>.</w:t>
      </w:r>
    </w:p>
    <w:p w14:paraId="55C39F22" w14:textId="77777777" w:rsidR="0085292E" w:rsidRPr="001E09CF" w:rsidRDefault="001E09CF">
      <w:pPr>
        <w:pStyle w:val="Titre3"/>
      </w:pPr>
      <w:bookmarkStart w:id="976" w:name="_Ref403567892"/>
      <w:bookmarkStart w:id="977" w:name="_Toc403572419"/>
      <w:bookmarkStart w:id="978" w:name="_Toc426712848"/>
      <w:r>
        <w:t xml:space="preserve">Transfer Objects – </w:t>
      </w:r>
      <w:r w:rsidR="00E42EF6" w:rsidRPr="001E09CF">
        <w:t>Group</w:t>
      </w:r>
      <w:bookmarkEnd w:id="976"/>
      <w:bookmarkEnd w:id="977"/>
      <w:bookmarkEnd w:id="978"/>
    </w:p>
    <w:p w14:paraId="3B795D46" w14:textId="2C6A7E30" w:rsidR="00111B72" w:rsidRDefault="00E73A75" w:rsidP="00995CF0">
      <w:r>
        <w:t xml:space="preserve">Every Transfer Object Type Descriptor must have at least one </w:t>
      </w:r>
      <w:r w:rsidRPr="00AA3142">
        <w:rPr>
          <w:rFonts w:ascii="Courier New" w:hAnsi="Courier New"/>
        </w:rPr>
        <w:t>groupType</w:t>
      </w:r>
      <w:r>
        <w:t xml:space="preserve"> element.  Each </w:t>
      </w:r>
      <w:r w:rsidRPr="00AA3142">
        <w:rPr>
          <w:rFonts w:ascii="Courier New" w:hAnsi="Courier New"/>
        </w:rPr>
        <w:t>groupType</w:t>
      </w:r>
      <w:r>
        <w:t xml:space="preserve"> element may contain any number of additional </w:t>
      </w:r>
      <w:r w:rsidRPr="00AA3142">
        <w:rPr>
          <w:rFonts w:ascii="Courier New" w:hAnsi="Courier New"/>
        </w:rPr>
        <w:t>groupType</w:t>
      </w:r>
      <w:r>
        <w:t xml:space="preserve"> elements</w:t>
      </w:r>
      <w:r w:rsidR="00A55B49">
        <w:t xml:space="preserve"> and an unlimited number of </w:t>
      </w:r>
      <w:r w:rsidR="00A55B49" w:rsidRPr="001137C8">
        <w:rPr>
          <w:rFonts w:ascii="Courier New" w:hAnsi="Courier New" w:cs="Courier New"/>
        </w:rPr>
        <w:t>dataObjectType</w:t>
      </w:r>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lastRenderedPageBreak/>
        <w:t>The groupType is specified in the XML schema and is of type transferObjectGroupType.</w:t>
      </w:r>
    </w:p>
    <w:p w14:paraId="7D99F4D1" w14:textId="77777777" w:rsidR="00996870" w:rsidRDefault="00C7313C">
      <w:pPr>
        <w:pStyle w:val="TableTitle"/>
        <w:tabs>
          <w:tab w:val="left" w:pos="1276"/>
        </w:tabs>
      </w:pPr>
      <w:bookmarkStart w:id="979" w:name="_Toc426647451"/>
      <w:r>
        <w:t xml:space="preserve">Table </w:t>
      </w:r>
      <w:r w:rsidR="00BC4980">
        <w:fldChar w:fldCharType="begin"/>
      </w:r>
      <w:r>
        <w:instrText xml:space="preserve"> STYLEREF 1 \s </w:instrText>
      </w:r>
      <w:r w:rsidR="00BC4980">
        <w:fldChar w:fldCharType="separate"/>
      </w:r>
      <w:r w:rsidR="00986655">
        <w:rPr>
          <w:noProof/>
        </w:rPr>
        <w:t>4</w:t>
      </w:r>
      <w:r w:rsidR="00BC4980">
        <w:fldChar w:fldCharType="end"/>
      </w:r>
      <w:r>
        <w:t>-</w:t>
      </w:r>
      <w:r w:rsidR="00BC4980">
        <w:fldChar w:fldCharType="begin"/>
      </w:r>
      <w:r>
        <w:instrText xml:space="preserve"> SEQ Table \* ARABIC \s 1 </w:instrText>
      </w:r>
      <w:r w:rsidR="00BC4980">
        <w:fldChar w:fldCharType="separate"/>
      </w:r>
      <w:r w:rsidR="00986655">
        <w:rPr>
          <w:noProof/>
        </w:rPr>
        <w:t>4</w:t>
      </w:r>
      <w:r w:rsidR="00BC4980">
        <w:fldChar w:fldCharType="end"/>
      </w:r>
      <w:r>
        <w:t>:</w:t>
      </w:r>
      <w:r>
        <w:tab/>
        <w:t>Example of Group Type</w:t>
      </w:r>
      <w:bookmarkEnd w:id="97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r w:rsidRPr="00DE0CED">
        <w:rPr>
          <w:rFonts w:ascii="Courier New" w:hAnsi="Courier New"/>
        </w:rPr>
        <w:t>groupType</w:t>
      </w:r>
      <w:r w:rsidR="007C3616">
        <w:t xml:space="preserve"> for the POLDER example.</w:t>
      </w:r>
    </w:p>
    <w:p w14:paraId="3B5CBD09" w14:textId="0BDBEBCA" w:rsidR="007C3616" w:rsidRDefault="00AB5FFE" w:rsidP="00A81A58">
      <w:r>
        <w:t xml:space="preserve">The </w:t>
      </w:r>
      <w:r w:rsidRPr="00DE0CED">
        <w:rPr>
          <w:rFonts w:ascii="Courier New" w:hAnsi="Courier New"/>
        </w:rPr>
        <w:t>groupTypeID</w:t>
      </w:r>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r w:rsidRPr="00DE0CED">
        <w:rPr>
          <w:rFonts w:ascii="Courier New" w:hAnsi="Courier New"/>
        </w:rPr>
        <w:t>groupTypeID</w:t>
      </w:r>
      <w:r>
        <w:t xml:space="preserve"> is defined in the XML schema as </w:t>
      </w:r>
      <w:r w:rsidRPr="00DE0CED">
        <w:rPr>
          <w:rFonts w:ascii="Courier New" w:hAnsi="Courier New"/>
        </w:rPr>
        <w:t>xsd:string</w:t>
      </w:r>
      <w:r>
        <w:t>.</w:t>
      </w:r>
    </w:p>
    <w:p w14:paraId="4ED54F7A" w14:textId="639CC379" w:rsidR="00BA4D00" w:rsidRDefault="00BA4D00" w:rsidP="00A81A58">
      <w:r>
        <w:t xml:space="preserve">The optional </w:t>
      </w:r>
      <w:r w:rsidRPr="003D1575">
        <w:rPr>
          <w:rFonts w:ascii="Courier New" w:hAnsi="Courier New"/>
        </w:rPr>
        <w:t>groupTypeDescription</w:t>
      </w:r>
      <w:r>
        <w:t xml:space="preserve"> provides the ability to have a meaningful description as to what the group means or how it is being used.</w:t>
      </w:r>
    </w:p>
    <w:p w14:paraId="1003DF8A" w14:textId="7FA357CB" w:rsidR="00BA4D00" w:rsidRDefault="00BA4D00" w:rsidP="00A81A58">
      <w:r>
        <w:t xml:space="preserve">The </w:t>
      </w:r>
      <w:r w:rsidRPr="003D1575">
        <w:rPr>
          <w:rFonts w:ascii="Courier New" w:hAnsi="Courier New"/>
        </w:rPr>
        <w:t>groupTypeDescription</w:t>
      </w:r>
      <w:r>
        <w:t xml:space="preserve"> is defined in the XML schema as </w:t>
      </w:r>
      <w:r w:rsidRPr="003D1575">
        <w:rPr>
          <w:rFonts w:ascii="Courier New" w:hAnsi="Courier New"/>
        </w:rPr>
        <w:t>xsd:string</w:t>
      </w:r>
      <w:r>
        <w:t>.</w:t>
      </w:r>
    </w:p>
    <w:p w14:paraId="1B352DAA" w14:textId="77777777" w:rsidR="004C11D6" w:rsidRDefault="004C11D6" w:rsidP="00A81A58">
      <w:r>
        <w:t xml:space="preserve">The </w:t>
      </w:r>
      <w:r w:rsidRPr="003D1575">
        <w:rPr>
          <w:rFonts w:ascii="Courier New" w:hAnsi="Courier New" w:cs="Courier New"/>
        </w:rPr>
        <w:t>groupTypeStructureName</w:t>
      </w:r>
      <w:r>
        <w:t xml:space="preserve"> is required and provides a semantic identification as to how the structure of the group is organized.  </w:t>
      </w:r>
    </w:p>
    <w:p w14:paraId="0016202A" w14:textId="45C09C1B" w:rsidR="004C11D6" w:rsidRDefault="004C11D6" w:rsidP="00A81A58">
      <w:r>
        <w:t xml:space="preserve">Although </w:t>
      </w:r>
      <w:r w:rsidRPr="003D1575">
        <w:rPr>
          <w:rFonts w:ascii="Courier New" w:hAnsi="Courier New" w:cs="Courier New"/>
        </w:rPr>
        <w:t>groupTypeStructureName</w:t>
      </w:r>
      <w:r>
        <w:t xml:space="preserve"> is defined in the XML schema as </w:t>
      </w:r>
      <w:r w:rsidRPr="003D1575">
        <w:rPr>
          <w:rFonts w:ascii="Courier New" w:hAnsi="Courier New" w:cs="Courier New"/>
        </w:rPr>
        <w:t>xsd:string</w:t>
      </w:r>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r w:rsidRPr="003D1575">
        <w:rPr>
          <w:rFonts w:ascii="Courier New" w:hAnsi="Courier New" w:cs="Courier New"/>
        </w:rPr>
        <w:t>groupTypeStructureName</w:t>
      </w:r>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r w:rsidRPr="003D1575">
        <w:rPr>
          <w:rFonts w:ascii="Courier New" w:hAnsi="Courier New" w:cs="Courier New"/>
        </w:rPr>
        <w:t>dataObjectType</w:t>
      </w:r>
      <w:r w:rsidR="00D61210">
        <w:t>s</w:t>
      </w:r>
      <w:r w:rsidR="00225B42">
        <w:t xml:space="preserve"> (i.e, Data Objects)</w:t>
      </w:r>
      <w:r>
        <w:t xml:space="preserve"> </w:t>
      </w:r>
      <w:r>
        <w:lastRenderedPageBreak/>
        <w:t>and other</w:t>
      </w:r>
      <w:r w:rsidR="00225B42">
        <w:t xml:space="preserve"> groups</w:t>
      </w:r>
      <w:r>
        <w:t xml:space="preserve"> at the same level within this </w:t>
      </w:r>
      <w:r w:rsidRPr="003D1575">
        <w:rPr>
          <w:rFonts w:ascii="Courier New" w:hAnsi="Courier New" w:cs="Courier New"/>
        </w:rPr>
        <w:t>groupType</w:t>
      </w:r>
      <w:r>
        <w:t>, are understood to be within this directory.  Table 4-4 shows that the POLDER Transfer Object is viewed as a directory structure.</w:t>
      </w:r>
    </w:p>
    <w:p w14:paraId="7DCBC340" w14:textId="59F113E4" w:rsidR="002F4AB8" w:rsidRDefault="002F4AB8" w:rsidP="002F4AB8">
      <w:r>
        <w:t xml:space="preserve">        Set:  A </w:t>
      </w:r>
      <w:r w:rsidRPr="00061DBE">
        <w:rPr>
          <w:rFonts w:ascii="Courier New" w:hAnsi="Courier New" w:cs="Courier New"/>
        </w:rPr>
        <w:t>groupTypeStructureName</w:t>
      </w:r>
      <w:r>
        <w:t xml:space="preserve"> with a value of ‘</w:t>
      </w:r>
      <w:r w:rsidRPr="00061DBE">
        <w:rPr>
          <w:rFonts w:ascii="Courier New" w:hAnsi="Courier New" w:cs="Courier New"/>
        </w:rPr>
        <w:t>set</w:t>
      </w:r>
      <w:r>
        <w:t xml:space="preserve">’ is understood to state that the </w:t>
      </w:r>
      <w:r w:rsidRPr="00061DBE">
        <w:rPr>
          <w:rFonts w:ascii="Courier New" w:hAnsi="Courier New" w:cs="Courier New"/>
        </w:rPr>
        <w:t>groupType</w:t>
      </w:r>
      <w:r>
        <w:t xml:space="preserve"> holds  an unordered grouping of all the </w:t>
      </w:r>
      <w:r w:rsidR="00225B42">
        <w:t xml:space="preserve">instances of </w:t>
      </w:r>
      <w:r w:rsidRPr="003D1575">
        <w:rPr>
          <w:rFonts w:ascii="Courier New" w:hAnsi="Courier New" w:cs="Courier New"/>
        </w:rPr>
        <w:t>dataObjectType</w:t>
      </w:r>
      <w:r w:rsidR="00D61210">
        <w:t>s</w:t>
      </w:r>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r w:rsidRPr="00061DBE">
        <w:rPr>
          <w:rFonts w:ascii="Courier New" w:hAnsi="Courier New" w:cs="Courier New"/>
        </w:rPr>
        <w:t>groupType.</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r w:rsidRPr="00061DBE">
        <w:rPr>
          <w:rFonts w:ascii="Courier New" w:hAnsi="Courier New" w:cs="Courier New"/>
        </w:rPr>
        <w:t>groupType</w:t>
      </w:r>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r w:rsidRPr="00061DBE">
        <w:rPr>
          <w:rFonts w:ascii="Courier New" w:hAnsi="Courier New" w:cs="Courier New"/>
        </w:rPr>
        <w:t>groupTypeStructureName</w:t>
      </w:r>
      <w:r>
        <w:t xml:space="preserve"> with a value of ‘</w:t>
      </w:r>
      <w:r w:rsidRPr="00061DBE">
        <w:rPr>
          <w:rFonts w:ascii="Courier New" w:hAnsi="Courier New" w:cs="Courier New"/>
        </w:rPr>
        <w:t>sequence</w:t>
      </w:r>
      <w:r>
        <w:t xml:space="preserve">’ is understood to state that the </w:t>
      </w:r>
      <w:r w:rsidRPr="00061DBE">
        <w:rPr>
          <w:rFonts w:ascii="Courier New" w:hAnsi="Courier New" w:cs="Courier New"/>
        </w:rPr>
        <w:t>groupType</w:t>
      </w:r>
      <w:r>
        <w:t xml:space="preserve"> holds an ordered grouping of </w:t>
      </w:r>
      <w:r w:rsidR="00B406C0">
        <w:t xml:space="preserve">either </w:t>
      </w:r>
      <w:r>
        <w:t xml:space="preserve">all the </w:t>
      </w:r>
      <w:r w:rsidR="00B406C0">
        <w:t xml:space="preserve">instances of </w:t>
      </w:r>
      <w:r w:rsidRPr="00440451">
        <w:rPr>
          <w:rFonts w:ascii="Courier New" w:hAnsi="Courier New" w:cs="Courier New"/>
        </w:rPr>
        <w:t>dataObjectType</w:t>
      </w:r>
      <w:r w:rsidR="00D61210">
        <w:t>s</w:t>
      </w:r>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r w:rsidRPr="00061DBE">
        <w:rPr>
          <w:rFonts w:ascii="Courier New" w:hAnsi="Courier New" w:cs="Courier New"/>
        </w:rPr>
        <w:t>groupType</w:t>
      </w:r>
      <w:r>
        <w:t xml:space="preserve">.  </w:t>
      </w:r>
      <w:r w:rsidR="005938CC">
        <w:t xml:space="preserve">It is not permitted to mix groups and Data Objects under the same sequence and therefore, for example, a </w:t>
      </w:r>
      <w:r w:rsidR="005938CC" w:rsidRPr="00D61210">
        <w:rPr>
          <w:rFonts w:ascii="Courier New" w:hAnsi="Courier New" w:cs="Courier New"/>
        </w:rPr>
        <w:t>groupType</w:t>
      </w:r>
      <w:r w:rsidR="005938CC">
        <w:t xml:space="preserve"> with a </w:t>
      </w:r>
      <w:r w:rsidR="005938CC" w:rsidRPr="00D61210">
        <w:rPr>
          <w:rFonts w:ascii="Courier New" w:hAnsi="Courier New" w:cs="Courier New"/>
        </w:rPr>
        <w:t>groupTypeStructureName</w:t>
      </w:r>
      <w:r w:rsidR="005938CC">
        <w:t xml:space="preserve"> of ‘</w:t>
      </w:r>
      <w:r w:rsidR="005938CC" w:rsidRPr="00D61210">
        <w:rPr>
          <w:rFonts w:ascii="Courier New" w:hAnsi="Courier New" w:cs="Courier New"/>
        </w:rPr>
        <w:t>set</w:t>
      </w:r>
      <w:r w:rsidR="005938CC">
        <w:t xml:space="preserve">’ and containing a </w:t>
      </w:r>
      <w:r w:rsidR="005938CC" w:rsidRPr="00D61210">
        <w:rPr>
          <w:rFonts w:ascii="Courier New" w:hAnsi="Courier New" w:cs="Courier New"/>
        </w:rPr>
        <w:t>dataObjectType</w:t>
      </w:r>
      <w:r w:rsidR="005938CC">
        <w:t xml:space="preserve"> can not also contain a </w:t>
      </w:r>
      <w:r w:rsidR="005938CC" w:rsidRPr="00D61210">
        <w:rPr>
          <w:rFonts w:ascii="Courier New" w:hAnsi="Courier New" w:cs="Courier New"/>
        </w:rPr>
        <w:t>groupType</w:t>
      </w:r>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r w:rsidR="005938CC" w:rsidRPr="00D61210">
        <w:rPr>
          <w:rFonts w:ascii="Courier New" w:hAnsi="Courier New" w:cs="Courier New"/>
        </w:rPr>
        <w:t>groupTypeDescription</w:t>
      </w:r>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r w:rsidRPr="00AD79A7">
        <w:rPr>
          <w:rFonts w:ascii="Courier New" w:hAnsi="Courier New" w:cs="Courier New"/>
        </w:rPr>
        <w:t>groupTypeStructureName</w:t>
      </w:r>
      <w:r>
        <w:t xml:space="preserve"> with a value of ‘</w:t>
      </w:r>
      <w:r w:rsidRPr="00AD79A7">
        <w:rPr>
          <w:rFonts w:ascii="Courier New" w:hAnsi="Courier New" w:cs="Courier New"/>
        </w:rPr>
        <w:t>undescribed</w:t>
      </w:r>
      <w:r>
        <w:t xml:space="preserve">’ is understood to state that the detailed modeling of the </w:t>
      </w:r>
      <w:r w:rsidRPr="00AD79A7">
        <w:rPr>
          <w:rFonts w:ascii="Courier New" w:hAnsi="Courier New" w:cs="Courier New"/>
        </w:rPr>
        <w:t>groupType</w:t>
      </w:r>
      <w:r>
        <w:t xml:space="preserve"> and all data structures instantiated under this </w:t>
      </w:r>
      <w:r w:rsidRPr="00AD79A7">
        <w:rPr>
          <w:rFonts w:ascii="Courier New" w:hAnsi="Courier New" w:cs="Courier New"/>
        </w:rPr>
        <w:t>groupType</w:t>
      </w:r>
      <w:r>
        <w:t xml:space="preserve"> in the SIP have intentionally been left undescribed.  Such a </w:t>
      </w:r>
      <w:r w:rsidRPr="007A6591">
        <w:rPr>
          <w:rFonts w:ascii="Courier New" w:hAnsi="Courier New" w:cs="Courier New"/>
        </w:rPr>
        <w:t>groupType</w:t>
      </w:r>
      <w:r>
        <w:t xml:space="preserve"> is not allowed to contain any </w:t>
      </w:r>
      <w:r w:rsidRPr="007A6591">
        <w:rPr>
          <w:rFonts w:ascii="Courier New" w:hAnsi="Courier New" w:cs="Courier New"/>
        </w:rPr>
        <w:t>dataObjectType</w:t>
      </w:r>
      <w:r w:rsidR="00D61210">
        <w:t>s</w:t>
      </w:r>
      <w:r>
        <w:t xml:space="preserve"> or other </w:t>
      </w:r>
      <w:r w:rsidRPr="007A6591">
        <w:rPr>
          <w:rFonts w:ascii="Courier New" w:hAnsi="Courier New" w:cs="Courier New"/>
        </w:rPr>
        <w:t>groupType</w:t>
      </w:r>
      <w:r w:rsidR="00D61210">
        <w:t>s</w:t>
      </w:r>
      <w:r>
        <w:t xml:space="preserve">, although all other elements of </w:t>
      </w:r>
      <w:r w:rsidRPr="007A6591">
        <w:rPr>
          <w:rFonts w:ascii="Courier New" w:hAnsi="Courier New" w:cs="Courier New"/>
        </w:rPr>
        <w:t>groupType</w:t>
      </w:r>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r w:rsidRPr="00AD79A7">
        <w:rPr>
          <w:rFonts w:ascii="Courier New" w:hAnsi="Courier New" w:cs="Courier New"/>
        </w:rPr>
        <w:t>groupType</w:t>
      </w:r>
      <w:r w:rsidR="00D61210">
        <w:t>s</w:t>
      </w:r>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r w:rsidRPr="007A6591">
        <w:rPr>
          <w:rFonts w:ascii="Courier New" w:hAnsi="Courier New" w:cs="Courier New"/>
        </w:rPr>
        <w:t>groupType</w:t>
      </w:r>
      <w:r>
        <w:t>.  Upon receipt of the SIP and encountering a Transfer Object with an ‘</w:t>
      </w:r>
      <w:r w:rsidRPr="007A6591">
        <w:rPr>
          <w:rFonts w:ascii="Courier New" w:hAnsi="Courier New" w:cs="Courier New"/>
        </w:rPr>
        <w:t>undescribed</w:t>
      </w:r>
      <w:r>
        <w:t xml:space="preserve">’ </w:t>
      </w:r>
      <w:r w:rsidRPr="007A6591">
        <w:rPr>
          <w:rFonts w:ascii="Courier New" w:hAnsi="Courier New" w:cs="Courier New"/>
        </w:rPr>
        <w:t>groupType</w:t>
      </w:r>
      <w:r>
        <w:t xml:space="preserve">, the Archive is expected to preserved all data found to be associated with this </w:t>
      </w:r>
      <w:r w:rsidRPr="007A6591">
        <w:rPr>
          <w:rFonts w:ascii="Courier New" w:hAnsi="Courier New" w:cs="Courier New"/>
        </w:rPr>
        <w:t>groupType</w:t>
      </w:r>
      <w:r>
        <w:t>, and to maintain its relationship with the rest of the Transfer Object.</w:t>
      </w:r>
    </w:p>
    <w:p w14:paraId="2D1C5506" w14:textId="609D0F2B" w:rsidR="004E4BD4" w:rsidRDefault="00C73E0D" w:rsidP="00A81A58">
      <w:r>
        <w:t>The PAIS put</w:t>
      </w:r>
      <w:r w:rsidR="00D01ED1">
        <w:t>s only two</w:t>
      </w:r>
      <w:r w:rsidR="0069460A">
        <w:t xml:space="preserve"> constraints on t</w:t>
      </w:r>
      <w:r>
        <w:t xml:space="preserve">he mixing of </w:t>
      </w:r>
      <w:r w:rsidRPr="00984D9E">
        <w:rPr>
          <w:rFonts w:ascii="Courier New" w:hAnsi="Courier New" w:cs="Courier New"/>
        </w:rPr>
        <w:t>groupTypeStructure</w:t>
      </w:r>
      <w:r w:rsidR="0069460A" w:rsidRPr="00984D9E">
        <w:rPr>
          <w:rFonts w:ascii="Courier New" w:hAnsi="Courier New" w:cs="Courier New"/>
        </w:rPr>
        <w:t>Name</w:t>
      </w:r>
      <w:r w:rsidR="0069460A">
        <w:t xml:space="preserve"> values that may be incorporated into a hierarchy of </w:t>
      </w:r>
      <w:r w:rsidR="0069460A" w:rsidRPr="00984D9E">
        <w:rPr>
          <w:rFonts w:ascii="Courier New" w:hAnsi="Courier New" w:cs="Courier New"/>
        </w:rPr>
        <w:t>groupType</w:t>
      </w:r>
      <w:r w:rsidR="00AF3E65">
        <w:t>s</w:t>
      </w:r>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r w:rsidR="008A3C89" w:rsidRPr="008A3C89">
        <w:rPr>
          <w:rFonts w:ascii="Courier New" w:hAnsi="Courier New" w:cs="Courier New"/>
        </w:rPr>
        <w:t>groupType</w:t>
      </w:r>
      <w:r w:rsidR="008A3C89">
        <w:t xml:space="preserve"> and therefore any further </w:t>
      </w:r>
      <w:r w:rsidR="008A3C89" w:rsidRPr="008A3C89">
        <w:rPr>
          <w:rFonts w:ascii="Courier New" w:hAnsi="Courier New" w:cs="Courier New"/>
        </w:rPr>
        <w:t>groupTypeStructureName</w:t>
      </w:r>
      <w:r w:rsidR="008A3C89">
        <w:t xml:space="preserve"> values. </w:t>
      </w:r>
      <w:r w:rsidR="00D01ED1">
        <w:t xml:space="preserve">The other </w:t>
      </w:r>
      <w:r w:rsidR="00D01ED1">
        <w:lastRenderedPageBreak/>
        <w:t>exception is the use of ‘</w:t>
      </w:r>
      <w:r w:rsidR="00D01ED1" w:rsidRPr="005340E2">
        <w:rPr>
          <w:rFonts w:ascii="Courier New" w:hAnsi="Courier New" w:cs="Courier New"/>
        </w:rPr>
        <w:t>undescribed</w:t>
      </w:r>
      <w:r w:rsidR="00D01ED1">
        <w:t xml:space="preserve">’ in a </w:t>
      </w:r>
      <w:r w:rsidR="00D01ED1" w:rsidRPr="005340E2">
        <w:rPr>
          <w:rFonts w:ascii="Courier New" w:hAnsi="Courier New" w:cs="Courier New"/>
        </w:rPr>
        <w:t>groupType</w:t>
      </w:r>
      <w:r w:rsidR="00D01ED1">
        <w:t xml:space="preserve"> that stops any further modeling of possible hierarchy under this </w:t>
      </w:r>
      <w:r w:rsidR="00D01ED1" w:rsidRPr="005340E2">
        <w:rPr>
          <w:rFonts w:ascii="Courier New" w:hAnsi="Courier New" w:cs="Courier New"/>
        </w:rPr>
        <w:t>groupType</w:t>
      </w:r>
      <w:r w:rsidR="00D01ED1">
        <w:t xml:space="preserve"> and therefore any further </w:t>
      </w:r>
      <w:r w:rsidR="00D01ED1" w:rsidRPr="005340E2">
        <w:rPr>
          <w:rFonts w:ascii="Courier New" w:hAnsi="Courier New" w:cs="Courier New"/>
        </w:rPr>
        <w:t>groupTypeStructureName</w:t>
      </w:r>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ins w:id="980" w:author="boucond" w:date="2015-08-07T12:11:00Z">
        <w:r w:rsidR="00986655">
          <w:t>3.2.3</w:t>
        </w:r>
      </w:ins>
      <w:del w:id="981" w:author="boucond" w:date="2015-08-07T12:11:00Z">
        <w:r w:rsidR="00637F4A" w:rsidDel="00986655">
          <w:delText>3.3</w:delText>
        </w:r>
      </w:del>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r w:rsidRPr="00984D9E">
        <w:rPr>
          <w:rFonts w:ascii="Courier New" w:hAnsi="Courier New" w:cs="Courier New"/>
        </w:rPr>
        <w:t>groupTypeDescription</w:t>
      </w:r>
      <w:r>
        <w:t>.  See also section</w:t>
      </w:r>
      <w:r w:rsidR="00372530">
        <w:t xml:space="preserve"> 6.1 for a use case example.</w:t>
      </w:r>
      <w:r w:rsidR="006B4F82">
        <w:t xml:space="preserve"> </w:t>
      </w:r>
    </w:p>
    <w:p w14:paraId="44DC3586" w14:textId="46C82882" w:rsidR="00A75A38" w:rsidRDefault="00A75A38" w:rsidP="00A81A58">
      <w:r>
        <w:t xml:space="preserve">The </w:t>
      </w:r>
      <w:r w:rsidRPr="00984D9E">
        <w:rPr>
          <w:rFonts w:ascii="Courier New" w:hAnsi="Courier New" w:cs="Courier New"/>
        </w:rPr>
        <w:t>groupTypeOccurrence</w:t>
      </w:r>
      <w:r>
        <w:t xml:space="preserve"> is required and specifies the number of instances of this </w:t>
      </w:r>
      <w:r w:rsidRPr="00984D9E">
        <w:rPr>
          <w:rFonts w:ascii="Courier New" w:hAnsi="Courier New" w:cs="Courier New"/>
        </w:rPr>
        <w:t>groupType</w:t>
      </w:r>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r w:rsidRPr="00984D9E">
        <w:rPr>
          <w:rFonts w:ascii="Courier New" w:hAnsi="Courier New" w:cs="Courier New"/>
        </w:rPr>
        <w:t>groupTypeOccurrence</w:t>
      </w:r>
      <w:r>
        <w:t xml:space="preserve"> is defined in the XML schema</w:t>
      </w:r>
      <w:r w:rsidR="004B7282">
        <w:t xml:space="preserve"> as</w:t>
      </w:r>
      <w:r w:rsidR="00317C19">
        <w:t xml:space="preserve"> type </w:t>
      </w:r>
      <w:r w:rsidR="00317C19" w:rsidRPr="00984D9E">
        <w:rPr>
          <w:rFonts w:ascii="Courier New" w:hAnsi="Courier New" w:cs="Courier New"/>
        </w:rPr>
        <w:t>occurrenceType</w:t>
      </w:r>
      <w:r w:rsidR="00317C19">
        <w:t xml:space="preserve"> and</w:t>
      </w:r>
      <w:r w:rsidR="00FA7675">
        <w:t xml:space="preserve"> i</w:t>
      </w:r>
      <w:r w:rsidR="003552F9">
        <w:t>s</w:t>
      </w:r>
      <w:r>
        <w:t xml:space="preserve"> </w:t>
      </w:r>
      <w:r w:rsidR="0097169E">
        <w:t>a complex</w:t>
      </w:r>
      <w:r w:rsidR="00AF3E65">
        <w:t xml:space="preserve">Type with the three elements </w:t>
      </w:r>
      <w:r w:rsidR="001338B2" w:rsidRPr="00984D9E">
        <w:rPr>
          <w:rFonts w:ascii="Courier New" w:hAnsi="Courier New" w:cs="Courier New"/>
        </w:rPr>
        <w:t>minOccurrence</w:t>
      </w:r>
      <w:r w:rsidR="00BB0991">
        <w:t xml:space="preserve"> of type </w:t>
      </w:r>
      <w:r w:rsidR="00BB0991" w:rsidRPr="00984D9E">
        <w:rPr>
          <w:rFonts w:ascii="Courier New" w:hAnsi="Courier New" w:cs="Courier New"/>
        </w:rPr>
        <w:t>xsd:nonnegativeInteger</w:t>
      </w:r>
      <w:r w:rsidR="00AF3E65">
        <w:t xml:space="preserve">, </w:t>
      </w:r>
      <w:r w:rsidR="001338B2" w:rsidRPr="00984D9E">
        <w:rPr>
          <w:rFonts w:ascii="Courier New" w:hAnsi="Courier New" w:cs="Courier New"/>
        </w:rPr>
        <w:t>maxOccurrence</w:t>
      </w:r>
      <w:r w:rsidR="00BB0991">
        <w:t xml:space="preserve"> of type </w:t>
      </w:r>
      <w:r w:rsidR="00BB0991" w:rsidRPr="00984D9E">
        <w:rPr>
          <w:rFonts w:ascii="Courier New" w:hAnsi="Courier New" w:cs="Courier New"/>
        </w:rPr>
        <w:t>xsd:nonNegativeInteger</w:t>
      </w:r>
      <w:r w:rsidR="00AF3E65">
        <w:t xml:space="preserve">, and </w:t>
      </w:r>
      <w:r w:rsidR="001338B2" w:rsidRPr="00984D9E">
        <w:rPr>
          <w:rFonts w:ascii="Courier New" w:hAnsi="Courier New" w:cs="Courier New"/>
        </w:rPr>
        <w:t>maxUnknown</w:t>
      </w:r>
      <w:r w:rsidR="00BB0991">
        <w:t xml:space="preserve"> of type </w:t>
      </w:r>
      <w:r w:rsidR="00BB0991" w:rsidRPr="00984D9E">
        <w:rPr>
          <w:rFonts w:ascii="Courier New" w:hAnsi="Courier New" w:cs="Courier New"/>
        </w:rPr>
        <w:t>anySimpleType</w:t>
      </w:r>
      <w:r w:rsidR="00BB0991">
        <w:t>.</w:t>
      </w:r>
    </w:p>
    <w:p w14:paraId="6324824C" w14:textId="13FB5105" w:rsidR="0095772A" w:rsidRDefault="00317C19" w:rsidP="00BB0991">
      <w:r>
        <w:t xml:space="preserve">Table 4-4 shows an occurrence of the </w:t>
      </w:r>
      <w:r w:rsidRPr="00984D9E">
        <w:rPr>
          <w:rFonts w:ascii="Courier New" w:hAnsi="Courier New" w:cs="Courier New"/>
        </w:rPr>
        <w:t>groupType</w:t>
      </w:r>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r w:rsidRPr="00984D9E">
        <w:rPr>
          <w:rFonts w:ascii="Courier New" w:hAnsi="Courier New" w:cs="Courier New"/>
        </w:rPr>
        <w:t>groupType</w:t>
      </w:r>
      <w:r>
        <w:t>.</w:t>
      </w:r>
      <w:r w:rsidR="00E63113">
        <w:t xml:space="preserve">  The Transfer Object data associated with the </w:t>
      </w:r>
      <w:r w:rsidR="00E63113" w:rsidRPr="00984D9E">
        <w:rPr>
          <w:rFonts w:ascii="Courier New" w:hAnsi="Courier New" w:cs="Courier New"/>
        </w:rPr>
        <w:t>groupType</w:t>
      </w:r>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r w:rsidR="003864BB" w:rsidRPr="00AF3E65">
        <w:rPr>
          <w:rFonts w:ascii="Courier New" w:hAnsi="Courier New" w:cs="Courier New"/>
        </w:rPr>
        <w:t>dataObjectType</w:t>
      </w:r>
      <w:r w:rsidR="003864BB">
        <w:t xml:space="preserve">) and any additional </w:t>
      </w:r>
      <w:r w:rsidR="003864BB" w:rsidRPr="00AF3E65">
        <w:rPr>
          <w:rFonts w:ascii="Courier New" w:hAnsi="Courier New" w:cs="Courier New"/>
        </w:rPr>
        <w:t>groupType</w:t>
      </w:r>
      <w:r w:rsidR="003864BB">
        <w:t xml:space="preserve"> specifications under this </w:t>
      </w:r>
      <w:r w:rsidR="003864BB" w:rsidRPr="00AF3E65">
        <w:rPr>
          <w:rFonts w:ascii="Courier New" w:hAnsi="Courier New" w:cs="Courier New"/>
        </w:rPr>
        <w:t xml:space="preserve">groupType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r w:rsidR="008A2316" w:rsidRPr="00984D9E">
        <w:rPr>
          <w:rFonts w:ascii="Courier New" w:hAnsi="Courier New" w:cs="Courier New"/>
        </w:rPr>
        <w:t xml:space="preserve">groupTypeEncoded </w:t>
      </w:r>
      <w:r w:rsidR="008A2316">
        <w:t xml:space="preserve">of type </w:t>
      </w:r>
      <w:r w:rsidR="008A2316" w:rsidRPr="00984D9E">
        <w:rPr>
          <w:rFonts w:ascii="Courier New" w:hAnsi="Courier New" w:cs="Courier New"/>
        </w:rPr>
        <w:t>pais:encodingType</w:t>
      </w:r>
      <w:r w:rsidR="008A2316">
        <w:t xml:space="preserve"> as defined in the XML schema. Details are provided in section 4.4 below.</w:t>
      </w:r>
    </w:p>
    <w:p w14:paraId="3D9D0899" w14:textId="59A5957F" w:rsidR="008A2316" w:rsidRDefault="008A2316" w:rsidP="00A81A58">
      <w:r>
        <w:lastRenderedPageBreak/>
        <w:t xml:space="preserve">A </w:t>
      </w:r>
      <w:r w:rsidRPr="000B7D3F">
        <w:rPr>
          <w:rFonts w:ascii="Courier New" w:hAnsi="Courier New" w:cs="Courier New"/>
        </w:rPr>
        <w:t>groupType</w:t>
      </w:r>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r w:rsidR="00A466F0" w:rsidRPr="000B7D3F">
        <w:rPr>
          <w:rFonts w:ascii="Courier New" w:hAnsi="Courier New" w:cs="Courier New"/>
        </w:rPr>
        <w:t>groupTypeAssociation</w:t>
      </w:r>
      <w:r w:rsidR="00A466F0">
        <w:t xml:space="preserve"> of type </w:t>
      </w:r>
      <w:r w:rsidR="00A466F0" w:rsidRPr="000B7D3F">
        <w:rPr>
          <w:rFonts w:ascii="Courier New" w:hAnsi="Courier New" w:cs="Courier New"/>
        </w:rPr>
        <w:t>associationType</w:t>
      </w:r>
      <w:r w:rsidR="00A466F0">
        <w:t xml:space="preserve"> as defined in the XML schema.  Details are provided in section  4.5 below.</w:t>
      </w:r>
    </w:p>
    <w:p w14:paraId="0D891788" w14:textId="13F9EA54" w:rsidR="008A2316" w:rsidRDefault="00AA2AF9" w:rsidP="00A81A58">
      <w:r>
        <w:t xml:space="preserve">A </w:t>
      </w:r>
      <w:r w:rsidRPr="000B7D3F">
        <w:rPr>
          <w:rFonts w:ascii="Courier New" w:hAnsi="Courier New" w:cs="Courier New"/>
        </w:rPr>
        <w:t>groupType</w:t>
      </w:r>
      <w:r>
        <w:t xml:space="preserve"> may include any number of other </w:t>
      </w:r>
      <w:r w:rsidRPr="000B7D3F">
        <w:rPr>
          <w:rFonts w:ascii="Courier New" w:hAnsi="Courier New" w:cs="Courier New"/>
        </w:rPr>
        <w:t>groupType</w:t>
      </w:r>
      <w:r w:rsidR="00AF3E65">
        <w:t>s</w:t>
      </w:r>
      <w:r>
        <w:t xml:space="preserve">. Table 4-4 shows that the POLDER Transfer Object has nested </w:t>
      </w:r>
      <w:r w:rsidRPr="000B7D3F">
        <w:rPr>
          <w:rFonts w:ascii="Courier New" w:hAnsi="Courier New" w:cs="Courier New"/>
        </w:rPr>
        <w:t>groupType</w:t>
      </w:r>
      <w:r w:rsidR="00AF3E65">
        <w:t>s</w:t>
      </w:r>
      <w:r>
        <w:t xml:space="preserve"> consistent with a directory structure.</w:t>
      </w:r>
    </w:p>
    <w:p w14:paraId="410F803C" w14:textId="759F4F49" w:rsidR="00AA2AF9" w:rsidRDefault="00AA2AF9" w:rsidP="00A81A58">
      <w:r>
        <w:t xml:space="preserve">A </w:t>
      </w:r>
      <w:r w:rsidRPr="000B7D3F">
        <w:rPr>
          <w:rFonts w:ascii="Courier New" w:hAnsi="Courier New" w:cs="Courier New"/>
        </w:rPr>
        <w:t>groupType</w:t>
      </w:r>
      <w:r>
        <w:t xml:space="preserve"> may also have any number of </w:t>
      </w:r>
      <w:r w:rsidRPr="000B7D3F">
        <w:rPr>
          <w:rFonts w:ascii="Courier New" w:hAnsi="Courier New" w:cs="Courier New"/>
        </w:rPr>
        <w:t>dataObjectType</w:t>
      </w:r>
      <w:r w:rsidR="00AF3E65">
        <w:t>s</w:t>
      </w:r>
      <w:r>
        <w:t>.</w:t>
      </w:r>
      <w:r w:rsidR="00AC2641">
        <w:t xml:space="preserve"> A </w:t>
      </w:r>
      <w:r w:rsidR="00AC2641" w:rsidRPr="000B7D3F">
        <w:rPr>
          <w:rFonts w:ascii="Courier New" w:hAnsi="Courier New" w:cs="Courier New"/>
        </w:rPr>
        <w:t>dataObjectType</w:t>
      </w:r>
      <w:r w:rsidR="00AC2641">
        <w:t xml:space="preserve"> is used to describe a single file, or a few files that are typically used together such as in a standard format. Table 4-4 shows that each </w:t>
      </w:r>
      <w:r w:rsidR="00AC2641" w:rsidRPr="000B7D3F">
        <w:rPr>
          <w:rFonts w:ascii="Courier New" w:hAnsi="Courier New" w:cs="Courier New"/>
        </w:rPr>
        <w:t>groupType</w:t>
      </w:r>
      <w:r w:rsidR="00AC2641">
        <w:t xml:space="preserve"> includes at least one </w:t>
      </w:r>
      <w:r w:rsidR="00AC2641" w:rsidRPr="000B7D3F">
        <w:rPr>
          <w:rFonts w:ascii="Courier New" w:hAnsi="Courier New" w:cs="Courier New"/>
        </w:rPr>
        <w:t>dataObjectType</w:t>
      </w:r>
      <w:r w:rsidR="00AC2641">
        <w:t xml:space="preserve">.  The </w:t>
      </w:r>
      <w:r w:rsidR="00AC2641" w:rsidRPr="000B7D3F">
        <w:rPr>
          <w:rFonts w:ascii="Courier New" w:hAnsi="Courier New" w:cs="Courier New"/>
        </w:rPr>
        <w:t>dataObjectType</w:t>
      </w:r>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982" w:name="_Ref403567943"/>
      <w:bookmarkStart w:id="983" w:name="_Toc403572420"/>
      <w:bookmarkStart w:id="984" w:name="_Toc426712849"/>
      <w:r>
        <w:t xml:space="preserve">Transfer Objects – </w:t>
      </w:r>
      <w:r w:rsidR="00E42EF6" w:rsidRPr="001E09CF">
        <w:t>Data Object</w:t>
      </w:r>
      <w:r>
        <w:t>s</w:t>
      </w:r>
      <w:bookmarkEnd w:id="982"/>
      <w:bookmarkEnd w:id="983"/>
      <w:bookmarkEnd w:id="984"/>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r>
        <w:rPr>
          <w:rFonts w:ascii="Courier New" w:hAnsi="Courier New" w:cs="Courier New"/>
        </w:rPr>
        <w:t xml:space="preserve">groupType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The Data Object is specified in the XML schema and is of type dataObjectType</w:t>
      </w:r>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bookmarkStart w:id="985" w:name="_Toc426647452"/>
      <w:r>
        <w:t xml:space="preserve">Table </w:t>
      </w:r>
      <w:r w:rsidR="00BC4980">
        <w:fldChar w:fldCharType="begin"/>
      </w:r>
      <w:r>
        <w:instrText xml:space="preserve"> STYLEREF 1 \s </w:instrText>
      </w:r>
      <w:r w:rsidR="00BC4980">
        <w:fldChar w:fldCharType="separate"/>
      </w:r>
      <w:r w:rsidR="00986655">
        <w:rPr>
          <w:noProof/>
        </w:rPr>
        <w:t>4</w:t>
      </w:r>
      <w:r w:rsidR="00BC4980">
        <w:fldChar w:fldCharType="end"/>
      </w:r>
      <w:r>
        <w:t>-</w:t>
      </w:r>
      <w:r w:rsidR="00BC4980">
        <w:fldChar w:fldCharType="begin"/>
      </w:r>
      <w:r>
        <w:instrText xml:space="preserve"> SEQ Table \* ARABIC \s 1 </w:instrText>
      </w:r>
      <w:r w:rsidR="00BC4980">
        <w:fldChar w:fldCharType="separate"/>
      </w:r>
      <w:r w:rsidR="00986655">
        <w:rPr>
          <w:noProof/>
        </w:rPr>
        <w:t>5</w:t>
      </w:r>
      <w:r w:rsidR="00BC4980">
        <w:fldChar w:fldCharType="end"/>
      </w:r>
      <w:r>
        <w:t>:</w:t>
      </w:r>
      <w:r>
        <w:tab/>
        <w:t>Example of Data Object Type</w:t>
      </w:r>
      <w:bookmarkEnd w:id="98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Change w:id="986" w:author="boucond" w:date="2015-07-31T17:06:00Z">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PrChange>
      </w:tblPr>
      <w:tblGrid>
        <w:gridCol w:w="5009"/>
        <w:gridCol w:w="2745"/>
        <w:tblGridChange w:id="987">
          <w:tblGrid>
            <w:gridCol w:w="4657"/>
            <w:gridCol w:w="3097"/>
          </w:tblGrid>
        </w:tblGridChange>
      </w:tblGrid>
      <w:tr w:rsidR="009323CC" w:rsidRPr="00E71A12" w14:paraId="32F7F30D" w14:textId="77777777" w:rsidTr="006F7522">
        <w:trPr>
          <w:trHeight w:val="284"/>
          <w:jc w:val="center"/>
          <w:trPrChange w:id="988" w:author="boucond" w:date="2015-07-31T17:06:00Z">
            <w:trPr>
              <w:trHeight w:val="284"/>
              <w:jc w:val="center"/>
            </w:trPr>
          </w:trPrChange>
        </w:trPr>
        <w:tc>
          <w:tcPr>
            <w:tcW w:w="5009" w:type="dxa"/>
            <w:tcBorders>
              <w:top w:val="single" w:sz="2" w:space="0" w:color="auto"/>
              <w:bottom w:val="single" w:sz="2" w:space="0" w:color="auto"/>
            </w:tcBorders>
            <w:vAlign w:val="center"/>
            <w:tcPrChange w:id="989" w:author="boucond" w:date="2015-07-31T17:06:00Z">
              <w:tcPr>
                <w:tcW w:w="4657" w:type="dxa"/>
                <w:tcBorders>
                  <w:top w:val="single" w:sz="2" w:space="0" w:color="auto"/>
                  <w:bottom w:val="single" w:sz="2" w:space="0" w:color="auto"/>
                </w:tcBorders>
                <w:vAlign w:val="center"/>
              </w:tcPr>
            </w:tcPrChange>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Change w:id="990" w:author="boucond" w:date="2015-07-31T17:06:00Z">
              <w:tcPr>
                <w:tcW w:w="3097" w:type="dxa"/>
                <w:tcBorders>
                  <w:top w:val="single" w:sz="2" w:space="0" w:color="auto"/>
                  <w:bottom w:val="single" w:sz="2" w:space="0" w:color="auto"/>
                </w:tcBorders>
                <w:vAlign w:val="center"/>
              </w:tcPr>
            </w:tcPrChange>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6F7522">
        <w:trPr>
          <w:trHeight w:val="284"/>
          <w:jc w:val="center"/>
          <w:trPrChange w:id="991" w:author="boucond" w:date="2015-07-31T17:06:00Z">
            <w:trPr>
              <w:trHeight w:val="284"/>
              <w:jc w:val="center"/>
            </w:trPr>
          </w:trPrChange>
        </w:trPr>
        <w:tc>
          <w:tcPr>
            <w:tcW w:w="5009" w:type="dxa"/>
            <w:tcBorders>
              <w:top w:val="single" w:sz="2" w:space="0" w:color="auto"/>
            </w:tcBorders>
            <w:tcPrChange w:id="992" w:author="boucond" w:date="2015-07-31T17:06:00Z">
              <w:tcPr>
                <w:tcW w:w="4657" w:type="dxa"/>
                <w:tcBorders>
                  <w:top w:val="single" w:sz="2" w:space="0" w:color="auto"/>
                </w:tcBorders>
              </w:tcPr>
            </w:tcPrChange>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Change w:id="993" w:author="boucond" w:date="2015-07-31T17:06:00Z">
              <w:tcPr>
                <w:tcW w:w="3097" w:type="dxa"/>
                <w:tcBorders>
                  <w:top w:val="single" w:sz="2" w:space="0" w:color="auto"/>
                </w:tcBorders>
              </w:tcPr>
            </w:tcPrChange>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6F7522">
        <w:trPr>
          <w:trHeight w:val="284"/>
          <w:jc w:val="center"/>
          <w:trPrChange w:id="994" w:author="boucond" w:date="2015-07-31T17:06:00Z">
            <w:trPr>
              <w:trHeight w:val="284"/>
              <w:jc w:val="center"/>
            </w:trPr>
          </w:trPrChange>
        </w:trPr>
        <w:tc>
          <w:tcPr>
            <w:tcW w:w="5009" w:type="dxa"/>
            <w:tcPrChange w:id="995" w:author="boucond" w:date="2015-07-31T17:06:00Z">
              <w:tcPr>
                <w:tcW w:w="4657" w:type="dxa"/>
              </w:tcPr>
            </w:tcPrChange>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Change w:id="996" w:author="boucond" w:date="2015-07-31T17:06:00Z">
              <w:tcPr>
                <w:tcW w:w="3097" w:type="dxa"/>
              </w:tcPr>
            </w:tcPrChange>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6F7522">
        <w:trPr>
          <w:trHeight w:val="284"/>
          <w:jc w:val="center"/>
          <w:trPrChange w:id="997" w:author="boucond" w:date="2015-07-31T17:06:00Z">
            <w:trPr>
              <w:trHeight w:val="284"/>
              <w:jc w:val="center"/>
            </w:trPr>
          </w:trPrChange>
        </w:trPr>
        <w:tc>
          <w:tcPr>
            <w:tcW w:w="5009" w:type="dxa"/>
            <w:tcPrChange w:id="998" w:author="boucond" w:date="2015-07-31T17:06:00Z">
              <w:tcPr>
                <w:tcW w:w="4657" w:type="dxa"/>
              </w:tcPr>
            </w:tcPrChange>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Change w:id="999" w:author="boucond" w:date="2015-07-31T17:06:00Z">
              <w:tcPr>
                <w:tcW w:w="3097" w:type="dxa"/>
              </w:tcPr>
            </w:tcPrChange>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6F7522">
        <w:trPr>
          <w:trHeight w:val="284"/>
          <w:jc w:val="center"/>
          <w:trPrChange w:id="1000" w:author="boucond" w:date="2015-07-31T17:06:00Z">
            <w:trPr>
              <w:trHeight w:val="284"/>
              <w:jc w:val="center"/>
            </w:trPr>
          </w:trPrChange>
        </w:trPr>
        <w:tc>
          <w:tcPr>
            <w:tcW w:w="5009" w:type="dxa"/>
            <w:tcPrChange w:id="1001" w:author="boucond" w:date="2015-07-31T17:06:00Z">
              <w:tcPr>
                <w:tcW w:w="4657" w:type="dxa"/>
              </w:tcPr>
            </w:tcPrChange>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Change w:id="1002" w:author="boucond" w:date="2015-07-31T17:06:00Z">
              <w:tcPr>
                <w:tcW w:w="3097" w:type="dxa"/>
              </w:tcPr>
            </w:tcPrChange>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6F7522">
        <w:trPr>
          <w:trHeight w:val="284"/>
          <w:jc w:val="center"/>
          <w:trPrChange w:id="1003" w:author="boucond" w:date="2015-07-31T17:06:00Z">
            <w:trPr>
              <w:trHeight w:val="284"/>
              <w:jc w:val="center"/>
            </w:trPr>
          </w:trPrChange>
        </w:trPr>
        <w:tc>
          <w:tcPr>
            <w:tcW w:w="5009" w:type="dxa"/>
            <w:tcPrChange w:id="1004" w:author="boucond" w:date="2015-07-31T17:06:00Z">
              <w:tcPr>
                <w:tcW w:w="4657" w:type="dxa"/>
              </w:tcPr>
            </w:tcPrChange>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Change w:id="1005" w:author="boucond" w:date="2015-07-31T17:06:00Z">
              <w:tcPr>
                <w:tcW w:w="3097" w:type="dxa"/>
              </w:tcPr>
            </w:tcPrChange>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6F7522">
        <w:trPr>
          <w:trHeight w:val="284"/>
          <w:jc w:val="center"/>
          <w:trPrChange w:id="1006" w:author="boucond" w:date="2015-07-31T17:06:00Z">
            <w:trPr>
              <w:trHeight w:val="284"/>
              <w:jc w:val="center"/>
            </w:trPr>
          </w:trPrChange>
        </w:trPr>
        <w:tc>
          <w:tcPr>
            <w:tcW w:w="5009" w:type="dxa"/>
            <w:tcPrChange w:id="1007" w:author="boucond" w:date="2015-07-31T17:06:00Z">
              <w:tcPr>
                <w:tcW w:w="4657" w:type="dxa"/>
              </w:tcPr>
            </w:tcPrChange>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Change w:id="1008" w:author="boucond" w:date="2015-07-31T17:06:00Z">
              <w:tcPr>
                <w:tcW w:w="3097" w:type="dxa"/>
              </w:tcPr>
            </w:tcPrChange>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6F7522">
        <w:trPr>
          <w:trHeight w:val="284"/>
          <w:jc w:val="center"/>
          <w:trPrChange w:id="1009" w:author="boucond" w:date="2015-07-31T17:06:00Z">
            <w:trPr>
              <w:trHeight w:val="284"/>
              <w:jc w:val="center"/>
            </w:trPr>
          </w:trPrChange>
        </w:trPr>
        <w:tc>
          <w:tcPr>
            <w:tcW w:w="5009" w:type="dxa"/>
            <w:tcPrChange w:id="1010" w:author="boucond" w:date="2015-07-31T17:06:00Z">
              <w:tcPr>
                <w:tcW w:w="4657" w:type="dxa"/>
              </w:tcPr>
            </w:tcPrChange>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Change w:id="1011" w:author="boucond" w:date="2015-07-31T17:06:00Z">
              <w:tcPr>
                <w:tcW w:w="3097" w:type="dxa"/>
              </w:tcPr>
            </w:tcPrChange>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6F7522">
        <w:trPr>
          <w:trHeight w:val="284"/>
          <w:jc w:val="center"/>
          <w:trPrChange w:id="1012" w:author="boucond" w:date="2015-07-31T17:06:00Z">
            <w:trPr>
              <w:trHeight w:val="284"/>
              <w:jc w:val="center"/>
            </w:trPr>
          </w:trPrChange>
        </w:trPr>
        <w:tc>
          <w:tcPr>
            <w:tcW w:w="5009" w:type="dxa"/>
            <w:tcPrChange w:id="1013" w:author="boucond" w:date="2015-07-31T17:06:00Z">
              <w:tcPr>
                <w:tcW w:w="4657" w:type="dxa"/>
              </w:tcPr>
            </w:tcPrChange>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Change w:id="1014" w:author="boucond" w:date="2015-07-31T17:06:00Z">
              <w:tcPr>
                <w:tcW w:w="3097" w:type="dxa"/>
              </w:tcPr>
            </w:tcPrChange>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6F7522">
        <w:trPr>
          <w:trHeight w:val="284"/>
          <w:jc w:val="center"/>
          <w:trPrChange w:id="1015" w:author="boucond" w:date="2015-07-31T17:06:00Z">
            <w:trPr>
              <w:trHeight w:val="284"/>
              <w:jc w:val="center"/>
            </w:trPr>
          </w:trPrChange>
        </w:trPr>
        <w:tc>
          <w:tcPr>
            <w:tcW w:w="5009" w:type="dxa"/>
            <w:tcPrChange w:id="1016" w:author="boucond" w:date="2015-07-31T17:06:00Z">
              <w:tcPr>
                <w:tcW w:w="4657" w:type="dxa"/>
              </w:tcPr>
            </w:tcPrChange>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Change w:id="1017" w:author="boucond" w:date="2015-07-31T17:06:00Z">
              <w:tcPr>
                <w:tcW w:w="3097" w:type="dxa"/>
              </w:tcPr>
            </w:tcPrChange>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6F7522">
        <w:trPr>
          <w:trHeight w:val="284"/>
          <w:jc w:val="center"/>
          <w:trPrChange w:id="1018" w:author="boucond" w:date="2015-07-31T17:06:00Z">
            <w:trPr>
              <w:trHeight w:val="284"/>
              <w:jc w:val="center"/>
            </w:trPr>
          </w:trPrChange>
        </w:trPr>
        <w:tc>
          <w:tcPr>
            <w:tcW w:w="5009" w:type="dxa"/>
            <w:tcPrChange w:id="1019" w:author="boucond" w:date="2015-07-31T17:06:00Z">
              <w:tcPr>
                <w:tcW w:w="4657" w:type="dxa"/>
              </w:tcPr>
            </w:tcPrChange>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Change w:id="1020" w:author="boucond" w:date="2015-07-31T17:06:00Z">
              <w:tcPr>
                <w:tcW w:w="3097" w:type="dxa"/>
              </w:tcPr>
            </w:tcPrChange>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6F7522">
        <w:trPr>
          <w:trHeight w:val="284"/>
          <w:jc w:val="center"/>
          <w:ins w:id="1021" w:author="boucond" w:date="2015-07-31T17:06:00Z"/>
          <w:trPrChange w:id="1022" w:author="boucond" w:date="2015-07-31T17:06:00Z">
            <w:trPr>
              <w:trHeight w:val="284"/>
              <w:jc w:val="center"/>
            </w:trPr>
          </w:trPrChange>
        </w:trPr>
        <w:tc>
          <w:tcPr>
            <w:tcW w:w="5009" w:type="dxa"/>
            <w:tcPrChange w:id="1023" w:author="boucond" w:date="2015-07-31T17:06:00Z">
              <w:tcPr>
                <w:tcW w:w="4657" w:type="dxa"/>
              </w:tcPr>
            </w:tcPrChange>
          </w:tcPr>
          <w:p w14:paraId="0C25D448" w14:textId="490AB2CE" w:rsidR="006F7522" w:rsidRPr="004D0D3E" w:rsidRDefault="006F7522" w:rsidP="0085292E">
            <w:pPr>
              <w:spacing w:before="40" w:after="20" w:line="240" w:lineRule="auto"/>
              <w:jc w:val="left"/>
              <w:rPr>
                <w:ins w:id="1024" w:author="boucond" w:date="2015-07-31T17:06:00Z"/>
                <w:rFonts w:ascii="Courier New" w:eastAsia="Calibri" w:hAnsi="Courier New" w:cs="Courier New"/>
                <w:noProof/>
                <w:sz w:val="20"/>
                <w:szCs w:val="20"/>
              </w:rPr>
            </w:pPr>
            <w:ins w:id="1025" w:author="boucond" w:date="2015-07-31T17:06:00Z">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ins>
          </w:p>
        </w:tc>
        <w:tc>
          <w:tcPr>
            <w:tcW w:w="2745" w:type="dxa"/>
            <w:tcPrChange w:id="1026" w:author="boucond" w:date="2015-07-31T17:06:00Z">
              <w:tcPr>
                <w:tcW w:w="3097" w:type="dxa"/>
              </w:tcPr>
            </w:tcPrChange>
          </w:tcPr>
          <w:p w14:paraId="224D85AE" w14:textId="77777777" w:rsidR="006F7522" w:rsidRDefault="006F7522" w:rsidP="0085292E">
            <w:pPr>
              <w:spacing w:before="40" w:after="20" w:line="240" w:lineRule="auto"/>
              <w:jc w:val="left"/>
              <w:rPr>
                <w:ins w:id="1027" w:author="boucond" w:date="2015-07-31T17:06:00Z"/>
                <w:rFonts w:ascii="Courier New" w:eastAsia="Calibri" w:hAnsi="Courier New" w:cs="Courier New"/>
                <w:noProof/>
                <w:sz w:val="20"/>
                <w:szCs w:val="20"/>
              </w:rPr>
            </w:pPr>
          </w:p>
        </w:tc>
      </w:tr>
      <w:tr w:rsidR="006F7522" w:rsidRPr="001A1886" w14:paraId="6642D968" w14:textId="77777777" w:rsidTr="006F7522">
        <w:trPr>
          <w:trHeight w:val="284"/>
          <w:jc w:val="center"/>
          <w:ins w:id="1028" w:author="boucond" w:date="2015-07-31T17:06:00Z"/>
          <w:trPrChange w:id="1029" w:author="boucond" w:date="2015-07-31T17:06:00Z">
            <w:trPr>
              <w:trHeight w:val="284"/>
              <w:jc w:val="center"/>
            </w:trPr>
          </w:trPrChange>
        </w:trPr>
        <w:tc>
          <w:tcPr>
            <w:tcW w:w="5009" w:type="dxa"/>
            <w:tcPrChange w:id="1030" w:author="boucond" w:date="2015-07-31T17:06:00Z">
              <w:tcPr>
                <w:tcW w:w="4657" w:type="dxa"/>
              </w:tcPr>
            </w:tcPrChange>
          </w:tcPr>
          <w:p w14:paraId="6BF0BFE1" w14:textId="3A7A67FF" w:rsidR="006F7522" w:rsidRPr="004D0D3E" w:rsidRDefault="006F7522" w:rsidP="0085292E">
            <w:pPr>
              <w:spacing w:before="40" w:after="20" w:line="240" w:lineRule="auto"/>
              <w:jc w:val="left"/>
              <w:rPr>
                <w:ins w:id="1031" w:author="boucond" w:date="2015-07-31T17:06:00Z"/>
                <w:rFonts w:ascii="Courier New" w:eastAsia="Calibri" w:hAnsi="Courier New" w:cs="Courier New"/>
                <w:noProof/>
                <w:sz w:val="20"/>
                <w:szCs w:val="20"/>
              </w:rPr>
            </w:pPr>
            <w:ins w:id="1032" w:author="boucond" w:date="2015-07-31T17:06:00Z">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ins>
          </w:p>
        </w:tc>
        <w:tc>
          <w:tcPr>
            <w:tcW w:w="2745" w:type="dxa"/>
            <w:tcPrChange w:id="1033" w:author="boucond" w:date="2015-07-31T17:06:00Z">
              <w:tcPr>
                <w:tcW w:w="3097" w:type="dxa"/>
              </w:tcPr>
            </w:tcPrChange>
          </w:tcPr>
          <w:p w14:paraId="0DFE0CEF" w14:textId="04F46F57" w:rsidR="006F7522" w:rsidRDefault="006F7522" w:rsidP="0085292E">
            <w:pPr>
              <w:spacing w:before="40" w:after="20" w:line="240" w:lineRule="auto"/>
              <w:jc w:val="left"/>
              <w:rPr>
                <w:ins w:id="1034" w:author="boucond" w:date="2015-07-31T17:06:00Z"/>
                <w:rFonts w:ascii="Courier New" w:eastAsia="Calibri" w:hAnsi="Courier New" w:cs="Courier New"/>
                <w:noProof/>
                <w:sz w:val="20"/>
                <w:szCs w:val="20"/>
              </w:rPr>
            </w:pPr>
            <w:ins w:id="1035" w:author="boucond" w:date="2015-07-31T17:06:00Z">
              <w:r>
                <w:rPr>
                  <w:rFonts w:ascii="Courier New" w:eastAsia="Calibri" w:hAnsi="Courier New" w:cs="Courier New"/>
                  <w:noProof/>
                  <w:sz w:val="20"/>
                  <w:szCs w:val="20"/>
                </w:rPr>
                <w:t>2</w:t>
              </w:r>
            </w:ins>
          </w:p>
        </w:tc>
      </w:tr>
      <w:tr w:rsidR="006F7522" w:rsidRPr="001A1886" w14:paraId="22941CE6" w14:textId="77777777" w:rsidTr="006F7522">
        <w:trPr>
          <w:trHeight w:val="284"/>
          <w:jc w:val="center"/>
          <w:ins w:id="1036" w:author="boucond" w:date="2015-07-31T17:06:00Z"/>
          <w:trPrChange w:id="1037" w:author="boucond" w:date="2015-07-31T17:06:00Z">
            <w:trPr>
              <w:trHeight w:val="284"/>
              <w:jc w:val="center"/>
            </w:trPr>
          </w:trPrChange>
        </w:trPr>
        <w:tc>
          <w:tcPr>
            <w:tcW w:w="5009" w:type="dxa"/>
            <w:tcPrChange w:id="1038" w:author="boucond" w:date="2015-07-31T17:06:00Z">
              <w:tcPr>
                <w:tcW w:w="4657" w:type="dxa"/>
              </w:tcPr>
            </w:tcPrChange>
          </w:tcPr>
          <w:p w14:paraId="60C1F273" w14:textId="30601DF2" w:rsidR="006F7522" w:rsidRPr="004D0D3E" w:rsidRDefault="006F7522" w:rsidP="0085292E">
            <w:pPr>
              <w:spacing w:before="40" w:after="20" w:line="240" w:lineRule="auto"/>
              <w:jc w:val="left"/>
              <w:rPr>
                <w:ins w:id="1039" w:author="boucond" w:date="2015-07-31T17:06:00Z"/>
                <w:rFonts w:ascii="Courier New" w:eastAsia="Calibri" w:hAnsi="Courier New" w:cs="Courier New"/>
                <w:noProof/>
                <w:sz w:val="20"/>
                <w:szCs w:val="20"/>
              </w:rPr>
            </w:pPr>
            <w:ins w:id="1040" w:author="boucond" w:date="2015-07-31T17:06:00Z">
              <w:r w:rsidRPr="004D0D3E">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ins>
          </w:p>
        </w:tc>
        <w:tc>
          <w:tcPr>
            <w:tcW w:w="2745" w:type="dxa"/>
            <w:tcPrChange w:id="1041" w:author="boucond" w:date="2015-07-31T17:06:00Z">
              <w:tcPr>
                <w:tcW w:w="3097" w:type="dxa"/>
              </w:tcPr>
            </w:tcPrChange>
          </w:tcPr>
          <w:p w14:paraId="0B7F029E" w14:textId="72698F5F" w:rsidR="006F7522" w:rsidRDefault="006F7522" w:rsidP="0085292E">
            <w:pPr>
              <w:spacing w:before="40" w:after="20" w:line="240" w:lineRule="auto"/>
              <w:jc w:val="left"/>
              <w:rPr>
                <w:ins w:id="1042" w:author="boucond" w:date="2015-07-31T17:06:00Z"/>
                <w:rFonts w:ascii="Courier New" w:eastAsia="Calibri" w:hAnsi="Courier New" w:cs="Courier New"/>
                <w:noProof/>
                <w:sz w:val="20"/>
                <w:szCs w:val="20"/>
              </w:rPr>
            </w:pPr>
            <w:ins w:id="1043" w:author="boucond" w:date="2015-07-31T17:06:00Z">
              <w:r>
                <w:rPr>
                  <w:rFonts w:ascii="Courier New" w:eastAsia="Calibri" w:hAnsi="Courier New" w:cs="Courier New"/>
                  <w:noProof/>
                  <w:sz w:val="20"/>
                  <w:szCs w:val="20"/>
                </w:rPr>
                <w:t>2</w:t>
              </w:r>
            </w:ins>
          </w:p>
        </w:tc>
      </w:tr>
      <w:tr w:rsidR="006F7522" w:rsidRPr="001A1886" w14:paraId="6B3E64DA" w14:textId="77777777" w:rsidTr="006F7522">
        <w:trPr>
          <w:trHeight w:val="284"/>
          <w:jc w:val="center"/>
          <w:ins w:id="1044" w:author="boucond" w:date="2015-07-31T17:06:00Z"/>
          <w:trPrChange w:id="1045" w:author="boucond" w:date="2015-07-31T17:06:00Z">
            <w:trPr>
              <w:trHeight w:val="284"/>
              <w:jc w:val="center"/>
            </w:trPr>
          </w:trPrChange>
        </w:trPr>
        <w:tc>
          <w:tcPr>
            <w:tcW w:w="5009" w:type="dxa"/>
            <w:tcPrChange w:id="1046" w:author="boucond" w:date="2015-07-31T17:06:00Z">
              <w:tcPr>
                <w:tcW w:w="4657" w:type="dxa"/>
              </w:tcPr>
            </w:tcPrChange>
          </w:tcPr>
          <w:p w14:paraId="37BD3773" w14:textId="56AE3422" w:rsidR="006F7522" w:rsidRPr="004D0D3E" w:rsidRDefault="006F7522" w:rsidP="0085292E">
            <w:pPr>
              <w:spacing w:before="40" w:after="20" w:line="240" w:lineRule="auto"/>
              <w:jc w:val="left"/>
              <w:rPr>
                <w:ins w:id="1047" w:author="boucond" w:date="2015-07-31T17:06:00Z"/>
                <w:rFonts w:ascii="Courier New" w:eastAsia="Calibri" w:hAnsi="Courier New" w:cs="Courier New"/>
                <w:noProof/>
                <w:sz w:val="20"/>
                <w:szCs w:val="20"/>
              </w:rPr>
            </w:pPr>
            <w:ins w:id="1048" w:author="boucond" w:date="2015-07-31T17:06:00Z">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ins>
          </w:p>
        </w:tc>
        <w:tc>
          <w:tcPr>
            <w:tcW w:w="2745" w:type="dxa"/>
            <w:tcPrChange w:id="1049" w:author="boucond" w:date="2015-07-31T17:06:00Z">
              <w:tcPr>
                <w:tcW w:w="3097" w:type="dxa"/>
              </w:tcPr>
            </w:tcPrChange>
          </w:tcPr>
          <w:p w14:paraId="71051688" w14:textId="77777777" w:rsidR="006F7522" w:rsidRDefault="006F7522" w:rsidP="0085292E">
            <w:pPr>
              <w:spacing w:before="40" w:after="20" w:line="240" w:lineRule="auto"/>
              <w:jc w:val="left"/>
              <w:rPr>
                <w:ins w:id="1050" w:author="boucond" w:date="2015-07-31T17:06:00Z"/>
                <w:rFonts w:ascii="Courier New" w:eastAsia="Calibri" w:hAnsi="Courier New" w:cs="Courier New"/>
                <w:noProof/>
                <w:sz w:val="20"/>
                <w:szCs w:val="20"/>
              </w:rPr>
            </w:pPr>
          </w:p>
        </w:tc>
      </w:tr>
      <w:tr w:rsidR="006F7522" w:rsidRPr="001A1886" w14:paraId="623C7B73" w14:textId="77777777" w:rsidTr="006F7522">
        <w:trPr>
          <w:trHeight w:val="284"/>
          <w:jc w:val="center"/>
          <w:ins w:id="1051" w:author="boucond" w:date="2015-07-31T17:06:00Z"/>
          <w:trPrChange w:id="1052" w:author="boucond" w:date="2015-07-31T17:06:00Z">
            <w:trPr>
              <w:trHeight w:val="284"/>
              <w:jc w:val="center"/>
            </w:trPr>
          </w:trPrChange>
        </w:trPr>
        <w:tc>
          <w:tcPr>
            <w:tcW w:w="5009" w:type="dxa"/>
            <w:tcPrChange w:id="1053" w:author="boucond" w:date="2015-07-31T17:06:00Z">
              <w:tcPr>
                <w:tcW w:w="4657" w:type="dxa"/>
              </w:tcPr>
            </w:tcPrChange>
          </w:tcPr>
          <w:p w14:paraId="1BD2319B" w14:textId="7412E9AB" w:rsidR="006F7522" w:rsidRPr="004D0D3E" w:rsidRDefault="006F7522" w:rsidP="0085292E">
            <w:pPr>
              <w:spacing w:before="40" w:after="20" w:line="240" w:lineRule="auto"/>
              <w:jc w:val="left"/>
              <w:rPr>
                <w:ins w:id="1054" w:author="boucond" w:date="2015-07-31T17:06:00Z"/>
                <w:rFonts w:ascii="Courier New" w:eastAsia="Calibri" w:hAnsi="Courier New" w:cs="Courier New"/>
                <w:noProof/>
                <w:sz w:val="20"/>
                <w:szCs w:val="20"/>
              </w:rPr>
            </w:pPr>
            <w:ins w:id="1055" w:author="boucond" w:date="2015-07-31T17:06:00Z">
              <w:r w:rsidRPr="00760E3F">
                <w:rPr>
                  <w:rFonts w:ascii="Courier New" w:eastAsia="Calibri" w:hAnsi="Courier New" w:cs="Courier New"/>
                  <w:i/>
                  <w:noProof/>
                  <w:sz w:val="20"/>
                  <w:szCs w:val="20"/>
                </w:rPr>
                <w:t xml:space="preserve">            mimeType</w:t>
              </w:r>
            </w:ins>
          </w:p>
        </w:tc>
        <w:tc>
          <w:tcPr>
            <w:tcW w:w="2745" w:type="dxa"/>
            <w:tcPrChange w:id="1056" w:author="boucond" w:date="2015-07-31T17:06:00Z">
              <w:tcPr>
                <w:tcW w:w="3097" w:type="dxa"/>
              </w:tcPr>
            </w:tcPrChange>
          </w:tcPr>
          <w:p w14:paraId="69C5BEFA" w14:textId="149B45DA" w:rsidR="006F7522" w:rsidRDefault="006F7522" w:rsidP="0085292E">
            <w:pPr>
              <w:spacing w:before="40" w:after="20" w:line="240" w:lineRule="auto"/>
              <w:jc w:val="left"/>
              <w:rPr>
                <w:ins w:id="1057" w:author="boucond" w:date="2015-07-31T17:06:00Z"/>
                <w:rFonts w:ascii="Courier New" w:eastAsia="Calibri" w:hAnsi="Courier New" w:cs="Courier New"/>
                <w:noProof/>
                <w:sz w:val="20"/>
                <w:szCs w:val="20"/>
              </w:rPr>
            </w:pPr>
            <w:ins w:id="1058" w:author="boucond" w:date="2015-07-31T17:06:00Z">
              <w:r>
                <w:rPr>
                  <w:rFonts w:ascii="Courier New" w:eastAsia="Calibri" w:hAnsi="Courier New" w:cs="Courier New"/>
                  <w:noProof/>
                  <w:sz w:val="20"/>
                  <w:szCs w:val="20"/>
                </w:rPr>
                <w:t>application/binary</w:t>
              </w:r>
            </w:ins>
          </w:p>
        </w:tc>
      </w:tr>
    </w:tbl>
    <w:p w14:paraId="5BB65F37" w14:textId="77777777" w:rsidR="00705E6E" w:rsidRDefault="00705E6E" w:rsidP="00705E6E">
      <w:r>
        <w:rPr>
          <w:rFonts w:ascii="Calibri" w:hAnsi="Calibri" w:cs="Calibri"/>
          <w:sz w:val="22"/>
          <w:szCs w:val="22"/>
        </w:rPr>
        <w:t xml:space="preserve">Table 4-5 provides an example of </w:t>
      </w:r>
      <w:r w:rsidRPr="004C044A">
        <w:rPr>
          <w:rFonts w:ascii="Courier New" w:hAnsi="Courier New" w:cs="Courier New"/>
        </w:rPr>
        <w:t>dataObjectType</w:t>
      </w:r>
      <w:r>
        <w:rPr>
          <w:rFonts w:ascii="Calibri" w:hAnsi="Calibri" w:cs="Calibri"/>
          <w:sz w:val="22"/>
          <w:szCs w:val="22"/>
        </w:rPr>
        <w:t xml:space="preserve"> for the POLDER example.  </w:t>
      </w:r>
    </w:p>
    <w:p w14:paraId="7E6FB065" w14:textId="77777777" w:rsidR="00705E6E" w:rsidRDefault="00705E6E" w:rsidP="00705E6E">
      <w:r>
        <w:t xml:space="preserve">The </w:t>
      </w:r>
      <w:r>
        <w:rPr>
          <w:rFonts w:ascii="Courier New" w:hAnsi="Courier New" w:cs="Courier New"/>
        </w:rPr>
        <w:t xml:space="preserve">dataObjectTypeID </w:t>
      </w:r>
      <w:r>
        <w:t xml:space="preserve">and the </w:t>
      </w:r>
      <w:r w:rsidRPr="004C044A">
        <w:rPr>
          <w:rFonts w:ascii="Courier New" w:hAnsi="Courier New" w:cs="Courier New"/>
        </w:rPr>
        <w:t>dataObjectTypeOccurrence</w:t>
      </w:r>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r w:rsidRPr="00405784">
        <w:rPr>
          <w:rFonts w:ascii="Courier New" w:hAnsi="Courier New" w:cs="Courier New"/>
        </w:rPr>
        <w:t>dataObjectTypeID</w:t>
      </w:r>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r w:rsidRPr="00405784">
        <w:rPr>
          <w:rFonts w:ascii="Courier New" w:hAnsi="Courier New" w:cs="Courier New"/>
        </w:rPr>
        <w:t>xsd:string</w:t>
      </w:r>
      <w:r>
        <w:t>.</w:t>
      </w:r>
    </w:p>
    <w:p w14:paraId="2CA7466B" w14:textId="77777777" w:rsidR="00705E6E" w:rsidRDefault="00705E6E" w:rsidP="00705E6E">
      <w:pPr>
        <w:pStyle w:val="Paragraphedeliste"/>
        <w:numPr>
          <w:ilvl w:val="0"/>
          <w:numId w:val="40"/>
        </w:numPr>
      </w:pPr>
      <w:r>
        <w:t xml:space="preserve">The </w:t>
      </w:r>
      <w:r w:rsidRPr="00405784">
        <w:rPr>
          <w:rFonts w:ascii="Courier New" w:hAnsi="Courier New" w:cs="Courier New"/>
          <w:sz w:val="20"/>
          <w:szCs w:val="20"/>
        </w:rPr>
        <w:t>dataObjectTypeOccurrence</w:t>
      </w:r>
      <w:r>
        <w:t xml:space="preserve"> is required and specifies the number of instances of this </w:t>
      </w:r>
      <w:r w:rsidRPr="00405784">
        <w:rPr>
          <w:rFonts w:ascii="Courier New" w:hAnsi="Courier New" w:cs="Courier New"/>
        </w:rPr>
        <w:t>DataObjectType</w:t>
      </w:r>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r>
        <w:rPr>
          <w:rFonts w:ascii="Courier New" w:hAnsi="Courier New" w:cs="Courier New"/>
        </w:rPr>
        <w:t>groupTypeOccurrence,</w:t>
      </w:r>
      <w:r>
        <w:t xml:space="preserve"> it is defined in the XML schema as type </w:t>
      </w:r>
      <w:r>
        <w:rPr>
          <w:rFonts w:ascii="Courier New" w:hAnsi="Courier New" w:cs="Courier New"/>
        </w:rPr>
        <w:t>occurrenceType</w:t>
      </w:r>
      <w:r>
        <w:t xml:space="preserve"> (see section 4.1.5 before).</w:t>
      </w:r>
    </w:p>
    <w:p w14:paraId="057B5033" w14:textId="77777777" w:rsidR="00705E6E" w:rsidRDefault="00705E6E" w:rsidP="00705E6E">
      <w:r>
        <w:t xml:space="preserve">Table 4-5 shows an occurrence of the </w:t>
      </w:r>
      <w:r>
        <w:rPr>
          <w:rFonts w:ascii="Courier New" w:hAnsi="Courier New" w:cs="Courier New"/>
        </w:rPr>
        <w:t>groupType</w:t>
      </w:r>
      <w:r>
        <w:t xml:space="preserve"> of exactly one.  A more complete discussion is presented in section 4.3</w:t>
      </w:r>
    </w:p>
    <w:p w14:paraId="66C066E1" w14:textId="77777777" w:rsidR="00705E6E" w:rsidRDefault="00705E6E" w:rsidP="00705E6E">
      <w:r>
        <w:t xml:space="preserve">The optional </w:t>
      </w:r>
      <w:r>
        <w:rPr>
          <w:rFonts w:ascii="Courier New" w:hAnsi="Courier New" w:cs="Courier New"/>
        </w:rPr>
        <w:t>dataObjectTypeDescription</w:t>
      </w:r>
      <w:r>
        <w:t xml:space="preserve"> provides the ability to have a meaningful description as to what the Data Object means. It is defined in the XML schema as </w:t>
      </w:r>
      <w:r>
        <w:rPr>
          <w:rFonts w:ascii="Courier New" w:hAnsi="Courier New" w:cs="Courier New"/>
        </w:rPr>
        <w:t>xsd:string</w:t>
      </w:r>
      <w:r>
        <w:t>.</w:t>
      </w:r>
    </w:p>
    <w:p w14:paraId="7E37A1F9" w14:textId="77777777" w:rsidR="00705E6E" w:rsidRDefault="00705E6E" w:rsidP="00705E6E">
      <w:r>
        <w:t xml:space="preserve">Table 4-5 does not show all the PAIS defined elements that may be present in a </w:t>
      </w:r>
      <w:r>
        <w:rPr>
          <w:rFonts w:ascii="Courier New" w:hAnsi="Courier New" w:cs="Courier New"/>
        </w:rPr>
        <w:t>dataObjectType</w:t>
      </w:r>
      <w:r>
        <w:t xml:space="preserve">.  </w:t>
      </w:r>
    </w:p>
    <w:p w14:paraId="374DBE4D" w14:textId="2FF736EC" w:rsidR="00705E6E" w:rsidRDefault="00705E6E" w:rsidP="00705E6E">
      <w:pPr>
        <w:rPr>
          <w:ins w:id="1059" w:author="boucond" w:date="2015-07-31T17:09:00Z"/>
        </w:rPr>
      </w:pPr>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77777777" w:rsidR="005A5D93" w:rsidRDefault="005A5D93" w:rsidP="005A5D93">
      <w:pPr>
        <w:rPr>
          <w:ins w:id="1060" w:author="boucond" w:date="2015-07-31T17:09:00Z"/>
        </w:rPr>
      </w:pPr>
      <w:ins w:id="1061" w:author="boucond" w:date="2015-07-31T17:09:00Z">
        <w:r>
          <w:t xml:space="preserve">If the Data Object is composed of different types of files (for example a header file along with a set of measurement files), then the </w:t>
        </w:r>
        <w:r w:rsidRPr="004C044A">
          <w:rPr>
            <w:rFonts w:ascii="Courier New" w:hAnsi="Courier New" w:cs="Courier New"/>
          </w:rPr>
          <w:t>dataObjectTypeFileOccurrence</w:t>
        </w:r>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file.  Note that if the Transfer Object Descriptor included the namePreservationRule element, then the names of each file belonging to a Data Object of a Transfer Object corresponding to the Descriptor need to be preserved by the Archive.</w:t>
        </w:r>
      </w:ins>
    </w:p>
    <w:p w14:paraId="3191F5B0" w14:textId="77777777" w:rsidR="005A5D93" w:rsidRDefault="005A5D93" w:rsidP="00705E6E"/>
    <w:p w14:paraId="3C8A58BB" w14:textId="63C60836" w:rsidR="00705E6E" w:rsidRDefault="00705E6E" w:rsidP="00705E6E">
      <w:pPr>
        <w:rPr>
          <w:ins w:id="1062" w:author="boucond" w:date="2015-07-31T17:08:00Z"/>
        </w:rPr>
      </w:pPr>
      <w:r>
        <w:lastRenderedPageBreak/>
        <w:t xml:space="preserve">The optional </w:t>
      </w:r>
      <w:r>
        <w:rPr>
          <w:rFonts w:ascii="Courier New" w:hAnsi="Courier New" w:cs="Courier New"/>
        </w:rPr>
        <w:t>dataObjectTypeFormat</w:t>
      </w:r>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del w:id="1063" w:author="boucond" w:date="2015-07-31T17:07:00Z">
        <w:r w:rsidDel="005A5D93">
          <w:delText xml:space="preserve">see </w:delText>
        </w:r>
      </w:del>
      <w:ins w:id="1064" w:author="boucond" w:date="2015-07-31T17:07:00Z">
        <w:r w:rsidR="005A5D93">
          <w:t xml:space="preserve">The </w:t>
        </w:r>
      </w:ins>
      <w:r>
        <w:t xml:space="preserve">example </w:t>
      </w:r>
      <w:r>
        <w:rPr>
          <w:rFonts w:eastAsia="Calibri"/>
          <w:noProof/>
        </w:rPr>
        <w:t xml:space="preserve">Table </w:t>
      </w:r>
      <w:commentRangeStart w:id="1065"/>
      <w:r w:rsidRPr="004C044A">
        <w:rPr>
          <w:rFonts w:eastAsia="Calibri"/>
          <w:noProof/>
          <w:highlight w:val="yellow"/>
        </w:rPr>
        <w:t>4-5</w:t>
      </w:r>
      <w:commentRangeEnd w:id="1065"/>
      <w:r>
        <w:rPr>
          <w:rStyle w:val="Marquedecommentaire"/>
        </w:rPr>
        <w:commentReference w:id="1065"/>
      </w:r>
      <w:ins w:id="1066" w:author="boucond" w:date="2015-07-31T17:08:00Z">
        <w:r w:rsidR="005A5D93">
          <w:rPr>
            <w:rFonts w:eastAsia="Calibri"/>
            <w:noProof/>
          </w:rPr>
          <w:t xml:space="preserve"> expressed that the header and data file are in binary</w:t>
        </w:r>
      </w:ins>
      <w:r w:rsidRPr="004C044A">
        <w:rPr>
          <w:rFonts w:eastAsia="Calibri"/>
          <w:noProof/>
        </w:rPr>
        <w:t>)</w:t>
      </w:r>
      <w:r>
        <w:t xml:space="preserve">. </w:t>
      </w:r>
      <w:commentRangeStart w:id="1067"/>
      <w:r>
        <w:t>This</w:t>
      </w:r>
      <w:commentRangeEnd w:id="1067"/>
      <w:r w:rsidR="003573DC">
        <w:rPr>
          <w:rStyle w:val="Marquedecommentaire"/>
        </w:rPr>
        <w:commentReference w:id="1067"/>
      </w:r>
      <w:r>
        <w:t xml:space="preserve"> information could be used on the Archive side to perform validation</w:t>
      </w:r>
      <w:r w:rsidR="000214FC">
        <w:t>,</w:t>
      </w:r>
      <w:r>
        <w:t xml:space="preserve"> for example.</w:t>
      </w:r>
    </w:p>
    <w:p w14:paraId="33C2E449" w14:textId="2FB4E219" w:rsidR="005A5D93" w:rsidRDefault="005A5D93" w:rsidP="00705E6E">
      <w:pPr>
        <w:rPr>
          <w:ins w:id="1068" w:author="boucond" w:date="2015-07-31T17:10:00Z"/>
        </w:rPr>
      </w:pPr>
      <w:ins w:id="1069" w:author="boucond" w:date="2015-07-31T17:08:00Z">
        <w:r>
          <w:t>In the case where</w:t>
        </w:r>
      </w:ins>
      <w:ins w:id="1070" w:author="boucond" w:date="2015-07-31T17:09:00Z">
        <w:r>
          <w:t xml:space="preserve"> a Data</w:t>
        </w:r>
      </w:ins>
      <w:ins w:id="1071" w:author="boucond" w:date="2015-07-31T17:10:00Z">
        <w:r w:rsidRPr="005A5D93">
          <w:t xml:space="preserve"> </w:t>
        </w:r>
        <w:r>
          <w:t xml:space="preserve">Object is composed of different types of files, it is recommended to </w:t>
        </w:r>
      </w:ins>
      <w:ins w:id="1072" w:author="boucond" w:date="2015-07-31T17:12:00Z">
        <w:r>
          <w:t>u</w:t>
        </w:r>
      </w:ins>
      <w:ins w:id="1073" w:author="boucond" w:date="2015-07-31T17:10:00Z">
        <w:r>
          <w:t>se the dataObjectType Format as follows:</w:t>
        </w:r>
      </w:ins>
    </w:p>
    <w:p w14:paraId="598D1C58" w14:textId="745D0936" w:rsidR="005A5D93" w:rsidRDefault="005A5D93">
      <w:pPr>
        <w:pStyle w:val="Paragraphedeliste"/>
        <w:numPr>
          <w:ilvl w:val="0"/>
          <w:numId w:val="45"/>
        </w:numPr>
        <w:rPr>
          <w:ins w:id="1074" w:author="boucond" w:date="2015-07-31T17:12:00Z"/>
        </w:rPr>
        <w:pPrChange w:id="1075" w:author="boucond" w:date="2015-07-31T17:10:00Z">
          <w:pPr/>
        </w:pPrChange>
      </w:pPr>
      <w:ins w:id="1076" w:author="boucond" w:date="2015-07-31T17:11:00Z">
        <w:r>
          <w:t xml:space="preserve">If the different files have the same format, then the </w:t>
        </w:r>
      </w:ins>
      <w:ins w:id="1077" w:author="boucond" w:date="2015-07-31T17:12:00Z">
        <w:r>
          <w:rPr>
            <w:rFonts w:ascii="Courier New" w:hAnsi="Courier New" w:cs="Courier New"/>
          </w:rPr>
          <w:t>dataObjectTypeFormat</w:t>
        </w:r>
        <w:r>
          <w:t xml:space="preserve"> with this common value. </w:t>
        </w:r>
      </w:ins>
    </w:p>
    <w:p w14:paraId="3F35F16F" w14:textId="09442426" w:rsidR="005A5D93" w:rsidRDefault="005A5D93">
      <w:pPr>
        <w:pStyle w:val="Paragraphedeliste"/>
        <w:numPr>
          <w:ilvl w:val="0"/>
          <w:numId w:val="45"/>
        </w:numPr>
        <w:rPr>
          <w:ins w:id="1078" w:author="boucond" w:date="2015-07-31T17:15:00Z"/>
        </w:rPr>
        <w:pPrChange w:id="1079" w:author="boucond" w:date="2015-07-31T17:10:00Z">
          <w:pPr/>
        </w:pPrChange>
      </w:pPr>
      <w:ins w:id="1080" w:author="boucond" w:date="2015-07-31T17:12:00Z">
        <w:r>
          <w:t xml:space="preserve"> </w:t>
        </w:r>
      </w:ins>
      <w:ins w:id="1081" w:author="boucond" w:date="2015-07-31T17:13:00Z">
        <w:r>
          <w:t>If not, then the format information should be included in a companion, related, Transfer Object.</w:t>
        </w:r>
      </w:ins>
    </w:p>
    <w:p w14:paraId="162B8E0A" w14:textId="36ECA69E" w:rsidR="005A5D93" w:rsidRDefault="005A5D93">
      <w:pPr>
        <w:pStyle w:val="Paragraphedeliste"/>
        <w:ind w:left="840"/>
        <w:pPrChange w:id="1082" w:author="boucond" w:date="2015-07-31T17:16:00Z">
          <w:pPr/>
        </w:pPrChange>
      </w:pPr>
      <w:commentRangeStart w:id="1083"/>
      <w:ins w:id="1084" w:author="boucond" w:date="2015-07-31T17:15:00Z">
        <w:r>
          <w:t>Note</w:t>
        </w:r>
      </w:ins>
      <w:commentRangeEnd w:id="1083"/>
      <w:ins w:id="1085" w:author="boucond" w:date="2015-07-31T17:16:00Z">
        <w:r>
          <w:rPr>
            <w:rStyle w:val="Marquedecommentaire"/>
          </w:rPr>
          <w:commentReference w:id="1083"/>
        </w:r>
      </w:ins>
      <w:ins w:id="1086" w:author="boucond" w:date="2015-07-31T17:15:00Z">
        <w:r>
          <w:t>: it is also possible to model the group of files as a Group with a Set of Data Objects, each having its own format information.</w:t>
        </w:r>
      </w:ins>
    </w:p>
    <w:p w14:paraId="227ABFB9" w14:textId="1A28FD81" w:rsidR="00705E6E" w:rsidDel="005A5D93" w:rsidRDefault="00705E6E" w:rsidP="00705E6E">
      <w:pPr>
        <w:rPr>
          <w:del w:id="1087" w:author="boucond" w:date="2015-07-31T17:09:00Z"/>
        </w:rPr>
      </w:pPr>
      <w:del w:id="1088" w:author="boucond" w:date="2015-07-31T17:09:00Z">
        <w:r w:rsidDel="005A5D93">
          <w:delText>If the Data Object is composed of different types of files (for example a header</w:delText>
        </w:r>
        <w:r w:rsidR="000214FC" w:rsidDel="005A5D93">
          <w:delText xml:space="preserve"> file</w:delText>
        </w:r>
        <w:r w:rsidDel="005A5D93">
          <w:delText xml:space="preserve"> along with a set of measure</w:delText>
        </w:r>
        <w:r w:rsidR="000214FC" w:rsidDel="005A5D93">
          <w:delText>ment files</w:delText>
        </w:r>
        <w:r w:rsidDel="005A5D93">
          <w:delText xml:space="preserve">), then the </w:delText>
        </w:r>
        <w:r w:rsidRPr="004C044A" w:rsidDel="005A5D93">
          <w:rPr>
            <w:rFonts w:ascii="Courier New" w:hAnsi="Courier New" w:cs="Courier New"/>
          </w:rPr>
          <w:delText>dataObjectTypeFileOccurrence</w:delText>
        </w:r>
        <w:r w:rsidDel="005A5D93">
          <w:delText xml:space="preserve"> </w:delText>
        </w:r>
        <w:r w:rsidRPr="00921CB5" w:rsidDel="005A5D93">
          <w:rPr>
            <w:rFonts w:ascii="Courier New" w:eastAsia="Calibri" w:hAnsi="Courier New" w:cs="Courier New"/>
            <w:b/>
            <w:noProof/>
            <w:sz w:val="20"/>
            <w:szCs w:val="20"/>
          </w:rPr>
          <w:sym w:font="Wingdings" w:char="F08F"/>
        </w:r>
        <w:r w:rsidDel="005A5D93">
          <w:rPr>
            <w:rFonts w:ascii="Courier New" w:eastAsia="Calibri" w:hAnsi="Courier New" w:cs="Courier New"/>
            <w:b/>
            <w:noProof/>
            <w:sz w:val="20"/>
            <w:szCs w:val="20"/>
          </w:rPr>
          <w:delText xml:space="preserve"> </w:delText>
        </w:r>
        <w:r w:rsidR="000214FC" w:rsidDel="005A5D93">
          <w:delText>should</w:delText>
        </w:r>
        <w:r w:rsidDel="005A5D93">
          <w:delText xml:space="preserve"> be used</w:delText>
        </w:r>
        <w:r w:rsidR="000214FC" w:rsidDel="005A5D93">
          <w:delText xml:space="preserve"> to give the number of files expected</w:delText>
        </w:r>
        <w:r w:rsidDel="005A5D93">
          <w:delText xml:space="preserve">. The example </w:delText>
        </w:r>
        <w:r w:rsidDel="005A5D93">
          <w:rPr>
            <w:rFonts w:eastAsia="Calibri"/>
            <w:noProof/>
          </w:rPr>
          <w:delText xml:space="preserve">Table </w:delText>
        </w:r>
        <w:r w:rsidRPr="00921CB5" w:rsidDel="005A5D93">
          <w:rPr>
            <w:rFonts w:eastAsia="Calibri"/>
            <w:noProof/>
            <w:highlight w:val="yellow"/>
          </w:rPr>
          <w:delText>4-5</w:delText>
        </w:r>
        <w:r w:rsidDel="005A5D93">
          <w:rPr>
            <w:rFonts w:eastAsia="Calibri"/>
            <w:noProof/>
          </w:rPr>
          <w:delText xml:space="preserve"> expressed that each L0 Data Object is made up of two related and different files, a header file and a data file. </w:delText>
        </w:r>
        <w:r w:rsidR="003573DC" w:rsidDel="005A5D93">
          <w:rPr>
            <w:rFonts w:eastAsia="Calibri"/>
            <w:noProof/>
          </w:rPr>
          <w:delText xml:space="preserve"> Note that if the Transfer Object Descriptor included the namePreservationRule element, then the names of each file belonging to a Data Object of a Transfer Object corresponding to the Descriptor need to be preserved by the Archive.</w:delText>
        </w:r>
      </w:del>
    </w:p>
    <w:p w14:paraId="02B80FFA" w14:textId="1B9E0EA5" w:rsidR="00275A97" w:rsidRDefault="00275A97" w:rsidP="00A81A58"/>
    <w:p w14:paraId="0CCD9B7F" w14:textId="77777777" w:rsidR="000904A2" w:rsidRPr="00EA225E" w:rsidRDefault="000904A2" w:rsidP="00A81A58">
      <w:pPr>
        <w:pStyle w:val="Titre2"/>
      </w:pPr>
      <w:bookmarkStart w:id="1089" w:name="_Toc403572421"/>
      <w:bookmarkStart w:id="1090" w:name="_Ref402537721"/>
      <w:bookmarkStart w:id="1091" w:name="_Toc426712850"/>
      <w:r w:rsidRPr="00EA225E">
        <w:t>Management of MOT Identifiers</w:t>
      </w:r>
      <w:bookmarkEnd w:id="1089"/>
      <w:bookmarkEnd w:id="1091"/>
    </w:p>
    <w:p w14:paraId="55862659" w14:textId="5B7D1C19" w:rsidR="00705E6E" w:rsidRDefault="00705E6E" w:rsidP="00705E6E">
      <w:r>
        <w:t xml:space="preserve">MOT identifiers are all elements </w:t>
      </w:r>
      <w:r w:rsidR="002046DD">
        <w:t xml:space="preserve">whose name </w:t>
      </w:r>
      <w:r>
        <w:t xml:space="preserve">ends with “ID” (e.g. </w:t>
      </w:r>
      <w:r>
        <w:rPr>
          <w:rFonts w:ascii="Courier New" w:hAnsi="Courier New"/>
        </w:rPr>
        <w:t>descriptorModelID</w:t>
      </w:r>
      <w:r>
        <w:t xml:space="preserve">, </w:t>
      </w:r>
      <w:r>
        <w:rPr>
          <w:rFonts w:ascii="Courier New" w:hAnsi="Courier New"/>
        </w:rPr>
        <w:t>descriptorID</w:t>
      </w:r>
      <w:r>
        <w:t xml:space="preserve">, </w:t>
      </w:r>
      <w:r>
        <w:rPr>
          <w:rFonts w:ascii="Courier New" w:hAnsi="Courier New"/>
        </w:rPr>
        <w:t>dataObjectTypeID</w:t>
      </w:r>
      <w:r>
        <w:t xml:space="preserve">…) The only exception is </w:t>
      </w:r>
      <w:r>
        <w:rPr>
          <w:rFonts w:ascii="Courier New" w:hAnsi="Courier New" w:cs="Courier New"/>
        </w:rPr>
        <w:t>producerSourceID</w:t>
      </w:r>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77777777" w:rsidR="00705E6E" w:rsidRDefault="00705E6E" w:rsidP="00705E6E">
      <w:r>
        <w:t>MOT IDs are typed xs:string. There is no recommendation about ID names. User is free to create any ID, as far as he keeps uniqueness of IDs in the MOT.User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1092" w:name="_Ref403548182"/>
      <w:bookmarkStart w:id="1093" w:name="_Toc403572422"/>
      <w:bookmarkStart w:id="1094" w:name="_Toc426712851"/>
      <w:r w:rsidRPr="0079175A">
        <w:t>Objects Occurrences and Sizes</w:t>
      </w:r>
      <w:bookmarkEnd w:id="1090"/>
      <w:bookmarkEnd w:id="1092"/>
      <w:bookmarkEnd w:id="1093"/>
      <w:bookmarkEnd w:id="1094"/>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1095"/>
      </w:r>
    </w:p>
    <w:p w14:paraId="434FC7E7" w14:textId="77777777" w:rsidR="00CD089B" w:rsidRPr="0079175A" w:rsidRDefault="00D323C8">
      <w:pPr>
        <w:pStyle w:val="Titre3"/>
      </w:pPr>
      <w:bookmarkStart w:id="1096" w:name="_Toc426712852"/>
      <w:r w:rsidRPr="0079175A">
        <w:lastRenderedPageBreak/>
        <w:t>Occurrence Type</w:t>
      </w:r>
      <w:bookmarkEnd w:id="1096"/>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r w:rsidR="00DB51A3" w:rsidRPr="00E26A05">
        <w:rPr>
          <w:rFonts w:ascii="Courier New" w:hAnsi="Courier New" w:cs="Courier New"/>
        </w:rPr>
        <w:t>transferObjectOccurrence</w:t>
      </w:r>
      <w:r w:rsidR="00DB51A3">
        <w:t xml:space="preserve">, </w:t>
      </w:r>
      <w:r w:rsidR="00DB51A3" w:rsidRPr="00E26A05">
        <w:rPr>
          <w:rFonts w:ascii="Courier New" w:hAnsi="Courier New" w:cs="Courier New"/>
        </w:rPr>
        <w:t>transferObjectGroupOccurrence</w:t>
      </w:r>
      <w:r w:rsidR="00DB51A3">
        <w:t xml:space="preserve">, and </w:t>
      </w:r>
      <w:r w:rsidR="00DB51A3" w:rsidRPr="00E26A05">
        <w:rPr>
          <w:rFonts w:ascii="Courier New" w:hAnsi="Courier New" w:cs="Courier New"/>
        </w:rPr>
        <w:t>dataObjectOccurrence</w:t>
      </w:r>
      <w:r w:rsidR="00DB51A3">
        <w:t xml:space="preserve"> are required elements and </w:t>
      </w:r>
      <w:r w:rsidR="00DB51A3" w:rsidRPr="00E26A05">
        <w:rPr>
          <w:rFonts w:ascii="Courier New" w:hAnsi="Courier New" w:cs="Courier New"/>
        </w:rPr>
        <w:t>dataObjectFileOccurrence</w:t>
      </w:r>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 xml:space="preserve">maxOccurrence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maxUnknown</w:t>
      </w:r>
    </w:p>
    <w:p w14:paraId="66B4BF02" w14:textId="77777777" w:rsidR="00FD7E78" w:rsidRPr="0079175A" w:rsidRDefault="00FD7E78" w:rsidP="00FD7E78">
      <w:pPr>
        <w:pStyle w:val="TableTitle"/>
        <w:tabs>
          <w:tab w:val="left" w:pos="1276"/>
        </w:tabs>
      </w:pPr>
      <w:bookmarkStart w:id="1097" w:name="_Toc426647453"/>
      <w:r w:rsidRPr="0079175A">
        <w:t xml:space="preserve">Table </w:t>
      </w:r>
      <w:fldSimple w:instr=" STYLEREF 1 \s ">
        <w:r w:rsidR="00986655">
          <w:rPr>
            <w:noProof/>
          </w:rPr>
          <w:t>4</w:t>
        </w:r>
      </w:fldSimple>
      <w:r w:rsidRPr="0079175A">
        <w:t>-</w:t>
      </w:r>
      <w:fldSimple w:instr=" SEQ Table \* ARABIC \s 1 ">
        <w:r w:rsidR="00986655">
          <w:rPr>
            <w:noProof/>
          </w:rPr>
          <w:t>6</w:t>
        </w:r>
      </w:fldSimple>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09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xsd:nonNegativeInteger</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8F2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xsd:nonNegativeInteger</w:t>
            </w:r>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r w:rsidR="00E46B68" w:rsidRPr="0079175A">
        <w:rPr>
          <w:rFonts w:ascii="Courier New" w:hAnsi="Courier New" w:cs="Courier New"/>
        </w:rPr>
        <w:t>xsd:nonNegativeInteger</w:t>
      </w:r>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r w:rsidRPr="0079175A">
        <w:rPr>
          <w:rFonts w:ascii="Courier New" w:hAnsi="Courier New" w:cs="Courier New"/>
        </w:rPr>
        <w:t>minOccurrence</w:t>
      </w:r>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r w:rsidR="00BC4980" w:rsidRPr="0079175A">
        <w:rPr>
          <w:rFonts w:ascii="Courier New" w:hAnsi="Courier New" w:cs="Courier New"/>
        </w:rPr>
        <w:t>nonNegativeInteger</w:t>
      </w:r>
      <w:r w:rsidR="00E46B68" w:rsidRPr="0079175A">
        <w:t xml:space="preserve"> </w:t>
      </w:r>
      <w:r w:rsidR="00FB5F56" w:rsidRPr="0079175A">
        <w:t xml:space="preserve">to a maximum suitable for computer. Basically </w:t>
      </w:r>
      <w:r w:rsidRPr="0079175A">
        <w:t xml:space="preserve">the same as </w:t>
      </w:r>
      <w:r w:rsidR="00BC4980" w:rsidRPr="0079175A">
        <w:rPr>
          <w:rFonts w:ascii="Courier New" w:hAnsi="Courier New" w:cs="Courier New"/>
        </w:rPr>
        <w:t>xsd:int</w:t>
      </w:r>
      <w:r w:rsidR="00FB5F56" w:rsidRPr="0079175A">
        <w:t xml:space="preserve"> or </w:t>
      </w:r>
      <w:r w:rsidR="00BC4980" w:rsidRPr="0079175A">
        <w:rPr>
          <w:rFonts w:ascii="Courier New" w:hAnsi="Courier New" w:cs="Courier New"/>
        </w:rPr>
        <w:t>xsd:integer</w:t>
      </w:r>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986655">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r w:rsidR="00851FAB" w:rsidRPr="00E26A05">
        <w:rPr>
          <w:rFonts w:ascii="Courier New" w:hAnsi="Courier New" w:cs="Courier New"/>
        </w:rPr>
        <w:t>minOccurrence</w:t>
      </w:r>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r w:rsidRPr="0079175A">
        <w:rPr>
          <w:rFonts w:ascii="Courier New" w:hAnsi="Courier New" w:cs="Courier New"/>
        </w:rPr>
        <w:t>nonNegativeInteger</w:t>
      </w:r>
      <w:r w:rsidRPr="0079175A">
        <w:t xml:space="preserve"> to a maximum suitable for computer. Basically the same as </w:t>
      </w:r>
      <w:r w:rsidRPr="0079175A">
        <w:rPr>
          <w:rFonts w:ascii="Courier New" w:hAnsi="Courier New" w:cs="Courier New"/>
        </w:rPr>
        <w:t>xsd:int</w:t>
      </w:r>
      <w:r w:rsidRPr="0079175A">
        <w:t xml:space="preserve"> or </w:t>
      </w:r>
      <w:r w:rsidRPr="0079175A">
        <w:rPr>
          <w:rFonts w:ascii="Courier New" w:hAnsi="Courier New" w:cs="Courier New"/>
        </w:rPr>
        <w:t>xsd:integer</w:t>
      </w:r>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r w:rsidRPr="00921B6B">
        <w:rPr>
          <w:rFonts w:ascii="Courier New" w:hAnsi="Courier New" w:cs="Courier New"/>
        </w:rPr>
        <w:t>maxOccurrence</w:t>
      </w:r>
      <w:r w:rsidRPr="0079175A">
        <w:t xml:space="preserve"> value.</w:t>
      </w:r>
    </w:p>
    <w:p w14:paraId="4D5166FF" w14:textId="0ED799C4" w:rsidR="00CD089B" w:rsidRPr="0079175A" w:rsidRDefault="00E46B68">
      <w:r w:rsidRPr="0079175A">
        <w:lastRenderedPageBreak/>
        <w:t xml:space="preserve">If it is used, </w:t>
      </w:r>
      <w:r w:rsidR="00BC4980" w:rsidRPr="0079175A">
        <w:rPr>
          <w:rFonts w:ascii="Courier New" w:hAnsi="Courier New" w:cs="Courier New"/>
        </w:rPr>
        <w:t>maxUnknow</w:t>
      </w:r>
      <w:r w:rsidR="00556ED2" w:rsidRPr="0079175A">
        <w:rPr>
          <w:rFonts w:ascii="Courier New" w:hAnsi="Courier New" w:cs="Courier New"/>
        </w:rPr>
        <w:t>n</w:t>
      </w:r>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bookmarkStart w:id="1098" w:name="_Toc426647454"/>
      <w:r w:rsidRPr="0079175A">
        <w:t xml:space="preserve">Table </w:t>
      </w:r>
      <w:r w:rsidR="00BC4980" w:rsidRPr="0079175A">
        <w:fldChar w:fldCharType="begin"/>
      </w:r>
      <w:r w:rsidRPr="0079175A">
        <w:instrText xml:space="preserve"> STYLEREF 1 \s </w:instrText>
      </w:r>
      <w:r w:rsidR="00BC4980" w:rsidRPr="0079175A">
        <w:fldChar w:fldCharType="separate"/>
      </w:r>
      <w:r w:rsidR="00986655">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86655">
        <w:rPr>
          <w:noProof/>
        </w:rPr>
        <w:t>7</w:t>
      </w:r>
      <w:r w:rsidR="00BC4980" w:rsidRPr="0079175A">
        <w:fldChar w:fldCharType="end"/>
      </w:r>
      <w:r w:rsidRPr="0079175A">
        <w:t>:</w:t>
      </w:r>
      <w:r w:rsidRPr="0079175A">
        <w:tab/>
        <w:t>A bounded number of Transfer Objects</w:t>
      </w:r>
      <w:bookmarkEnd w:id="109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bookmarkStart w:id="1099" w:name="_Toc426647455"/>
      <w:r w:rsidRPr="0079175A">
        <w:t xml:space="preserve">Table </w:t>
      </w:r>
      <w:r w:rsidR="00BC4980" w:rsidRPr="0079175A">
        <w:fldChar w:fldCharType="begin"/>
      </w:r>
      <w:r w:rsidRPr="0079175A">
        <w:instrText xml:space="preserve"> STYLEREF 1 \s </w:instrText>
      </w:r>
      <w:r w:rsidR="00BC4980" w:rsidRPr="0079175A">
        <w:fldChar w:fldCharType="separate"/>
      </w:r>
      <w:r w:rsidR="00986655">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86655">
        <w:rPr>
          <w:noProof/>
        </w:rPr>
        <w:t>8</w:t>
      </w:r>
      <w:r w:rsidR="00BC4980" w:rsidRPr="0079175A">
        <w:fldChar w:fldCharType="end"/>
      </w:r>
      <w:r w:rsidRPr="0079175A">
        <w:t>:</w:t>
      </w:r>
      <w:r w:rsidRPr="0079175A">
        <w:tab/>
        <w:t>A</w:t>
      </w:r>
      <w:r w:rsidR="002E3AB1" w:rsidRPr="0079175A">
        <w:t>n</w:t>
      </w:r>
      <w:r w:rsidRPr="0079175A">
        <w:t xml:space="preserve"> unlimited number of Groups</w:t>
      </w:r>
      <w:bookmarkEnd w:id="109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ins w:id="1100" w:author="John Garrett" w:date="2015-07-22T21:49:00Z">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ins>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616D390B"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ins w:id="1101" w:author="John Garrett" w:date="2015-07-22T21:49:00Z">
              <w:r w:rsidR="003662E8" w:rsidRPr="0079175A">
                <w:sym w:font="Wingdings" w:char="F08D"/>
              </w:r>
            </w:ins>
            <w:del w:id="1102" w:author="John Garrett" w:date="2015-07-22T21:49:00Z">
              <w:r w:rsidR="007870BD" w:rsidRPr="0079175A" w:rsidDel="003662E8">
                <w:rPr>
                  <w:rFonts w:ascii="Courier New" w:hAnsi="Courier New" w:cs="Courier New"/>
                  <w:sz w:val="20"/>
                  <w:szCs w:val="20"/>
                </w:rPr>
                <w:sym w:font="Wingdings" w:char="F08C"/>
              </w:r>
            </w:del>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1103"/>
      <w:r w:rsidRPr="0079175A">
        <w:t>at</w:t>
      </w:r>
      <w:commentRangeEnd w:id="1103"/>
      <w:r w:rsidR="00BF5670">
        <w:rPr>
          <w:rStyle w:val="Marquedecommentaire"/>
        </w:rPr>
        <w:commentReference w:id="1103"/>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986655">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lastRenderedPageBreak/>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fldSimple w:instr=" STYLEREF 1 \s ">
        <w:r w:rsidR="00986655">
          <w:rPr>
            <w:noProof/>
          </w:rPr>
          <w:t>4</w:t>
        </w:r>
      </w:fldSimple>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fldSimple w:instr=" STYLEREF 1 \s ">
        <w:r w:rsidR="00986655">
          <w:rPr>
            <w:noProof/>
          </w:rPr>
          <w:t>4</w:t>
        </w:r>
      </w:fldSimple>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bookmarkStart w:id="1104" w:name="_Toc426647456"/>
      <w:r w:rsidRPr="0079175A">
        <w:t xml:space="preserve">Table </w:t>
      </w:r>
      <w:r w:rsidR="00BC4980" w:rsidRPr="0079175A">
        <w:fldChar w:fldCharType="begin"/>
      </w:r>
      <w:r w:rsidRPr="0079175A">
        <w:instrText xml:space="preserve"> STYLEREF 1 \s </w:instrText>
      </w:r>
      <w:r w:rsidR="00BC4980" w:rsidRPr="0079175A">
        <w:fldChar w:fldCharType="separate"/>
      </w:r>
      <w:r w:rsidR="00986655">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ins w:id="1105" w:author="boucond" w:date="2015-08-07T12:11:00Z">
        <w:r w:rsidR="00986655">
          <w:rPr>
            <w:noProof/>
          </w:rPr>
          <w:t>9</w:t>
        </w:r>
      </w:ins>
      <w:del w:id="1106" w:author="boucond" w:date="2015-08-06T17:49:00Z">
        <w:r w:rsidR="009458DC" w:rsidRPr="0079175A" w:rsidDel="00DD21C4">
          <w:rPr>
            <w:noProof/>
          </w:rPr>
          <w:delText>12</w:delText>
        </w:r>
      </w:del>
      <w:r w:rsidR="00BC4980" w:rsidRPr="0079175A">
        <w:fldChar w:fldCharType="end"/>
      </w:r>
      <w:r w:rsidRPr="0079175A">
        <w:t>:</w:t>
      </w:r>
      <w:r w:rsidRPr="0079175A">
        <w:tab/>
      </w:r>
      <w:r w:rsidR="00556ED2" w:rsidRPr="0079175A">
        <w:t xml:space="preserve">Invalid Occurrence – Attempted </w:t>
      </w:r>
      <w:r w:rsidRPr="0079175A">
        <w:t>Negative Bound</w:t>
      </w:r>
      <w:bookmarkEnd w:id="110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fldSimple w:instr=" STYLEREF 1 \s ">
        <w:r w:rsidR="00986655">
          <w:rPr>
            <w:noProof/>
          </w:rPr>
          <w:t>4</w:t>
        </w:r>
      </w:fldSimple>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107" w:name="_Ref403548142"/>
      <w:bookmarkStart w:id="1108" w:name="_Toc403572423"/>
    </w:p>
    <w:p w14:paraId="7807746E" w14:textId="77777777" w:rsidR="00CD089B" w:rsidRPr="0079175A" w:rsidRDefault="00D323C8">
      <w:pPr>
        <w:pStyle w:val="Titre3"/>
      </w:pPr>
      <w:bookmarkStart w:id="1109" w:name="_Toc426712853"/>
      <w:r w:rsidRPr="0079175A">
        <w:t>Transfer Object Sizes</w:t>
      </w:r>
      <w:bookmarkEnd w:id="1109"/>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t xml:space="preserve">Table </w:t>
      </w:r>
      <w:fldSimple w:instr=" STYLEREF 1 \s ">
        <w:r w:rsidR="00986655">
          <w:rPr>
            <w:noProof/>
          </w:rPr>
          <w:t>4</w:t>
        </w:r>
      </w:fldSimple>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lastRenderedPageBreak/>
              <w:t xml:space="preserve">  </w:t>
            </w:r>
            <w:r>
              <w:rPr>
                <w:color w:val="990000"/>
              </w:rPr>
              <w:t>xsd:enumeration</w:t>
            </w:r>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PB</w:t>
            </w:r>
            <w:r>
              <w:t>"</w:t>
            </w:r>
          </w:p>
        </w:tc>
      </w:tr>
    </w:tbl>
    <w:p w14:paraId="0EFB8286" w14:textId="08AA9F36" w:rsidR="002E03FA" w:rsidRDefault="00DE3604" w:rsidP="00DE3604">
      <w:r w:rsidRPr="0079175A">
        <w:lastRenderedPageBreak/>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r w:rsidRPr="0079175A">
        <w:rPr>
          <w:rFonts w:ascii="Courier New" w:hAnsi="Courier New" w:cs="Courier New"/>
        </w:rPr>
        <w:t>xsd:</w:t>
      </w:r>
      <w:r>
        <w:rPr>
          <w:rFonts w:ascii="Courier New" w:hAnsi="Courier New" w:cs="Courier New"/>
        </w:rPr>
        <w:t>float</w:t>
      </w:r>
      <w:r>
        <w:t xml:space="preserve"> Type allows both positive and negative numbers.  Since the PAIS Standard does not define the meaning of negative sizes, it</w:t>
      </w:r>
      <w:r w:rsidRPr="0079175A">
        <w:t xml:space="preserve"> may be desirable to restrict </w:t>
      </w:r>
      <w:r w:rsidRPr="0079175A">
        <w:rPr>
          <w:rFonts w:ascii="Courier New" w:hAnsi="Courier New" w:cs="Courier New"/>
        </w:rPr>
        <w:t>xsd:</w:t>
      </w:r>
      <w:r>
        <w:rPr>
          <w:rFonts w:ascii="Courier New" w:hAnsi="Courier New" w:cs="Courier New"/>
        </w:rPr>
        <w:t>float</w:t>
      </w:r>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986655">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110" w:name="_Toc426712854"/>
      <w:r>
        <w:t>Objects Encodings</w:t>
      </w:r>
      <w:bookmarkEnd w:id="1107"/>
      <w:bookmarkEnd w:id="1108"/>
      <w:bookmarkEnd w:id="1110"/>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r w:rsidR="00BF397D" w:rsidRPr="003F6C91">
        <w:rPr>
          <w:rFonts w:ascii="Courier New" w:hAnsi="Courier New" w:cs="Courier New"/>
        </w:rPr>
        <w:t>groupTypeEncoded</w:t>
      </w:r>
      <w:r w:rsidR="00111B72">
        <w:t xml:space="preserve"> of</w:t>
      </w:r>
      <w:r w:rsidR="00BF397D">
        <w:t xml:space="preserve"> type </w:t>
      </w:r>
      <w:r w:rsidR="00BF397D" w:rsidRPr="003F6C91">
        <w:rPr>
          <w:rFonts w:ascii="Courier New" w:hAnsi="Courier New" w:cs="Courier New"/>
        </w:rPr>
        <w:t>encodedType</w:t>
      </w:r>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r w:rsidR="00BF397D" w:rsidRPr="003F6C91">
        <w:rPr>
          <w:rFonts w:ascii="Courier New" w:hAnsi="Courier New" w:cs="Courier New"/>
        </w:rPr>
        <w:t>dataObjectTypeEncoded</w:t>
      </w:r>
      <w:r w:rsidR="00111B72">
        <w:t xml:space="preserve"> of </w:t>
      </w:r>
      <w:r w:rsidR="008520D8">
        <w:t xml:space="preserve">type </w:t>
      </w:r>
      <w:r w:rsidR="008520D8" w:rsidRPr="003F6C91">
        <w:rPr>
          <w:rFonts w:ascii="Courier New" w:hAnsi="Courier New" w:cs="Courier New"/>
        </w:rPr>
        <w:t>encodedType</w:t>
      </w:r>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1111" w:name="_Toc426712855"/>
      <w:r>
        <w:lastRenderedPageBreak/>
        <w:t>encoded</w:t>
      </w:r>
      <w:r w:rsidRPr="0079175A">
        <w:t xml:space="preserve"> Type</w:t>
      </w:r>
      <w:bookmarkEnd w:id="1111"/>
    </w:p>
    <w:p w14:paraId="7F7403AC" w14:textId="778DB990" w:rsidR="00E020E3" w:rsidRDefault="00410BDC" w:rsidP="00F9277F">
      <w:pPr>
        <w:jc w:val="left"/>
      </w:pPr>
      <w:r>
        <w:t xml:space="preserve">The </w:t>
      </w:r>
      <w:r w:rsidRPr="003F6C91">
        <w:rPr>
          <w:rFonts w:ascii="Courier New" w:hAnsi="Courier New" w:cs="Courier New"/>
        </w:rPr>
        <w:t>encodedType</w:t>
      </w:r>
      <w:r>
        <w:t xml:space="preserve"> is specified in the XML schema.  It is a complex type consisting of two elements, </w:t>
      </w:r>
      <w:r w:rsidRPr="003F6C91">
        <w:rPr>
          <w:rFonts w:ascii="Courier New" w:hAnsi="Courier New" w:cs="Courier New"/>
        </w:rPr>
        <w:t>encodingName</w:t>
      </w:r>
      <w:r>
        <w:t xml:space="preserve"> of type </w:t>
      </w:r>
      <w:r w:rsidRPr="003F6C91">
        <w:rPr>
          <w:rFonts w:ascii="Courier New" w:hAnsi="Courier New" w:cs="Courier New"/>
        </w:rPr>
        <w:t>xsd:string</w:t>
      </w:r>
      <w:r>
        <w:t xml:space="preserve"> and </w:t>
      </w:r>
      <w:r w:rsidRPr="003F6C91">
        <w:rPr>
          <w:rFonts w:ascii="Courier New" w:hAnsi="Courier New" w:cs="Courier New"/>
        </w:rPr>
        <w:t>encodingDescription</w:t>
      </w:r>
      <w:r>
        <w:t xml:space="preserve"> of type </w:t>
      </w:r>
      <w:r w:rsidRPr="003F6C91">
        <w:rPr>
          <w:rFonts w:ascii="Courier New" w:hAnsi="Courier New" w:cs="Courier New"/>
        </w:rPr>
        <w:t>xsd:string</w:t>
      </w:r>
      <w:r w:rsidR="00436479">
        <w:t>, as shown in Table 4-15.</w:t>
      </w:r>
    </w:p>
    <w:p w14:paraId="4C770777" w14:textId="7B63892C" w:rsidR="00410BDC" w:rsidRPr="0079175A" w:rsidRDefault="00410BDC" w:rsidP="00410BDC">
      <w:pPr>
        <w:pStyle w:val="TableTitle"/>
        <w:tabs>
          <w:tab w:val="left" w:pos="1276"/>
        </w:tabs>
      </w:pPr>
      <w:r w:rsidRPr="0079175A">
        <w:t xml:space="preserve">Table </w:t>
      </w:r>
      <w:fldSimple w:instr=" STYLEREF 1 \s ">
        <w:r w:rsidR="00986655">
          <w:rPr>
            <w:noProof/>
          </w:rPr>
          <w:t>4</w:t>
        </w:r>
      </w:fldSimple>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r w:rsidR="00110969" w:rsidRPr="003F6C91">
        <w:rPr>
          <w:rFonts w:ascii="Courier New" w:hAnsi="Courier New" w:cs="Courier New"/>
        </w:rPr>
        <w:t>groupType</w:t>
      </w:r>
      <w:r w:rsidR="00110969">
        <w:t xml:space="preserve"> of Table 4-</w:t>
      </w:r>
      <w:r w:rsidR="000C3A14">
        <w:t>4 has been</w:t>
      </w:r>
      <w:r>
        <w:t xml:space="preserve"> altered to include </w:t>
      </w:r>
      <w:r w:rsidR="00371B99">
        <w:t>two</w:t>
      </w:r>
      <w:r>
        <w:t xml:space="preserve"> </w:t>
      </w:r>
      <w:r w:rsidR="00214B18" w:rsidRPr="003F6C91">
        <w:rPr>
          <w:rFonts w:ascii="Courier New" w:hAnsi="Courier New" w:cs="Courier New"/>
        </w:rPr>
        <w:t>groupTypeEncoded</w:t>
      </w:r>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r w:rsidR="00DE7AB6">
        <w:rPr>
          <w:rFonts w:ascii="Courier New" w:hAnsi="Courier New" w:cs="Courier New"/>
        </w:rPr>
        <w:t>groupType</w:t>
      </w:r>
      <w:r w:rsidR="00DE7AB6" w:rsidRPr="00DE7AB6">
        <w:t>s</w:t>
      </w:r>
      <w:r w:rsidR="00371B99">
        <w:t xml:space="preserve"> will be maintained by the tar function, and the data files associated with the various </w:t>
      </w:r>
      <w:r w:rsidR="00371B99" w:rsidRPr="003F6C91">
        <w:rPr>
          <w:rFonts w:ascii="Courier New" w:hAnsi="Courier New" w:cs="Courier New"/>
        </w:rPr>
        <w:t>dataObjectType</w:t>
      </w:r>
      <w:r w:rsidR="00DE7AB6" w:rsidRPr="00DE7AB6">
        <w:t>s</w:t>
      </w:r>
      <w:r w:rsidR="00371B99">
        <w:t xml:space="preserve"> will be incorporated accordingly.  Once the tar file has been generated, it will be gzip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fldSimple w:instr=" STYLEREF 1 \s ">
        <w:r w:rsidR="00986655">
          <w:rPr>
            <w:noProof/>
          </w:rPr>
          <w:t>4</w:t>
        </w:r>
      </w:fldSimple>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r w:rsidRPr="003F6C91">
        <w:rPr>
          <w:rFonts w:ascii="Courier New" w:hAnsi="Courier New" w:cs="Courier New"/>
        </w:rPr>
        <w:t>groupType</w:t>
      </w:r>
      <w:r>
        <w:t xml:space="preserve">, the resulting directory structure will not include any identifiers of the nested </w:t>
      </w:r>
      <w:r w:rsidRPr="003F6C91">
        <w:rPr>
          <w:rFonts w:ascii="Courier New" w:hAnsi="Courier New" w:cs="Courier New"/>
        </w:rPr>
        <w:t>groupType</w:t>
      </w:r>
      <w:r w:rsidR="00DE7AB6" w:rsidRPr="00DE7AB6">
        <w:t>s</w:t>
      </w:r>
      <w:r>
        <w:t xml:space="preserve"> or </w:t>
      </w:r>
      <w:r w:rsidRPr="003F6C91">
        <w:rPr>
          <w:rFonts w:ascii="Courier New" w:hAnsi="Courier New" w:cs="Courier New"/>
        </w:rPr>
        <w:t>dataObjectType</w:t>
      </w:r>
      <w:r w:rsidR="00DE7AB6" w:rsidRPr="00DE7AB6">
        <w:t>s</w:t>
      </w:r>
      <w:r>
        <w:t xml:space="preserve"> that have been modeled.</w:t>
      </w:r>
      <w:r w:rsidR="00972E81">
        <w:t xml:space="preserve">  Therefore it may not be possible to make much use of the modeling that was done for </w:t>
      </w:r>
      <w:r w:rsidR="00972E81" w:rsidRPr="003F6C91">
        <w:rPr>
          <w:rFonts w:ascii="Courier New" w:hAnsi="Courier New" w:cs="Courier New"/>
        </w:rPr>
        <w:t>groupType</w:t>
      </w:r>
      <w:r w:rsidR="00DE7AB6" w:rsidRPr="00DE7AB6">
        <w:t>s</w:t>
      </w:r>
      <w:r w:rsidR="00972E81">
        <w:t xml:space="preserve"> under the </w:t>
      </w:r>
      <w:r w:rsidR="00972E81" w:rsidRPr="003F6C91">
        <w:rPr>
          <w:rFonts w:ascii="Courier New" w:hAnsi="Courier New" w:cs="Courier New"/>
        </w:rPr>
        <w:t>groupType</w:t>
      </w:r>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r w:rsidRPr="00290975">
        <w:rPr>
          <w:rFonts w:ascii="Courier New" w:hAnsi="Courier New" w:cs="Courier New"/>
          <w:b w:val="0"/>
        </w:rPr>
        <w:t>transferObjectTypeDescriptor</w:t>
      </w:r>
      <w:r w:rsidRPr="00643A13">
        <w:rPr>
          <w:b w:val="0"/>
        </w:rPr>
        <w:t xml:space="preserve"> of Table 4-4 has been altered to include </w:t>
      </w:r>
      <w:r>
        <w:rPr>
          <w:b w:val="0"/>
        </w:rPr>
        <w:t xml:space="preserve">a </w:t>
      </w:r>
      <w:r w:rsidRPr="00290975">
        <w:rPr>
          <w:rFonts w:ascii="Courier New" w:hAnsi="Courier New" w:cs="Courier New"/>
          <w:b w:val="0"/>
        </w:rPr>
        <w:t>dataObjectTypeEncoded</w:t>
      </w:r>
      <w:r w:rsidRPr="00643A13">
        <w:rPr>
          <w:b w:val="0"/>
        </w:rPr>
        <w:t xml:space="preserve">  element</w:t>
      </w:r>
      <w:r>
        <w:rPr>
          <w:b w:val="0"/>
        </w:rPr>
        <w:t xml:space="preserve"> under the </w:t>
      </w:r>
      <w:r w:rsidRPr="00290975">
        <w:rPr>
          <w:rFonts w:ascii="Courier New" w:hAnsi="Courier New" w:cs="Courier New"/>
          <w:b w:val="0"/>
        </w:rPr>
        <w:t>dataObjectType</w:t>
      </w:r>
      <w:r>
        <w:rPr>
          <w:b w:val="0"/>
        </w:rPr>
        <w:t xml:space="preserve"> element of the first nested </w:t>
      </w:r>
      <w:r w:rsidRPr="00290975">
        <w:rPr>
          <w:rFonts w:ascii="Courier New" w:hAnsi="Courier New" w:cs="Courier New"/>
          <w:b w:val="0"/>
        </w:rPr>
        <w:t>groupType</w:t>
      </w:r>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fldSimple w:instr=" STYLEREF 1 \s ">
        <w:r w:rsidR="00986655">
          <w:rPr>
            <w:noProof/>
          </w:rPr>
          <w:t>4</w:t>
        </w:r>
      </w:fldSimple>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r w:rsidRPr="00290975">
        <w:rPr>
          <w:rFonts w:ascii="Courier New" w:hAnsi="Courier New" w:cs="Courier New"/>
        </w:rPr>
        <w:t>dataObjectType</w:t>
      </w:r>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r w:rsidR="00245EBB" w:rsidRPr="00290975">
        <w:rPr>
          <w:rFonts w:ascii="Courier New" w:hAnsi="Courier New" w:cs="Courier New"/>
        </w:rPr>
        <w:t>transferObjectTypeDescriptor</w:t>
      </w:r>
      <w:r w:rsidR="00F31736">
        <w:t xml:space="preserve">, having a top level directory with a single </w:t>
      </w:r>
      <w:r w:rsidR="00F31736" w:rsidRPr="00290975">
        <w:rPr>
          <w:rFonts w:ascii="Courier New" w:hAnsi="Courier New" w:cs="Courier New"/>
        </w:rPr>
        <w:t>dataObjectType</w:t>
      </w:r>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112" w:name="_Ref373161629"/>
      <w:bookmarkStart w:id="1113" w:name="_Toc403572424"/>
      <w:bookmarkStart w:id="1114" w:name="_Toc426712856"/>
      <w:r>
        <w:t>Objects Relations</w:t>
      </w:r>
      <w:bookmarkEnd w:id="1112"/>
      <w:bookmarkEnd w:id="1113"/>
      <w:bookmarkEnd w:id="1114"/>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r w:rsidR="002A16F3" w:rsidRPr="00145348">
        <w:rPr>
          <w:rFonts w:ascii="Courier New" w:hAnsi="Courier New"/>
        </w:rPr>
        <w:t>parent</w:t>
      </w:r>
      <w:r w:rsidR="00145348" w:rsidRPr="00145348">
        <w:rPr>
          <w:rFonts w:ascii="Courier New" w:hAnsi="Courier New"/>
        </w:rPr>
        <w:t>Collection</w:t>
      </w:r>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fldSimple w:instr=" STYLEREF 1 \s ">
        <w:r w:rsidR="00986655">
          <w:rPr>
            <w:noProof/>
          </w:rPr>
          <w:t>4</w:t>
        </w:r>
      </w:fldSimple>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r>
              <w:rPr>
                <w:rFonts w:ascii="Courier New" w:hAnsi="Courier New" w:cs="Courier New"/>
                <w:b/>
                <w:sz w:val="20"/>
                <w:szCs w:val="20"/>
              </w:rPr>
              <w:t>pais:associationType</w:t>
            </w:r>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r>
              <w:rPr>
                <w:rFonts w:ascii="Courier New" w:hAnsi="Courier New" w:cs="Courier New"/>
                <w:b/>
                <w:sz w:val="20"/>
                <w:szCs w:val="20"/>
              </w:rPr>
              <w:t>pais:extensionType</w:t>
            </w:r>
          </w:p>
        </w:tc>
      </w:tr>
    </w:tbl>
    <w:p w14:paraId="3033A0F5" w14:textId="77777777" w:rsidR="00145348" w:rsidRDefault="00145348" w:rsidP="00556ED2"/>
    <w:p w14:paraId="0CF45593" w14:textId="668BDC7B" w:rsidR="00145348" w:rsidRDefault="00145348" w:rsidP="00556ED2">
      <w:pPr>
        <w:pStyle w:val="Titre3"/>
      </w:pPr>
      <w:bookmarkStart w:id="1115" w:name="_Toc426712857"/>
      <w:r>
        <w:lastRenderedPageBreak/>
        <w:t>parent collec</w:t>
      </w:r>
      <w:r w:rsidR="002B31B4">
        <w:t>t</w:t>
      </w:r>
      <w:r>
        <w:t>ion</w:t>
      </w:r>
      <w:r w:rsidR="002B31B4">
        <w:t xml:space="preserve"> relation</w:t>
      </w:r>
      <w:bookmarkEnd w:id="1115"/>
    </w:p>
    <w:p w14:paraId="5DE43321" w14:textId="0A152C56" w:rsidR="001E7F18" w:rsidRDefault="00145348" w:rsidP="00556ED2">
      <w:r>
        <w:t>A Descriptor</w:t>
      </w:r>
      <w:r w:rsidR="00997DB6">
        <w:t>’s</w:t>
      </w:r>
      <w:r>
        <w:t xml:space="preserve"> mandatory </w:t>
      </w:r>
      <w:r w:rsidRPr="00145348">
        <w:rPr>
          <w:rFonts w:ascii="Courier New" w:hAnsi="Courier New" w:cs="Courier New"/>
        </w:rPr>
        <w:t>parentCollection</w:t>
      </w:r>
      <w:r w:rsidR="00997DB6">
        <w:t xml:space="preserve"> element</w:t>
      </w:r>
      <w:r w:rsidR="0039707E">
        <w:t xml:space="preserve"> supports an aggregate view of the Collection to which this Descriptor belongs. </w:t>
      </w:r>
      <w:r w:rsidR="00935B23">
        <w:t xml:space="preserve">It is of type </w:t>
      </w:r>
      <w:r w:rsidR="00935B23" w:rsidRPr="00935B23">
        <w:rPr>
          <w:rFonts w:ascii="Courier New" w:hAnsi="Courier New"/>
        </w:rPr>
        <w:t>xsd:string</w:t>
      </w:r>
      <w:r w:rsidR="00935B23">
        <w:t xml:space="preserve"> as defined in the XML schema.</w:t>
      </w:r>
      <w:r w:rsidR="001E7F18">
        <w:t xml:space="preserve"> </w:t>
      </w:r>
    </w:p>
    <w:p w14:paraId="190B5F4E" w14:textId="21ADB92E" w:rsidR="00556ED2" w:rsidRDefault="001E7F18" w:rsidP="00556ED2">
      <w:r>
        <w:t xml:space="preserve">The value of </w:t>
      </w:r>
      <w:r w:rsidRPr="00B37A9F">
        <w:rPr>
          <w:rFonts w:ascii="Courier New" w:hAnsi="Courier New"/>
        </w:rPr>
        <w:t>parentCollection</w:t>
      </w:r>
      <w:r>
        <w:t xml:space="preserve"> must be the identifier of the single Collection to which the Descriptor (be it Transfer Object Descriptor or Collection Descriptor) belongs.  In other words, the value must be the </w:t>
      </w:r>
      <w:r w:rsidRPr="00B37A9F">
        <w:rPr>
          <w:rFonts w:ascii="Courier New" w:hAnsi="Courier New"/>
        </w:rPr>
        <w:t>descriptorID</w:t>
      </w:r>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r w:rsidR="00B37A9F" w:rsidRPr="00B37A9F">
        <w:rPr>
          <w:rFonts w:ascii="Courier New" w:hAnsi="Courier New"/>
        </w:rPr>
        <w:t>parentCollection</w:t>
      </w:r>
      <w:r w:rsidR="00B37A9F">
        <w:t xml:space="preserve"> whose value is </w:t>
      </w:r>
      <w:r w:rsidR="00B37A9F">
        <w:rPr>
          <w:rFonts w:ascii="Courier New" w:hAnsi="Courier New"/>
        </w:rPr>
        <w:t>none</w:t>
      </w:r>
      <w:r w:rsidR="00B37A9F">
        <w:t>.</w:t>
      </w:r>
    </w:p>
    <w:p w14:paraId="0F5F33AE" w14:textId="1C4FD297" w:rsidR="001E7F18" w:rsidRDefault="0039707E" w:rsidP="00556ED2">
      <w:r>
        <w:t>Figure 4-</w:t>
      </w:r>
      <w:ins w:id="1116" w:author="boucond" w:date="2015-08-06T17:52:00Z">
        <w:r w:rsidR="00DD21C4">
          <w:t>3</w:t>
        </w:r>
      </w:ins>
      <w:del w:id="1117" w:author="boucond" w:date="2015-08-06T17:52:00Z">
        <w:r w:rsidDel="00DD21C4">
          <w:delText>1</w:delText>
        </w:r>
      </w:del>
      <w:r>
        <w:t xml:space="preserve"> provides a schematic view</w:t>
      </w:r>
      <w:r w:rsidR="00E26A05">
        <w:t xml:space="preserve"> of</w:t>
      </w:r>
      <w:r>
        <w:t xml:space="preserve"> a MOT</w:t>
      </w:r>
      <w:r w:rsidR="00E26A05">
        <w:t>, consisting of stylized XML Descriptors,</w:t>
      </w:r>
      <w:r>
        <w:t xml:space="preserve"> with the </w:t>
      </w:r>
      <w:r w:rsidRPr="0039707E">
        <w:rPr>
          <w:rFonts w:ascii="Courier New" w:hAnsi="Courier New"/>
        </w:rPr>
        <w:t>parentCollection</w:t>
      </w:r>
      <w:r>
        <w:t xml:space="preserve"> relations identified.</w:t>
      </w:r>
    </w:p>
    <w:p w14:paraId="6C8D45FF" w14:textId="77777777" w:rsidR="00D500C8" w:rsidRDefault="008A41FA">
      <w:pPr>
        <w:keepNext/>
        <w:jc w:val="center"/>
        <w:rPr>
          <w:ins w:id="1118" w:author="boucond" w:date="2015-08-06T17:42:00Z"/>
        </w:rPr>
        <w:pPrChange w:id="1119" w:author="boucond" w:date="2015-08-06T17:42:00Z">
          <w:pPr>
            <w:jc w:val="center"/>
          </w:pPr>
        </w:pPrChange>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6">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F53BD5B" w:rsidR="008A41FA" w:rsidRPr="00F16ED0" w:rsidRDefault="00D500C8">
      <w:pPr>
        <w:pStyle w:val="Lgende"/>
        <w:jc w:val="center"/>
        <w:pPrChange w:id="1120" w:author="boucond" w:date="2015-08-06T17:42:00Z">
          <w:pPr>
            <w:jc w:val="center"/>
          </w:pPr>
        </w:pPrChange>
      </w:pPr>
      <w:ins w:id="1121" w:author="boucond" w:date="2015-08-06T17:42:00Z">
        <w:r w:rsidRPr="00D500C8">
          <w:rPr>
            <w:sz w:val="24"/>
            <w:rPrChange w:id="1122" w:author="boucond" w:date="2015-08-06T17:42:00Z">
              <w:rPr>
                <w:b/>
                <w:bCs/>
              </w:rPr>
            </w:rPrChange>
          </w:rPr>
          <w:t xml:space="preserve">Figure </w:t>
        </w:r>
      </w:ins>
      <w:ins w:id="1123" w:author="boucond" w:date="2015-08-07T11:58:00Z">
        <w:r w:rsidR="004F1E4D">
          <w:rPr>
            <w:sz w:val="24"/>
          </w:rPr>
          <w:fldChar w:fldCharType="begin"/>
        </w:r>
        <w:r w:rsidR="004F1E4D">
          <w:rPr>
            <w:sz w:val="24"/>
          </w:rPr>
          <w:instrText xml:space="preserve"> STYLEREF 1 \s </w:instrText>
        </w:r>
      </w:ins>
      <w:r w:rsidR="004F1E4D">
        <w:rPr>
          <w:sz w:val="24"/>
        </w:rPr>
        <w:fldChar w:fldCharType="separate"/>
      </w:r>
      <w:r w:rsidR="00986655">
        <w:rPr>
          <w:noProof/>
          <w:sz w:val="24"/>
        </w:rPr>
        <w:t>4</w:t>
      </w:r>
      <w:ins w:id="1124" w:author="boucond" w:date="2015-08-07T11:58:00Z">
        <w:r w:rsidR="004F1E4D">
          <w:rPr>
            <w:sz w:val="24"/>
          </w:rPr>
          <w:fldChar w:fldCharType="end"/>
        </w:r>
        <w:r w:rsidR="004F1E4D">
          <w:rPr>
            <w:sz w:val="24"/>
          </w:rPr>
          <w:noBreakHyphen/>
        </w:r>
        <w:r w:rsidR="004F1E4D">
          <w:rPr>
            <w:sz w:val="24"/>
          </w:rPr>
          <w:fldChar w:fldCharType="begin"/>
        </w:r>
        <w:r w:rsidR="004F1E4D">
          <w:rPr>
            <w:sz w:val="24"/>
          </w:rPr>
          <w:instrText xml:space="preserve"> SEQ Figure \* ARABIC \s 1 </w:instrText>
        </w:r>
      </w:ins>
      <w:r w:rsidR="004F1E4D">
        <w:rPr>
          <w:sz w:val="24"/>
        </w:rPr>
        <w:fldChar w:fldCharType="separate"/>
      </w:r>
      <w:ins w:id="1125" w:author="boucond" w:date="2015-08-07T12:11:00Z">
        <w:r w:rsidR="00986655">
          <w:rPr>
            <w:noProof/>
            <w:sz w:val="24"/>
          </w:rPr>
          <w:t>3</w:t>
        </w:r>
      </w:ins>
      <w:ins w:id="1126" w:author="boucond" w:date="2015-08-07T11:58:00Z">
        <w:r w:rsidR="004F1E4D">
          <w:rPr>
            <w:sz w:val="24"/>
          </w:rPr>
          <w:fldChar w:fldCharType="end"/>
        </w:r>
      </w:ins>
      <w:ins w:id="1127" w:author="boucond" w:date="2015-08-06T17:42:00Z">
        <w:r w:rsidRPr="00D500C8">
          <w:rPr>
            <w:sz w:val="24"/>
            <w:rPrChange w:id="1128" w:author="boucond" w:date="2015-08-06T17:42:00Z">
              <w:rPr>
                <w:b/>
                <w:bCs/>
              </w:rPr>
            </w:rPrChange>
          </w:rPr>
          <w:t>: Snippet of MOT with Parent Collection Relations Identified</w:t>
        </w:r>
      </w:ins>
    </w:p>
    <w:p w14:paraId="22552E34" w14:textId="0FA81ADF" w:rsidR="0039707E" w:rsidDel="00D500C8" w:rsidRDefault="00EE1EC0" w:rsidP="00EE1EC0">
      <w:pPr>
        <w:jc w:val="center"/>
        <w:rPr>
          <w:del w:id="1129" w:author="boucond" w:date="2015-08-06T17:42:00Z"/>
        </w:rPr>
      </w:pPr>
      <w:del w:id="1130" w:author="boucond" w:date="2015-08-06T17:42:00Z">
        <w:r w:rsidRPr="00C16E9A" w:rsidDel="00D500C8">
          <w:rPr>
            <w:highlight w:val="yellow"/>
          </w:rPr>
          <w:delText>Figure 4-1</w:delText>
        </w:r>
        <w:r w:rsidDel="00D500C8">
          <w:delText xml:space="preserve">: Snippet of MOT with Parent Collection Relations </w:delText>
        </w:r>
        <w:r w:rsidR="00E26A05" w:rsidDel="00D500C8">
          <w:delText>Identified</w:delText>
        </w:r>
        <w:bookmarkStart w:id="1131" w:name="_Toc426647232"/>
        <w:bookmarkStart w:id="1132" w:name="_Toc426647296"/>
        <w:bookmarkStart w:id="1133" w:name="_Toc426647637"/>
        <w:bookmarkStart w:id="1134" w:name="_Toc426648110"/>
        <w:bookmarkStart w:id="1135" w:name="_Toc426648174"/>
        <w:bookmarkStart w:id="1136" w:name="_Toc426712793"/>
        <w:bookmarkStart w:id="1137" w:name="_Toc426712858"/>
        <w:bookmarkEnd w:id="1131"/>
        <w:bookmarkEnd w:id="1132"/>
        <w:bookmarkEnd w:id="1133"/>
        <w:bookmarkEnd w:id="1134"/>
        <w:bookmarkEnd w:id="1135"/>
        <w:bookmarkEnd w:id="1136"/>
        <w:bookmarkEnd w:id="1137"/>
      </w:del>
    </w:p>
    <w:p w14:paraId="24EAD13F" w14:textId="2B2DB210" w:rsidR="002B31B4" w:rsidRDefault="002B31B4" w:rsidP="002B31B4">
      <w:pPr>
        <w:pStyle w:val="Titre3"/>
      </w:pPr>
      <w:bookmarkStart w:id="1138" w:name="_Toc426712859"/>
      <w:r>
        <w:t>association</w:t>
      </w:r>
      <w:r w:rsidR="00E87E69">
        <w:t xml:space="preserve"> TYPE</w:t>
      </w:r>
      <w:r>
        <w:t xml:space="preserve"> relation</w:t>
      </w:r>
      <w:bookmarkEnd w:id="1138"/>
    </w:p>
    <w:p w14:paraId="524E57BA" w14:textId="2A3A206C" w:rsidR="001E7F18" w:rsidRDefault="00517174" w:rsidP="00556ED2">
      <w:r>
        <w:t>The</w:t>
      </w:r>
      <w:r w:rsidR="004B6EFC">
        <w:t xml:space="preserve"> </w:t>
      </w:r>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r w:rsidR="00E87E69" w:rsidRPr="00A76764">
        <w:rPr>
          <w:rFonts w:ascii="Courier New" w:hAnsi="Courier New" w:cs="Courier New"/>
        </w:rPr>
        <w:t>groupTypeAssociation</w:t>
      </w:r>
      <w:r w:rsidR="00EA4863">
        <w:t xml:space="preserve">, </w:t>
      </w:r>
      <w:r w:rsidR="00E87E69">
        <w:t xml:space="preserve">and </w:t>
      </w:r>
      <w:r w:rsidR="00E87E69" w:rsidRPr="00A76764">
        <w:rPr>
          <w:rFonts w:ascii="Courier New" w:hAnsi="Courier New" w:cs="Courier New"/>
        </w:rPr>
        <w:t>dataObjectTypeAssociation</w:t>
      </w:r>
      <w:r w:rsidR="00E87E69">
        <w:t xml:space="preserve">.  </w:t>
      </w:r>
      <w:r w:rsidR="004B6EFC">
        <w:t xml:space="preserve"> </w:t>
      </w:r>
      <w:r w:rsidR="00716A61">
        <w:t xml:space="preserve">While each is </w:t>
      </w:r>
      <w:r w:rsidR="00716A61">
        <w:lastRenderedPageBreak/>
        <w:t>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fldSimple w:instr=" STYLEREF 1 \s ">
        <w:r w:rsidR="00986655">
          <w:rPr>
            <w:noProof/>
          </w:rPr>
          <w:t>4</w:t>
        </w:r>
      </w:fldSimple>
      <w:r w:rsidRPr="0079175A">
        <w:t>-</w:t>
      </w:r>
      <w:r>
        <w:t>19</w:t>
      </w:r>
      <w:r w:rsidRPr="0079175A">
        <w:t>:</w:t>
      </w:r>
      <w:r w:rsidRPr="0079175A">
        <w:tab/>
        <w:t xml:space="preserve">Definition of </w:t>
      </w:r>
      <w:r w:rsidR="00E87E69">
        <w:t>associationType</w:t>
      </w:r>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1139"/>
      <w:r w:rsidR="00DC34C1">
        <w:t>Type</w:t>
      </w:r>
      <w:commentRangeEnd w:id="1139"/>
      <w:r w:rsidR="00853BFC">
        <w:rPr>
          <w:rStyle w:val="Marquedecommentaire"/>
        </w:rPr>
        <w:commentReference w:id="1139"/>
      </w:r>
      <w:r w:rsidR="00DC34C1">
        <w:t>.</w:t>
      </w:r>
      <w:r>
        <w:t xml:space="preserve"> </w:t>
      </w:r>
    </w:p>
    <w:p w14:paraId="50694315" w14:textId="30136AAD" w:rsidR="00DC34C1" w:rsidRDefault="00716A61" w:rsidP="00852C9F">
      <w:r>
        <w:t>T</w:t>
      </w:r>
      <w:r w:rsidR="00DC34C1">
        <w:t xml:space="preserve">he </w:t>
      </w:r>
      <w:r>
        <w:t xml:space="preserve">element </w:t>
      </w:r>
      <w:r w:rsidRPr="00F50A9C">
        <w:rPr>
          <w:rFonts w:ascii="Courier New" w:hAnsi="Courier New" w:cs="Courier New"/>
        </w:rPr>
        <w:t>groupTypeAssociation</w:t>
      </w:r>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r w:rsidRPr="00F50A9C">
        <w:rPr>
          <w:rFonts w:ascii="Courier New" w:hAnsi="Courier New" w:cs="Courier New"/>
        </w:rPr>
        <w:t>dataObjectTypeAssociation</w:t>
      </w:r>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r w:rsidRPr="00F50A9C">
        <w:rPr>
          <w:rFonts w:ascii="Courier New" w:hAnsi="Courier New" w:cs="Courier New"/>
        </w:rPr>
        <w:t>targetID</w:t>
      </w:r>
      <w:r>
        <w:t xml:space="preserve"> element has the</w:t>
      </w:r>
      <w:r w:rsidR="00BD2132">
        <w:t xml:space="preserve"> type </w:t>
      </w:r>
      <w:r w:rsidR="00BD2132" w:rsidRPr="00F50A9C">
        <w:rPr>
          <w:rFonts w:ascii="Courier New" w:hAnsi="Courier New" w:cs="Courier New"/>
        </w:rPr>
        <w:t>xsd:string</w:t>
      </w:r>
      <w:r w:rsidR="00BD2132">
        <w:t xml:space="preserve"> as defined in the XML schema.  The value of </w:t>
      </w:r>
      <w:r w:rsidR="00BD2132" w:rsidRPr="00F50A9C">
        <w:rPr>
          <w:rFonts w:ascii="Courier New" w:hAnsi="Courier New" w:cs="Courier New"/>
        </w:rPr>
        <w:t>targetID</w:t>
      </w:r>
      <w:r w:rsidR="00BD2132">
        <w:t xml:space="preserve"> must be a valid identifier of one of the allowed targets, either </w:t>
      </w:r>
      <w:r w:rsidR="00BD2132" w:rsidRPr="00F50A9C">
        <w:rPr>
          <w:rFonts w:ascii="Courier New" w:hAnsi="Courier New" w:cs="Courier New"/>
        </w:rPr>
        <w:t>descriptorID</w:t>
      </w:r>
      <w:r w:rsidR="00BD2132">
        <w:t xml:space="preserve">, </w:t>
      </w:r>
      <w:r w:rsidR="00BD2132" w:rsidRPr="00F50A9C">
        <w:rPr>
          <w:rFonts w:ascii="Courier New" w:hAnsi="Courier New" w:cs="Courier New"/>
        </w:rPr>
        <w:t>groupTypeID</w:t>
      </w:r>
      <w:r w:rsidR="00BD2132">
        <w:t xml:space="preserve">, or </w:t>
      </w:r>
      <w:r w:rsidR="00BD2132" w:rsidRPr="00F50A9C">
        <w:rPr>
          <w:rFonts w:ascii="Courier New" w:hAnsi="Courier New" w:cs="Courier New"/>
        </w:rPr>
        <w:t>dataObjectTypeID</w:t>
      </w:r>
      <w:r w:rsidR="00BD2132">
        <w:t>.</w:t>
      </w:r>
    </w:p>
    <w:p w14:paraId="78A6E0A3" w14:textId="512D1D34" w:rsidR="0042459E" w:rsidRDefault="00BD2132" w:rsidP="00852C9F">
      <w:r>
        <w:t xml:space="preserve">The complex </w:t>
      </w:r>
      <w:r w:rsidRPr="00F50A9C">
        <w:rPr>
          <w:rFonts w:ascii="Courier New" w:hAnsi="Courier New" w:cs="Courier New"/>
        </w:rPr>
        <w:t>relationDescription</w:t>
      </w:r>
      <w:r>
        <w:t xml:space="preserve"> element </w:t>
      </w:r>
      <w:r w:rsidR="00F02A24">
        <w:t xml:space="preserve"> </w:t>
      </w:r>
      <w:r>
        <w:t>is defined in the XML schema. It is composed of the mandatory</w:t>
      </w:r>
      <w:r w:rsidR="0051193D">
        <w:t xml:space="preserve"> </w:t>
      </w:r>
      <w:r w:rsidR="0051193D" w:rsidRPr="00F50A9C">
        <w:rPr>
          <w:rFonts w:ascii="Courier New" w:hAnsi="Courier New" w:cs="Courier New"/>
        </w:rPr>
        <w:t>relationType</w:t>
      </w:r>
      <w:r w:rsidR="0051193D">
        <w:t xml:space="preserve"> element and the optional </w:t>
      </w:r>
      <w:r w:rsidR="0051193D" w:rsidRPr="00F50A9C">
        <w:rPr>
          <w:rFonts w:ascii="Courier New" w:hAnsi="Courier New" w:cs="Courier New"/>
        </w:rPr>
        <w:t>relationTextualDescription</w:t>
      </w:r>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D500C8">
        <w:rPr>
          <w:highlight w:val="yellow"/>
          <w:rPrChange w:id="1140" w:author="boucond" w:date="2015-08-06T17:45:00Z">
            <w:rPr/>
          </w:rPrChange>
        </w:rPr>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r w:rsidR="004873CF" w:rsidRPr="004873CF">
        <w:rPr>
          <w:rFonts w:ascii="Courier New" w:hAnsi="Courier New" w:cs="Courier New"/>
        </w:rPr>
        <w:t>group</w:t>
      </w:r>
      <w:r w:rsidR="004873CF">
        <w:rPr>
          <w:rFonts w:ascii="Courier New" w:hAnsi="Courier New" w:cs="Courier New"/>
        </w:rPr>
        <w:t>TypeAssociation</w:t>
      </w:r>
      <w:r w:rsidR="004873CF">
        <w:t xml:space="preserve"> and </w:t>
      </w:r>
      <w:r w:rsidR="004873CF" w:rsidRPr="004873CF">
        <w:rPr>
          <w:rFonts w:ascii="Courier New" w:hAnsi="Courier New" w:cs="Courier New"/>
        </w:rPr>
        <w:t>dataObject</w:t>
      </w:r>
      <w:r w:rsidR="004873CF">
        <w:rPr>
          <w:rFonts w:ascii="Courier New" w:hAnsi="Courier New" w:cs="Courier New"/>
        </w:rPr>
        <w:t>TypeAssociation</w:t>
      </w:r>
      <w:r w:rsidR="004873CF">
        <w:t>.</w:t>
      </w:r>
    </w:p>
    <w:p w14:paraId="6CC28788" w14:textId="6DA41845" w:rsidR="003B4361" w:rsidRDefault="003B4361" w:rsidP="003B4361">
      <w:pPr>
        <w:pStyle w:val="TableTitle"/>
        <w:tabs>
          <w:tab w:val="left" w:pos="1276"/>
        </w:tabs>
      </w:pPr>
      <w:r>
        <w:lastRenderedPageBreak/>
        <w:t xml:space="preserve">Table </w:t>
      </w:r>
      <w:fldSimple w:instr=" STYLEREF 1 \s ">
        <w:r w:rsidR="00986655">
          <w:rPr>
            <w:noProof/>
          </w:rPr>
          <w:t>4</w:t>
        </w:r>
      </w:fldSimple>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lastRenderedPageBreak/>
        <w:t>Under the relation element,</w:t>
      </w:r>
      <w:r w:rsidR="004B43EA">
        <w:t xml:space="preserve"> the complex association element shows a </w:t>
      </w:r>
      <w:r w:rsidR="004B43EA" w:rsidRPr="004F4B76">
        <w:rPr>
          <w:rFonts w:ascii="Courier New" w:hAnsi="Courier New" w:cs="Courier New"/>
        </w:rPr>
        <w:t>targetID</w:t>
      </w:r>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r w:rsidR="004F4B76" w:rsidRPr="00045FDD">
        <w:rPr>
          <w:rFonts w:ascii="Courier New" w:hAnsi="Courier New" w:cs="Courier New"/>
        </w:rPr>
        <w:t>collectionID</w:t>
      </w:r>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r w:rsidR="004F4B76" w:rsidRPr="00045FDD">
        <w:rPr>
          <w:rFonts w:ascii="Courier New" w:hAnsi="Courier New" w:cs="Courier New"/>
        </w:rPr>
        <w:t>relationType</w:t>
      </w:r>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r w:rsidR="004F4B76" w:rsidRPr="00045FDD">
        <w:rPr>
          <w:rFonts w:ascii="Courier New" w:hAnsi="Courier New" w:cs="Courier New"/>
        </w:rPr>
        <w:t>relationTextualDescription</w:t>
      </w:r>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r w:rsidRPr="005E6873">
        <w:rPr>
          <w:rFonts w:ascii="Courier New" w:hAnsi="Courier New" w:cs="Courier New"/>
        </w:rPr>
        <w:t>groupType</w:t>
      </w:r>
      <w:r>
        <w:t xml:space="preserve">, there are two different </w:t>
      </w:r>
      <w:r w:rsidRPr="005E6873">
        <w:rPr>
          <w:rFonts w:ascii="Courier New" w:hAnsi="Courier New" w:cs="Courier New"/>
        </w:rPr>
        <w:t>groupTypeAssociation</w:t>
      </w:r>
      <w:r>
        <w:t xml:space="preserve"> elements.  The first</w:t>
      </w:r>
      <w:r w:rsidR="00DF4CCF">
        <w:t xml:space="preserve"> states that this </w:t>
      </w:r>
      <w:r w:rsidR="00DF4CCF" w:rsidRPr="005E6873">
        <w:rPr>
          <w:rFonts w:ascii="Courier New" w:hAnsi="Courier New" w:cs="Courier New"/>
        </w:rPr>
        <w:t>groupType</w:t>
      </w:r>
      <w:r w:rsidR="00DF4CCF">
        <w:t xml:space="preserve"> is related via the </w:t>
      </w:r>
      <w:r w:rsidR="00DF4CCF" w:rsidRPr="005E6873">
        <w:rPr>
          <w:rFonts w:ascii="Courier New" w:hAnsi="Courier New" w:cs="Courier New"/>
        </w:rPr>
        <w:t>targetID</w:t>
      </w:r>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1141"/>
      <w:r w:rsidR="00B143E0" w:rsidRPr="00B143E0">
        <w:rPr>
          <w:rFonts w:ascii="Courier New" w:eastAsia="Calibri" w:hAnsi="Courier New" w:cs="Courier New"/>
          <w:noProof/>
        </w:rPr>
        <w:t>description</w:t>
      </w:r>
      <w:commentRangeEnd w:id="1141"/>
      <w:r w:rsidR="0074076A">
        <w:rPr>
          <w:rStyle w:val="Marquedecommentaire"/>
        </w:rPr>
        <w:commentReference w:id="1141"/>
      </w:r>
      <w:r w:rsidR="00B143E0">
        <w:rPr>
          <w:rFonts w:eastAsia="Calibri"/>
          <w:noProof/>
        </w:rPr>
        <w:t xml:space="preserve">.  </w:t>
      </w:r>
    </w:p>
    <w:p w14:paraId="35490C66" w14:textId="3D4EB004" w:rsidR="003811ED" w:rsidRDefault="003811ED" w:rsidP="00556ED2">
      <w:pPr>
        <w:rPr>
          <w:rFonts w:eastAsia="Calibri"/>
          <w:noProof/>
        </w:rPr>
      </w:pPr>
      <w:r>
        <w:rPr>
          <w:rFonts w:eastAsia="Calibri"/>
          <w:noProof/>
        </w:rPr>
        <w:t>Figure 4-</w:t>
      </w:r>
      <w:ins w:id="1142" w:author="boucond" w:date="2015-08-06T17:54:00Z">
        <w:r w:rsidR="00DD21C4">
          <w:rPr>
            <w:rFonts w:eastAsia="Calibri"/>
            <w:noProof/>
          </w:rPr>
          <w:t>4</w:t>
        </w:r>
      </w:ins>
      <w:del w:id="1143" w:author="boucond" w:date="2015-08-06T17:54:00Z">
        <w:r w:rsidDel="00DD21C4">
          <w:rPr>
            <w:rFonts w:eastAsia="Calibri"/>
            <w:noProof/>
          </w:rPr>
          <w:delText>2</w:delText>
        </w:r>
      </w:del>
      <w:r>
        <w:rPr>
          <w:rFonts w:eastAsia="Calibri"/>
          <w:noProof/>
        </w:rPr>
        <w:t xml:space="preserve"> is a partial exp</w:t>
      </w:r>
      <w:ins w:id="1144" w:author="boucond" w:date="2015-08-06T17:44:00Z">
        <w:r w:rsidR="00D500C8">
          <w:rPr>
            <w:rFonts w:eastAsia="Calibri"/>
            <w:noProof/>
          </w:rPr>
          <w:t>a</w:t>
        </w:r>
      </w:ins>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pPr>
        <w:keepNext/>
        <w:rPr>
          <w:ins w:id="1145" w:author="boucond" w:date="2015-08-06T17:43:00Z"/>
        </w:rPr>
        <w:pPrChange w:id="1146" w:author="boucond" w:date="2015-08-06T17:43:00Z">
          <w:pPr/>
        </w:pPrChange>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1609E82D" w:rsidR="00606798" w:rsidRPr="00F16ED0" w:rsidRDefault="00D500C8">
      <w:pPr>
        <w:pStyle w:val="Lgende"/>
        <w:jc w:val="center"/>
        <w:rPr>
          <w:rFonts w:eastAsia="Calibri"/>
          <w:noProof/>
        </w:rPr>
        <w:pPrChange w:id="1147" w:author="boucond" w:date="2015-08-06T17:43:00Z">
          <w:pPr/>
        </w:pPrChange>
      </w:pPr>
      <w:ins w:id="1148" w:author="boucond" w:date="2015-08-06T17:43:00Z">
        <w:r w:rsidRPr="00D500C8">
          <w:rPr>
            <w:sz w:val="24"/>
            <w:rPrChange w:id="1149" w:author="boucond" w:date="2015-08-06T17:43:00Z">
              <w:rPr>
                <w:b/>
                <w:bCs/>
              </w:rPr>
            </w:rPrChange>
          </w:rPr>
          <w:t xml:space="preserve">Figure </w:t>
        </w:r>
      </w:ins>
      <w:ins w:id="1150" w:author="boucond" w:date="2015-08-07T11:58:00Z">
        <w:r w:rsidR="004F1E4D">
          <w:rPr>
            <w:sz w:val="24"/>
          </w:rPr>
          <w:fldChar w:fldCharType="begin"/>
        </w:r>
        <w:r w:rsidR="004F1E4D">
          <w:rPr>
            <w:sz w:val="24"/>
          </w:rPr>
          <w:instrText xml:space="preserve"> STYLEREF 1 \s </w:instrText>
        </w:r>
      </w:ins>
      <w:r w:rsidR="004F1E4D">
        <w:rPr>
          <w:sz w:val="24"/>
        </w:rPr>
        <w:fldChar w:fldCharType="separate"/>
      </w:r>
      <w:r w:rsidR="00986655">
        <w:rPr>
          <w:noProof/>
          <w:sz w:val="24"/>
        </w:rPr>
        <w:t>4</w:t>
      </w:r>
      <w:ins w:id="1151" w:author="boucond" w:date="2015-08-07T11:58:00Z">
        <w:r w:rsidR="004F1E4D">
          <w:rPr>
            <w:sz w:val="24"/>
          </w:rPr>
          <w:fldChar w:fldCharType="end"/>
        </w:r>
        <w:r w:rsidR="004F1E4D">
          <w:rPr>
            <w:sz w:val="24"/>
          </w:rPr>
          <w:noBreakHyphen/>
        </w:r>
        <w:r w:rsidR="004F1E4D">
          <w:rPr>
            <w:sz w:val="24"/>
          </w:rPr>
          <w:fldChar w:fldCharType="begin"/>
        </w:r>
        <w:r w:rsidR="004F1E4D">
          <w:rPr>
            <w:sz w:val="24"/>
          </w:rPr>
          <w:instrText xml:space="preserve"> SEQ Figure \* ARABIC \s 1 </w:instrText>
        </w:r>
      </w:ins>
      <w:r w:rsidR="004F1E4D">
        <w:rPr>
          <w:sz w:val="24"/>
        </w:rPr>
        <w:fldChar w:fldCharType="separate"/>
      </w:r>
      <w:ins w:id="1152" w:author="boucond" w:date="2015-08-07T12:11:00Z">
        <w:r w:rsidR="00986655">
          <w:rPr>
            <w:noProof/>
            <w:sz w:val="24"/>
          </w:rPr>
          <w:t>4</w:t>
        </w:r>
      </w:ins>
      <w:ins w:id="1153" w:author="boucond" w:date="2015-08-07T11:58:00Z">
        <w:r w:rsidR="004F1E4D">
          <w:rPr>
            <w:sz w:val="24"/>
          </w:rPr>
          <w:fldChar w:fldCharType="end"/>
        </w:r>
      </w:ins>
      <w:ins w:id="1154" w:author="boucond" w:date="2015-08-06T17:43:00Z">
        <w:r w:rsidRPr="00D500C8">
          <w:rPr>
            <w:sz w:val="24"/>
            <w:rPrChange w:id="1155" w:author="boucond" w:date="2015-08-06T17:43:00Z">
              <w:rPr>
                <w:b/>
                <w:bCs/>
              </w:rPr>
            </w:rPrChange>
          </w:rPr>
          <w:t xml:space="preserve">: </w:t>
        </w:r>
        <w:r w:rsidRPr="00D500C8">
          <w:rPr>
            <w:rFonts w:eastAsia="Calibri"/>
            <w:noProof/>
            <w:sz w:val="24"/>
            <w:rPrChange w:id="1156" w:author="boucond" w:date="2015-08-06T17:43:00Z">
              <w:rPr>
                <w:rFonts w:eastAsia="Calibri"/>
                <w:b/>
                <w:bCs/>
                <w:noProof/>
              </w:rPr>
            </w:rPrChange>
          </w:rPr>
          <w:t>Snippet of MOT showing parent and association relationships</w:t>
        </w:r>
      </w:ins>
    </w:p>
    <w:p w14:paraId="44911100" w14:textId="15CE0ABB" w:rsidR="00606798" w:rsidDel="00D500C8" w:rsidRDefault="00606798" w:rsidP="00A05FCA">
      <w:pPr>
        <w:jc w:val="center"/>
        <w:rPr>
          <w:del w:id="1157" w:author="boucond" w:date="2015-08-06T17:43:00Z"/>
          <w:rFonts w:eastAsia="Calibri"/>
          <w:noProof/>
        </w:rPr>
      </w:pPr>
      <w:del w:id="1158" w:author="boucond" w:date="2015-08-06T17:43:00Z">
        <w:r w:rsidRPr="00C16E9A" w:rsidDel="00D500C8">
          <w:rPr>
            <w:rFonts w:eastAsia="Calibri"/>
            <w:noProof/>
            <w:highlight w:val="yellow"/>
          </w:rPr>
          <w:delText>Figure 4-1</w:delText>
        </w:r>
        <w:r w:rsidDel="00D500C8">
          <w:rPr>
            <w:rFonts w:eastAsia="Calibri"/>
            <w:noProof/>
          </w:rPr>
          <w:delText>: Snippet of MOT showing parent and association relationships</w:delText>
        </w:r>
      </w:del>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159" w:name="_Toc426712860"/>
      <w:r>
        <w:lastRenderedPageBreak/>
        <w:t>SIP Constraints</w:t>
      </w:r>
      <w:bookmarkEnd w:id="1159"/>
    </w:p>
    <w:p w14:paraId="21A01431" w14:textId="77777777" w:rsidR="005303D5" w:rsidRDefault="005303D5" w:rsidP="00A81A58">
      <w:r w:rsidRPr="00D500C8">
        <w:rPr>
          <w:highlight w:val="yellow"/>
          <w:rPrChange w:id="1160" w:author="boucond" w:date="2015-08-06T17:44:00Z">
            <w:rPr/>
          </w:rPrChange>
        </w:rP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1C7E6C92" w:rsidR="00AF7297" w:rsidRPr="0079175A" w:rsidRDefault="00AF7297" w:rsidP="00AF7297">
      <w:pPr>
        <w:pStyle w:val="TableTitle"/>
        <w:tabs>
          <w:tab w:val="left" w:pos="1276"/>
        </w:tabs>
      </w:pPr>
      <w:r w:rsidRPr="0079175A">
        <w:t xml:space="preserve">Table </w:t>
      </w:r>
      <w:fldSimple w:instr=" STYLEREF 1 \s ">
        <w:r w:rsidR="00986655">
          <w:rPr>
            <w:noProof/>
          </w:rPr>
          <w:t>4</w:t>
        </w:r>
      </w:fldSimple>
      <w:r w:rsidRPr="0079175A">
        <w:t>-</w:t>
      </w:r>
      <w:r>
        <w:t>2</w:t>
      </w:r>
      <w:ins w:id="1161" w:author="boucond" w:date="2015-08-06T17:43:00Z">
        <w:r w:rsidR="00D500C8">
          <w:t>1</w:t>
        </w:r>
      </w:ins>
      <w:del w:id="1162" w:author="boucond" w:date="2015-08-06T17:43:00Z">
        <w:r w:rsidDel="00D500C8">
          <w:delText>2</w:delText>
        </w:r>
      </w:del>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lastRenderedPageBreak/>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3917DF34" w:rsidR="00A2713C" w:rsidRDefault="00A2713C" w:rsidP="00A2713C">
      <w:pPr>
        <w:pStyle w:val="TableTitle"/>
        <w:tabs>
          <w:tab w:val="left" w:pos="1276"/>
        </w:tabs>
      </w:pPr>
      <w:r>
        <w:t xml:space="preserve">Table </w:t>
      </w:r>
      <w:r w:rsidR="00D87BAE">
        <w:t>4-2</w:t>
      </w:r>
      <w:ins w:id="1163" w:author="boucond" w:date="2015-08-06T17:44:00Z">
        <w:r w:rsidR="00D500C8">
          <w:t>2</w:t>
        </w:r>
      </w:ins>
      <w:del w:id="1164" w:author="boucond" w:date="2015-08-06T17:44:00Z">
        <w:r w:rsidR="00D87BAE" w:rsidDel="00D500C8">
          <w:delText>3</w:delText>
        </w:r>
      </w:del>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lastRenderedPageBreak/>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174F8ACA" w:rsidR="00A2713C" w:rsidRDefault="00A2713C" w:rsidP="00A2713C">
      <w:pPr>
        <w:pStyle w:val="TableTitle"/>
        <w:tabs>
          <w:tab w:val="left" w:pos="1276"/>
        </w:tabs>
      </w:pPr>
      <w:r>
        <w:t xml:space="preserve">Table </w:t>
      </w:r>
      <w:r w:rsidR="00D87BAE">
        <w:t>4</w:t>
      </w:r>
      <w:r>
        <w:t>-2</w:t>
      </w:r>
      <w:ins w:id="1165" w:author="boucond" w:date="2015-08-06T17:48:00Z">
        <w:r w:rsidR="00DD21C4">
          <w:t>3</w:t>
        </w:r>
      </w:ins>
      <w:del w:id="1166" w:author="boucond" w:date="2015-08-06T17:47:00Z">
        <w:r w:rsidR="00D87BAE" w:rsidDel="00DD21C4">
          <w:delText>4</w:delText>
        </w:r>
      </w:del>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RepInfo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 xml:space="preserve">accepts only one Transfer Object Type identified as “IDRepInfo”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 xml:space="preserve">also accepts only one Transfer Object Type identified as “IDRawData”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 xml:space="preserve">The single sequencing constraints group specifies that SIPs identified by the “IDRepInfo” ID </w:t>
      </w:r>
      <w:r w:rsidR="003113E9">
        <w:t>be delivered</w:t>
      </w:r>
      <w:r>
        <w:t xml:space="preserve"> before any SIPs identified by the “IDRawData” ID.</w:t>
      </w:r>
    </w:p>
    <w:p w14:paraId="565069C5" w14:textId="77777777" w:rsidR="0016410E" w:rsidRPr="00643DA4" w:rsidRDefault="0016410E"/>
    <w:p w14:paraId="4260683C" w14:textId="20E033D7" w:rsidR="00A81A58" w:rsidRDefault="00A81A58" w:rsidP="00A81A58">
      <w:pPr>
        <w:pStyle w:val="Titre2"/>
      </w:pPr>
      <w:bookmarkStart w:id="1167" w:name="_Ref384831575"/>
      <w:bookmarkStart w:id="1168" w:name="_Toc403572426"/>
      <w:bookmarkStart w:id="1169" w:name="_Toc426712861"/>
      <w:r>
        <w:lastRenderedPageBreak/>
        <w:t>Cu</w:t>
      </w:r>
      <w:r w:rsidR="00F73C9E">
        <w:t>s</w:t>
      </w:r>
      <w:r>
        <w:t>tomization – Extensions and Specializations</w:t>
      </w:r>
      <w:bookmarkEnd w:id="1167"/>
      <w:bookmarkEnd w:id="1168"/>
      <w:bookmarkEnd w:id="1169"/>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r w:rsidRPr="00C53E27">
        <w:rPr>
          <w:color w:val="800000"/>
          <w:sz w:val="22"/>
          <w:szCs w:val="22"/>
          <w:highlight w:val="white"/>
        </w:rPr>
        <w:t>xsd:annotation</w:t>
      </w:r>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r w:rsidRPr="00C53E27">
        <w:rPr>
          <w:color w:val="800000"/>
          <w:sz w:val="22"/>
          <w:szCs w:val="22"/>
          <w:highlight w:val="white"/>
        </w:rPr>
        <w:t>xsd:documentation</w:t>
      </w:r>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CollectionDescriptor for </w:t>
      </w:r>
      <w:r>
        <w:rPr>
          <w:color w:val="000000"/>
          <w:sz w:val="22"/>
          <w:szCs w:val="22"/>
          <w:highlight w:val="white"/>
        </w:rPr>
        <w:t>&lt;project&gt;</w:t>
      </w:r>
      <w:r w:rsidRPr="0078576A">
        <w:rPr>
          <w:color w:val="000000"/>
          <w:sz w:val="22"/>
          <w:szCs w:val="22"/>
          <w:highlight w:val="white"/>
        </w:rPr>
        <w:t>, based on ccsds-pais-descriptor-collection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(descriptorModelID, descriptorModelVersion)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r w:rsidRPr="0078576A">
        <w:rPr>
          <w:color w:val="800000"/>
          <w:sz w:val="22"/>
          <w:szCs w:val="22"/>
          <w:highlight w:val="white"/>
          <w:lang w:val="fr-FR"/>
        </w:rPr>
        <w:t>xsd:documentation</w:t>
      </w:r>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r w:rsidRPr="0078576A">
        <w:rPr>
          <w:color w:val="800000"/>
          <w:sz w:val="22"/>
          <w:szCs w:val="22"/>
          <w:highlight w:val="white"/>
          <w:lang w:val="fr-FR"/>
        </w:rPr>
        <w:t>xsd:annotation</w:t>
      </w:r>
      <w:r w:rsidRPr="0078576A">
        <w:rPr>
          <w:color w:val="0000FF"/>
          <w:sz w:val="22"/>
          <w:szCs w:val="22"/>
          <w:highlight w:val="white"/>
          <w:lang w:val="fr-FR"/>
        </w:rPr>
        <w:t>&gt;</w:t>
      </w:r>
    </w:p>
    <w:p w14:paraId="6C1DBBF9" w14:textId="77777777" w:rsidR="00963C85" w:rsidRPr="002F7545" w:rsidRDefault="00963C85" w:rsidP="00963C85"/>
    <w:p w14:paraId="48868D2C" w14:textId="77777777" w:rsidR="00963C85" w:rsidRDefault="00963C85" w:rsidP="00A81A58"/>
    <w:p w14:paraId="0FBAA172" w14:textId="77777777" w:rsidR="00A81A58" w:rsidRDefault="00A81A58" w:rsidP="00A81A58">
      <w:pPr>
        <w:pStyle w:val="Titre3"/>
      </w:pPr>
      <w:bookmarkStart w:id="1170" w:name="_Toc403572427"/>
      <w:bookmarkStart w:id="1171" w:name="_Toc426712862"/>
      <w:r>
        <w:t>PAIS XML Schemas</w:t>
      </w:r>
      <w:bookmarkEnd w:id="1170"/>
      <w:bookmarkEnd w:id="1171"/>
    </w:p>
    <w:p w14:paraId="2B608B4F" w14:textId="5334BBE3" w:rsidR="00963C85" w:rsidRDefault="00963C85" w:rsidP="00963C85"/>
    <w:p w14:paraId="5FDEE329" w14:textId="31CD1743" w:rsidR="00963C85" w:rsidRDefault="00963C85" w:rsidP="00963C85">
      <w:r>
        <w:lastRenderedPageBreak/>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8"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1172" w:name="_Ref402535232"/>
      <w:bookmarkStart w:id="1173" w:name="_Toc403572428"/>
      <w:bookmarkStart w:id="1174" w:name="_Toc426712863"/>
      <w:r>
        <w:t>Extensions</w:t>
      </w:r>
      <w:bookmarkEnd w:id="1172"/>
      <w:bookmarkEnd w:id="1173"/>
      <w:bookmarkEnd w:id="1174"/>
    </w:p>
    <w:p w14:paraId="2603BAC1" w14:textId="3CF62649" w:rsidR="00A81A58" w:rsidDel="00DD21C4" w:rsidRDefault="00A81A58" w:rsidP="00492304">
      <w:pPr>
        <w:rPr>
          <w:del w:id="1175" w:author="boucond" w:date="2015-08-06T17:48:00Z"/>
          <w:rFonts w:eastAsia="Calibri"/>
          <w:noProof/>
          <w:color w:val="FF0000"/>
        </w:rPr>
      </w:pPr>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‘any’;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C53E27">
        <w:rPr>
          <w:b/>
        </w:rPr>
        <w:t>urn:cnes:schema:polder:1</w:t>
      </w:r>
    </w:p>
    <w:p w14:paraId="6FA643A6" w14:textId="422B036B" w:rsidR="00276BE0" w:rsidRDefault="00276BE0" w:rsidP="00276BE0">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‘collectionID’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Note that the targetNamespace remains identical to the targetNamespace of the PAIS schema.</w:t>
      </w:r>
    </w:p>
    <w:p w14:paraId="3937163F" w14:textId="77777777" w:rsidR="00276BE0" w:rsidRDefault="00276BE0" w:rsidP="00276BE0">
      <w:r>
        <w:t>The any element of the identification structure is redefined. It contains now a reference to the element ‘collectionID’.</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1">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2D9E2AEF" w14:textId="1005422F" w:rsidR="00276BE0" w:rsidRDefault="00276BE0" w:rsidP="00276BE0">
      <w:pPr>
        <w:pStyle w:val="TableTitle"/>
        <w:keepLines w:val="0"/>
        <w:tabs>
          <w:tab w:val="left" w:pos="1276"/>
        </w:tabs>
      </w:pPr>
      <w:r w:rsidRPr="00DD21C4">
        <w:rPr>
          <w:rPrChange w:id="1176" w:author="boucond" w:date="2015-08-06T17:49:00Z">
            <w:rPr>
              <w:highlight w:val="yellow"/>
            </w:rPr>
          </w:rPrChange>
        </w:rPr>
        <w:t xml:space="preserve">Table </w:t>
      </w:r>
      <w:r w:rsidRPr="00DD21C4">
        <w:rPr>
          <w:rPrChange w:id="1177" w:author="boucond" w:date="2015-08-06T17:49:00Z">
            <w:rPr>
              <w:highlight w:val="yellow"/>
            </w:rPr>
          </w:rPrChange>
        </w:rPr>
        <w:fldChar w:fldCharType="begin"/>
      </w:r>
      <w:r w:rsidRPr="00DD21C4">
        <w:rPr>
          <w:rPrChange w:id="1178" w:author="boucond" w:date="2015-08-06T17:49:00Z">
            <w:rPr>
              <w:highlight w:val="yellow"/>
            </w:rPr>
          </w:rPrChange>
        </w:rPr>
        <w:instrText xml:space="preserve"> STYLEREF 1 \s </w:instrText>
      </w:r>
      <w:r w:rsidRPr="00DD21C4">
        <w:rPr>
          <w:rPrChange w:id="1179" w:author="boucond" w:date="2015-08-06T17:49:00Z">
            <w:rPr>
              <w:highlight w:val="yellow"/>
            </w:rPr>
          </w:rPrChange>
        </w:rPr>
        <w:fldChar w:fldCharType="separate"/>
      </w:r>
      <w:r w:rsidR="00986655">
        <w:rPr>
          <w:noProof/>
        </w:rPr>
        <w:t>4</w:t>
      </w:r>
      <w:r w:rsidRPr="00DD21C4">
        <w:rPr>
          <w:rPrChange w:id="1180" w:author="boucond" w:date="2015-08-06T17:49:00Z">
            <w:rPr>
              <w:highlight w:val="yellow"/>
            </w:rPr>
          </w:rPrChange>
        </w:rPr>
        <w:fldChar w:fldCharType="end"/>
      </w:r>
      <w:r w:rsidRPr="00DD21C4">
        <w:rPr>
          <w:rPrChange w:id="1181" w:author="boucond" w:date="2015-08-06T17:49:00Z">
            <w:rPr>
              <w:highlight w:val="yellow"/>
            </w:rPr>
          </w:rPrChange>
        </w:rPr>
        <w:noBreakHyphen/>
      </w:r>
      <w:ins w:id="1182" w:author="boucond" w:date="2015-08-06T17:49:00Z">
        <w:r w:rsidR="00DD21C4" w:rsidRPr="00DD21C4">
          <w:rPr>
            <w:rPrChange w:id="1183" w:author="boucond" w:date="2015-08-06T17:49:00Z">
              <w:rPr>
                <w:highlight w:val="yellow"/>
              </w:rPr>
            </w:rPrChange>
          </w:rPr>
          <w:t>24</w:t>
        </w:r>
      </w:ins>
      <w:del w:id="1184" w:author="boucond" w:date="2015-08-06T17:49:00Z">
        <w:r w:rsidRPr="00DD21C4" w:rsidDel="00DD21C4">
          <w:rPr>
            <w:rPrChange w:id="1185" w:author="boucond" w:date="2015-08-06T17:49:00Z">
              <w:rPr>
                <w:highlight w:val="yellow"/>
              </w:rPr>
            </w:rPrChange>
          </w:rPr>
          <w:fldChar w:fldCharType="begin"/>
        </w:r>
        <w:r w:rsidRPr="00DD21C4" w:rsidDel="00DD21C4">
          <w:rPr>
            <w:rPrChange w:id="1186" w:author="boucond" w:date="2015-08-06T17:49:00Z">
              <w:rPr>
                <w:highlight w:val="yellow"/>
              </w:rPr>
            </w:rPrChange>
          </w:rPr>
          <w:delInstrText xml:space="preserve"> SEQ Table \* ARABIC \s 1 </w:delInstrText>
        </w:r>
        <w:r w:rsidRPr="00DD21C4" w:rsidDel="00DD21C4">
          <w:rPr>
            <w:rPrChange w:id="1187" w:author="boucond" w:date="2015-08-06T17:49:00Z">
              <w:rPr>
                <w:highlight w:val="yellow"/>
              </w:rPr>
            </w:rPrChange>
          </w:rPr>
          <w:fldChar w:fldCharType="separate"/>
        </w:r>
        <w:r w:rsidRPr="00DD21C4" w:rsidDel="00DD21C4">
          <w:rPr>
            <w:noProof/>
            <w:rPrChange w:id="1188" w:author="boucond" w:date="2015-08-06T17:49:00Z">
              <w:rPr>
                <w:noProof/>
                <w:highlight w:val="yellow"/>
              </w:rPr>
            </w:rPrChange>
          </w:rPr>
          <w:delText>11</w:delText>
        </w:r>
        <w:r w:rsidRPr="00DD21C4" w:rsidDel="00DD21C4">
          <w:rPr>
            <w:rPrChange w:id="1189" w:author="boucond" w:date="2015-08-06T17:49:00Z">
              <w:rPr>
                <w:highlight w:val="yellow"/>
              </w:rPr>
            </w:rPrChange>
          </w:rPr>
          <w:fldChar w:fldCharType="end"/>
        </w:r>
      </w:del>
      <w:r w:rsidRPr="00297440">
        <w:t>:</w:t>
      </w:r>
      <w:r>
        <w:tab/>
        <w:t>Example of Extended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1190" w:name="_Toc403572429"/>
      <w:bookmarkStart w:id="1191" w:name="_Ref403655956"/>
      <w:bookmarkStart w:id="1192" w:name="_Toc426712864"/>
      <w:r>
        <w:t>Restrictions</w:t>
      </w:r>
      <w:bookmarkEnd w:id="1192"/>
      <w:r>
        <w:t xml:space="preserve"> </w:t>
      </w:r>
      <w:bookmarkEnd w:id="1190"/>
      <w:bookmarkEnd w:id="1191"/>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lastRenderedPageBreak/>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r w:rsidRPr="00D51A57">
        <w:t xml:space="preserve">pais:association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033EE057" w14:textId="25312FD8" w:rsidR="00492304" w:rsidDel="00DD21C4" w:rsidRDefault="00492304" w:rsidP="00A81A58">
      <w:pPr>
        <w:rPr>
          <w:del w:id="1193" w:author="boucond" w:date="2015-08-06T17:50:00Z"/>
        </w:rPr>
      </w:pPr>
      <w:r>
        <w:t xml:space="preserve">The following table suggests restrictions for some elements of the PAIS XML Schema </w:t>
      </w:r>
      <w:r w:rsidRPr="00A83559">
        <w:t>ccsds-pais-descriptor-collection</w:t>
      </w:r>
      <w:r>
        <w:t>:</w:t>
      </w:r>
    </w:p>
    <w:p w14:paraId="2DFAFAAD" w14:textId="77777777" w:rsidR="00492304" w:rsidRDefault="00492304" w:rsidP="00A81A58"/>
    <w:p w14:paraId="1727B1C6" w14:textId="68DBBFA9" w:rsidR="00DD21C4" w:rsidRDefault="00DD21C4">
      <w:pPr>
        <w:pStyle w:val="Lgende"/>
        <w:keepNext/>
        <w:jc w:val="center"/>
        <w:rPr>
          <w:ins w:id="1194" w:author="boucond" w:date="2015-08-06T17:51:00Z"/>
        </w:rPr>
        <w:pPrChange w:id="1195" w:author="boucond" w:date="2015-08-06T17:50:00Z">
          <w:pPr/>
        </w:pPrChange>
      </w:pPr>
      <w:ins w:id="1196" w:author="boucond" w:date="2015-08-06T17:49:00Z">
        <w:r w:rsidRPr="00DD21C4">
          <w:rPr>
            <w:sz w:val="24"/>
            <w:rPrChange w:id="1197" w:author="boucond" w:date="2015-08-06T17:50:00Z">
              <w:rPr>
                <w:b/>
                <w:bCs/>
              </w:rPr>
            </w:rPrChange>
          </w:rPr>
          <w:t>Table</w:t>
        </w:r>
      </w:ins>
      <w:ins w:id="1198" w:author="boucond" w:date="2015-08-06T17:50:00Z">
        <w:r w:rsidRPr="00DD21C4">
          <w:rPr>
            <w:sz w:val="24"/>
            <w:rPrChange w:id="1199" w:author="boucond" w:date="2015-08-06T17:50:00Z">
              <w:rPr>
                <w:b/>
                <w:bCs/>
              </w:rPr>
            </w:rPrChange>
          </w:rPr>
          <w:t>25</w:t>
        </w:r>
      </w:ins>
      <w:ins w:id="1200" w:author="boucond" w:date="2015-08-06T17:49:00Z">
        <w:r w:rsidRPr="00DD21C4">
          <w:rPr>
            <w:sz w:val="24"/>
            <w:rPrChange w:id="1201" w:author="boucond" w:date="2015-08-06T17:50:00Z">
              <w:rPr>
                <w:b/>
                <w:bCs/>
              </w:rPr>
            </w:rPrChange>
          </w:rPr>
          <w:t xml:space="preserve">: </w:t>
        </w:r>
      </w:ins>
      <w:ins w:id="1202" w:author="boucond" w:date="2015-08-06T17:50:00Z">
        <w:r w:rsidRPr="00DD21C4">
          <w:rPr>
            <w:sz w:val="24"/>
            <w:rPrChange w:id="1203" w:author="boucond" w:date="2015-08-06T17:50:00Z">
              <w:rPr>
                <w:b/>
                <w:bCs/>
              </w:rPr>
            </w:rPrChange>
          </w:rPr>
          <w:t>E</w:t>
        </w:r>
      </w:ins>
      <w:ins w:id="1204" w:author="boucond" w:date="2015-08-06T17:49:00Z">
        <w:r w:rsidRPr="00DD21C4">
          <w:rPr>
            <w:sz w:val="24"/>
            <w:rPrChange w:id="1205" w:author="boucond" w:date="2015-08-06T17:50:00Z">
              <w:rPr>
                <w:b/>
                <w:bCs/>
              </w:rPr>
            </w:rPrChange>
          </w:rPr>
          <w:t xml:space="preserve">xample of </w:t>
        </w:r>
      </w:ins>
      <w:ins w:id="1206" w:author="boucond" w:date="2015-08-06T17:50:00Z">
        <w:r w:rsidRPr="00DD21C4">
          <w:rPr>
            <w:sz w:val="24"/>
            <w:rPrChange w:id="1207" w:author="boucond" w:date="2015-08-06T17:50:00Z">
              <w:rPr>
                <w:b/>
                <w:bCs/>
              </w:rPr>
            </w:rPrChange>
          </w:rPr>
          <w:t>R</w:t>
        </w:r>
      </w:ins>
      <w:ins w:id="1208" w:author="boucond" w:date="2015-08-06T17:49:00Z">
        <w:r w:rsidRPr="00DD21C4">
          <w:rPr>
            <w:sz w:val="24"/>
            <w:rPrChange w:id="1209" w:author="boucond" w:date="2015-08-06T17:50:00Z">
              <w:rPr>
                <w:b/>
                <w:bCs/>
              </w:rPr>
            </w:rPrChange>
          </w:rPr>
          <w:t>estrictions</w:t>
        </w:r>
      </w:ins>
    </w:p>
    <w:p w14:paraId="7639A3DA" w14:textId="77777777" w:rsidR="00DD21C4" w:rsidRPr="00297440" w:rsidRDefault="00DD21C4" w:rsidP="00297440">
      <w:pPr>
        <w:rPr>
          <w:ins w:id="1210" w:author="boucond" w:date="2015-08-06T17:49:00Z"/>
        </w:rP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77777777" w:rsidR="00492304" w:rsidRDefault="00492304" w:rsidP="00492304">
      <w:pPr>
        <w:tabs>
          <w:tab w:val="left" w:pos="3340"/>
        </w:tabs>
      </w:pPr>
      <w:r>
        <w:t xml:space="preserve">NOTE: </w:t>
      </w:r>
      <w:r>
        <w:sym w:font="Wingdings" w:char="F08C"/>
      </w:r>
      <w:r>
        <w:t xml:space="preserve"> fixed value may be defined using the ‘fixed’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524F0B4D" w14:textId="45BFAD28" w:rsidR="00EF43A0" w:rsidRDefault="00EF43A0" w:rsidP="00EF43A0">
      <w:pPr>
        <w:pStyle w:val="TableTitle"/>
        <w:tabs>
          <w:tab w:val="left" w:pos="1276"/>
        </w:tabs>
      </w:pPr>
      <w:r w:rsidRPr="00DD21C4">
        <w:rPr>
          <w:rPrChange w:id="1211" w:author="boucond" w:date="2015-08-06T17:50:00Z">
            <w:rPr>
              <w:highlight w:val="yellow"/>
            </w:rPr>
          </w:rPrChange>
        </w:rPr>
        <w:t xml:space="preserve">Table </w:t>
      </w:r>
      <w:r w:rsidRPr="00DD21C4">
        <w:rPr>
          <w:rPrChange w:id="1212" w:author="boucond" w:date="2015-08-06T17:50:00Z">
            <w:rPr>
              <w:highlight w:val="yellow"/>
            </w:rPr>
          </w:rPrChange>
        </w:rPr>
        <w:fldChar w:fldCharType="begin"/>
      </w:r>
      <w:r w:rsidRPr="00DD21C4">
        <w:rPr>
          <w:rPrChange w:id="1213" w:author="boucond" w:date="2015-08-06T17:50:00Z">
            <w:rPr>
              <w:highlight w:val="yellow"/>
            </w:rPr>
          </w:rPrChange>
        </w:rPr>
        <w:instrText xml:space="preserve"> STYLEREF 1 \s </w:instrText>
      </w:r>
      <w:r w:rsidRPr="00DD21C4">
        <w:rPr>
          <w:rPrChange w:id="1214" w:author="boucond" w:date="2015-08-06T17:50:00Z">
            <w:rPr>
              <w:highlight w:val="yellow"/>
            </w:rPr>
          </w:rPrChange>
        </w:rPr>
        <w:fldChar w:fldCharType="separate"/>
      </w:r>
      <w:r w:rsidR="00986655">
        <w:rPr>
          <w:noProof/>
        </w:rPr>
        <w:t>4</w:t>
      </w:r>
      <w:r w:rsidRPr="00DD21C4">
        <w:rPr>
          <w:rPrChange w:id="1215" w:author="boucond" w:date="2015-08-06T17:50:00Z">
            <w:rPr>
              <w:highlight w:val="yellow"/>
            </w:rPr>
          </w:rPrChange>
        </w:rPr>
        <w:fldChar w:fldCharType="end"/>
      </w:r>
      <w:r w:rsidRPr="00DD21C4">
        <w:rPr>
          <w:rPrChange w:id="1216" w:author="boucond" w:date="2015-08-06T17:50:00Z">
            <w:rPr>
              <w:highlight w:val="yellow"/>
            </w:rPr>
          </w:rPrChange>
        </w:rPr>
        <w:t>-</w:t>
      </w:r>
      <w:del w:id="1217" w:author="boucond" w:date="2015-08-06T17:50:00Z">
        <w:r w:rsidRPr="00DD21C4" w:rsidDel="00DD21C4">
          <w:rPr>
            <w:rPrChange w:id="1218" w:author="boucond" w:date="2015-08-06T17:50:00Z">
              <w:rPr>
                <w:highlight w:val="yellow"/>
              </w:rPr>
            </w:rPrChange>
          </w:rPr>
          <w:fldChar w:fldCharType="begin"/>
        </w:r>
        <w:r w:rsidRPr="00DD21C4" w:rsidDel="00DD21C4">
          <w:rPr>
            <w:rPrChange w:id="1219" w:author="boucond" w:date="2015-08-06T17:50:00Z">
              <w:rPr>
                <w:highlight w:val="yellow"/>
              </w:rPr>
            </w:rPrChange>
          </w:rPr>
          <w:delInstrText xml:space="preserve"> SEQ Table \* ARABIC \s 1 </w:delInstrText>
        </w:r>
        <w:r w:rsidRPr="00DD21C4" w:rsidDel="00DD21C4">
          <w:rPr>
            <w:rPrChange w:id="1220" w:author="boucond" w:date="2015-08-06T17:50:00Z">
              <w:rPr>
                <w:highlight w:val="yellow"/>
              </w:rPr>
            </w:rPrChange>
          </w:rPr>
          <w:fldChar w:fldCharType="separate"/>
        </w:r>
        <w:r w:rsidRPr="00DD21C4" w:rsidDel="00DD21C4">
          <w:rPr>
            <w:noProof/>
            <w:rPrChange w:id="1221" w:author="boucond" w:date="2015-08-06T17:50:00Z">
              <w:rPr>
                <w:noProof/>
                <w:highlight w:val="yellow"/>
              </w:rPr>
            </w:rPrChange>
          </w:rPr>
          <w:delText>13</w:delText>
        </w:r>
        <w:r w:rsidRPr="00DD21C4" w:rsidDel="00DD21C4">
          <w:rPr>
            <w:rPrChange w:id="1222" w:author="boucond" w:date="2015-08-06T17:50:00Z">
              <w:rPr>
                <w:highlight w:val="yellow"/>
              </w:rPr>
            </w:rPrChange>
          </w:rPr>
          <w:fldChar w:fldCharType="end"/>
        </w:r>
      </w:del>
      <w:ins w:id="1223" w:author="boucond" w:date="2015-08-06T17:50:00Z">
        <w:r w:rsidR="00DD21C4" w:rsidRPr="00297440">
          <w:t>26</w:t>
        </w:r>
      </w:ins>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1D248BCF" w14:textId="4310CA9C" w:rsidR="00492304" w:rsidRDefault="00492304" w:rsidP="00492304">
      <w:pPr>
        <w:pStyle w:val="TableTitle"/>
        <w:tabs>
          <w:tab w:val="left" w:pos="1276"/>
        </w:tabs>
      </w:pPr>
      <w:r w:rsidRPr="00DD21C4">
        <w:rPr>
          <w:rPrChange w:id="1224" w:author="boucond" w:date="2015-08-06T17:50:00Z">
            <w:rPr>
              <w:highlight w:val="yellow"/>
            </w:rPr>
          </w:rPrChange>
        </w:rPr>
        <w:t xml:space="preserve">Table </w:t>
      </w:r>
      <w:r w:rsidRPr="00DD21C4">
        <w:rPr>
          <w:rPrChange w:id="1225" w:author="boucond" w:date="2015-08-06T17:50:00Z">
            <w:rPr>
              <w:highlight w:val="yellow"/>
            </w:rPr>
          </w:rPrChange>
        </w:rPr>
        <w:fldChar w:fldCharType="begin"/>
      </w:r>
      <w:r w:rsidRPr="00DD21C4">
        <w:rPr>
          <w:rPrChange w:id="1226" w:author="boucond" w:date="2015-08-06T17:50:00Z">
            <w:rPr>
              <w:highlight w:val="yellow"/>
            </w:rPr>
          </w:rPrChange>
        </w:rPr>
        <w:instrText xml:space="preserve"> STYLEREF 1 \s </w:instrText>
      </w:r>
      <w:r w:rsidRPr="00DD21C4">
        <w:rPr>
          <w:rPrChange w:id="1227" w:author="boucond" w:date="2015-08-06T17:50:00Z">
            <w:rPr>
              <w:highlight w:val="yellow"/>
            </w:rPr>
          </w:rPrChange>
        </w:rPr>
        <w:fldChar w:fldCharType="separate"/>
      </w:r>
      <w:r w:rsidR="00986655">
        <w:rPr>
          <w:noProof/>
        </w:rPr>
        <w:t>4</w:t>
      </w:r>
      <w:r w:rsidRPr="00DD21C4">
        <w:rPr>
          <w:rPrChange w:id="1228" w:author="boucond" w:date="2015-08-06T17:50:00Z">
            <w:rPr>
              <w:highlight w:val="yellow"/>
            </w:rPr>
          </w:rPrChange>
        </w:rPr>
        <w:fldChar w:fldCharType="end"/>
      </w:r>
      <w:r w:rsidRPr="00DD21C4">
        <w:rPr>
          <w:rPrChange w:id="1229" w:author="boucond" w:date="2015-08-06T17:50:00Z">
            <w:rPr>
              <w:highlight w:val="yellow"/>
            </w:rPr>
          </w:rPrChange>
        </w:rPr>
        <w:noBreakHyphen/>
      </w:r>
      <w:ins w:id="1230" w:author="boucond" w:date="2015-08-06T17:50:00Z">
        <w:r w:rsidR="00DD21C4" w:rsidRPr="00DD21C4">
          <w:rPr>
            <w:rPrChange w:id="1231" w:author="boucond" w:date="2015-08-06T17:50:00Z">
              <w:rPr>
                <w:highlight w:val="yellow"/>
              </w:rPr>
            </w:rPrChange>
          </w:rPr>
          <w:t>27</w:t>
        </w:r>
      </w:ins>
      <w:del w:id="1232" w:author="boucond" w:date="2015-08-06T17:50:00Z">
        <w:r w:rsidRPr="00DD21C4" w:rsidDel="00DD21C4">
          <w:rPr>
            <w:rPrChange w:id="1233" w:author="boucond" w:date="2015-08-06T17:50:00Z">
              <w:rPr>
                <w:highlight w:val="yellow"/>
              </w:rPr>
            </w:rPrChange>
          </w:rPr>
          <w:fldChar w:fldCharType="begin"/>
        </w:r>
        <w:r w:rsidRPr="00DD21C4" w:rsidDel="00DD21C4">
          <w:rPr>
            <w:rPrChange w:id="1234" w:author="boucond" w:date="2015-08-06T17:50:00Z">
              <w:rPr>
                <w:highlight w:val="yellow"/>
              </w:rPr>
            </w:rPrChange>
          </w:rPr>
          <w:delInstrText xml:space="preserve"> SEQ Table \* ARABIC \s 1 </w:delInstrText>
        </w:r>
        <w:r w:rsidRPr="00DD21C4" w:rsidDel="00DD21C4">
          <w:rPr>
            <w:rPrChange w:id="1235" w:author="boucond" w:date="2015-08-06T17:50:00Z">
              <w:rPr>
                <w:highlight w:val="yellow"/>
              </w:rPr>
            </w:rPrChange>
          </w:rPr>
          <w:fldChar w:fldCharType="separate"/>
        </w:r>
        <w:r w:rsidRPr="00DD21C4" w:rsidDel="00DD21C4">
          <w:rPr>
            <w:noProof/>
            <w:rPrChange w:id="1236" w:author="boucond" w:date="2015-08-06T17:50:00Z">
              <w:rPr>
                <w:noProof/>
                <w:highlight w:val="yellow"/>
              </w:rPr>
            </w:rPrChange>
          </w:rPr>
          <w:delText>15</w:delText>
        </w:r>
        <w:r w:rsidRPr="00DD21C4" w:rsidDel="00DD21C4">
          <w:rPr>
            <w:rPrChange w:id="1237" w:author="boucond" w:date="2015-08-06T17:50:00Z">
              <w:rPr>
                <w:highlight w:val="yellow"/>
              </w:rPr>
            </w:rPrChange>
          </w:rPr>
          <w:fldChar w:fldCharType="end"/>
        </w:r>
      </w:del>
      <w:r w:rsidRPr="00297440">
        <w:t>:</w:t>
      </w:r>
      <w:r w:rsidRPr="00297440">
        <w:tab/>
        <w:t>Example</w:t>
      </w:r>
      <w:r>
        <w:t xml:space="preserve"> of Restricted Type – Simple Type – Enumeration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77777777" w:rsidR="00492304" w:rsidRDefault="00492304" w:rsidP="00492304">
      <w:r>
        <w:t xml:space="preserve">The following table suggests restrictions for some elements of the PAIS XML Schema </w:t>
      </w:r>
      <w:r w:rsidRPr="00A83559">
        <w:t>ccsds-pais-descriptor-collection</w:t>
      </w:r>
      <w:r>
        <w: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lastRenderedPageBreak/>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4D3AABC2" w14:textId="77777777" w:rsidR="00492304" w:rsidRDefault="00492304" w:rsidP="00A81A58"/>
    <w:p w14:paraId="5EDC058B" w14:textId="77777777" w:rsidR="00492304" w:rsidRDefault="00492304" w:rsidP="00A81A58"/>
    <w:p w14:paraId="176EAA5A" w14:textId="25312FD8" w:rsidR="00A81A58" w:rsidRDefault="00A81A58" w:rsidP="00A81A58"/>
    <w:p w14:paraId="25807D89" w14:textId="77777777" w:rsidR="00A81A58" w:rsidRPr="00F802D3" w:rsidRDefault="00A81A58" w:rsidP="00A81A58">
      <w:pPr>
        <w:tabs>
          <w:tab w:val="left" w:pos="3340"/>
        </w:tabs>
      </w:pPr>
    </w:p>
    <w:p w14:paraId="4D5CAEA9" w14:textId="27D6FEAB" w:rsidR="00A81A58" w:rsidRPr="00A81A58" w:rsidRDefault="00345B10" w:rsidP="00A81A58">
      <w:del w:id="1238" w:author="boucond" w:date="2015-07-31T17:20:00Z">
        <w:r w:rsidDel="00412847">
          <w:delText xml:space="preserve">TOPIC – </w:delText>
        </w:r>
        <w:commentRangeStart w:id="1239"/>
        <w:r w:rsidDel="00412847">
          <w:delText>Introduce</w:delText>
        </w:r>
      </w:del>
      <w:ins w:id="1240" w:author="boucond" w:date="2015-07-31T17:20:00Z">
        <w:r w:rsidR="00412847">
          <w:t>Each project should adopt</w:t>
        </w:r>
      </w:ins>
      <w:r>
        <w:t xml:space="preserve"> a common policy for restricting all ID values </w:t>
      </w:r>
      <w:del w:id="1241" w:author="boucond" w:date="2015-07-31T17:21:00Z">
        <w:r w:rsidDel="00412847">
          <w:delText>among the project</w:delText>
        </w:r>
        <w:r w:rsidR="00CC1CF9" w:rsidDel="00412847">
          <w:delText xml:space="preserve"> </w:delText>
        </w:r>
      </w:del>
      <w:r w:rsidR="00CC1CF9">
        <w:t xml:space="preserve">e.g. min one char, printable characters, </w:t>
      </w:r>
      <w:r w:rsidR="00C04FE5">
        <w:t>pattern</w:t>
      </w:r>
      <w:del w:id="1242" w:author="boucond" w:date="2015-07-31T17:21:00Z">
        <w:r w:rsidR="00C04FE5" w:rsidDel="00412847">
          <w:delText xml:space="preserve">, </w:delText>
        </w:r>
        <w:r w:rsidR="00CC1CF9" w:rsidDel="00412847">
          <w:delText>etc</w:delText>
        </w:r>
      </w:del>
      <w:r w:rsidR="00CC1CF9">
        <w:t xml:space="preserve">. </w:t>
      </w:r>
      <w:commentRangeEnd w:id="1239"/>
      <w:r w:rsidR="00492304">
        <w:rPr>
          <w:rStyle w:val="Marquedecommentaire"/>
        </w:rPr>
        <w:commentReference w:id="1239"/>
      </w:r>
    </w:p>
    <w:p w14:paraId="77A56494" w14:textId="77777777" w:rsidR="00A86027" w:rsidRDefault="00585066" w:rsidP="00585066">
      <w:pPr>
        <w:pStyle w:val="Titre1"/>
      </w:pPr>
      <w:bookmarkStart w:id="1243" w:name="_Ref373178147"/>
      <w:bookmarkStart w:id="1244" w:name="_Toc426712865"/>
      <w:r>
        <w:lastRenderedPageBreak/>
        <w:t xml:space="preserve">Building and </w:t>
      </w:r>
      <w:r w:rsidR="005E00AB">
        <w:t>Manipulating</w:t>
      </w:r>
      <w:r>
        <w:t xml:space="preserve"> SIPs</w:t>
      </w:r>
      <w:bookmarkEnd w:id="1243"/>
      <w:bookmarkEnd w:id="1244"/>
    </w:p>
    <w:p w14:paraId="4D14E56A" w14:textId="4469A47B" w:rsidR="003552F9" w:rsidRDefault="003552F9" w:rsidP="00576013">
      <w:r w:rsidRPr="00C16E9A">
        <w:rPr>
          <w:highlight w:val="yellow"/>
        </w:rPr>
        <w:t>Topic:  We need to discuss how the data organized in the Producer’s environment is to be filtered through the Transfer Object Descriptor into a Transfer Object within the abstract SIP</w:t>
      </w:r>
      <w:r w:rsidR="00ED59B8" w:rsidRPr="00C16E9A">
        <w:rPr>
          <w:highlight w:val="yellow"/>
        </w:rPr>
        <w:t>. For example, this gives the opportunity to discuss how to  handle an ‘undefined’ groupType that may or may not also be encoded, as PAIS section 5 specifies constraints. Then this abstract SIP is mapped into  a SIP implementation based on a packaging mechanism such as XFDU.</w:t>
      </w:r>
      <w:r w:rsidR="00ED59B8">
        <w:t xml:space="preserve">  </w:t>
      </w:r>
    </w:p>
    <w:p w14:paraId="1B6A73F0" w14:textId="77777777"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1245" w:name="_Toc426712866"/>
      <w:r>
        <w:t>Understanding the PAIS Abstract SIP</w:t>
      </w:r>
      <w:bookmarkEnd w:id="1245"/>
    </w:p>
    <w:p w14:paraId="720C9E49" w14:textId="1AB71657" w:rsidR="00F35A64" w:rsidRDefault="00F35A64" w:rsidP="00F35A64">
      <w:r>
        <w:t xml:space="preserve">The PAIS abstract SIP is a specification that has been registered with the CCSDS and has been given the identifier ‘CCSD0017’.  </w:t>
      </w:r>
      <w:del w:id="1246" w:author="John Garrett" w:date="2015-07-24T16:14:00Z">
        <w:r w:rsidDel="00C71895">
          <w:delText>At a minimum, this</w:delText>
        </w:r>
      </w:del>
      <w:ins w:id="1247" w:author="John Garrett" w:date="2015-07-24T16:14:00Z">
        <w:r w:rsidR="00C71895">
          <w:t>The fact that the SIP specification is registered with CCSDS simply</w:t>
        </w:r>
      </w:ins>
      <w:r>
        <w:t xml:space="preserve"> means that a CCSDS document exists </w:t>
      </w:r>
      <w:del w:id="1248" w:author="John Garrett" w:date="2015-07-24T16:14:00Z">
        <w:r w:rsidDel="00C71895">
          <w:delText>with</w:delText>
        </w:r>
      </w:del>
      <w:r>
        <w:t xml:space="preserve"> </w:t>
      </w:r>
      <w:ins w:id="1249" w:author="John Garrett" w:date="2015-07-24T16:14:00Z">
        <w:r w:rsidR="00C71895">
          <w:t xml:space="preserve">that defines </w:t>
        </w:r>
      </w:ins>
      <w:r>
        <w:t xml:space="preserve">this </w:t>
      </w:r>
      <w:del w:id="1250" w:author="John Garrett" w:date="2015-07-24T16:15:00Z">
        <w:r w:rsidDel="00C71895">
          <w:delText>defined</w:delText>
        </w:r>
      </w:del>
      <w:r>
        <w:t xml:space="preserve"> specification. </w:t>
      </w:r>
      <w:del w:id="1251" w:author="John Garrett" w:date="2015-07-24T16:16:00Z">
        <w:r w:rsidDel="00C71895">
          <w:delText xml:space="preserve">This </w:delText>
        </w:r>
      </w:del>
      <w:ins w:id="1252" w:author="John Garrett" w:date="2015-07-24T16:16:00Z">
        <w:r w:rsidR="00C71895">
          <w:t xml:space="preserve">Definition of an abstract SIP </w:t>
        </w:r>
      </w:ins>
      <w:r>
        <w:t xml:space="preserve">is significant because the PAIS allows for the instantiation of SIPs using different </w:t>
      </w:r>
      <w:ins w:id="1253" w:author="John Garrett" w:date="2015-07-24T16:15:00Z">
        <w:r w:rsidR="00C71895">
          <w:t xml:space="preserve">physical </w:t>
        </w:r>
      </w:ins>
      <w:r>
        <w:t xml:space="preserve">SIP packaging mechanisms. While the PAIS </w:t>
      </w:r>
      <w:ins w:id="1254" w:author="John Garrett" w:date="2015-07-24T16:16:00Z">
        <w:r w:rsidR="00C71895">
          <w:t xml:space="preserve">recommendation </w:t>
        </w:r>
      </w:ins>
      <w:r>
        <w:t xml:space="preserve">specifies the XFDU packaging mechanism and details how this should be adapted, a user-defined specification using some other packaging mechanism </w:t>
      </w:r>
      <w:ins w:id="1255" w:author="John Garrett" w:date="2015-07-24T16:16:00Z">
        <w:r w:rsidR="00C71895">
          <w:t xml:space="preserve">is also possible.  The user-defined specification </w:t>
        </w:r>
      </w:ins>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lastRenderedPageBreak/>
        <w:t>The PAIS provides several diagrams with text detailing the SIP container and the allowed containers within a SIP. These containers are identified as follows:</w:t>
      </w:r>
    </w:p>
    <w:p w14:paraId="25510122" w14:textId="724665A2" w:rsidR="00F35A64" w:rsidRDefault="006F19F6" w:rsidP="00F35A64">
      <w:pPr>
        <w:pStyle w:val="Paragraphedeliste"/>
        <w:numPr>
          <w:ilvl w:val="0"/>
          <w:numId w:val="38"/>
        </w:numPr>
      </w:pPr>
      <w:ins w:id="1256" w:author="John Garrett" w:date="2015-07-24T16:25:00Z">
        <w:r>
          <w:t xml:space="preserve">A </w:t>
        </w:r>
      </w:ins>
      <w:r w:rsidR="00F35A64">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11B5DA63" w:rsidR="00F35A64" w:rsidRDefault="006F19F6" w:rsidP="00F35A64">
      <w:pPr>
        <w:pStyle w:val="Paragraphedeliste"/>
        <w:numPr>
          <w:ilvl w:val="0"/>
          <w:numId w:val="38"/>
        </w:numPr>
      </w:pPr>
      <w:ins w:id="1257" w:author="John Garrett" w:date="2015-07-24T16:25:00Z">
        <w:r>
          <w:t xml:space="preserve">A </w:t>
        </w:r>
      </w:ins>
      <w:r w:rsidR="00F35A64">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0887B60D" w:rsidR="00F35A64" w:rsidRDefault="006F19F6" w:rsidP="00F35A64">
      <w:pPr>
        <w:pStyle w:val="Paragraphedeliste"/>
        <w:numPr>
          <w:ilvl w:val="0"/>
          <w:numId w:val="38"/>
        </w:numPr>
      </w:pPr>
      <w:ins w:id="1258" w:author="John Garrett" w:date="2015-07-24T16:25:00Z">
        <w:r>
          <w:t xml:space="preserve">A </w:t>
        </w:r>
      </w:ins>
      <w:r w:rsidR="00F35A64">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595FB908" w:rsidR="00F35A64" w:rsidRDefault="006F19F6" w:rsidP="00F35A64">
      <w:pPr>
        <w:pStyle w:val="Paragraphedeliste"/>
        <w:numPr>
          <w:ilvl w:val="0"/>
          <w:numId w:val="38"/>
        </w:numPr>
      </w:pPr>
      <w:ins w:id="1259" w:author="John Garrett" w:date="2015-07-24T16:25:00Z">
        <w:r>
          <w:t xml:space="preserve">A </w:t>
        </w:r>
      </w:ins>
      <w:r w:rsidR="00F35A64">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67F09E35" w:rsidR="00F35A64" w:rsidRDefault="00F35A64" w:rsidP="00F35A64">
      <w:r>
        <w:t>A summary diagram from PAIS, presented in Figure 5-1 below, shows the containers and their relationships.</w:t>
      </w:r>
      <w:r w:rsidR="001C14F6">
        <w:t xml:space="preserve">  </w:t>
      </w:r>
      <w:del w:id="1260" w:author="John Garrett" w:date="2015-07-24T16:26:00Z">
        <w:r w:rsidR="001C14F6" w:rsidDel="006F19F6">
          <w:delText>A discussion of t</w:delText>
        </w:r>
      </w:del>
      <w:ins w:id="1261" w:author="John Garrett" w:date="2015-07-24T16:26:00Z">
        <w:r w:rsidR="006F19F6">
          <w:t>T</w:t>
        </w:r>
      </w:ins>
      <w:r w:rsidR="001C14F6">
        <w:t xml:space="preserve">he containers and their attributes </w:t>
      </w:r>
      <w:ins w:id="1262" w:author="John Garrett" w:date="2015-07-24T16:26:00Z">
        <w:r w:rsidR="006F19F6">
          <w:t xml:space="preserve">are </w:t>
        </w:r>
      </w:ins>
      <w:del w:id="1263" w:author="John Garrett" w:date="2015-07-24T16:26:00Z">
        <w:r w:rsidR="001C14F6" w:rsidDel="006F19F6">
          <w:delText>is also</w:delText>
        </w:r>
      </w:del>
      <w:r w:rsidR="001C14F6">
        <w:t xml:space="preserve"> discussed below.</w:t>
      </w:r>
    </w:p>
    <w:p w14:paraId="0539EEDA" w14:textId="77777777" w:rsidR="00C16E9A" w:rsidRDefault="00F35A64" w:rsidP="00C16E9A">
      <w:pPr>
        <w:keepNext/>
      </w:pPr>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42706C02" w:rsidR="00F35A64" w:rsidRDefault="00C16E9A" w:rsidP="00C16E9A">
      <w:pPr>
        <w:pStyle w:val="Lgende"/>
      </w:pPr>
      <w:bookmarkStart w:id="1264" w:name="_Toc425366101"/>
      <w:r>
        <w:t xml:space="preserve">Figure </w:t>
      </w:r>
      <w:ins w:id="1265" w:author="boucond" w:date="2015-08-07T11:58:00Z">
        <w:r w:rsidR="004F1E4D">
          <w:fldChar w:fldCharType="begin"/>
        </w:r>
        <w:r w:rsidR="004F1E4D">
          <w:instrText xml:space="preserve"> STYLEREF 1 \s </w:instrText>
        </w:r>
      </w:ins>
      <w:r w:rsidR="004F1E4D">
        <w:fldChar w:fldCharType="separate"/>
      </w:r>
      <w:r w:rsidR="00986655">
        <w:rPr>
          <w:noProof/>
        </w:rPr>
        <w:t>5</w:t>
      </w:r>
      <w:ins w:id="1266"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1267" w:author="boucond" w:date="2015-08-07T12:11:00Z">
        <w:r w:rsidR="00986655">
          <w:rPr>
            <w:noProof/>
          </w:rPr>
          <w:t>1</w:t>
        </w:r>
      </w:ins>
      <w:ins w:id="1268" w:author="boucond" w:date="2015-08-07T11:58:00Z">
        <w:r w:rsidR="004F1E4D">
          <w:fldChar w:fldCharType="end"/>
        </w:r>
      </w:ins>
      <w:ins w:id="1269" w:author="John Garrett" w:date="2015-07-28T16:15:00Z">
        <w:del w:id="1270" w:author="boucond" w:date="2015-08-06T17:42:00Z">
          <w:r w:rsidR="00555947" w:rsidDel="00D500C8">
            <w:fldChar w:fldCharType="begin"/>
          </w:r>
          <w:r w:rsidR="00555947" w:rsidDel="00D500C8">
            <w:delInstrText xml:space="preserve"> STYLEREF 1 \s </w:delInstrText>
          </w:r>
        </w:del>
      </w:ins>
      <w:del w:id="1271" w:author="boucond" w:date="2015-08-06T17:42:00Z">
        <w:r w:rsidR="00555947" w:rsidDel="00D500C8">
          <w:fldChar w:fldCharType="separate"/>
        </w:r>
        <w:r w:rsidR="00555947" w:rsidDel="00D500C8">
          <w:rPr>
            <w:noProof/>
          </w:rPr>
          <w:delText>5</w:delText>
        </w:r>
      </w:del>
      <w:ins w:id="1272" w:author="John Garrett" w:date="2015-07-28T16:15:00Z">
        <w:del w:id="1273"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274" w:author="boucond" w:date="2015-08-06T17:42:00Z">
        <w:r w:rsidR="00555947" w:rsidDel="00D500C8">
          <w:fldChar w:fldCharType="separate"/>
        </w:r>
      </w:del>
      <w:ins w:id="1275" w:author="John Garrett" w:date="2015-07-28T16:15:00Z">
        <w:del w:id="1276" w:author="boucond" w:date="2015-08-06T17:42:00Z">
          <w:r w:rsidR="00555947" w:rsidDel="00D500C8">
            <w:rPr>
              <w:noProof/>
            </w:rPr>
            <w:delText>1</w:delText>
          </w:r>
          <w:r w:rsidR="00555947" w:rsidDel="00D500C8">
            <w:fldChar w:fldCharType="end"/>
          </w:r>
        </w:del>
      </w:ins>
      <w:del w:id="1277"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5</w:delText>
        </w:r>
        <w:r w:rsidR="00CB30AE" w:rsidDel="00555947">
          <w:rPr>
            <w:noProof/>
          </w:rPr>
          <w:fldChar w:fldCharType="end"/>
        </w:r>
        <w:r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r>
        <w:t>: Abstract View of SIP, Transfer Object, Transfer Object Group, and Data Object</w:t>
      </w:r>
      <w:bookmarkEnd w:id="1264"/>
      <w:r>
        <w:t xml:space="preserve">  </w:t>
      </w:r>
      <w:r w:rsidR="00F35A64">
        <w:t xml:space="preserve">  </w:t>
      </w:r>
    </w:p>
    <w:p w14:paraId="7C48BC69" w14:textId="77777777" w:rsidR="00F35A64" w:rsidRDefault="00F35A64" w:rsidP="00F35A64">
      <w:pPr>
        <w:pStyle w:val="Titre3"/>
      </w:pPr>
      <w:bookmarkStart w:id="1278" w:name="_Toc426712867"/>
      <w:r>
        <w:t>SIP container</w:t>
      </w:r>
      <w:bookmarkEnd w:id="1278"/>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ins w:id="1279" w:author="John Garrett" w:date="2015-07-24T16:32:00Z">
        <w:r w:rsidR="00165E3C">
          <w:t xml:space="preserve">  A </w:t>
        </w:r>
        <w:r w:rsidR="00165E3C">
          <w:lastRenderedPageBreak/>
          <w:t>unique SIP ID allows checking for d</w:t>
        </w:r>
      </w:ins>
      <w:ins w:id="1280" w:author="John Garrett" w:date="2015-07-24T16:33:00Z">
        <w:r w:rsidR="00165E3C">
          <w:t>uplicate submissions and provides a common identifier for the Producer and Archive</w:t>
        </w:r>
      </w:ins>
      <w:ins w:id="1281" w:author="John Garrett" w:date="2015-07-24T16:34:00Z">
        <w:r w:rsidR="00165E3C">
          <w:t xml:space="preserve"> if they need to communicate about this submission.</w:t>
        </w:r>
      </w:ins>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ins w:id="1282" w:author="John Garrett" w:date="2015-07-24T16:51:00Z">
        <w:r w:rsidR="00A02DAD">
          <w:t xml:space="preserve">  There are many possible reasons </w:t>
        </w:r>
      </w:ins>
      <w:ins w:id="1283" w:author="John Garrett" w:date="2015-07-24T16:52:00Z">
        <w:r w:rsidR="00A02DAD">
          <w:t xml:space="preserve">to define additional attributes.  Some examples might be for a Producer to </w:t>
        </w:r>
      </w:ins>
      <w:ins w:id="1284" w:author="John Garrett" w:date="2015-07-24T16:53:00Z">
        <w:r w:rsidR="00A02DAD">
          <w:t xml:space="preserve">track the individual who generated this SIP or to identify an agreement </w:t>
        </w:r>
      </w:ins>
      <w:ins w:id="1285" w:author="John Garrett" w:date="2015-07-24T16:54:00Z">
        <w:r w:rsidR="00A02DAD">
          <w:t>or contract between the Producer and the Archive under which this SIP falls.</w:t>
        </w:r>
      </w:ins>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lastRenderedPageBreak/>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6D5E1D45" w:rsidR="00F35A64" w:rsidRDefault="00F35A64" w:rsidP="00F35A64">
      <w:r>
        <w:t>The abstract SIP allows the user to define additional attributes that may be included in the Transfer Object to Delete container.</w:t>
      </w:r>
      <w:ins w:id="1286" w:author="John Garrett" w:date="2015-07-24T19:05:00Z">
        <w:r w:rsidR="003F05AE">
          <w:t xml:space="preserve">  </w:t>
        </w:r>
        <w:del w:id="1287" w:author="boucond" w:date="2015-07-31T15:37:00Z">
          <w:r w:rsidR="003F05AE" w:rsidDel="005A5BCC">
            <w:delText>Perhaps</w:delText>
          </w:r>
        </w:del>
      </w:ins>
      <w:ins w:id="1288" w:author="boucond" w:date="2015-07-31T15:37:00Z">
        <w:r w:rsidR="005A5BCC">
          <w:t>This may include</w:t>
        </w:r>
      </w:ins>
      <w:ins w:id="1289" w:author="John Garrett" w:date="2015-07-24T19:05:00Z">
        <w:r w:rsidR="003F05AE">
          <w:t xml:space="preserve"> attributes such as the reason for </w:t>
        </w:r>
      </w:ins>
      <w:ins w:id="1290" w:author="John Garrett" w:date="2015-07-24T19:06:00Z">
        <w:r w:rsidR="003F05AE">
          <w:t>deletion and authorization details regarding the deletion.</w:t>
        </w:r>
      </w:ins>
    </w:p>
    <w:p w14:paraId="492E79D2" w14:textId="77777777" w:rsidR="00F35A64" w:rsidRDefault="00F35A64" w:rsidP="00F35A64">
      <w:pPr>
        <w:pStyle w:val="Titre3"/>
      </w:pPr>
      <w:bookmarkStart w:id="1291" w:name="_Toc426712868"/>
      <w:r>
        <w:t>Transfer Object Container</w:t>
      </w:r>
      <w:bookmarkEnd w:id="1291"/>
    </w:p>
    <w:p w14:paraId="17045B83" w14:textId="61C09FD2" w:rsidR="00F35A64" w:rsidRPr="003C3F61" w:rsidRDefault="00F35A64" w:rsidP="00F35A64">
      <w:r>
        <w:t xml:space="preserve">This container holds </w:t>
      </w:r>
      <w:del w:id="1292" w:author="John Garrett" w:date="2015-07-24T22:55:00Z">
        <w:r w:rsidDel="008A68BF">
          <w:delText xml:space="preserve">one or more of Transfer Object Group containers and </w:delText>
        </w:r>
      </w:del>
      <w:r>
        <w:t>one Transfer Object Identification and Status container</w:t>
      </w:r>
      <w:del w:id="1293" w:author="John Garrett" w:date="2015-07-24T22:55:00Z">
        <w:r w:rsidDel="008A68BF">
          <w:delText>s</w:delText>
        </w:r>
      </w:del>
      <w:ins w:id="1294" w:author="John Garrett" w:date="2015-07-24T22:55:00Z">
        <w:r w:rsidR="008A68BF">
          <w:t xml:space="preserve"> and one or more of Transfer Object Group containers</w:t>
        </w:r>
      </w:ins>
      <w:r>
        <w:t>.</w:t>
      </w:r>
    </w:p>
    <w:p w14:paraId="1D376B7C" w14:textId="160978E1" w:rsidR="00F35A64" w:rsidRDefault="00F35A64" w:rsidP="00F35A64">
      <w:pPr>
        <w:pStyle w:val="Titre4"/>
      </w:pPr>
      <w:r>
        <w:t>Transfer Object Identification and Status</w:t>
      </w:r>
      <w:r w:rsidR="00A10891">
        <w:t xml:space="preserve"> container</w:t>
      </w:r>
    </w:p>
    <w:p w14:paraId="7223450B" w14:textId="3A24EF2D"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ins w:id="1295" w:author="John Garrett" w:date="2015-07-24T22:59:00Z">
        <w:r w:rsidR="008A68BF">
          <w:t xml:space="preserve">and whether this is the last Transfer Object of this type that the Producer Source will be transferring </w:t>
        </w:r>
      </w:ins>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w:t>
      </w:r>
      <w:r w:rsidR="00D02EB4">
        <w:lastRenderedPageBreak/>
        <w:t xml:space="preserve">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ins w:id="1296" w:author="John Garrett" w:date="2015-07-24T23:00:00Z">
        <w:r w:rsidR="008A68BF">
          <w:t xml:space="preserve">  Additional attributes that could be added would be things like who approved the Transfer Object </w:t>
        </w:r>
      </w:ins>
      <w:ins w:id="1297" w:author="John Garrett" w:date="2015-07-24T23:01:00Z">
        <w:r w:rsidR="008A68BF">
          <w:t xml:space="preserve">as being ready </w:t>
        </w:r>
      </w:ins>
      <w:ins w:id="1298" w:author="John Garrett" w:date="2015-07-24T23:00:00Z">
        <w:r w:rsidR="008A68BF">
          <w:t>for archiving or information</w:t>
        </w:r>
      </w:ins>
      <w:ins w:id="1299" w:author="John Garrett" w:date="2015-07-24T23:02:00Z">
        <w:r w:rsidR="008A68BF">
          <w:t xml:space="preserve"> on the date the Transfer Object was last updated.</w:t>
        </w:r>
      </w:ins>
    </w:p>
    <w:p w14:paraId="06E66FCA" w14:textId="77777777" w:rsidR="00F35A64" w:rsidRDefault="00F35A64" w:rsidP="00F35A64"/>
    <w:p w14:paraId="515B3BAC" w14:textId="77777777" w:rsidR="00F35A64" w:rsidRDefault="00F35A64" w:rsidP="00F35A64">
      <w:pPr>
        <w:pStyle w:val="Titre3"/>
      </w:pPr>
      <w:bookmarkStart w:id="1300" w:name="_Toc426712869"/>
      <w:r>
        <w:t>Transfer Object Group container</w:t>
      </w:r>
      <w:bookmarkEnd w:id="1300"/>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5B88F601" w:rsidR="00F35A64" w:rsidRDefault="00907FD0" w:rsidP="00F35A64">
      <w:r>
        <w:t>When a</w:t>
      </w:r>
      <w:r w:rsidR="00227DA7">
        <w:t xml:space="preserve"> Transfer Object Group Type specification does NOT include the Transfer Object Group Type Encoded attribute, but </w:t>
      </w:r>
      <w:r>
        <w:t xml:space="preserve">its Transfer Object Group Type Structure Name has the value ‘undescribed’, then this Transfer Object Group Type specification results in the abstract SIP </w:t>
      </w:r>
      <w:r>
        <w:lastRenderedPageBreak/>
        <w:t>having some combination of Transfer Object Group containers and Data Object containers</w:t>
      </w:r>
      <w:ins w:id="1301" w:author="John Garrett" w:date="2015-07-27T20:58:00Z">
        <w:r w:rsidR="00CB30AE">
          <w:t xml:space="preserve"> that was not described when the Transfer Object Group was modelled</w:t>
        </w:r>
      </w:ins>
      <w:r>
        <w:t>.</w:t>
      </w:r>
      <w:r w:rsidR="002B4145">
        <w:t xml:space="preserve"> </w:t>
      </w:r>
      <w:del w:id="1302" w:author="John Garrett" w:date="2015-07-27T21:02:00Z">
        <w:r w:rsidR="002B4145" w:rsidDel="00DD5E58">
          <w:delText xml:space="preserve">The </w:delText>
        </w:r>
      </w:del>
      <w:del w:id="1303" w:author="John Garrett" w:date="2015-07-27T21:00:00Z">
        <w:r w:rsidR="002B4145" w:rsidDel="00DD5E58">
          <w:delText xml:space="preserve">Data Object containers are used for files associated with this Transfer Object Group Type and the </w:delText>
        </w:r>
      </w:del>
      <w:del w:id="1304" w:author="John Garrett" w:date="2015-07-27T21:02:00Z">
        <w:r w:rsidR="002B4145" w:rsidDel="00DD5E58">
          <w:delText>Transfer Object Group containers are used for directories or for holding groupings of files.</w:delText>
        </w:r>
        <w:r w:rsidR="0048224F" w:rsidDel="00DD5E58">
          <w:delText xml:space="preserve"> </w:delText>
        </w:r>
      </w:del>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ins w:id="1305" w:author="John Garrett" w:date="2015-07-27T21:02:00Z">
        <w:r w:rsidR="00DD5E58">
          <w:t>The Transfer Object Group containers are used for directories or for holding groupings of files and the Data Object containers are used for files.</w:t>
        </w:r>
      </w:ins>
      <w:ins w:id="1306" w:author="John Garrett" w:date="2015-07-27T21:03:00Z">
        <w:r w:rsidR="00DD5E58">
          <w:t xml:space="preserve"> </w:t>
        </w:r>
      </w:ins>
      <w:r w:rsidR="00F14AD9">
        <w:t xml:space="preserve">The Producer must ensure that the correct data are </w:t>
      </w:r>
      <w:del w:id="1307" w:author="John Garrett" w:date="2015-07-27T21:03:00Z">
        <w:r w:rsidR="00F14AD9" w:rsidDel="00DD5E58">
          <w:delText xml:space="preserve">including </w:delText>
        </w:r>
      </w:del>
      <w:ins w:id="1308" w:author="John Garrett" w:date="2015-07-27T21:03:00Z">
        <w:r w:rsidR="00DD5E58">
          <w:t xml:space="preserve">included </w:t>
        </w:r>
      </w:ins>
      <w:r w:rsidR="00F14AD9">
        <w:t xml:space="preserve">in the SIP for each </w:t>
      </w:r>
      <w:r w:rsidR="00757482">
        <w:t>‘undescribed’ group. T</w:t>
      </w:r>
      <w:r w:rsidR="00F14AD9">
        <w:t>he Archive can</w:t>
      </w:r>
      <w:del w:id="1309" w:author="John Garrett" w:date="2015-07-27T21:05:00Z">
        <w:r w:rsidR="00F14AD9" w:rsidDel="00DD5E58">
          <w:delText xml:space="preserve"> </w:delText>
        </w:r>
      </w:del>
      <w:r w:rsidR="00F14AD9">
        <w:t xml:space="preserve">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EA225E">
      <w:pPr>
        <w:pStyle w:val="Paragraphedeliste"/>
        <w:numPr>
          <w:ilvl w:val="0"/>
          <w:numId w:val="41"/>
        </w:numPr>
      </w:pPr>
      <w:r>
        <w:t xml:space="preserve">When the group type description is not specifying </w:t>
      </w:r>
      <w:r w:rsidR="00034EB6">
        <w:t>that it is ‘undescribed’</w:t>
      </w:r>
      <w:r>
        <w:t>, then this identifier’s value is the Transfer Object Group Type ID of the subject Des</w:t>
      </w:r>
      <w:r w:rsidR="00034EB6">
        <w:t>criptor’s group type specification.</w:t>
      </w:r>
    </w:p>
    <w:p w14:paraId="42013370" w14:textId="08E3BCB9" w:rsidR="001733DB" w:rsidRPr="00F5163F" w:rsidRDefault="00034EB6" w:rsidP="001733DB">
      <w:pPr>
        <w:pStyle w:val="Paragraphedeliste"/>
        <w:numPr>
          <w:ilvl w:val="0"/>
          <w:numId w:val="41"/>
        </w:numPr>
      </w:pPr>
      <w:r>
        <w:t xml:space="preserve">When the group type description is specifying that it is ’undescribed’,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E31F84">
        <w:t>“</w:t>
      </w:r>
      <w:commentRangeStart w:id="1310"/>
      <w:r w:rsidR="00A211DA">
        <w:t>XX</w:t>
      </w:r>
      <w:commentRangeEnd w:id="1310"/>
      <w:r w:rsidR="00E31F84">
        <w:rPr>
          <w:rStyle w:val="Marquedecommentaire"/>
        </w:rPr>
        <w:commentReference w:id="1310"/>
      </w:r>
      <w:r w:rsidR="00E31F84">
        <w:t>”</w:t>
      </w:r>
      <w:r w:rsidR="00E55C31">
        <w:t xml:space="preserve"> titled ‘Associated Descriptor Identifiers.’</w:t>
      </w:r>
    </w:p>
    <w:p w14:paraId="4D869F65" w14:textId="77777777" w:rsidR="001733DB" w:rsidRDefault="001733DB" w:rsidP="00F35A64">
      <w:pPr>
        <w:rPr>
          <w:ins w:id="1311" w:author="John Garrett" w:date="2015-07-27T21:20:00Z"/>
        </w:rPr>
      </w:pPr>
    </w:p>
    <w:p w14:paraId="55DBE3EE" w14:textId="6FC401D1" w:rsidR="001733DB" w:rsidRDefault="001733DB" w:rsidP="00F35A64">
      <w:pPr>
        <w:rPr>
          <w:ins w:id="1312" w:author="John Garrett" w:date="2015-07-27T21:20:00Z"/>
        </w:rPr>
      </w:pPr>
      <w:ins w:id="1313" w:author="John Garrett" w:date="2015-07-27T21:17:00Z">
        <w:r>
          <w:t xml:space="preserve">There </w:t>
        </w:r>
      </w:ins>
      <w:ins w:id="1314" w:author="John Garrett" w:date="2015-07-27T21:18:00Z">
        <w:r>
          <w:t>i</w:t>
        </w:r>
      </w:ins>
      <w:ins w:id="1315" w:author="John Garrett" w:date="2015-07-27T21:17:00Z">
        <w:r>
          <w:t xml:space="preserve">s a choice of which of the next two attributes – Transfer Object Group Instance Name or Transfer Object Group Preservation Name </w:t>
        </w:r>
      </w:ins>
      <w:ins w:id="1316" w:author="John Garrett" w:date="2015-07-27T21:18:00Z">
        <w:r>
          <w:t>–</w:t>
        </w:r>
      </w:ins>
      <w:ins w:id="1317" w:author="John Garrett" w:date="2015-07-27T21:17:00Z">
        <w:r>
          <w:t xml:space="preserve"> is </w:t>
        </w:r>
      </w:ins>
      <w:ins w:id="1318" w:author="John Garrett" w:date="2015-07-27T21:18:00Z">
        <w:r>
          <w:t xml:space="preserve">used.  The primary difference between the two is that if </w:t>
        </w:r>
      </w:ins>
      <w:ins w:id="1319" w:author="John Garrett" w:date="2015-07-27T21:19:00Z">
        <w:r>
          <w:t>Transfer Object Group Preservation Name is used, then the Archive should maintain that name with the group.</w:t>
        </w:r>
      </w:ins>
    </w:p>
    <w:p w14:paraId="7CBE6D9D" w14:textId="77777777" w:rsidR="001733DB" w:rsidRDefault="001733DB" w:rsidP="00F35A64">
      <w:pPr>
        <w:rPr>
          <w:ins w:id="1320" w:author="John Garrett" w:date="2015-07-27T21:17:00Z"/>
        </w:rPr>
      </w:pPr>
    </w:p>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w:t>
      </w:r>
      <w:ins w:id="1321" w:author="Donald Sawyer" w:date="2015-07-12T15:12:00Z">
        <w:r w:rsidR="00642FAC">
          <w:t xml:space="preserve"> or to name a set of Data Objects</w:t>
        </w:r>
      </w:ins>
      <w:ins w:id="1322" w:author="Donald Sawyer" w:date="2015-07-15T21:48:00Z">
        <w:r w:rsidR="000762CD">
          <w:t xml:space="preserve"> or other groups</w:t>
        </w:r>
      </w:ins>
      <w:ins w:id="1323" w:author="Donald Sawyer" w:date="2015-07-12T15:12:00Z">
        <w:r w:rsidR="00642FAC">
          <w:t>.</w:t>
        </w:r>
      </w:ins>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lastRenderedPageBreak/>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1324" w:name="_Toc426712870"/>
      <w:r>
        <w:t>Data Object container</w:t>
      </w:r>
      <w:bookmarkEnd w:id="1324"/>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74B454A1" w:rsidR="005B3A36" w:rsidRDefault="00E55C31" w:rsidP="00F35A64">
      <w:r>
        <w:t xml:space="preserve">An example is given in Annex “XX” titled ‘Associated Descriptor </w:t>
      </w:r>
      <w:commentRangeStart w:id="1325"/>
      <w:r>
        <w:t>Identifiers</w:t>
      </w:r>
      <w:commentRangeEnd w:id="1325"/>
      <w:r>
        <w:rPr>
          <w:rStyle w:val="Marquedecommentaire"/>
        </w:rPr>
        <w:commentReference w:id="1325"/>
      </w:r>
      <w:r>
        <w:t>.’</w:t>
      </w:r>
    </w:p>
    <w:p w14:paraId="2EEFB2D7" w14:textId="77777777" w:rsidR="00943273" w:rsidRPr="00943273" w:rsidRDefault="00943273" w:rsidP="00F35A64">
      <w:pPr>
        <w:rPr>
          <w:ins w:id="1326" w:author="John Garrett" w:date="2015-07-27T21:21:00Z"/>
        </w:rPr>
      </w:pPr>
    </w:p>
    <w:p w14:paraId="54BFC7BA" w14:textId="77777777" w:rsidR="00F35A64" w:rsidRPr="000C35AD" w:rsidRDefault="00F35A64" w:rsidP="00F35A64">
      <w:pPr>
        <w:rPr>
          <w:b/>
        </w:rPr>
      </w:pPr>
      <w:r w:rsidRPr="000C35AD">
        <w:rPr>
          <w:b/>
        </w:rPr>
        <w:t>Data Object Preservation Name</w:t>
      </w:r>
    </w:p>
    <w:p w14:paraId="5C5E0BFA" w14:textId="3CACBC05" w:rsidR="00F35A64" w:rsidRDefault="000513B1" w:rsidP="00F35A64">
      <w:pPr>
        <w:rPr>
          <w:ins w:id="1327" w:author="Donald Sawyer" w:date="2015-07-12T15:16:00Z"/>
        </w:rPr>
      </w:pPr>
      <w:r>
        <w:lastRenderedPageBreak/>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f the associated Transfer Object Descriptor has included the optional namePreservationRule element giving a rule for how the Data Object names</w:t>
      </w:r>
      <w:r w:rsidR="006E0E19">
        <w:t xml:space="preserve"> (i.e.,file names)</w:t>
      </w:r>
      <w:r w:rsidR="00F84757">
        <w:t xml:space="preserve"> are to be </w:t>
      </w:r>
      <w:del w:id="1328" w:author="Donald Sawyer" w:date="2015-07-12T15:14:00Z">
        <w:r w:rsidR="00F84757" w:rsidDel="00241BB9">
          <w:delText xml:space="preserve">found or </w:delText>
        </w:r>
      </w:del>
      <w:r w:rsidR="00F84757">
        <w:t>constructed by the Producer</w:t>
      </w:r>
      <w:ins w:id="1329" w:author="Donald Sawyer" w:date="2015-07-12T15:14:00Z">
        <w:r w:rsidR="00241BB9">
          <w:t xml:space="preserve"> or possibly altered </w:t>
        </w:r>
      </w:ins>
      <w:r w:rsidR="00F84757">
        <w:t>and subsequently preserved by the Archive</w:t>
      </w:r>
      <w:ins w:id="1330" w:author="John Garrett" w:date="2015-07-27T21:22:00Z">
        <w:r w:rsidR="00943273">
          <w:t>.</w:t>
        </w:r>
      </w:ins>
      <w:del w:id="1331" w:author="John Garrett" w:date="2015-07-27T21:22:00Z">
        <w:r w:rsidR="00F84757" w:rsidDel="00943273">
          <w:delText>,</w:delText>
        </w:r>
      </w:del>
    </w:p>
    <w:p w14:paraId="382C889C" w14:textId="77777777" w:rsidR="00241BB9" w:rsidRDefault="00241BB9" w:rsidP="00241BB9">
      <w:pPr>
        <w:rPr>
          <w:ins w:id="1332" w:author="Donald Sawyer" w:date="2015-07-12T15:16:00Z"/>
        </w:rPr>
      </w:pPr>
      <w:ins w:id="1333" w:author="Donald Sawyer" w:date="2015-07-12T15:16:00Z">
        <w:r w:rsidRPr="009570F6">
          <w:t xml:space="preserve">For example, </w:t>
        </w:r>
        <w:r>
          <w:t xml:space="preserve">assume each Data Object consists of a single file composed of a day’s observations of magnetic field values taken at 60 second averaged intervals and has been given a file name of the form spacecraft_mag_julianday.asc. The Producer may decide that it is desirable to associate a more user friendly name, such as spacecraft_mag_year_day.asc, with each Data Object by inserting the Data Object Preservation Name attribute, with this value, into the SIP. The Archive would be required to preserve this name in association with the Data Object. </w:t>
        </w:r>
      </w:ins>
    </w:p>
    <w:p w14:paraId="1F818AFC" w14:textId="77777777" w:rsidR="00241BB9" w:rsidRDefault="00241BB9" w:rsidP="00241BB9">
      <w:pPr>
        <w:rPr>
          <w:ins w:id="1334" w:author="Donald Sawyer" w:date="2015-07-12T15:16:00Z"/>
        </w:rPr>
      </w:pPr>
    </w:p>
    <w:p w14:paraId="0AC1642B" w14:textId="53F6FB0F" w:rsidR="00241BB9" w:rsidRDefault="00241BB9" w:rsidP="00F35A64">
      <w:ins w:id="1335" w:author="Donald Sawyer" w:date="2015-07-12T15:16:00Z">
        <w:r>
          <w:t>As another example, assume each Data Object consists of two files with different file extensions taking the forms spacecraft_mag_julianday.asc and spacecraft_mag_julianday.bin.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spacecraft_mag_year_day_hour.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ins>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lastRenderedPageBreak/>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1336" w:name="_Toc403572431"/>
      <w:bookmarkStart w:id="1337" w:name="_Toc426712871"/>
      <w:r>
        <w:t>XFDU SIP</w:t>
      </w:r>
      <w:r w:rsidR="00D85C63">
        <w:t>s</w:t>
      </w:r>
      <w:bookmarkEnd w:id="1336"/>
      <w:bookmarkEnd w:id="1337"/>
    </w:p>
    <w:p w14:paraId="76169B52" w14:textId="71FEECB1" w:rsidR="00417F37" w:rsidRDefault="00A51200" w:rsidP="00417F37">
      <w:ins w:id="1338" w:author="John Garrett" w:date="2015-07-28T15:57:00Z">
        <w:r>
          <w:t xml:space="preserve">The previous sections described an abstract view of the SIP.  </w:t>
        </w:r>
      </w:ins>
      <w:ins w:id="1339" w:author="John Garrett" w:date="2015-07-28T15:56:00Z">
        <w:r>
          <w:t xml:space="preserve">Any </w:t>
        </w:r>
      </w:ins>
      <w:ins w:id="1340" w:author="John Garrett" w:date="2015-07-28T15:57:00Z">
        <w:r>
          <w:t xml:space="preserve">SIP </w:t>
        </w:r>
      </w:ins>
      <w:ins w:id="1341" w:author="John Garrett" w:date="2015-07-28T15:56:00Z">
        <w:r>
          <w:t xml:space="preserve">implementation should include an implementation of all the attributes and requirements discussed in that section. </w:t>
        </w:r>
      </w:ins>
      <w:r w:rsidR="00417F37">
        <w:t>The PAIS standard proposes one implementation of the recommended SIP Model based on the CCSDS XML Formatted Data Units (XFDU) packaging standard (see reference [2]).</w:t>
      </w:r>
      <w:ins w:id="1342" w:author="John Garrett" w:date="2015-07-28T16:00:00Z">
        <w:r>
          <w:t xml:space="preserve"> The XFDU implementation adopts the use of standard XFDU mechanisms to convey some of the attributes and uses XFDU</w:t>
        </w:r>
      </w:ins>
      <w:ins w:id="1343" w:author="John Garrett" w:date="2015-07-28T16:01:00Z">
        <w:r>
          <w:t>’s extensibility to include the remaining attributes.</w:t>
        </w:r>
      </w:ins>
    </w:p>
    <w:p w14:paraId="5C5197DE" w14:textId="35DB9C56"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ins w:id="1344" w:author="John Garrett" w:date="2015-07-22T22:06:00Z">
        <w:r w:rsidR="00D70DCE">
          <w:t xml:space="preserve">are </w:t>
        </w:r>
      </w:ins>
      <w:r>
        <w:t>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45585035" w:rsidR="00417F37" w:rsidRDefault="00417F37" w:rsidP="00417F37">
      <w:pPr>
        <w:rPr>
          <w:ins w:id="1345" w:author="John Garrett" w:date="2015-07-28T16:13:00Z"/>
        </w:rPr>
      </w:pPr>
      <w:r>
        <w:t xml:space="preserve">The XFDU PAIS SIP definition makes use of the XFDU extendibility mechanisms to implement the SIP Model introduced in the previous section.  This implementation is depicted in </w:t>
      </w:r>
      <w:del w:id="1346" w:author="John Garrett" w:date="2015-07-23T13:39:00Z">
        <w:r w:rsidDel="00E57FD2">
          <w:delText>the following</w:delText>
        </w:r>
      </w:del>
      <w:r>
        <w:t xml:space="preserve"> </w:t>
      </w:r>
      <w:del w:id="1347" w:author="John Garrett" w:date="2015-07-23T13:39:00Z">
        <w:r w:rsidDel="00E57FD2">
          <w:delText>f</w:delText>
        </w:r>
      </w:del>
      <w:ins w:id="1348" w:author="John Garrett" w:date="2015-07-23T13:39:00Z">
        <w:r w:rsidR="00E57FD2">
          <w:t>F</w:t>
        </w:r>
      </w:ins>
      <w:r>
        <w:t xml:space="preserve">igure </w:t>
      </w:r>
      <w:ins w:id="1349" w:author="John Garrett" w:date="2015-07-23T13:39:00Z">
        <w:r w:rsidR="00E57FD2">
          <w:t xml:space="preserve">5-2 </w:t>
        </w:r>
      </w:ins>
      <w:r>
        <w:t xml:space="preserve">and </w:t>
      </w:r>
      <w:ins w:id="1350" w:author="John Garrett" w:date="2015-07-25T01:30:00Z">
        <w:r w:rsidR="00864862">
          <w:t xml:space="preserve">is </w:t>
        </w:r>
      </w:ins>
      <w:r>
        <w:t>completely defined in the PAIS standard (see section 6 of reference [1]).</w:t>
      </w:r>
      <w:ins w:id="1351" w:author="John Garrett" w:date="2015-07-25T01:30:00Z">
        <w:r w:rsidR="00864862">
          <w:t xml:space="preserve"> </w:t>
        </w:r>
      </w:ins>
      <w:ins w:id="1352" w:author="John Garrett" w:date="2015-07-28T16:16:00Z">
        <w:r w:rsidR="00555947">
          <w:t>The XFDU standard (see Reference[]) defines the base XFDU structures.</w:t>
        </w:r>
      </w:ins>
      <w:ins w:id="1353" w:author="John Garrett" w:date="2015-07-25T01:30:00Z">
        <w:r w:rsidR="00864862">
          <w:t xml:space="preserve"> The PAIS standard</w:t>
        </w:r>
      </w:ins>
      <w:ins w:id="1354" w:author="John Garrett" w:date="2015-07-28T16:15:00Z">
        <w:r w:rsidR="00555947">
          <w:t xml:space="preserve"> </w:t>
        </w:r>
      </w:ins>
      <w:ins w:id="1355" w:author="John Garrett" w:date="2015-07-28T16:20:00Z">
        <w:r w:rsidR="00555947">
          <w:t xml:space="preserve">provides a number of rules for </w:t>
        </w:r>
      </w:ins>
      <w:ins w:id="1356" w:author="John Garrett" w:date="2015-07-28T16:21:00Z">
        <w:r w:rsidR="00555947">
          <w:t xml:space="preserve">how and where the abstract SIP items appear in an XFDU instance </w:t>
        </w:r>
      </w:ins>
      <w:ins w:id="1357" w:author="John Garrett" w:date="2015-07-28T16:15:00Z">
        <w:r w:rsidR="00555947">
          <w:t xml:space="preserve">(see </w:t>
        </w:r>
      </w:ins>
      <w:ins w:id="1358" w:author="John Garrett" w:date="2015-07-28T16:20:00Z">
        <w:r w:rsidR="00555947">
          <w:t>Section 6</w:t>
        </w:r>
      </w:ins>
      <w:ins w:id="1359" w:author="John Garrett" w:date="2015-07-28T16:15:00Z">
        <w:r w:rsidR="00555947">
          <w:t xml:space="preserve"> in Reference[</w:t>
        </w:r>
      </w:ins>
      <w:ins w:id="1360" w:author="John Garrett" w:date="2015-07-28T16:16:00Z">
        <w:r w:rsidR="00555947">
          <w:t>6])</w:t>
        </w:r>
      </w:ins>
      <w:ins w:id="1361" w:author="John Garrett" w:date="2015-07-25T01:30:00Z">
        <w:r w:rsidR="00864862">
          <w:t xml:space="preserve"> </w:t>
        </w:r>
      </w:ins>
      <w:ins w:id="1362" w:author="John Garrett" w:date="2015-07-28T16:21:00Z">
        <w:r w:rsidR="00555947">
          <w:t xml:space="preserve">and it </w:t>
        </w:r>
      </w:ins>
      <w:ins w:id="1363" w:author="John Garrett" w:date="2015-07-25T01:30:00Z">
        <w:r w:rsidR="00864862">
          <w:t xml:space="preserve">defines several XML schema snippets </w:t>
        </w:r>
      </w:ins>
      <w:ins w:id="1364" w:author="John Garrett" w:date="2015-07-28T16:20:00Z">
        <w:r w:rsidR="00555947">
          <w:t xml:space="preserve">(see Annex E in Reference[6]) </w:t>
        </w:r>
      </w:ins>
      <w:ins w:id="1365" w:author="John Garrett" w:date="2015-07-25T01:30:00Z">
        <w:r w:rsidR="00864862">
          <w:t>that fully define</w:t>
        </w:r>
        <w:r w:rsidR="00CD497E">
          <w:t xml:space="preserve"> the additional XML elements that</w:t>
        </w:r>
        <w:r w:rsidR="00864862">
          <w:t xml:space="preserve"> allow for the </w:t>
        </w:r>
      </w:ins>
      <w:ins w:id="1366" w:author="John Garrett" w:date="2015-07-25T01:32:00Z">
        <w:r w:rsidR="00864862">
          <w:t>inclusion</w:t>
        </w:r>
      </w:ins>
      <w:ins w:id="1367" w:author="John Garrett" w:date="2015-07-25T01:30:00Z">
        <w:r w:rsidR="00864862">
          <w:t xml:space="preserve"> </w:t>
        </w:r>
      </w:ins>
      <w:ins w:id="1368" w:author="John Garrett" w:date="2015-07-25T01:32:00Z">
        <w:r w:rsidR="00864862">
          <w:t xml:space="preserve">of PAIS information within </w:t>
        </w:r>
      </w:ins>
      <w:ins w:id="1369" w:author="John Garrett" w:date="2015-07-28T16:22:00Z">
        <w:r w:rsidR="004F5693">
          <w:t xml:space="preserve">the </w:t>
        </w:r>
      </w:ins>
      <w:ins w:id="1370" w:author="John Garrett" w:date="2015-07-25T01:32:00Z">
        <w:r w:rsidR="00864862">
          <w:t>XFDU document.</w:t>
        </w:r>
      </w:ins>
    </w:p>
    <w:p w14:paraId="74339A57" w14:textId="77777777" w:rsidR="00555947" w:rsidRPr="008F05F7" w:rsidRDefault="00555947" w:rsidP="00555947">
      <w:pPr>
        <w:pStyle w:val="Notelevel1"/>
        <w:rPr>
          <w:ins w:id="1371" w:author="John Garrett" w:date="2015-07-28T16:13:00Z"/>
        </w:rPr>
      </w:pPr>
    </w:p>
    <w:p w14:paraId="40A92010" w14:textId="77777777" w:rsidR="00555947" w:rsidRDefault="00555947">
      <w:pPr>
        <w:keepNext/>
        <w:jc w:val="center"/>
        <w:rPr>
          <w:ins w:id="1372" w:author="John Garrett" w:date="2015-07-28T16:15:00Z"/>
        </w:rPr>
        <w:pPrChange w:id="1373" w:author="John Garrett" w:date="2015-07-28T16:15:00Z">
          <w:pPr>
            <w:jc w:val="center"/>
          </w:pPr>
        </w:pPrChange>
      </w:pPr>
      <w:ins w:id="1374" w:author="John Garrett" w:date="2015-07-28T16:13:00Z">
        <w:r w:rsidRPr="008435B0">
          <w:rPr>
            <w:noProof/>
            <w:lang w:val="fr-FR" w:eastAsia="fr-FR"/>
          </w:rPr>
          <w:lastRenderedPageBreak/>
          <w:drawing>
            <wp:inline distT="0" distB="0" distL="0" distR="0" wp14:anchorId="5A331182" wp14:editId="136992BB">
              <wp:extent cx="2034540" cy="1661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4540" cy="1661160"/>
                      </a:xfrm>
                      <a:prstGeom prst="rect">
                        <a:avLst/>
                      </a:prstGeom>
                      <a:noFill/>
                      <a:ln>
                        <a:noFill/>
                      </a:ln>
                    </pic:spPr>
                  </pic:pic>
                </a:graphicData>
              </a:graphic>
            </wp:inline>
          </w:drawing>
        </w:r>
      </w:ins>
    </w:p>
    <w:p w14:paraId="7AB4EDF1" w14:textId="3ACB406F" w:rsidR="00555947" w:rsidRPr="008435B0" w:rsidRDefault="00555947">
      <w:pPr>
        <w:pStyle w:val="Lgende"/>
        <w:jc w:val="center"/>
        <w:rPr>
          <w:ins w:id="1375" w:author="John Garrett" w:date="2015-07-28T16:13:00Z"/>
        </w:rPr>
        <w:pPrChange w:id="1376" w:author="John Garrett" w:date="2015-07-28T16:15:00Z">
          <w:pPr>
            <w:jc w:val="center"/>
          </w:pPr>
        </w:pPrChange>
      </w:pPr>
      <w:ins w:id="1377" w:author="John Garrett" w:date="2015-07-28T16:15:00Z">
        <w:r>
          <w:t xml:space="preserve">Figure </w:t>
        </w:r>
      </w:ins>
      <w:ins w:id="1378" w:author="boucond" w:date="2015-08-07T11:58:00Z">
        <w:r w:rsidR="004F1E4D">
          <w:fldChar w:fldCharType="begin"/>
        </w:r>
        <w:r w:rsidR="004F1E4D">
          <w:instrText xml:space="preserve"> STYLEREF 1 \s </w:instrText>
        </w:r>
      </w:ins>
      <w:r w:rsidR="004F1E4D">
        <w:fldChar w:fldCharType="separate"/>
      </w:r>
      <w:r w:rsidR="00986655">
        <w:rPr>
          <w:noProof/>
        </w:rPr>
        <w:t>5</w:t>
      </w:r>
      <w:ins w:id="1379"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1380" w:author="boucond" w:date="2015-08-07T12:11:00Z">
        <w:r w:rsidR="00986655">
          <w:rPr>
            <w:noProof/>
          </w:rPr>
          <w:t>2</w:t>
        </w:r>
      </w:ins>
      <w:ins w:id="1381" w:author="boucond" w:date="2015-08-07T11:58:00Z">
        <w:r w:rsidR="004F1E4D">
          <w:fldChar w:fldCharType="end"/>
        </w:r>
      </w:ins>
      <w:ins w:id="1382" w:author="John Garrett" w:date="2015-07-28T16:15:00Z">
        <w:del w:id="1383" w:author="boucond" w:date="2015-08-06T17:42:00Z">
          <w:r w:rsidDel="00D500C8">
            <w:fldChar w:fldCharType="begin"/>
          </w:r>
          <w:r w:rsidDel="00D500C8">
            <w:delInstrText xml:space="preserve"> STYLEREF 1 \s </w:delInstrText>
          </w:r>
        </w:del>
      </w:ins>
      <w:del w:id="1384" w:author="boucond" w:date="2015-08-06T17:42:00Z">
        <w:r w:rsidDel="00D500C8">
          <w:fldChar w:fldCharType="separate"/>
        </w:r>
        <w:r w:rsidDel="00D500C8">
          <w:rPr>
            <w:noProof/>
          </w:rPr>
          <w:delText>5</w:delText>
        </w:r>
      </w:del>
      <w:ins w:id="1385" w:author="John Garrett" w:date="2015-07-28T16:15:00Z">
        <w:del w:id="1386" w:author="boucond" w:date="2015-08-06T17:42:00Z">
          <w:r w:rsidDel="00D500C8">
            <w:fldChar w:fldCharType="end"/>
          </w:r>
          <w:r w:rsidDel="00D500C8">
            <w:noBreakHyphen/>
          </w:r>
          <w:r w:rsidDel="00D500C8">
            <w:fldChar w:fldCharType="begin"/>
          </w:r>
          <w:r w:rsidDel="00D500C8">
            <w:delInstrText xml:space="preserve"> SEQ Figure \* ARABIC \s 1 </w:delInstrText>
          </w:r>
        </w:del>
      </w:ins>
      <w:del w:id="1387" w:author="boucond" w:date="2015-08-06T17:42:00Z">
        <w:r w:rsidDel="00D500C8">
          <w:fldChar w:fldCharType="separate"/>
        </w:r>
      </w:del>
      <w:ins w:id="1388" w:author="John Garrett" w:date="2015-07-28T16:15:00Z">
        <w:del w:id="1389" w:author="boucond" w:date="2015-08-06T17:42:00Z">
          <w:r w:rsidDel="00D500C8">
            <w:rPr>
              <w:noProof/>
            </w:rPr>
            <w:delText>2</w:delText>
          </w:r>
          <w:r w:rsidDel="00D500C8">
            <w:fldChar w:fldCharType="end"/>
          </w:r>
        </w:del>
        <w:r>
          <w:t xml:space="preserve"> - Combination of XFDU Schema and PAIS Schema to Form XFDU SIP Schema</w:t>
        </w:r>
      </w:ins>
    </w:p>
    <w:p w14:paraId="45DD69DD" w14:textId="77777777" w:rsidR="00555947" w:rsidRDefault="00555947" w:rsidP="00417F37"/>
    <w:p w14:paraId="6E6D666F" w14:textId="722919ED" w:rsidR="00555947" w:rsidRDefault="00555947" w:rsidP="00417F37">
      <w:pPr>
        <w:rPr>
          <w:ins w:id="1390" w:author="John Garrett" w:date="2015-07-28T16:17:00Z"/>
        </w:rPr>
      </w:pPr>
      <w:ins w:id="1391" w:author="John Garrett" w:date="2015-07-28T16:17:00Z">
        <w:r>
          <w:t xml:space="preserve">This </w:t>
        </w:r>
      </w:ins>
      <w:ins w:id="1392" w:author="John Garrett" w:date="2015-07-28T16:18:00Z">
        <w:r>
          <w:t xml:space="preserve">resulting extended XFDU </w:t>
        </w:r>
      </w:ins>
      <w:ins w:id="1393" w:author="John Garrett" w:date="2015-07-28T16:17:00Z">
        <w:r>
          <w:t xml:space="preserve">implementation is depicted in Figure 5-3 below. </w:t>
        </w:r>
      </w:ins>
    </w:p>
    <w:p w14:paraId="353AFDF2" w14:textId="1B4FBF00" w:rsidR="00486477" w:rsidRPr="005A5BCC" w:rsidRDefault="00486477" w:rsidP="00417F37">
      <w:pPr>
        <w:rPr>
          <w:rPrChange w:id="1394" w:author="boucond" w:date="2015-07-31T15:37:00Z">
            <w:rPr>
              <w:lang w:val="fr-FR"/>
            </w:rPr>
          </w:rPrChange>
        </w:rPr>
      </w:pPr>
      <w:r w:rsidRPr="00555947">
        <w:rPr>
          <w:highlight w:val="yellow"/>
          <w:lang w:val="fr-FR"/>
          <w:rPrChange w:id="1395" w:author="John Garrett" w:date="2015-07-28T16:18:00Z">
            <w:rPr>
              <w:lang w:val="fr-FR"/>
            </w:rPr>
          </w:rPrChange>
        </w:rPr>
        <w:t>NOTE –MIME types origin (MOT ?)</w:t>
      </w:r>
      <w:ins w:id="1396" w:author="John Garrett" w:date="2015-07-28T16:18:00Z">
        <w:r w:rsidR="00555947" w:rsidRPr="00555947">
          <w:rPr>
            <w:highlight w:val="yellow"/>
            <w:lang w:val="fr-FR"/>
            <w:rPrChange w:id="1397" w:author="John Garrett" w:date="2015-07-28T16:18:00Z">
              <w:rPr>
                <w:lang w:val="fr-FR"/>
              </w:rPr>
            </w:rPrChange>
          </w:rPr>
          <w:t xml:space="preserve">  </w:t>
        </w:r>
        <w:r w:rsidR="00555947" w:rsidRPr="005A5BCC">
          <w:rPr>
            <w:highlight w:val="yellow"/>
            <w:rPrChange w:id="1398" w:author="boucond" w:date="2015-07-31T15:37:00Z">
              <w:rPr>
                <w:lang w:val="fr-FR"/>
              </w:rPr>
            </w:rPrChange>
          </w:rPr>
          <w:t>JGG : What is this looking for ?</w:t>
        </w:r>
      </w:ins>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4"/>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6991C579" w:rsidR="00417F37" w:rsidRDefault="00417F37" w:rsidP="00417F37">
      <w:pPr>
        <w:pStyle w:val="FigureTitle"/>
        <w:keepNext/>
      </w:pPr>
      <w:bookmarkStart w:id="1399" w:name="_Toc425366102"/>
      <w:r>
        <w:t xml:space="preserve">Figure </w:t>
      </w:r>
      <w:ins w:id="1400" w:author="boucond" w:date="2015-08-07T11:58:00Z">
        <w:r w:rsidR="004F1E4D">
          <w:fldChar w:fldCharType="begin"/>
        </w:r>
        <w:r w:rsidR="004F1E4D">
          <w:instrText xml:space="preserve"> STYLEREF 1 \s </w:instrText>
        </w:r>
      </w:ins>
      <w:r w:rsidR="004F1E4D">
        <w:fldChar w:fldCharType="separate"/>
      </w:r>
      <w:r w:rsidR="00986655">
        <w:rPr>
          <w:noProof/>
        </w:rPr>
        <w:t>5</w:t>
      </w:r>
      <w:ins w:id="1401"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1402" w:author="boucond" w:date="2015-08-07T12:11:00Z">
        <w:r w:rsidR="00986655">
          <w:rPr>
            <w:noProof/>
          </w:rPr>
          <w:t>3</w:t>
        </w:r>
      </w:ins>
      <w:ins w:id="1403" w:author="boucond" w:date="2015-08-07T11:58:00Z">
        <w:r w:rsidR="004F1E4D">
          <w:fldChar w:fldCharType="end"/>
        </w:r>
      </w:ins>
      <w:ins w:id="1404" w:author="John Garrett" w:date="2015-07-28T16:15:00Z">
        <w:del w:id="1405" w:author="boucond" w:date="2015-08-06T17:42:00Z">
          <w:r w:rsidR="00555947" w:rsidDel="00D500C8">
            <w:fldChar w:fldCharType="begin"/>
          </w:r>
          <w:r w:rsidR="00555947" w:rsidDel="00D500C8">
            <w:delInstrText xml:space="preserve"> STYLEREF 1 \s </w:delInstrText>
          </w:r>
        </w:del>
      </w:ins>
      <w:del w:id="1406" w:author="boucond" w:date="2015-08-06T17:42:00Z">
        <w:r w:rsidR="00555947" w:rsidDel="00D500C8">
          <w:fldChar w:fldCharType="separate"/>
        </w:r>
        <w:r w:rsidR="00555947" w:rsidDel="00D500C8">
          <w:rPr>
            <w:noProof/>
          </w:rPr>
          <w:delText>5</w:delText>
        </w:r>
      </w:del>
      <w:ins w:id="1407" w:author="John Garrett" w:date="2015-07-28T16:15:00Z">
        <w:del w:id="1408"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409" w:author="boucond" w:date="2015-08-06T17:42:00Z">
        <w:r w:rsidR="00555947" w:rsidDel="00D500C8">
          <w:fldChar w:fldCharType="separate"/>
        </w:r>
      </w:del>
      <w:ins w:id="1410" w:author="John Garrett" w:date="2015-07-28T16:15:00Z">
        <w:del w:id="1411" w:author="boucond" w:date="2015-08-06T17:42:00Z">
          <w:r w:rsidR="00555947" w:rsidDel="00D500C8">
            <w:rPr>
              <w:noProof/>
            </w:rPr>
            <w:delText>3</w:delText>
          </w:r>
          <w:r w:rsidR="00555947" w:rsidDel="00D500C8">
            <w:fldChar w:fldCharType="end"/>
          </w:r>
        </w:del>
      </w:ins>
      <w:del w:id="1412"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5</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w:t>
      </w:r>
      <w:r>
        <w:tab/>
        <w:t>XFDU PAIS SIP</w:t>
      </w:r>
      <w:bookmarkEnd w:id="1399"/>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47C3C8BC" w:rsidR="00E32884" w:rsidRDefault="00E32884">
      <w:pPr>
        <w:jc w:val="left"/>
      </w:pPr>
      <w:del w:id="1413" w:author="John Garrett" w:date="2015-07-28T16:25:00Z">
        <w:r w:rsidDel="004F5693">
          <w:delText xml:space="preserve">TOPIC – Indicate </w:delText>
        </w:r>
      </w:del>
      <w:del w:id="1414" w:author="John Garrett" w:date="2015-07-28T16:26:00Z">
        <w:r w:rsidDel="004F5693">
          <w:delText>a single DO is required</w:delText>
        </w:r>
      </w:del>
      <w:ins w:id="1415" w:author="John Garrett" w:date="2015-07-28T16:25:00Z">
        <w:r w:rsidR="004F5693">
          <w:t xml:space="preserve">A SIP that did not transfer any information would not be very useful, so the PAIS standard requires that at least one Data Object is required within a SIP. </w:t>
        </w:r>
      </w:ins>
    </w:p>
    <w:p w14:paraId="5B5494F0" w14:textId="0AB36314" w:rsidR="00996870" w:rsidRDefault="00B02EE7">
      <w:pPr>
        <w:jc w:val="left"/>
        <w:rPr>
          <w:ins w:id="1416" w:author="John Garrett" w:date="2015-07-28T21:19:00Z"/>
        </w:rPr>
      </w:pPr>
      <w:del w:id="1417" w:author="John Garrett" w:date="2015-07-28T16:39:00Z">
        <w:r w:rsidDel="001B25E2">
          <w:lastRenderedPageBreak/>
          <w:delText xml:space="preserve">TOPIC </w:delText>
        </w:r>
        <w:r w:rsidRPr="00B02EE7" w:rsidDel="001B25E2">
          <w:delText>–</w:delText>
        </w:r>
        <w:r w:rsidDel="001B25E2">
          <w:delText xml:space="preserve"> Emphasize that elements of the Manifest refer to IDs of the Model e.g. </w:delText>
        </w:r>
        <w:r w:rsidR="008D4B1F" w:rsidDel="001B25E2">
          <w:delText xml:space="preserve">TranferObject/descriptorID, associatedDescriptorGroupTypeID, </w:delText>
        </w:r>
        <w:r w:rsidR="008D4B1F" w:rsidRPr="008D4B1F" w:rsidDel="001B25E2">
          <w:delText>associatedDescriptor</w:delText>
        </w:r>
        <w:r w:rsidR="008D4B1F" w:rsidDel="001B25E2">
          <w:delText>DataObjectT</w:delText>
        </w:r>
        <w:r w:rsidR="008D4B1F" w:rsidRPr="008D4B1F" w:rsidDel="001B25E2">
          <w:delText>ypeID</w:delText>
        </w:r>
      </w:del>
      <w:ins w:id="1418" w:author="John Garrett" w:date="2015-07-28T16:32:00Z">
        <w:r w:rsidR="001B25E2">
          <w:t xml:space="preserve">When the Producer creates the SIP instance, they provide a number of items that allow the Archive to verify </w:t>
        </w:r>
      </w:ins>
      <w:ins w:id="1419" w:author="John Garrett" w:date="2015-07-28T16:33:00Z">
        <w:r w:rsidR="001B25E2">
          <w:t>the SIP against the MOT, i.e. the agreement between the</w:t>
        </w:r>
      </w:ins>
      <w:ins w:id="1420" w:author="John Garrett" w:date="2015-07-28T16:34:00Z">
        <w:r w:rsidR="001B25E2">
          <w:t xml:space="preserve"> Producer and the Archive about what is being transferred.  One of the items that allow these checks </w:t>
        </w:r>
      </w:ins>
      <w:ins w:id="1421" w:author="John Garrett" w:date="2015-07-28T16:35:00Z">
        <w:r w:rsidR="001B25E2">
          <w:t xml:space="preserve">to be made is the inclusion of IDs in the </w:t>
        </w:r>
      </w:ins>
      <w:ins w:id="1422" w:author="John Garrett" w:date="2015-07-28T16:36:00Z">
        <w:r w:rsidR="001B25E2">
          <w:t xml:space="preserve">SIP that point back to definition of those constructs in the MOT.   For example the </w:t>
        </w:r>
      </w:ins>
      <w:ins w:id="1423" w:author="John Garrett" w:date="2015-07-28T16:37:00Z">
        <w:r w:rsidR="001B25E2">
          <w:t xml:space="preserve">TranferObject includes the descriptorID that </w:t>
        </w:r>
      </w:ins>
      <w:ins w:id="1424" w:author="John Garrett" w:date="2015-07-28T16:38:00Z">
        <w:r w:rsidR="001B25E2">
          <w:t>link</w:t>
        </w:r>
      </w:ins>
      <w:ins w:id="1425" w:author="John Garrett" w:date="2015-07-28T16:37:00Z">
        <w:r w:rsidR="001B25E2">
          <w:t>s back to the definition of that Transfer Object</w:t>
        </w:r>
      </w:ins>
      <w:ins w:id="1426" w:author="John Garrett" w:date="2015-07-28T16:38:00Z">
        <w:r w:rsidR="001B25E2">
          <w:t xml:space="preserve"> Type. Other examples are Transfer Object Groups containing the</w:t>
        </w:r>
      </w:ins>
      <w:ins w:id="1427" w:author="John Garrett" w:date="2015-07-28T16:37:00Z">
        <w:r w:rsidR="001B25E2">
          <w:t xml:space="preserve"> associatedDescriptorGroupTypeID</w:t>
        </w:r>
      </w:ins>
      <w:ins w:id="1428" w:author="John Garrett" w:date="2015-07-28T16:39:00Z">
        <w:r w:rsidR="001B25E2">
          <w:t xml:space="preserve"> element and the Data Ovject containing the</w:t>
        </w:r>
      </w:ins>
      <w:ins w:id="1429" w:author="John Garrett" w:date="2015-07-28T16:37:00Z">
        <w:r w:rsidR="001B25E2">
          <w:t xml:space="preserve"> </w:t>
        </w:r>
        <w:r w:rsidR="001B25E2" w:rsidRPr="008D4B1F">
          <w:t>associatedDescriptor</w:t>
        </w:r>
        <w:r w:rsidR="001B25E2">
          <w:t>DataObjectT</w:t>
        </w:r>
        <w:r w:rsidR="001B25E2" w:rsidRPr="008D4B1F">
          <w:t>ypeID</w:t>
        </w:r>
        <w:r w:rsidR="001B25E2">
          <w:t xml:space="preserve"> </w:t>
        </w:r>
      </w:ins>
      <w:ins w:id="1430" w:author="John Garrett" w:date="2015-07-28T16:39:00Z">
        <w:r w:rsidR="001B25E2">
          <w:t>element.</w:t>
        </w:r>
      </w:ins>
    </w:p>
    <w:p w14:paraId="1E389D2E" w14:textId="77777777" w:rsidR="00752151" w:rsidRDefault="00752151">
      <w:pPr>
        <w:jc w:val="left"/>
      </w:pPr>
    </w:p>
    <w:p w14:paraId="4A151D26" w14:textId="423EA7A6" w:rsidR="00752151" w:rsidRDefault="003A1BC0">
      <w:pPr>
        <w:spacing w:before="0"/>
        <w:jc w:val="left"/>
        <w:pPrChange w:id="1431" w:author="John Garrett" w:date="2015-07-28T21:15:00Z">
          <w:pPr>
            <w:jc w:val="left"/>
          </w:pPr>
        </w:pPrChange>
      </w:pPr>
      <w:commentRangeStart w:id="1432"/>
      <w:del w:id="1433" w:author="John Garrett" w:date="2015-07-28T21:19:00Z">
        <w:r w:rsidDel="00752151">
          <w:delText>TOPIC – Explain that SIP/…/transferObjectGroupInstanceName corresponds to the name of the goup (instance</w:delText>
        </w:r>
        <w:r w:rsidR="00E86730" w:rsidDel="00752151">
          <w:delText xml:space="preserve"> of GroupType</w:delText>
        </w:r>
        <w:r w:rsidDel="00752151">
          <w:delText xml:space="preserve">). The </w:delText>
        </w:r>
        <w:r w:rsidRPr="003A1BC0" w:rsidDel="00752151">
          <w:delText xml:space="preserve">transferObjectGroupInstanceName </w:delText>
        </w:r>
        <w:r w:rsidDel="00752151">
          <w:delText xml:space="preserve">is mandatory only and only for group </w:delText>
        </w:r>
        <w:r w:rsidR="00E86730" w:rsidDel="00752151">
          <w:delText>has a</w:delText>
        </w:r>
        <w:r w:rsidDel="00752151">
          <w:delText xml:space="preserve"> </w:delText>
        </w:r>
        <w:r w:rsidR="00E86730" w:rsidDel="00752151">
          <w:delText>“</w:delText>
        </w:r>
        <w:r w:rsidDel="00752151">
          <w:delText>directory</w:delText>
        </w:r>
        <w:r w:rsidR="00E86730" w:rsidDel="00752151">
          <w:delText xml:space="preserve">” structure.  The structure of a </w:delText>
        </w:r>
        <w:r w:rsidDel="00752151">
          <w:delText>group</w:delText>
        </w:r>
        <w:r w:rsidR="00E86730" w:rsidDel="00752151">
          <w:delText xml:space="preserve"> is defined by its type</w:delText>
        </w:r>
        <w:r w:rsidR="00B8490A" w:rsidDel="00752151">
          <w:delText>’s</w:delText>
        </w:r>
        <w:r w:rsidDel="00752151">
          <w:delText xml:space="preserve"> </w:delText>
        </w:r>
        <w:r w:rsidRPr="003A1BC0" w:rsidDel="00752151">
          <w:delText>groupTypeStructureName</w:delText>
        </w:r>
        <w:r w:rsidR="00E86730" w:rsidDel="00752151">
          <w:delText xml:space="preserve"> element in the MOT</w:delText>
        </w:r>
        <w:r w:rsidDel="00752151">
          <w:delText>. It is optional otherwise.</w:delText>
        </w:r>
        <w:commentRangeEnd w:id="1432"/>
        <w:r w:rsidR="00791A53" w:rsidDel="00752151">
          <w:rPr>
            <w:rStyle w:val="Marquedecommentaire"/>
          </w:rPr>
          <w:commentReference w:id="1432"/>
        </w:r>
      </w:del>
      <w:ins w:id="1434" w:author="John Garrett" w:date="2015-07-28T21:13:00Z">
        <w:r w:rsidR="00752151">
          <w:t xml:space="preserve">As a reminder, the Producer is able to specify instance names for Transfer Object Groups (directories) </w:t>
        </w:r>
      </w:ins>
      <w:ins w:id="1435" w:author="John Garrett" w:date="2015-07-28T21:14:00Z">
        <w:r w:rsidR="00752151">
          <w:t>(</w:t>
        </w:r>
      </w:ins>
      <w:ins w:id="1436" w:author="John Garrett" w:date="2015-07-28T21:15:00Z">
        <w:r w:rsidR="00752151">
          <w:t xml:space="preserve">the </w:t>
        </w:r>
        <w:r w:rsidR="00752151" w:rsidRPr="003A1BC0">
          <w:t xml:space="preserve">transferObjectGroupInstanceName </w:t>
        </w:r>
        <w:r w:rsidR="00752151">
          <w:t>or the transferObjectGroupPreservation</w:t>
        </w:r>
        <w:r w:rsidR="00752151" w:rsidRPr="003A1BC0">
          <w:t>Name</w:t>
        </w:r>
        <w:r w:rsidR="00752151">
          <w:t>)</w:t>
        </w:r>
        <w:r w:rsidR="00752151" w:rsidRPr="003A1BC0">
          <w:t xml:space="preserve"> </w:t>
        </w:r>
      </w:ins>
      <w:ins w:id="1437" w:author="John Garrett" w:date="2015-07-28T21:13:00Z">
        <w:r w:rsidR="00752151">
          <w:t>and Data</w:t>
        </w:r>
      </w:ins>
      <w:ins w:id="1438" w:author="John Garrett" w:date="2015-07-28T21:14:00Z">
        <w:r w:rsidR="00752151">
          <w:t xml:space="preserve"> Objects (files) </w:t>
        </w:r>
      </w:ins>
      <w:ins w:id="1439" w:author="John Garrett" w:date="2015-07-28T21:16:00Z">
        <w:r w:rsidR="00752151">
          <w:t xml:space="preserve">(The dataObjectInstanceName) </w:t>
        </w:r>
      </w:ins>
      <w:ins w:id="1440" w:author="John Garrett" w:date="2015-07-28T21:14:00Z">
        <w:r w:rsidR="00752151">
          <w:t xml:space="preserve">as part of the SIP.  </w:t>
        </w:r>
      </w:ins>
      <w:ins w:id="1441" w:author="John Garrett" w:date="2015-07-28T21:17:00Z">
        <w:r w:rsidR="00752151">
          <w:t>The names used may be the actual names of the directories and files</w:t>
        </w:r>
      </w:ins>
      <w:ins w:id="1442" w:author="John Garrett" w:date="2015-07-28T21:18:00Z">
        <w:r w:rsidR="00752151">
          <w:t xml:space="preserve"> in the Producer’s data environment but other names may </w:t>
        </w:r>
      </w:ins>
      <w:ins w:id="1443" w:author="John Garrett" w:date="2015-07-28T21:19:00Z">
        <w:r w:rsidR="00752151">
          <w:t xml:space="preserve">be </w:t>
        </w:r>
      </w:ins>
      <w:ins w:id="1444" w:author="John Garrett" w:date="2015-07-28T21:18:00Z">
        <w:r w:rsidR="00752151">
          <w:t xml:space="preserve">provided </w:t>
        </w:r>
      </w:ins>
      <w:ins w:id="1445" w:author="John Garrett" w:date="2015-07-28T21:19:00Z">
        <w:r w:rsidR="00752151">
          <w:t>if desired.</w:t>
        </w:r>
      </w:ins>
    </w:p>
    <w:p w14:paraId="51BA8E54" w14:textId="0251FB24" w:rsidR="00417F37" w:rsidRDefault="00417F37" w:rsidP="00417F37">
      <w:r>
        <w:t>Practical examples of XFDU PAIS SIP implementation are provided an</w:t>
      </w:r>
      <w:ins w:id="1446" w:author="John Garrett" w:date="2015-07-25T01:33:00Z">
        <w:r w:rsidR="00864862">
          <w:t>d</w:t>
        </w:r>
      </w:ins>
      <w:r>
        <w:t xml:space="preserve"> discussed in section </w:t>
      </w:r>
      <w:r w:rsidR="00BC4980">
        <w:fldChar w:fldCharType="begin"/>
      </w:r>
      <w:r>
        <w:instrText xml:space="preserve"> REF _Ref373178147 \r \h </w:instrText>
      </w:r>
      <w:r w:rsidR="00BC4980">
        <w:fldChar w:fldCharType="separate"/>
      </w:r>
      <w:r w:rsidR="00986655">
        <w:t>5</w:t>
      </w:r>
      <w:r w:rsidR="00BC4980">
        <w:fldChar w:fldCharType="end"/>
      </w:r>
      <w:r>
        <w:t xml:space="preserve"> below. </w:t>
      </w:r>
      <w:commentRangeStart w:id="1447"/>
      <w:del w:id="1448" w:author="John Garrett" w:date="2015-07-28T16:27:00Z">
        <w:r w:rsidDel="004F5693">
          <w:delText xml:space="preserve">The section </w:delText>
        </w:r>
        <w:r w:rsidR="00BC4980" w:rsidDel="004F5693">
          <w:fldChar w:fldCharType="begin"/>
        </w:r>
        <w:r w:rsidDel="004F5693">
          <w:delInstrText xml:space="preserve"> REF _Ref373178147 \r \h </w:delInstrText>
        </w:r>
        <w:r w:rsidR="00BC4980" w:rsidDel="004F5693">
          <w:fldChar w:fldCharType="separate"/>
        </w:r>
        <w:r w:rsidR="001D1EA0" w:rsidDel="004F5693">
          <w:delText>5</w:delText>
        </w:r>
        <w:r w:rsidR="00BC4980" w:rsidDel="004F5693">
          <w:fldChar w:fldCharType="end"/>
        </w:r>
        <w:r w:rsidDel="004F5693">
          <w:delText xml:space="preserve"> below includes practical examples of XFDU PAIS SIPs that may help figuring out the </w:delText>
        </w:r>
        <w:commentRangeEnd w:id="1447"/>
        <w:r w:rsidR="00D85C63" w:rsidDel="004F5693">
          <w:rPr>
            <w:rStyle w:val="Marquedecommentaire"/>
          </w:rPr>
          <w:commentReference w:id="1447"/>
        </w:r>
      </w:del>
    </w:p>
    <w:p w14:paraId="325D004E" w14:textId="54818730" w:rsidR="00E32884" w:rsidDel="004F5693" w:rsidRDefault="00E32884" w:rsidP="00417F37">
      <w:pPr>
        <w:rPr>
          <w:del w:id="1449" w:author="John Garrett" w:date="2015-07-28T16:28:00Z"/>
        </w:rPr>
      </w:pPr>
      <w:del w:id="1450" w:author="John Garrett" w:date="2015-07-28T16:28:00Z">
        <w:r w:rsidDel="004F5693">
          <w:delText>TOPIC – Need to explain SIP and its elements and how PAIS schema elements merge with XFDU elements</w:delText>
        </w:r>
      </w:del>
      <w:del w:id="1451" w:author="John Garrett" w:date="2015-07-28T16:29:00Z">
        <w:r w:rsidR="004F5693" w:rsidDel="004F5693">
          <w:delText xml:space="preserve">  JGG: See diagram above.</w:delText>
        </w:r>
      </w:del>
    </w:p>
    <w:p w14:paraId="2B0A6E8D" w14:textId="55BEEF11" w:rsidR="008C7700" w:rsidRPr="00C40759" w:rsidDel="00BF049A" w:rsidRDefault="008C7700" w:rsidP="008C7700">
      <w:pPr>
        <w:rPr>
          <w:del w:id="1452" w:author="John Garrett" w:date="2015-07-28T16:48:00Z"/>
        </w:rPr>
      </w:pPr>
      <w:del w:id="1453" w:author="John Garrett" w:date="2015-07-28T16:48:00Z">
        <w:r w:rsidDel="00BF049A">
          <w:delText xml:space="preserve">TOPIC – Address recognition of Last Transfer Object </w:delText>
        </w:r>
        <w:r w:rsidR="00BF049A" w:rsidDel="00BF049A">
          <w:delText xml:space="preserve">  JGG: I think this was covered in the abstract section in Section 5.1.3 </w:delText>
        </w:r>
      </w:del>
    </w:p>
    <w:p w14:paraId="3BF116F4" w14:textId="77777777" w:rsidR="008C7700" w:rsidRPr="00D121C1" w:rsidRDefault="008C7700" w:rsidP="00417F37"/>
    <w:p w14:paraId="5CA8D965" w14:textId="5DBD843B" w:rsidR="0000444C" w:rsidRDefault="0000444C" w:rsidP="00787FB7">
      <w:pPr>
        <w:pStyle w:val="Titre3"/>
      </w:pPr>
      <w:bookmarkStart w:id="1454" w:name="_Toc403572432"/>
      <w:bookmarkStart w:id="1455" w:name="_Toc426712872"/>
      <w:r>
        <w:t>Linkage between descriptor IDs and SIP</w:t>
      </w:r>
      <w:bookmarkEnd w:id="1455"/>
      <w:r>
        <w:t xml:space="preserve"> </w:t>
      </w:r>
    </w:p>
    <w:p w14:paraId="7CF3150A" w14:textId="77777777" w:rsidR="00CE3AC2" w:rsidRDefault="00CE3AC2" w:rsidP="00CE3AC2">
      <w:pPr>
        <w:pStyle w:val="Titre2"/>
      </w:pPr>
      <w:bookmarkStart w:id="1456" w:name="_Toc426712873"/>
      <w:r>
        <w:t>Non-XFDU SIPs</w:t>
      </w:r>
      <w:bookmarkEnd w:id="1454"/>
      <w:bookmarkEnd w:id="1456"/>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developes.</w:t>
      </w:r>
    </w:p>
    <w:p w14:paraId="0ED8F50F" w14:textId="77777777" w:rsidR="00396302" w:rsidRDefault="00396302" w:rsidP="00396302">
      <w:r>
        <w:lastRenderedPageBreak/>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77777777" w:rsidR="00396302" w:rsidRDefault="00396302" w:rsidP="00396302">
      <w:pPr>
        <w:spacing w:before="0"/>
      </w:pPr>
      <w:r>
        <w:t xml:space="preserve">An example of a non-XFDU implementation is provided in Section 6 where a Metadata and Encoding Transition Standard (METS) implementation of PAIS is presented. The METS implementation was developed by the National library of France (BnF)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The BnF developed this METS implementation to study the applicability of PAIS to their environment.  BnF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457" w:name="_Toc426712874"/>
      <w:commentRangeStart w:id="1458"/>
      <w:r>
        <w:lastRenderedPageBreak/>
        <w:t>Use Cases</w:t>
      </w:r>
      <w:commentRangeEnd w:id="1458"/>
      <w:r w:rsidR="00D85C63">
        <w:rPr>
          <w:rStyle w:val="Marquedecommentaire"/>
          <w:b w:val="0"/>
          <w:caps w:val="0"/>
        </w:rPr>
        <w:commentReference w:id="1458"/>
      </w:r>
      <w:bookmarkEnd w:id="1457"/>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1459" w:name="_Ref372119836"/>
      <w:bookmarkStart w:id="1460" w:name="_Toc403572433"/>
      <w:bookmarkStart w:id="1461" w:name="_Toc426712875"/>
      <w:r>
        <w:t>ISEE</w:t>
      </w:r>
      <w:r w:rsidR="003D6977">
        <w:t xml:space="preserve"> </w:t>
      </w:r>
      <w:r w:rsidR="00F36DD3">
        <w:t xml:space="preserve">– A Typical </w:t>
      </w:r>
      <w:r w:rsidR="00DF036E">
        <w:t>Use Case</w:t>
      </w:r>
      <w:bookmarkEnd w:id="1459"/>
      <w:bookmarkEnd w:id="1460"/>
      <w:bookmarkEnd w:id="1461"/>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1462" w:name="_Ref374716731"/>
      <w:bookmarkStart w:id="1463" w:name="_Toc403572434"/>
      <w:bookmarkStart w:id="1464" w:name="_Toc426712876"/>
      <w:r>
        <w:t xml:space="preserve">POLDER </w:t>
      </w:r>
      <w:r w:rsidR="00F36DD3">
        <w:t>– Representation Information Use Case</w:t>
      </w:r>
      <w:bookmarkEnd w:id="1462"/>
      <w:bookmarkEnd w:id="1463"/>
      <w:bookmarkEnd w:id="1464"/>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1465" w:name="_Toc403572435"/>
      <w:bookmarkStart w:id="1466" w:name="_Toc426712877"/>
      <w:r>
        <w:t>Planetary Data System – A non-XFDU</w:t>
      </w:r>
      <w:r w:rsidR="00D85C63">
        <w:t xml:space="preserve"> SIP</w:t>
      </w:r>
      <w:r>
        <w:t xml:space="preserve"> Implementation</w:t>
      </w:r>
      <w:bookmarkEnd w:id="1465"/>
      <w:bookmarkEnd w:id="1466"/>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1467" w:name="_Toc403572436"/>
      <w:bookmarkStart w:id="1468" w:name="_Toc426712878"/>
      <w:r>
        <w:t xml:space="preserve">CoRoT </w:t>
      </w:r>
      <w:r w:rsidR="00F36DD3">
        <w:t>– End of Mission Bulk Transfer</w:t>
      </w:r>
      <w:bookmarkEnd w:id="1467"/>
      <w:bookmarkEnd w:id="1468"/>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1469" w:name="_Toc403572437"/>
      <w:bookmarkStart w:id="1470" w:name="_Toc426712879"/>
      <w:r>
        <w:t>[ESA-SAFE-DATA-TBD]</w:t>
      </w:r>
      <w:r w:rsidR="00DF036E">
        <w:t xml:space="preserve"> </w:t>
      </w:r>
      <w:r w:rsidR="00F36DD3">
        <w:t>– Transfer of SAFE Products</w:t>
      </w:r>
      <w:bookmarkEnd w:id="1469"/>
      <w:bookmarkEnd w:id="1470"/>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1471" w:name="_Toc426712880"/>
      <w:r>
        <w:lastRenderedPageBreak/>
        <w:t>Software Tools</w:t>
      </w:r>
      <w:bookmarkEnd w:id="1471"/>
    </w:p>
    <w:p w14:paraId="698CE7B8" w14:textId="35A9D06E" w:rsidR="0005524A" w:rsidRPr="0005524A" w:rsidRDefault="0005524A" w:rsidP="0005524A">
      <w:r>
        <w:t>[</w:t>
      </w:r>
      <w:del w:id="1472" w:author="boucond" w:date="2015-08-07T12:27:00Z">
        <w:r w:rsidDel="00986655">
          <w:delText xml:space="preserve">SCOPE </w:delText>
        </w:r>
      </w:del>
      <w:ins w:id="1473" w:author="boucond" w:date="2015-08-07T12:27:00Z">
        <w:r w:rsidR="00986655">
          <w:t>TOPIC</w:t>
        </w:r>
        <w:r w:rsidR="00986655">
          <w:t xml:space="preserve"> </w:t>
        </w:r>
      </w:ins>
      <w:r>
        <w:t>– this section should introduce the prototypes and libraries. The non-operational status of the described software shall be noticed]</w:t>
      </w:r>
    </w:p>
    <w:p w14:paraId="5DA263E5" w14:textId="77777777" w:rsidR="00940A16" w:rsidRDefault="00940A16" w:rsidP="002B6AC3">
      <w:pPr>
        <w:pStyle w:val="Titre2"/>
      </w:pPr>
      <w:bookmarkStart w:id="1474" w:name="_Toc403572438"/>
      <w:bookmarkStart w:id="1475" w:name="_Toc426712881"/>
      <w:r>
        <w:t>CNES Prototype</w:t>
      </w:r>
      <w:bookmarkEnd w:id="1474"/>
      <w:bookmarkEnd w:id="1475"/>
    </w:p>
    <w:p w14:paraId="39DF312B" w14:textId="5C976418" w:rsidR="0005524A" w:rsidRPr="0005524A" w:rsidRDefault="0005524A" w:rsidP="0005524A">
      <w:r>
        <w:t>[</w:t>
      </w:r>
      <w:del w:id="1476" w:author="boucond" w:date="2015-08-07T12:27:00Z">
        <w:r w:rsidDel="00986655">
          <w:delText xml:space="preserve">SCOPE </w:delText>
        </w:r>
      </w:del>
      <w:ins w:id="1477" w:author="boucond" w:date="2015-08-07T12:27:00Z">
        <w:r w:rsidR="00986655">
          <w:t>TOPIC</w:t>
        </w:r>
        <w:r w:rsidR="00986655">
          <w:t xml:space="preserve"> </w:t>
        </w:r>
      </w:ins>
      <w:r>
        <w:t>–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1478"/>
      <w:r w:rsidRPr="001A2DD2">
        <w:rPr>
          <w:rStyle w:val="Marquedecommentaire"/>
        </w:rPr>
        <w:commentReference w:id="1479"/>
      </w:r>
      <w:commentRangeEnd w:id="1478"/>
      <w:r w:rsidRPr="001A2DD2">
        <w:rPr>
          <w:rStyle w:val="Marquedecommentaire"/>
        </w:rPr>
        <w:commentReference w:id="1478"/>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4146BD5E" w:rsidR="00D03872" w:rsidRPr="001A2DD2" w:rsidRDefault="00D03872" w:rsidP="00D03872">
      <w:pPr>
        <w:numPr>
          <w:ilvl w:val="0"/>
          <w:numId w:val="27"/>
        </w:numPr>
        <w:tabs>
          <w:tab w:val="clear" w:pos="360"/>
          <w:tab w:val="num" w:pos="1800"/>
        </w:tabs>
        <w:ind w:left="1797" w:hanging="357"/>
        <w:contextualSpacing/>
      </w:pPr>
      <w:r w:rsidRPr="001A2DD2">
        <w:t xml:space="preserve">MOT visualization (see </w:t>
      </w:r>
      <w:del w:id="1480" w:author="boucond" w:date="2015-08-07T12:23:00Z">
        <w:r w:rsidRPr="00986655" w:rsidDel="00986655">
          <w:delText xml:space="preserve">TC1 and TC2 MOT </w:delText>
        </w:r>
      </w:del>
      <w:r w:rsidRPr="00986655">
        <w:t>figure 4-</w:t>
      </w:r>
      <w:ins w:id="1481" w:author="boucond" w:date="2015-08-07T12:23:00Z">
        <w:r w:rsidR="00986655" w:rsidRPr="00986655">
          <w:rPr>
            <w:rPrChange w:id="1482" w:author="boucond" w:date="2015-08-07T12:24:00Z">
              <w:rPr>
                <w:highlight w:val="yellow"/>
              </w:rPr>
            </w:rPrChange>
          </w:rPr>
          <w:t>1, and MOT figures provided with each practical cases</w:t>
        </w:r>
      </w:ins>
      <w:ins w:id="1483" w:author="boucond" w:date="2015-08-07T12:26:00Z">
        <w:r w:rsidR="00986655">
          <w:t xml:space="preserve"> section 6)</w:t>
        </w:r>
      </w:ins>
      <w:del w:id="1484" w:author="boucond" w:date="2015-08-07T12:23:00Z">
        <w:r w:rsidRPr="00986655" w:rsidDel="00986655">
          <w:delText>6 and 4-7</w:delText>
        </w:r>
        <w:r w:rsidRPr="00986655" w:rsidDel="00986655">
          <w:rPr>
            <w:rStyle w:val="Marquedecommentaire"/>
          </w:rPr>
          <w:commentReference w:id="1485"/>
        </w:r>
        <w:r w:rsidRPr="00986655" w:rsidDel="00986655">
          <w:delText>)</w:delText>
        </w:r>
      </w:del>
      <w:r w:rsidRPr="00986655">
        <w:t>, us</w:t>
      </w:r>
      <w:r w:rsidRPr="001A2DD2">
        <w:t xml:space="preserve">ing an easy </w:t>
      </w:r>
      <w:commentRangeStart w:id="1486"/>
      <w:r w:rsidRPr="001A2DD2">
        <w:t>GUI</w:t>
      </w:r>
      <w:commentRangeEnd w:id="1486"/>
      <w:r w:rsidRPr="001A2DD2">
        <w:rPr>
          <w:rStyle w:val="Marquedecommentaire"/>
        </w:rPr>
        <w:commentReference w:id="1486"/>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29E6E168"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w:t>
      </w:r>
      <w:del w:id="1487" w:author="boucond" w:date="2015-08-07T12:26:00Z">
        <w:r w:rsidRPr="001A2DD2" w:rsidDel="00986655">
          <w:delText xml:space="preserve">see figure </w:delText>
        </w:r>
        <w:r w:rsidRPr="006A71A4" w:rsidDel="00986655">
          <w:rPr>
            <w:highlight w:val="yellow"/>
            <w:rPrChange w:id="1488" w:author="boucond" w:date="2015-08-06T17:56:00Z">
              <w:rPr/>
            </w:rPrChange>
          </w:rPr>
          <w:delText>4-8 and 4-9</w:delText>
        </w:r>
        <w:r w:rsidRPr="006A71A4" w:rsidDel="00986655">
          <w:rPr>
            <w:rStyle w:val="Marquedecommentaire"/>
            <w:highlight w:val="yellow"/>
            <w:rPrChange w:id="1489" w:author="boucond" w:date="2015-08-06T17:56:00Z">
              <w:rPr>
                <w:rStyle w:val="Marquedecommentaire"/>
              </w:rPr>
            </w:rPrChange>
          </w:rPr>
          <w:commentReference w:id="1490"/>
        </w:r>
        <w:r w:rsidRPr="001A2DD2" w:rsidDel="00986655">
          <w:delText xml:space="preserve">, where </w:delText>
        </w:r>
      </w:del>
      <w:r w:rsidRPr="001A2DD2">
        <w:t>the number of delivered objects can be seen on the</w:t>
      </w:r>
      <w:ins w:id="1491" w:author="boucond" w:date="2015-08-07T12:26:00Z">
        <w:r w:rsidR="00986655">
          <w:t xml:space="preserve"> same</w:t>
        </w:r>
      </w:ins>
      <w:r w:rsidRPr="001A2DD2">
        <w:t xml:space="preserve"> window</w:t>
      </w:r>
      <w:ins w:id="1492" w:author="boucond" w:date="2015-08-07T12:27:00Z">
        <w:r w:rsidR="00986655">
          <w:t>, instead of the occurrence</w:t>
        </w:r>
      </w:ins>
      <w:del w:id="1493" w:author="boucond" w:date="2015-08-07T12:26:00Z">
        <w:r w:rsidRPr="001A2DD2" w:rsidDel="00986655">
          <w:delText>, here 0</w:delText>
        </w:r>
      </w:del>
      <w:r w:rsidRPr="001A2DD2">
        <w:t>);</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1494"/>
      <w:r w:rsidRPr="001A2DD2">
        <w:t>Using the same graphical visualization;</w:t>
      </w:r>
      <w:commentRangeEnd w:id="1494"/>
      <w:r w:rsidR="00856022">
        <w:rPr>
          <w:rStyle w:val="Marquedecommentaire"/>
        </w:rPr>
        <w:commentReference w:id="1494"/>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It includes the Open Sources Xample (XML form) and JGraph (graphical design of the MOT).</w:t>
      </w:r>
    </w:p>
    <w:p w14:paraId="66F81FA8" w14:textId="77777777" w:rsidR="00D03872" w:rsidRPr="001A2DD2" w:rsidRDefault="00D03872" w:rsidP="00D03872"/>
    <w:p w14:paraId="57E35DF3" w14:textId="308CBCD7" w:rsidR="00D03872" w:rsidRPr="001A2DD2" w:rsidDel="00986655" w:rsidRDefault="00242DFC" w:rsidP="00986655">
      <w:pPr>
        <w:jc w:val="center"/>
        <w:rPr>
          <w:del w:id="1495" w:author="boucond" w:date="2015-08-07T12:27:00Z"/>
        </w:rPr>
        <w:pPrChange w:id="1496" w:author="boucond" w:date="2015-08-07T12:27:00Z">
          <w:pPr>
            <w:jc w:val="center"/>
          </w:pPr>
        </w:pPrChange>
      </w:pPr>
      <w:del w:id="1497" w:author="boucond" w:date="2015-08-07T12:27:00Z">
        <w:r w:rsidDel="00986655">
          <w:rPr>
            <w:noProof/>
            <w:lang w:val="fr-FR" w:eastAsia="fr-FR"/>
          </w:rPr>
          <w:drawing>
            <wp:inline distT="0" distB="0" distL="0" distR="0" wp14:anchorId="6DED5567" wp14:editId="3A30D7DD">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del>
    </w:p>
    <w:p w14:paraId="48981F06" w14:textId="32D12ABC" w:rsidR="00D03872" w:rsidRPr="00223F00" w:rsidRDefault="00710E72" w:rsidP="00986655">
      <w:pPr>
        <w:jc w:val="center"/>
        <w:rPr>
          <w:lang w:val="fr-FR"/>
        </w:rPr>
        <w:pPrChange w:id="1498" w:author="boucond" w:date="2015-08-07T12:27:00Z">
          <w:pPr>
            <w:pStyle w:val="FigureTitle"/>
          </w:pPr>
        </w:pPrChange>
      </w:pPr>
      <w:bookmarkStart w:id="1499" w:name="_Toc371697451"/>
      <w:bookmarkStart w:id="1500" w:name="_Toc425366103"/>
      <w:del w:id="1501" w:author="boucond" w:date="2015-08-07T12:27:00Z">
        <w:r w:rsidRPr="00710E72" w:rsidDel="00986655">
          <w:rPr>
            <w:lang w:val="fr-FR"/>
          </w:rPr>
          <w:delText xml:space="preserve">Figure </w:delText>
        </w:r>
      </w:del>
      <w:ins w:id="1502" w:author="John Garrett" w:date="2015-07-28T16:15:00Z">
        <w:del w:id="1503" w:author="boucond" w:date="2015-08-06T17:42:00Z">
          <w:r w:rsidR="00555947" w:rsidDel="00D500C8">
            <w:rPr>
              <w:lang w:val="fr-FR"/>
            </w:rPr>
            <w:fldChar w:fldCharType="begin"/>
          </w:r>
          <w:r w:rsidR="00555947" w:rsidDel="00D500C8">
            <w:rPr>
              <w:lang w:val="fr-FR"/>
            </w:rPr>
            <w:delInstrText xml:space="preserve"> STYLEREF 1 \s </w:delInstrText>
          </w:r>
        </w:del>
      </w:ins>
      <w:del w:id="1504" w:author="boucond" w:date="2015-08-06T17:42:00Z">
        <w:r w:rsidR="00555947" w:rsidDel="00D500C8">
          <w:rPr>
            <w:lang w:val="fr-FR"/>
          </w:rPr>
          <w:fldChar w:fldCharType="separate"/>
        </w:r>
        <w:r w:rsidR="00555947" w:rsidDel="00D500C8">
          <w:rPr>
            <w:noProof/>
            <w:lang w:val="fr-FR"/>
          </w:rPr>
          <w:delText>7</w:delText>
        </w:r>
      </w:del>
      <w:ins w:id="1505" w:author="John Garrett" w:date="2015-07-28T16:15:00Z">
        <w:del w:id="1506" w:author="boucond" w:date="2015-08-06T17:42:00Z">
          <w:r w:rsidR="00555947" w:rsidDel="00D500C8">
            <w:rPr>
              <w:lang w:val="fr-FR"/>
            </w:rPr>
            <w:fldChar w:fldCharType="end"/>
          </w:r>
          <w:r w:rsidR="00555947" w:rsidDel="00D500C8">
            <w:rPr>
              <w:lang w:val="fr-FR"/>
            </w:rPr>
            <w:noBreakHyphen/>
          </w:r>
          <w:r w:rsidR="00555947" w:rsidDel="00D500C8">
            <w:rPr>
              <w:lang w:val="fr-FR"/>
            </w:rPr>
            <w:fldChar w:fldCharType="begin"/>
          </w:r>
          <w:r w:rsidR="00555947" w:rsidDel="00D500C8">
            <w:rPr>
              <w:lang w:val="fr-FR"/>
            </w:rPr>
            <w:delInstrText xml:space="preserve"> SEQ Figure \* ARABIC \s 1 </w:delInstrText>
          </w:r>
        </w:del>
      </w:ins>
      <w:del w:id="1507" w:author="boucond" w:date="2015-08-06T17:42:00Z">
        <w:r w:rsidR="00555947" w:rsidDel="00D500C8">
          <w:rPr>
            <w:lang w:val="fr-FR"/>
          </w:rPr>
          <w:fldChar w:fldCharType="separate"/>
        </w:r>
      </w:del>
      <w:ins w:id="1508" w:author="John Garrett" w:date="2015-07-28T16:15:00Z">
        <w:del w:id="1509" w:author="boucond" w:date="2015-08-06T17:42:00Z">
          <w:r w:rsidR="00555947" w:rsidDel="00D500C8">
            <w:rPr>
              <w:noProof/>
              <w:lang w:val="fr-FR"/>
            </w:rPr>
            <w:delText>1</w:delText>
          </w:r>
          <w:r w:rsidR="00555947" w:rsidDel="00D500C8">
            <w:rPr>
              <w:lang w:val="fr-FR"/>
            </w:rPr>
            <w:fldChar w:fldCharType="end"/>
          </w:r>
        </w:del>
      </w:ins>
      <w:del w:id="1510" w:author="boucond" w:date="2015-08-07T12:27:00Z">
        <w:r w:rsidR="00C16E9A" w:rsidDel="00986655">
          <w:rPr>
            <w:lang w:val="fr-FR"/>
          </w:rPr>
          <w:fldChar w:fldCharType="begin"/>
        </w:r>
        <w:r w:rsidR="00C16E9A" w:rsidDel="00986655">
          <w:rPr>
            <w:lang w:val="fr-FR"/>
          </w:rPr>
          <w:delInstrText xml:space="preserve"> STYLEREF 1 \s </w:delInstrText>
        </w:r>
        <w:r w:rsidR="00C16E9A" w:rsidDel="00986655">
          <w:rPr>
            <w:lang w:val="fr-FR"/>
          </w:rPr>
          <w:fldChar w:fldCharType="separate"/>
        </w:r>
        <w:r w:rsidR="006B04A9" w:rsidDel="00986655">
          <w:rPr>
            <w:noProof/>
            <w:lang w:val="fr-FR"/>
          </w:rPr>
          <w:delText>7</w:delText>
        </w:r>
        <w:r w:rsidR="00C16E9A" w:rsidDel="00986655">
          <w:rPr>
            <w:lang w:val="fr-FR"/>
          </w:rPr>
          <w:fldChar w:fldCharType="end"/>
        </w:r>
        <w:r w:rsidR="00C16E9A" w:rsidDel="00986655">
          <w:rPr>
            <w:lang w:val="fr-FR"/>
          </w:rPr>
          <w:noBreakHyphen/>
        </w:r>
        <w:r w:rsidR="00C16E9A" w:rsidDel="00986655">
          <w:rPr>
            <w:lang w:val="fr-FR"/>
          </w:rPr>
          <w:fldChar w:fldCharType="begin"/>
        </w:r>
        <w:r w:rsidR="00C16E9A" w:rsidDel="00986655">
          <w:rPr>
            <w:lang w:val="fr-FR"/>
          </w:rPr>
          <w:delInstrText xml:space="preserve"> SEQ Figure \* ARABIC \s 1 </w:delInstrText>
        </w:r>
        <w:r w:rsidR="00C16E9A" w:rsidDel="00986655">
          <w:rPr>
            <w:lang w:val="fr-FR"/>
          </w:rPr>
          <w:fldChar w:fldCharType="separate"/>
        </w:r>
        <w:r w:rsidR="006B04A9" w:rsidDel="00986655">
          <w:rPr>
            <w:noProof/>
            <w:lang w:val="fr-FR"/>
          </w:rPr>
          <w:delText>1</w:delText>
        </w:r>
        <w:r w:rsidR="00C16E9A" w:rsidDel="00986655">
          <w:rPr>
            <w:lang w:val="fr-FR"/>
          </w:rPr>
          <w:fldChar w:fldCharType="end"/>
        </w:r>
        <w:r w:rsidRPr="00710E72" w:rsidDel="00986655">
          <w:rPr>
            <w:lang w:val="fr-FR"/>
          </w:rPr>
          <w:delText>:</w:delText>
        </w:r>
        <w:r w:rsidRPr="00710E72" w:rsidDel="00986655">
          <w:rPr>
            <w:lang w:val="fr-FR"/>
          </w:rPr>
          <w:tab/>
          <w:delText>CNES Prototype – TC1 MOT visualization</w:delText>
        </w:r>
      </w:del>
      <w:bookmarkEnd w:id="1499"/>
      <w:bookmarkEnd w:id="1500"/>
    </w:p>
    <w:p w14:paraId="0EEB0AAA" w14:textId="627BDB1F" w:rsidR="00D03872" w:rsidRPr="001A2DD2" w:rsidRDefault="00242DFC" w:rsidP="00D03872">
      <w:pPr>
        <w:jc w:val="center"/>
      </w:pPr>
      <w:del w:id="1511" w:author="boucond" w:date="2015-08-07T12:27:00Z">
        <w:r w:rsidDel="00986655">
          <w:rPr>
            <w:noProof/>
            <w:lang w:val="fr-FR" w:eastAsia="fr-FR"/>
          </w:rPr>
          <w:drawing>
            <wp:inline distT="0" distB="0" distL="0" distR="0" wp14:anchorId="1D11CC46" wp14:editId="44922E52">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6"/>
                      <a:srcRect/>
                      <a:stretch>
                        <a:fillRect/>
                      </a:stretch>
                    </pic:blipFill>
                    <pic:spPr bwMode="auto">
                      <a:xfrm>
                        <a:off x="0" y="0"/>
                        <a:ext cx="3608070" cy="2965450"/>
                      </a:xfrm>
                      <a:prstGeom prst="rect">
                        <a:avLst/>
                      </a:prstGeom>
                      <a:noFill/>
                      <a:ln w="9525">
                        <a:noFill/>
                        <a:miter lim="800000"/>
                        <a:headEnd/>
                        <a:tailEnd/>
                      </a:ln>
                    </pic:spPr>
                  </pic:pic>
                </a:graphicData>
              </a:graphic>
            </wp:inline>
          </w:drawing>
        </w:r>
      </w:del>
    </w:p>
    <w:p w14:paraId="6A04DB4B" w14:textId="45C6BEE8" w:rsidR="00D03872" w:rsidRPr="001A2DD2" w:rsidDel="00986655" w:rsidRDefault="00D03872" w:rsidP="00D03872">
      <w:pPr>
        <w:pStyle w:val="FigureTitle"/>
        <w:rPr>
          <w:del w:id="1512" w:author="boucond" w:date="2015-08-07T12:27:00Z"/>
        </w:rPr>
      </w:pPr>
      <w:bookmarkStart w:id="1513" w:name="_Toc371697452"/>
      <w:bookmarkStart w:id="1514" w:name="_Toc425366104"/>
      <w:del w:id="1515" w:author="boucond" w:date="2015-08-07T12:27:00Z">
        <w:r w:rsidRPr="001A2DD2" w:rsidDel="00986655">
          <w:lastRenderedPageBreak/>
          <w:delText xml:space="preserve">Figure </w:delText>
        </w:r>
      </w:del>
      <w:ins w:id="1516" w:author="John Garrett" w:date="2015-07-28T16:15:00Z">
        <w:del w:id="1517" w:author="boucond" w:date="2015-08-06T17:42:00Z">
          <w:r w:rsidR="00555947" w:rsidDel="00D500C8">
            <w:fldChar w:fldCharType="begin"/>
          </w:r>
          <w:r w:rsidR="00555947" w:rsidDel="00D500C8">
            <w:delInstrText xml:space="preserve"> STYLEREF 1 \s </w:delInstrText>
          </w:r>
        </w:del>
      </w:ins>
      <w:del w:id="1518" w:author="boucond" w:date="2015-08-06T17:42:00Z">
        <w:r w:rsidR="00555947" w:rsidDel="00D500C8">
          <w:fldChar w:fldCharType="separate"/>
        </w:r>
        <w:r w:rsidR="00555947" w:rsidDel="00D500C8">
          <w:rPr>
            <w:noProof/>
          </w:rPr>
          <w:delText>7</w:delText>
        </w:r>
      </w:del>
      <w:ins w:id="1519" w:author="John Garrett" w:date="2015-07-28T16:15:00Z">
        <w:del w:id="1520"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521" w:author="boucond" w:date="2015-08-06T17:42:00Z">
        <w:r w:rsidR="00555947" w:rsidDel="00D500C8">
          <w:fldChar w:fldCharType="separate"/>
        </w:r>
      </w:del>
      <w:ins w:id="1522" w:author="John Garrett" w:date="2015-07-28T16:15:00Z">
        <w:del w:id="1523" w:author="boucond" w:date="2015-08-06T17:42:00Z">
          <w:r w:rsidR="00555947" w:rsidDel="00D500C8">
            <w:rPr>
              <w:noProof/>
            </w:rPr>
            <w:delText>2</w:delText>
          </w:r>
          <w:r w:rsidR="00555947" w:rsidDel="00D500C8">
            <w:fldChar w:fldCharType="end"/>
          </w:r>
        </w:del>
      </w:ins>
      <w:del w:id="1524" w:author="boucond" w:date="2015-08-07T12:27:00Z">
        <w:r w:rsidR="00CB30AE" w:rsidDel="00986655">
          <w:fldChar w:fldCharType="begin"/>
        </w:r>
        <w:r w:rsidR="00CB30AE" w:rsidDel="00986655">
          <w:delInstrText xml:space="preserve"> STYLEREF 1 \s </w:delInstrText>
        </w:r>
        <w:r w:rsidR="00CB30AE" w:rsidDel="00986655">
          <w:fldChar w:fldCharType="separate"/>
        </w:r>
        <w:r w:rsidR="006B04A9" w:rsidDel="00986655">
          <w:rPr>
            <w:noProof/>
          </w:rPr>
          <w:delText>7</w:delText>
        </w:r>
        <w:r w:rsidR="00CB30AE" w:rsidDel="00986655">
          <w:rPr>
            <w:noProof/>
          </w:rPr>
          <w:fldChar w:fldCharType="end"/>
        </w:r>
        <w:r w:rsidR="00C16E9A" w:rsidDel="00986655">
          <w:noBreakHyphen/>
        </w:r>
        <w:r w:rsidR="00CB30AE" w:rsidDel="00986655">
          <w:fldChar w:fldCharType="begin"/>
        </w:r>
        <w:r w:rsidR="00CB30AE" w:rsidDel="00986655">
          <w:delInstrText xml:space="preserve"> SEQ Figure \* ARABIC \s 1 </w:delInstrText>
        </w:r>
        <w:r w:rsidR="00CB30AE" w:rsidDel="00986655">
          <w:fldChar w:fldCharType="separate"/>
        </w:r>
        <w:r w:rsidR="006B04A9" w:rsidDel="00986655">
          <w:rPr>
            <w:noProof/>
          </w:rPr>
          <w:delText>2</w:delText>
        </w:r>
        <w:r w:rsidR="00CB30AE" w:rsidDel="00986655">
          <w:rPr>
            <w:noProof/>
          </w:rPr>
          <w:fldChar w:fldCharType="end"/>
        </w:r>
        <w:r w:rsidRPr="001A2DD2" w:rsidDel="00986655">
          <w:delText>:</w:delText>
        </w:r>
        <w:r w:rsidRPr="001A2DD2" w:rsidDel="00986655">
          <w:tab/>
          <w:delText>CNES Prototype – TC1 transfer follow up and validation</w:delText>
        </w:r>
        <w:bookmarkEnd w:id="1513"/>
        <w:bookmarkEnd w:id="1514"/>
      </w:del>
    </w:p>
    <w:p w14:paraId="575DCDA5" w14:textId="3501821A" w:rsidR="00D03872" w:rsidRPr="001A2DD2" w:rsidDel="00986655" w:rsidRDefault="00D03872" w:rsidP="00D03872">
      <w:pPr>
        <w:rPr>
          <w:del w:id="1525" w:author="boucond" w:date="2015-08-07T12:27:00Z"/>
        </w:rPr>
      </w:pPr>
    </w:p>
    <w:p w14:paraId="44A72761" w14:textId="5224BF61" w:rsidR="00D03872" w:rsidRPr="001A2DD2" w:rsidRDefault="00242DFC" w:rsidP="00D03872">
      <w:pPr>
        <w:jc w:val="center"/>
      </w:pPr>
      <w:del w:id="1526" w:author="boucond" w:date="2015-08-07T12:27:00Z">
        <w:r w:rsidDel="00986655">
          <w:rPr>
            <w:noProof/>
            <w:lang w:val="fr-FR" w:eastAsia="fr-FR"/>
          </w:rPr>
          <w:drawing>
            <wp:inline distT="0" distB="0" distL="0" distR="0" wp14:anchorId="0EC14CEA" wp14:editId="66CEDBE1">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7"/>
                      <a:srcRect/>
                      <a:stretch>
                        <a:fillRect/>
                      </a:stretch>
                    </pic:blipFill>
                    <pic:spPr bwMode="auto">
                      <a:xfrm>
                        <a:off x="0" y="0"/>
                        <a:ext cx="3608070" cy="2965450"/>
                      </a:xfrm>
                      <a:prstGeom prst="rect">
                        <a:avLst/>
                      </a:prstGeom>
                      <a:noFill/>
                      <a:ln w="9525">
                        <a:noFill/>
                        <a:miter lim="800000"/>
                        <a:headEnd/>
                        <a:tailEnd/>
                      </a:ln>
                    </pic:spPr>
                  </pic:pic>
                </a:graphicData>
              </a:graphic>
            </wp:inline>
          </w:drawing>
        </w:r>
      </w:del>
    </w:p>
    <w:p w14:paraId="5B9E986B" w14:textId="42F6E3D7" w:rsidR="00D03872" w:rsidRPr="00223F00" w:rsidDel="00986655" w:rsidRDefault="00710E72" w:rsidP="00D03872">
      <w:pPr>
        <w:pStyle w:val="FigureTitle"/>
        <w:rPr>
          <w:del w:id="1527" w:author="boucond" w:date="2015-08-07T12:27:00Z"/>
          <w:lang w:val="fr-FR"/>
        </w:rPr>
      </w:pPr>
      <w:bookmarkStart w:id="1528" w:name="_Toc371697453"/>
      <w:bookmarkStart w:id="1529" w:name="_Toc425366105"/>
      <w:del w:id="1530" w:author="boucond" w:date="2015-08-07T12:27:00Z">
        <w:r w:rsidRPr="00710E72" w:rsidDel="00986655">
          <w:rPr>
            <w:lang w:val="fr-FR"/>
          </w:rPr>
          <w:delText xml:space="preserve">Figure </w:delText>
        </w:r>
      </w:del>
      <w:ins w:id="1531" w:author="John Garrett" w:date="2015-07-28T16:15:00Z">
        <w:del w:id="1532" w:author="boucond" w:date="2015-08-06T17:42:00Z">
          <w:r w:rsidR="00555947" w:rsidDel="00D500C8">
            <w:rPr>
              <w:lang w:val="fr-FR"/>
            </w:rPr>
            <w:fldChar w:fldCharType="begin"/>
          </w:r>
          <w:r w:rsidR="00555947" w:rsidDel="00D500C8">
            <w:rPr>
              <w:lang w:val="fr-FR"/>
            </w:rPr>
            <w:delInstrText xml:space="preserve"> STYLEREF 1 \s </w:delInstrText>
          </w:r>
        </w:del>
      </w:ins>
      <w:del w:id="1533" w:author="boucond" w:date="2015-08-06T17:42:00Z">
        <w:r w:rsidR="00555947" w:rsidDel="00D500C8">
          <w:rPr>
            <w:lang w:val="fr-FR"/>
          </w:rPr>
          <w:fldChar w:fldCharType="separate"/>
        </w:r>
        <w:r w:rsidR="00555947" w:rsidDel="00D500C8">
          <w:rPr>
            <w:noProof/>
            <w:lang w:val="fr-FR"/>
          </w:rPr>
          <w:delText>7</w:delText>
        </w:r>
      </w:del>
      <w:ins w:id="1534" w:author="John Garrett" w:date="2015-07-28T16:15:00Z">
        <w:del w:id="1535" w:author="boucond" w:date="2015-08-06T17:42:00Z">
          <w:r w:rsidR="00555947" w:rsidDel="00D500C8">
            <w:rPr>
              <w:lang w:val="fr-FR"/>
            </w:rPr>
            <w:fldChar w:fldCharType="end"/>
          </w:r>
          <w:r w:rsidR="00555947" w:rsidDel="00D500C8">
            <w:rPr>
              <w:lang w:val="fr-FR"/>
            </w:rPr>
            <w:noBreakHyphen/>
          </w:r>
          <w:r w:rsidR="00555947" w:rsidDel="00D500C8">
            <w:rPr>
              <w:lang w:val="fr-FR"/>
            </w:rPr>
            <w:fldChar w:fldCharType="begin"/>
          </w:r>
          <w:r w:rsidR="00555947" w:rsidDel="00D500C8">
            <w:rPr>
              <w:lang w:val="fr-FR"/>
            </w:rPr>
            <w:delInstrText xml:space="preserve"> SEQ Figure \* ARABIC \s 1 </w:delInstrText>
          </w:r>
        </w:del>
      </w:ins>
      <w:del w:id="1536" w:author="boucond" w:date="2015-08-06T17:42:00Z">
        <w:r w:rsidR="00555947" w:rsidDel="00D500C8">
          <w:rPr>
            <w:lang w:val="fr-FR"/>
          </w:rPr>
          <w:fldChar w:fldCharType="separate"/>
        </w:r>
      </w:del>
      <w:ins w:id="1537" w:author="John Garrett" w:date="2015-07-28T16:15:00Z">
        <w:del w:id="1538" w:author="boucond" w:date="2015-08-06T17:42:00Z">
          <w:r w:rsidR="00555947" w:rsidDel="00D500C8">
            <w:rPr>
              <w:noProof/>
              <w:lang w:val="fr-FR"/>
            </w:rPr>
            <w:delText>3</w:delText>
          </w:r>
          <w:r w:rsidR="00555947" w:rsidDel="00D500C8">
            <w:rPr>
              <w:lang w:val="fr-FR"/>
            </w:rPr>
            <w:fldChar w:fldCharType="end"/>
          </w:r>
        </w:del>
      </w:ins>
      <w:del w:id="1539" w:author="boucond" w:date="2015-08-07T12:27:00Z">
        <w:r w:rsidR="00C16E9A" w:rsidDel="00986655">
          <w:rPr>
            <w:lang w:val="fr-FR"/>
          </w:rPr>
          <w:fldChar w:fldCharType="begin"/>
        </w:r>
        <w:r w:rsidR="00C16E9A" w:rsidDel="00986655">
          <w:rPr>
            <w:lang w:val="fr-FR"/>
          </w:rPr>
          <w:delInstrText xml:space="preserve"> STYLEREF 1 \s </w:delInstrText>
        </w:r>
        <w:r w:rsidR="00C16E9A" w:rsidDel="00986655">
          <w:rPr>
            <w:lang w:val="fr-FR"/>
          </w:rPr>
          <w:fldChar w:fldCharType="separate"/>
        </w:r>
        <w:r w:rsidR="006B04A9" w:rsidDel="00986655">
          <w:rPr>
            <w:noProof/>
            <w:lang w:val="fr-FR"/>
          </w:rPr>
          <w:delText>7</w:delText>
        </w:r>
        <w:r w:rsidR="00C16E9A" w:rsidDel="00986655">
          <w:rPr>
            <w:lang w:val="fr-FR"/>
          </w:rPr>
          <w:fldChar w:fldCharType="end"/>
        </w:r>
        <w:r w:rsidR="00C16E9A" w:rsidDel="00986655">
          <w:rPr>
            <w:lang w:val="fr-FR"/>
          </w:rPr>
          <w:noBreakHyphen/>
        </w:r>
        <w:r w:rsidR="00C16E9A" w:rsidDel="00986655">
          <w:rPr>
            <w:lang w:val="fr-FR"/>
          </w:rPr>
          <w:fldChar w:fldCharType="begin"/>
        </w:r>
        <w:r w:rsidR="00C16E9A" w:rsidDel="00986655">
          <w:rPr>
            <w:lang w:val="fr-FR"/>
          </w:rPr>
          <w:delInstrText xml:space="preserve"> SEQ Figure \* ARABIC \s 1 </w:delInstrText>
        </w:r>
        <w:r w:rsidR="00C16E9A" w:rsidDel="00986655">
          <w:rPr>
            <w:lang w:val="fr-FR"/>
          </w:rPr>
          <w:fldChar w:fldCharType="separate"/>
        </w:r>
        <w:r w:rsidR="006B04A9" w:rsidDel="00986655">
          <w:rPr>
            <w:noProof/>
            <w:lang w:val="fr-FR"/>
          </w:rPr>
          <w:delText>3</w:delText>
        </w:r>
        <w:r w:rsidR="00C16E9A" w:rsidDel="00986655">
          <w:rPr>
            <w:lang w:val="fr-FR"/>
          </w:rPr>
          <w:fldChar w:fldCharType="end"/>
        </w:r>
        <w:r w:rsidRPr="00710E72" w:rsidDel="00986655">
          <w:rPr>
            <w:lang w:val="fr-FR"/>
          </w:rPr>
          <w:delText>:</w:delText>
        </w:r>
        <w:r w:rsidRPr="00710E72" w:rsidDel="00986655">
          <w:rPr>
            <w:lang w:val="fr-FR"/>
          </w:rPr>
          <w:tab/>
          <w:delText>CNES Prototype – TC2 MOT visualization</w:delText>
        </w:r>
        <w:bookmarkEnd w:id="1528"/>
        <w:bookmarkEnd w:id="1529"/>
      </w:del>
    </w:p>
    <w:p w14:paraId="6E4A1517" w14:textId="6137E113" w:rsidR="00D03872" w:rsidRPr="001A2DD2" w:rsidDel="00986655" w:rsidRDefault="00242DFC" w:rsidP="00D03872">
      <w:pPr>
        <w:jc w:val="center"/>
        <w:rPr>
          <w:del w:id="1540" w:author="boucond" w:date="2015-08-07T12:27:00Z"/>
        </w:rPr>
      </w:pPr>
      <w:del w:id="1541" w:author="boucond" w:date="2015-08-07T12:27:00Z">
        <w:r w:rsidDel="00986655">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8"/>
                      <a:srcRect/>
                      <a:stretch>
                        <a:fillRect/>
                      </a:stretch>
                    </pic:blipFill>
                    <pic:spPr bwMode="auto">
                      <a:xfrm>
                        <a:off x="0" y="0"/>
                        <a:ext cx="3608070" cy="2965450"/>
                      </a:xfrm>
                      <a:prstGeom prst="rect">
                        <a:avLst/>
                      </a:prstGeom>
                      <a:noFill/>
                      <a:ln w="9525">
                        <a:noFill/>
                        <a:miter lim="800000"/>
                        <a:headEnd/>
                        <a:tailEnd/>
                      </a:ln>
                    </pic:spPr>
                  </pic:pic>
                </a:graphicData>
              </a:graphic>
            </wp:inline>
          </w:drawing>
        </w:r>
      </w:del>
    </w:p>
    <w:p w14:paraId="2B17F37D" w14:textId="5C22C41A" w:rsidR="00D03872" w:rsidRPr="001A2DD2" w:rsidDel="00986655" w:rsidRDefault="00D03872" w:rsidP="00D03872">
      <w:pPr>
        <w:pStyle w:val="FigureTitle"/>
        <w:rPr>
          <w:del w:id="1542" w:author="boucond" w:date="2015-08-07T12:27:00Z"/>
        </w:rPr>
      </w:pPr>
      <w:bookmarkStart w:id="1543" w:name="_Toc371697454"/>
      <w:bookmarkStart w:id="1544" w:name="_Toc425366106"/>
      <w:del w:id="1545" w:author="boucond" w:date="2015-08-07T12:27:00Z">
        <w:r w:rsidRPr="001A2DD2" w:rsidDel="00986655">
          <w:delText xml:space="preserve">Figure </w:delText>
        </w:r>
      </w:del>
      <w:ins w:id="1546" w:author="John Garrett" w:date="2015-07-28T16:15:00Z">
        <w:del w:id="1547" w:author="boucond" w:date="2015-08-06T17:42:00Z">
          <w:r w:rsidR="00555947" w:rsidDel="00D500C8">
            <w:fldChar w:fldCharType="begin"/>
          </w:r>
          <w:r w:rsidR="00555947" w:rsidDel="00D500C8">
            <w:delInstrText xml:space="preserve"> STYLEREF 1 \s </w:delInstrText>
          </w:r>
        </w:del>
      </w:ins>
      <w:del w:id="1548" w:author="boucond" w:date="2015-08-06T17:42:00Z">
        <w:r w:rsidR="00555947" w:rsidDel="00D500C8">
          <w:fldChar w:fldCharType="separate"/>
        </w:r>
        <w:r w:rsidR="00555947" w:rsidDel="00D500C8">
          <w:rPr>
            <w:noProof/>
          </w:rPr>
          <w:delText>7</w:delText>
        </w:r>
      </w:del>
      <w:ins w:id="1549" w:author="John Garrett" w:date="2015-07-28T16:15:00Z">
        <w:del w:id="1550"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551" w:author="boucond" w:date="2015-08-06T17:42:00Z">
        <w:r w:rsidR="00555947" w:rsidDel="00D500C8">
          <w:fldChar w:fldCharType="separate"/>
        </w:r>
      </w:del>
      <w:ins w:id="1552" w:author="John Garrett" w:date="2015-07-28T16:15:00Z">
        <w:del w:id="1553" w:author="boucond" w:date="2015-08-06T17:42:00Z">
          <w:r w:rsidR="00555947" w:rsidDel="00D500C8">
            <w:rPr>
              <w:noProof/>
            </w:rPr>
            <w:delText>4</w:delText>
          </w:r>
          <w:r w:rsidR="00555947" w:rsidDel="00D500C8">
            <w:fldChar w:fldCharType="end"/>
          </w:r>
        </w:del>
      </w:ins>
      <w:del w:id="1554" w:author="boucond" w:date="2015-08-07T12:27:00Z">
        <w:r w:rsidR="00CB30AE" w:rsidDel="00986655">
          <w:fldChar w:fldCharType="begin"/>
        </w:r>
        <w:r w:rsidR="00CB30AE" w:rsidDel="00986655">
          <w:delInstrText xml:space="preserve"> STYLEREF 1 \s </w:delInstrText>
        </w:r>
        <w:r w:rsidR="00CB30AE" w:rsidDel="00986655">
          <w:fldChar w:fldCharType="separate"/>
        </w:r>
        <w:r w:rsidR="006B04A9" w:rsidDel="00986655">
          <w:rPr>
            <w:noProof/>
          </w:rPr>
          <w:delText>7</w:delText>
        </w:r>
        <w:r w:rsidR="00CB30AE" w:rsidDel="00986655">
          <w:rPr>
            <w:noProof/>
          </w:rPr>
          <w:fldChar w:fldCharType="end"/>
        </w:r>
        <w:r w:rsidR="00C16E9A" w:rsidDel="00986655">
          <w:noBreakHyphen/>
        </w:r>
        <w:r w:rsidR="00CB30AE" w:rsidDel="00986655">
          <w:fldChar w:fldCharType="begin"/>
        </w:r>
        <w:r w:rsidR="00CB30AE" w:rsidDel="00986655">
          <w:delInstrText xml:space="preserve"> SEQ Figure \* ARABIC \s 1 </w:delInstrText>
        </w:r>
        <w:r w:rsidR="00CB30AE" w:rsidDel="00986655">
          <w:fldChar w:fldCharType="separate"/>
        </w:r>
        <w:r w:rsidR="006B04A9" w:rsidDel="00986655">
          <w:rPr>
            <w:noProof/>
          </w:rPr>
          <w:delText>4</w:delText>
        </w:r>
        <w:r w:rsidR="00CB30AE" w:rsidDel="00986655">
          <w:rPr>
            <w:noProof/>
          </w:rPr>
          <w:fldChar w:fldCharType="end"/>
        </w:r>
        <w:r w:rsidRPr="001A2DD2" w:rsidDel="00986655">
          <w:delText>:</w:delText>
        </w:r>
        <w:r w:rsidRPr="001A2DD2" w:rsidDel="00986655">
          <w:tab/>
          <w:delText>CNES Prototype – TC2 transfer and follow up</w:delText>
        </w:r>
        <w:bookmarkEnd w:id="1543"/>
        <w:bookmarkEnd w:id="1544"/>
      </w:del>
    </w:p>
    <w:p w14:paraId="50E4DE0C" w14:textId="77777777" w:rsidR="00940A16" w:rsidRDefault="00940A16" w:rsidP="002B6AC3">
      <w:pPr>
        <w:pStyle w:val="Titre2"/>
      </w:pPr>
      <w:bookmarkStart w:id="1555" w:name="_Toc403572439"/>
      <w:bookmarkStart w:id="1556" w:name="_Toc426712882"/>
      <w:r>
        <w:t>ESA SIP Builder</w:t>
      </w:r>
      <w:bookmarkEnd w:id="1555"/>
      <w:bookmarkEnd w:id="1556"/>
    </w:p>
    <w:p w14:paraId="772751D1" w14:textId="10176582" w:rsidR="005712D6" w:rsidRPr="005712D6" w:rsidRDefault="005712D6" w:rsidP="005712D6">
      <w:r>
        <w:t>[</w:t>
      </w:r>
      <w:del w:id="1557" w:author="boucond" w:date="2015-08-07T12:27:00Z">
        <w:r w:rsidDel="00986655">
          <w:delText xml:space="preserve">SCOPE </w:delText>
        </w:r>
      </w:del>
      <w:ins w:id="1558" w:author="boucond" w:date="2015-08-07T12:27:00Z">
        <w:r w:rsidR="00986655">
          <w:t>TOPIC</w:t>
        </w:r>
        <w:r w:rsidR="00986655">
          <w:t xml:space="preserve"> </w:t>
        </w:r>
      </w:ins>
      <w:r>
        <w:t>–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9"/>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F16ED0" w:rsidRPr="00FF5487" w:rsidRDefault="00F16ED0"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F16ED0" w:rsidRPr="00FF5487" w:rsidRDefault="00F16ED0"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F16ED0" w:rsidRPr="00D957D3" w:rsidRDefault="00F16ED0"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F16ED0" w:rsidRPr="00D957D3" w:rsidRDefault="00F16ED0" w:rsidP="00D03872">
                        <w:pPr>
                          <w:spacing w:before="0"/>
                          <w:jc w:val="center"/>
                          <w:rPr>
                            <w:i/>
                            <w:sz w:val="16"/>
                          </w:rPr>
                        </w:pPr>
                        <w:r w:rsidRPr="00D957D3">
                          <w:rPr>
                            <w:i/>
                            <w:sz w:val="16"/>
                          </w:rPr>
                          <w:t>Transfer Object Descriptors</w:t>
                        </w:r>
                      </w:p>
                    </w:txbxContent>
                  </v:textbox>
                </v:shape>
              </v:group>
            </w:pict>
          </mc:Fallback>
        </mc:AlternateContent>
      </w:r>
    </w:p>
    <w:p w14:paraId="7E578BE5" w14:textId="04DAE1A6" w:rsidR="00D03872" w:rsidRPr="001A2DD2" w:rsidRDefault="00D03872" w:rsidP="00D03872">
      <w:pPr>
        <w:pStyle w:val="FigureTitle"/>
      </w:pPr>
      <w:bookmarkStart w:id="1559" w:name="_Toc371697447"/>
      <w:bookmarkStart w:id="1560" w:name="_Toc425366107"/>
      <w:r w:rsidRPr="001A2DD2">
        <w:t xml:space="preserve">Figure </w:t>
      </w:r>
      <w:ins w:id="1561" w:author="boucond" w:date="2015-08-07T11:58:00Z">
        <w:r w:rsidR="004F1E4D">
          <w:fldChar w:fldCharType="begin"/>
        </w:r>
        <w:r w:rsidR="004F1E4D">
          <w:instrText xml:space="preserve"> STYLEREF 1 \s </w:instrText>
        </w:r>
      </w:ins>
      <w:r w:rsidR="004F1E4D">
        <w:fldChar w:fldCharType="separate"/>
      </w:r>
      <w:r w:rsidR="00986655">
        <w:rPr>
          <w:noProof/>
        </w:rPr>
        <w:t>7</w:t>
      </w:r>
      <w:ins w:id="1562" w:author="boucond" w:date="2015-08-07T11:58:00Z">
        <w:r w:rsidR="004F1E4D">
          <w:fldChar w:fldCharType="end"/>
        </w:r>
        <w:r w:rsidR="004F1E4D">
          <w:noBreakHyphen/>
        </w:r>
      </w:ins>
      <w:ins w:id="1563" w:author="boucond" w:date="2015-08-07T12:28:00Z">
        <w:r w:rsidR="00986655">
          <w:t>1</w:t>
        </w:r>
      </w:ins>
      <w:ins w:id="1564" w:author="John Garrett" w:date="2015-07-28T16:15:00Z">
        <w:del w:id="1565" w:author="boucond" w:date="2015-08-06T17:42:00Z">
          <w:r w:rsidR="00555947" w:rsidDel="00D500C8">
            <w:fldChar w:fldCharType="begin"/>
          </w:r>
          <w:r w:rsidR="00555947" w:rsidDel="00D500C8">
            <w:delInstrText xml:space="preserve"> STYLEREF 1 \s </w:delInstrText>
          </w:r>
        </w:del>
      </w:ins>
      <w:del w:id="1566" w:author="boucond" w:date="2015-08-06T17:42:00Z">
        <w:r w:rsidR="00555947" w:rsidDel="00D500C8">
          <w:fldChar w:fldCharType="separate"/>
        </w:r>
        <w:r w:rsidR="00555947" w:rsidDel="00D500C8">
          <w:rPr>
            <w:noProof/>
          </w:rPr>
          <w:delText>7</w:delText>
        </w:r>
      </w:del>
      <w:ins w:id="1567" w:author="John Garrett" w:date="2015-07-28T16:15:00Z">
        <w:del w:id="1568"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569" w:author="boucond" w:date="2015-08-06T17:42:00Z">
        <w:r w:rsidR="00555947" w:rsidDel="00D500C8">
          <w:fldChar w:fldCharType="separate"/>
        </w:r>
      </w:del>
      <w:ins w:id="1570" w:author="John Garrett" w:date="2015-07-28T16:15:00Z">
        <w:del w:id="1571" w:author="boucond" w:date="2015-08-06T17:42:00Z">
          <w:r w:rsidR="00555947" w:rsidDel="00D500C8">
            <w:rPr>
              <w:noProof/>
            </w:rPr>
            <w:delText>5</w:delText>
          </w:r>
          <w:r w:rsidR="00555947" w:rsidDel="00D500C8">
            <w:fldChar w:fldCharType="end"/>
          </w:r>
        </w:del>
      </w:ins>
      <w:del w:id="1572"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5</w:delText>
        </w:r>
        <w:r w:rsidR="00CB30AE" w:rsidDel="00555947">
          <w:rPr>
            <w:noProof/>
          </w:rPr>
          <w:fldChar w:fldCharType="end"/>
        </w:r>
      </w:del>
      <w:r w:rsidRPr="001A2DD2">
        <w:t>:</w:t>
      </w:r>
      <w:r w:rsidRPr="001A2DD2">
        <w:tab/>
        <w:t xml:space="preserve">Identification of PAIS elements used by the </w:t>
      </w:r>
      <w:r>
        <w:t>ESA SIP Builder</w:t>
      </w:r>
      <w:bookmarkEnd w:id="1559"/>
      <w:bookmarkEnd w:id="1560"/>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F16ED0" w:rsidRPr="0003046C" w:rsidRDefault="00F16ED0"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F16ED0" w:rsidRPr="00FF5487" w:rsidRDefault="00F16ED0"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F16ED0" w:rsidRPr="00FF5487" w:rsidRDefault="00F16ED0"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F16ED0" w:rsidRPr="0003046C" w:rsidRDefault="00F16ED0"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F16ED0" w:rsidRPr="00FF5487" w:rsidRDefault="00F16ED0"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F16ED0" w:rsidRPr="00FF5487" w:rsidRDefault="00F16ED0"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40"/>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67F3A1A5" w:rsidR="00D03872" w:rsidRPr="001A2DD2" w:rsidRDefault="00D03872" w:rsidP="00D03872">
      <w:pPr>
        <w:pStyle w:val="FigureTitle"/>
      </w:pPr>
      <w:bookmarkStart w:id="1573" w:name="_Toc371697448"/>
      <w:bookmarkStart w:id="1574" w:name="_Toc425366108"/>
      <w:r w:rsidRPr="001A2DD2">
        <w:t xml:space="preserve">Figure </w:t>
      </w:r>
      <w:ins w:id="1575" w:author="boucond" w:date="2015-08-07T11:58:00Z">
        <w:r w:rsidR="004F1E4D">
          <w:fldChar w:fldCharType="begin"/>
        </w:r>
        <w:r w:rsidR="004F1E4D">
          <w:instrText xml:space="preserve"> STYLEREF 1 \s </w:instrText>
        </w:r>
      </w:ins>
      <w:r w:rsidR="004F1E4D">
        <w:fldChar w:fldCharType="separate"/>
      </w:r>
      <w:r w:rsidR="00986655">
        <w:rPr>
          <w:noProof/>
        </w:rPr>
        <w:t>7</w:t>
      </w:r>
      <w:ins w:id="1576" w:author="boucond" w:date="2015-08-07T11:58:00Z">
        <w:r w:rsidR="004F1E4D">
          <w:fldChar w:fldCharType="end"/>
        </w:r>
        <w:r w:rsidR="004F1E4D">
          <w:noBreakHyphen/>
        </w:r>
      </w:ins>
      <w:ins w:id="1577" w:author="boucond" w:date="2015-08-07T12:28:00Z">
        <w:r w:rsidR="00986655">
          <w:t>2</w:t>
        </w:r>
      </w:ins>
      <w:ins w:id="1578" w:author="John Garrett" w:date="2015-07-28T16:15:00Z">
        <w:del w:id="1579" w:author="boucond" w:date="2015-08-06T17:42:00Z">
          <w:r w:rsidR="00555947" w:rsidDel="00D500C8">
            <w:fldChar w:fldCharType="begin"/>
          </w:r>
          <w:r w:rsidR="00555947" w:rsidDel="00D500C8">
            <w:delInstrText xml:space="preserve"> STYLEREF 1 \s </w:delInstrText>
          </w:r>
        </w:del>
      </w:ins>
      <w:del w:id="1580" w:author="boucond" w:date="2015-08-06T17:42:00Z">
        <w:r w:rsidR="00555947" w:rsidDel="00D500C8">
          <w:fldChar w:fldCharType="separate"/>
        </w:r>
        <w:r w:rsidR="00555947" w:rsidDel="00D500C8">
          <w:rPr>
            <w:noProof/>
          </w:rPr>
          <w:delText>7</w:delText>
        </w:r>
      </w:del>
      <w:ins w:id="1581" w:author="John Garrett" w:date="2015-07-28T16:15:00Z">
        <w:del w:id="1582"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583" w:author="boucond" w:date="2015-08-06T17:42:00Z">
        <w:r w:rsidR="00555947" w:rsidDel="00D500C8">
          <w:fldChar w:fldCharType="separate"/>
        </w:r>
      </w:del>
      <w:ins w:id="1584" w:author="John Garrett" w:date="2015-07-28T16:15:00Z">
        <w:del w:id="1585" w:author="boucond" w:date="2015-08-06T17:42:00Z">
          <w:r w:rsidR="00555947" w:rsidDel="00D500C8">
            <w:rPr>
              <w:noProof/>
            </w:rPr>
            <w:delText>6</w:delText>
          </w:r>
          <w:r w:rsidR="00555947" w:rsidDel="00D500C8">
            <w:fldChar w:fldCharType="end"/>
          </w:r>
        </w:del>
      </w:ins>
      <w:del w:id="1586"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6</w:delText>
        </w:r>
        <w:r w:rsidR="00CB30AE" w:rsidDel="00555947">
          <w:rPr>
            <w:noProof/>
          </w:rPr>
          <w:fldChar w:fldCharType="end"/>
        </w:r>
      </w:del>
      <w:r w:rsidRPr="001A2DD2">
        <w:t>:</w:t>
      </w:r>
      <w:r w:rsidRPr="001A2DD2">
        <w:tab/>
        <w:t>File and Folder Collectors</w:t>
      </w:r>
      <w:bookmarkEnd w:id="1573"/>
      <w:bookmarkEnd w:id="1574"/>
    </w:p>
    <w:p w14:paraId="3A517074" w14:textId="77777777" w:rsidR="00D03872" w:rsidRPr="001A2DD2" w:rsidRDefault="00D03872" w:rsidP="00D03872">
      <w:r w:rsidRPr="001A2DD2">
        <w:lastRenderedPageBreak/>
        <w:t xml:space="preserve">The ESA SIP Builder Collectors are attached to a target Group Type or a Data Object Type and hold one or more inclusion or exclusion patterns </w:t>
      </w:r>
      <w:r w:rsidR="008D2475">
        <w:t>(</w:t>
      </w:r>
      <w:commentRangeStart w:id="1587"/>
      <w:r w:rsidR="008D2475">
        <w:t>file naming rules</w:t>
      </w:r>
      <w:commentRangeEnd w:id="1587"/>
      <w:r w:rsidR="008D2475">
        <w:rPr>
          <w:rStyle w:val="Marquedecommentaire"/>
        </w:rPr>
        <w:commentReference w:id="1587"/>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1588"/>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1588"/>
      <w:r w:rsidR="006C75B6">
        <w:rPr>
          <w:rStyle w:val="Marquedecommentaire"/>
        </w:rPr>
        <w:commentReference w:id="1588"/>
      </w:r>
    </w:p>
    <w:p w14:paraId="2679F8A0" w14:textId="77777777" w:rsidR="00D03872" w:rsidRPr="001A2DD2" w:rsidRDefault="00D03872" w:rsidP="00D03872">
      <w:r w:rsidRPr="001A2DD2">
        <w:lastRenderedPageBreak/>
        <w:t xml:space="preserve">The following practical example is probably more efficient than any further theory. </w:t>
      </w:r>
      <w:r>
        <w:t xml:space="preserve"> </w:t>
      </w:r>
      <w:r w:rsidRPr="001A2DD2">
        <w:t>It derives from a test case elaborated by NASA from data acquired by the International Sun-Earth Explorer (ISEE) first two spacecrafts.</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r w:rsidRPr="001A2DD2">
        <w:rPr>
          <w:rFonts w:ascii="Courier New" w:hAnsi="Courier New" w:cs="Courier New"/>
          <w:sz w:val="18"/>
        </w:rPr>
        <w:t>attrib</w:t>
      </w:r>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attrib</w:t>
      </w:r>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attrib</w:t>
      </w:r>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lastRenderedPageBreak/>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41"/>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6C28B4BC" w:rsidR="00D03872" w:rsidRPr="001A2DD2" w:rsidRDefault="00D03872" w:rsidP="00D03872">
      <w:pPr>
        <w:pStyle w:val="FigureTitle"/>
      </w:pPr>
      <w:bookmarkStart w:id="1589" w:name="_Toc371697449"/>
      <w:bookmarkStart w:id="1590" w:name="_Toc425366109"/>
      <w:r w:rsidRPr="001A2DD2">
        <w:t xml:space="preserve">Figure </w:t>
      </w:r>
      <w:ins w:id="1591" w:author="boucond" w:date="2015-08-07T11:58:00Z">
        <w:r w:rsidR="004F1E4D">
          <w:fldChar w:fldCharType="begin"/>
        </w:r>
        <w:r w:rsidR="004F1E4D">
          <w:instrText xml:space="preserve"> STYLEREF 1 \s </w:instrText>
        </w:r>
      </w:ins>
      <w:r w:rsidR="004F1E4D">
        <w:fldChar w:fldCharType="separate"/>
      </w:r>
      <w:r w:rsidR="00986655">
        <w:rPr>
          <w:noProof/>
        </w:rPr>
        <w:t>7</w:t>
      </w:r>
      <w:ins w:id="1592" w:author="boucond" w:date="2015-08-07T11:58:00Z">
        <w:r w:rsidR="004F1E4D">
          <w:fldChar w:fldCharType="end"/>
        </w:r>
        <w:r w:rsidR="004F1E4D">
          <w:noBreakHyphen/>
        </w:r>
      </w:ins>
      <w:ins w:id="1593" w:author="boucond" w:date="2015-08-07T12:28:00Z">
        <w:r w:rsidR="00986655">
          <w:t>3</w:t>
        </w:r>
      </w:ins>
      <w:ins w:id="1594" w:author="John Garrett" w:date="2015-07-28T16:15:00Z">
        <w:del w:id="1595" w:author="boucond" w:date="2015-08-06T17:42:00Z">
          <w:r w:rsidR="00555947" w:rsidDel="00D500C8">
            <w:fldChar w:fldCharType="begin"/>
          </w:r>
          <w:r w:rsidR="00555947" w:rsidDel="00D500C8">
            <w:delInstrText xml:space="preserve"> STYLEREF 1 \s </w:delInstrText>
          </w:r>
        </w:del>
      </w:ins>
      <w:del w:id="1596" w:author="boucond" w:date="2015-08-06T17:42:00Z">
        <w:r w:rsidR="00555947" w:rsidDel="00D500C8">
          <w:fldChar w:fldCharType="separate"/>
        </w:r>
        <w:r w:rsidR="00555947" w:rsidDel="00D500C8">
          <w:rPr>
            <w:noProof/>
          </w:rPr>
          <w:delText>7</w:delText>
        </w:r>
      </w:del>
      <w:ins w:id="1597" w:author="John Garrett" w:date="2015-07-28T16:15:00Z">
        <w:del w:id="1598"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599" w:author="boucond" w:date="2015-08-06T17:42:00Z">
        <w:r w:rsidR="00555947" w:rsidDel="00D500C8">
          <w:fldChar w:fldCharType="separate"/>
        </w:r>
      </w:del>
      <w:ins w:id="1600" w:author="John Garrett" w:date="2015-07-28T16:15:00Z">
        <w:del w:id="1601" w:author="boucond" w:date="2015-08-06T17:42:00Z">
          <w:r w:rsidR="00555947" w:rsidDel="00D500C8">
            <w:rPr>
              <w:noProof/>
            </w:rPr>
            <w:delText>7</w:delText>
          </w:r>
          <w:r w:rsidR="00555947" w:rsidDel="00D500C8">
            <w:fldChar w:fldCharType="end"/>
          </w:r>
        </w:del>
      </w:ins>
      <w:del w:id="1602"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7</w:delText>
        </w:r>
        <w:r w:rsidR="00CB30AE" w:rsidDel="00555947">
          <w:rPr>
            <w:noProof/>
          </w:rPr>
          <w:fldChar w:fldCharType="end"/>
        </w:r>
      </w:del>
      <w:r w:rsidRPr="001A2DD2">
        <w:t>:</w:t>
      </w:r>
      <w:r w:rsidRPr="001A2DD2">
        <w:tab/>
        <w:t>Example of Collectors supplying TC1 Groups and Data Objects</w:t>
      </w:r>
      <w:bookmarkEnd w:id="1589"/>
      <w:bookmarkEnd w:id="1590"/>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r w:rsidRPr="001A2DD2">
        <w:rPr>
          <w:rFonts w:ascii="Courier New" w:hAnsi="Courier New" w:cs="Courier New"/>
          <w:sz w:val="18"/>
        </w:rPr>
        <w:t>attrib</w:t>
      </w:r>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r w:rsidRPr="001A2DD2">
        <w:rPr>
          <w:rFonts w:ascii="Courier New" w:hAnsi="Courier New" w:cs="Courier New"/>
          <w:sz w:val="18"/>
        </w:rPr>
        <w:t>isee[12]</w:t>
      </w:r>
      <w:r w:rsidRPr="001A2DD2">
        <w:t>" could have been replaced by "</w:t>
      </w:r>
      <w:r w:rsidRPr="001A2DD2">
        <w:rPr>
          <w:rFonts w:ascii="Courier New" w:hAnsi="Courier New" w:cs="Courier New"/>
          <w:sz w:val="18"/>
        </w:rPr>
        <w:t>isee.</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r w:rsidRPr="001A2DD2">
        <w:rPr>
          <w:rFonts w:ascii="Courier New" w:hAnsi="Courier New" w:cs="Courier New"/>
          <w:sz w:val="18"/>
        </w:rPr>
        <w:t>Yearly_Group</w:t>
      </w:r>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r w:rsidRPr="001A2DD2">
        <w:rPr>
          <w:rFonts w:ascii="Courier New" w:hAnsi="Courier New" w:cs="Courier New"/>
          <w:sz w:val="18"/>
        </w:rPr>
        <w:t>Yearly_Group</w:t>
      </w:r>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.*(29[5-9]|300).asc-gz_att</w:t>
      </w:r>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1603"/>
      <w:r w:rsidRPr="001A2DD2">
        <w:t>are</w:t>
      </w:r>
      <w:commentRangeEnd w:id="1603"/>
      <w:r w:rsidRPr="001A2DD2">
        <w:rPr>
          <w:rStyle w:val="Marquedecommentaire"/>
        </w:rPr>
        <w:commentReference w:id="1603"/>
      </w:r>
      <w:r w:rsidRPr="001A2DD2">
        <w:t xml:space="preserve"> derived from the descriptors documentation e.g. a </w:t>
      </w:r>
      <w:r w:rsidRPr="001A2DD2">
        <w:rPr>
          <w:rFonts w:ascii="Courier New" w:hAnsi="Courier New" w:cs="Courier New"/>
          <w:sz w:val="18"/>
        </w:rPr>
        <w:t>transferObjectTypeDescription</w:t>
      </w:r>
      <w:r w:rsidRPr="001A2DD2">
        <w:rPr>
          <w:sz w:val="18"/>
        </w:rPr>
        <w:t xml:space="preserve"> </w:t>
      </w:r>
      <w:r w:rsidRPr="001A2DD2">
        <w:t>element was containing "Selected  ISEE 1,2 Magnetic_Field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w:t>
      </w:r>
      <w:r w:rsidRPr="001A2DD2">
        <w:lastRenderedPageBreak/>
        <w:t xml:space="preserve">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2"/>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F16ED0" w:rsidRPr="0003046C" w:rsidRDefault="00F16ED0"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F16ED0" w:rsidRPr="00FF5487" w:rsidRDefault="00F16ED0"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F16ED0" w:rsidRPr="00FF5487" w:rsidRDefault="00F16ED0"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F16ED0" w:rsidRPr="0003046C" w:rsidRDefault="00F16ED0"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F16ED0" w:rsidRPr="00FF5487" w:rsidRDefault="00F16ED0"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F16ED0" w:rsidRPr="00FF5487" w:rsidRDefault="00F16ED0"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34AB9252" w:rsidR="00D03872" w:rsidRPr="001A2DD2" w:rsidRDefault="00D03872" w:rsidP="00D03872">
      <w:pPr>
        <w:pStyle w:val="FigureTitle"/>
        <w:keepNext/>
      </w:pPr>
      <w:bookmarkStart w:id="1604" w:name="_Toc371697450"/>
      <w:bookmarkStart w:id="1605" w:name="_Toc425366110"/>
      <w:r w:rsidRPr="001A2DD2">
        <w:t xml:space="preserve">Figure </w:t>
      </w:r>
      <w:ins w:id="1606" w:author="boucond" w:date="2015-08-07T11:58:00Z">
        <w:r w:rsidR="004F1E4D">
          <w:fldChar w:fldCharType="begin"/>
        </w:r>
        <w:r w:rsidR="004F1E4D">
          <w:instrText xml:space="preserve"> STYLEREF 1 \s </w:instrText>
        </w:r>
      </w:ins>
      <w:r w:rsidR="004F1E4D">
        <w:fldChar w:fldCharType="separate"/>
      </w:r>
      <w:r w:rsidR="00986655">
        <w:rPr>
          <w:noProof/>
        </w:rPr>
        <w:t>7</w:t>
      </w:r>
      <w:ins w:id="1607" w:author="boucond" w:date="2015-08-07T11:58:00Z">
        <w:r w:rsidR="004F1E4D">
          <w:fldChar w:fldCharType="end"/>
        </w:r>
        <w:r w:rsidR="004F1E4D">
          <w:noBreakHyphen/>
        </w:r>
      </w:ins>
      <w:ins w:id="1608" w:author="boucond" w:date="2015-08-07T12:28:00Z">
        <w:r w:rsidR="00986655">
          <w:t>4</w:t>
        </w:r>
      </w:ins>
      <w:ins w:id="1609" w:author="John Garrett" w:date="2015-07-28T16:15:00Z">
        <w:del w:id="1610" w:author="boucond" w:date="2015-08-06T17:42:00Z">
          <w:r w:rsidR="00555947" w:rsidDel="00D500C8">
            <w:fldChar w:fldCharType="begin"/>
          </w:r>
          <w:r w:rsidR="00555947" w:rsidDel="00D500C8">
            <w:delInstrText xml:space="preserve"> STYLEREF 1 \s </w:delInstrText>
          </w:r>
        </w:del>
      </w:ins>
      <w:del w:id="1611" w:author="boucond" w:date="2015-08-06T17:42:00Z">
        <w:r w:rsidR="00555947" w:rsidDel="00D500C8">
          <w:fldChar w:fldCharType="separate"/>
        </w:r>
        <w:r w:rsidR="00555947" w:rsidDel="00D500C8">
          <w:rPr>
            <w:noProof/>
          </w:rPr>
          <w:delText>7</w:delText>
        </w:r>
      </w:del>
      <w:ins w:id="1612" w:author="John Garrett" w:date="2015-07-28T16:15:00Z">
        <w:del w:id="1613"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614" w:author="boucond" w:date="2015-08-06T17:42:00Z">
        <w:r w:rsidR="00555947" w:rsidDel="00D500C8">
          <w:fldChar w:fldCharType="separate"/>
        </w:r>
      </w:del>
      <w:ins w:id="1615" w:author="John Garrett" w:date="2015-07-28T16:15:00Z">
        <w:del w:id="1616" w:author="boucond" w:date="2015-08-06T17:42:00Z">
          <w:r w:rsidR="00555947" w:rsidDel="00D500C8">
            <w:rPr>
              <w:noProof/>
            </w:rPr>
            <w:delText>8</w:delText>
          </w:r>
          <w:r w:rsidR="00555947" w:rsidDel="00D500C8">
            <w:fldChar w:fldCharType="end"/>
          </w:r>
        </w:del>
      </w:ins>
      <w:del w:id="1617"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8</w:delText>
        </w:r>
        <w:r w:rsidR="00CB30AE" w:rsidDel="00555947">
          <w:rPr>
            <w:noProof/>
          </w:rPr>
          <w:fldChar w:fldCharType="end"/>
        </w:r>
      </w:del>
      <w:r w:rsidRPr="001A2DD2">
        <w:t>:</w:t>
      </w:r>
      <w:r w:rsidRPr="001A2DD2">
        <w:tab/>
        <w:t>Collectors mapping from test data to SIP Groups and Data Objects</w:t>
      </w:r>
      <w:bookmarkEnd w:id="1604"/>
      <w:bookmarkEnd w:id="1605"/>
    </w:p>
    <w:p w14:paraId="5C5814B6" w14:textId="77777777" w:rsidR="00D03872" w:rsidRPr="00D03872" w:rsidRDefault="00D03872" w:rsidP="00D03872">
      <w:commentRangeStart w:id="1618"/>
      <w:r w:rsidRPr="001A2DD2">
        <w:rPr>
          <w:lang w:eastAsia="fr-FR"/>
        </w:rPr>
        <w:t>The configuration of the ESA SIP Builder is provided through a so called project file which is an XML document.</w:t>
      </w:r>
      <w:commentRangeEnd w:id="1618"/>
      <w:r w:rsidR="00474921">
        <w:rPr>
          <w:rStyle w:val="Marquedecommentaire"/>
        </w:rPr>
        <w:commentReference w:id="1618"/>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r>
      <w:bookmarkStart w:id="1619" w:name="_Toc426712883"/>
      <w:r>
        <w:t>PAIS – Full Model</w:t>
      </w:r>
      <w:bookmarkEnd w:id="1619"/>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3"/>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61CA2411" w:rsidR="00175AEB" w:rsidRDefault="00175AEB" w:rsidP="00175AEB">
      <w:pPr>
        <w:pStyle w:val="FigureTitle"/>
        <w:keepNext/>
        <w:keepLines w:val="0"/>
      </w:pPr>
      <w:bookmarkStart w:id="1620" w:name="_Toc425366111"/>
      <w:r>
        <w:lastRenderedPageBreak/>
        <w:t xml:space="preserve">Figure </w:t>
      </w:r>
      <w:ins w:id="1621" w:author="boucond" w:date="2015-08-07T11:58:00Z">
        <w:r w:rsidR="004F1E4D">
          <w:fldChar w:fldCharType="begin"/>
        </w:r>
        <w:r w:rsidR="004F1E4D">
          <w:instrText xml:space="preserve"> STYLEREF 1 \s </w:instrText>
        </w:r>
      </w:ins>
      <w:r w:rsidR="004F1E4D">
        <w:fldChar w:fldCharType="separate"/>
      </w:r>
      <w:r w:rsidR="00986655">
        <w:rPr>
          <w:noProof/>
        </w:rPr>
        <w:t>7</w:t>
      </w:r>
      <w:ins w:id="1622" w:author="boucond" w:date="2015-08-07T11:58:00Z">
        <w:r w:rsidR="004F1E4D">
          <w:fldChar w:fldCharType="end"/>
        </w:r>
        <w:r w:rsidR="004F1E4D">
          <w:noBreakHyphen/>
        </w:r>
        <w:r w:rsidR="004F1E4D">
          <w:fldChar w:fldCharType="begin"/>
        </w:r>
        <w:r w:rsidR="004F1E4D">
          <w:instrText xml:space="preserve"> SEQ Figure \* ARABIC \s 1 </w:instrText>
        </w:r>
      </w:ins>
      <w:r w:rsidR="004F1E4D">
        <w:fldChar w:fldCharType="separate"/>
      </w:r>
      <w:ins w:id="1623" w:author="boucond" w:date="2015-08-07T12:11:00Z">
        <w:r w:rsidR="00986655">
          <w:rPr>
            <w:noProof/>
          </w:rPr>
          <w:t>9</w:t>
        </w:r>
      </w:ins>
      <w:ins w:id="1624" w:author="boucond" w:date="2015-08-07T11:58:00Z">
        <w:r w:rsidR="004F1E4D">
          <w:fldChar w:fldCharType="end"/>
        </w:r>
      </w:ins>
      <w:ins w:id="1625" w:author="John Garrett" w:date="2015-07-28T16:15:00Z">
        <w:del w:id="1626" w:author="boucond" w:date="2015-08-06T17:42:00Z">
          <w:r w:rsidR="00555947" w:rsidDel="00D500C8">
            <w:fldChar w:fldCharType="begin"/>
          </w:r>
          <w:r w:rsidR="00555947" w:rsidDel="00D500C8">
            <w:delInstrText xml:space="preserve"> STYLEREF 1 \s </w:delInstrText>
          </w:r>
        </w:del>
      </w:ins>
      <w:del w:id="1627" w:author="boucond" w:date="2015-08-06T17:42:00Z">
        <w:r w:rsidR="00555947" w:rsidDel="00D500C8">
          <w:fldChar w:fldCharType="separate"/>
        </w:r>
        <w:r w:rsidR="00555947" w:rsidDel="00D500C8">
          <w:rPr>
            <w:noProof/>
          </w:rPr>
          <w:delText>7</w:delText>
        </w:r>
      </w:del>
      <w:ins w:id="1628" w:author="John Garrett" w:date="2015-07-28T16:15:00Z">
        <w:del w:id="1629" w:author="boucond" w:date="2015-08-06T17:42:00Z">
          <w:r w:rsidR="00555947" w:rsidDel="00D500C8">
            <w:fldChar w:fldCharType="end"/>
          </w:r>
          <w:r w:rsidR="00555947" w:rsidDel="00D500C8">
            <w:noBreakHyphen/>
          </w:r>
          <w:r w:rsidR="00555947" w:rsidDel="00D500C8">
            <w:fldChar w:fldCharType="begin"/>
          </w:r>
          <w:r w:rsidR="00555947" w:rsidDel="00D500C8">
            <w:delInstrText xml:space="preserve"> SEQ Figure \* ARABIC \s 1 </w:delInstrText>
          </w:r>
        </w:del>
      </w:ins>
      <w:del w:id="1630" w:author="boucond" w:date="2015-08-06T17:42:00Z">
        <w:r w:rsidR="00555947" w:rsidDel="00D500C8">
          <w:fldChar w:fldCharType="separate"/>
        </w:r>
      </w:del>
      <w:ins w:id="1631" w:author="John Garrett" w:date="2015-07-28T16:15:00Z">
        <w:del w:id="1632" w:author="boucond" w:date="2015-08-06T17:42:00Z">
          <w:r w:rsidR="00555947" w:rsidDel="00D500C8">
            <w:rPr>
              <w:noProof/>
            </w:rPr>
            <w:delText>9</w:delText>
          </w:r>
          <w:r w:rsidR="00555947" w:rsidDel="00D500C8">
            <w:fldChar w:fldCharType="end"/>
          </w:r>
        </w:del>
      </w:ins>
      <w:del w:id="1633"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9</w:delText>
        </w:r>
        <w:r w:rsidR="00CB30AE" w:rsidDel="00555947">
          <w:rPr>
            <w:noProof/>
          </w:rPr>
          <w:fldChar w:fldCharType="end"/>
        </w:r>
      </w:del>
      <w:r>
        <w:t>:</w:t>
      </w:r>
      <w:r>
        <w:tab/>
        <w:t xml:space="preserve">PAIS – </w:t>
      </w:r>
      <w:r w:rsidR="0018053C">
        <w:t>Full Model</w:t>
      </w:r>
      <w:bookmarkEnd w:id="1620"/>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1634" w:name="_Toc426712884"/>
      <w:r w:rsidR="00BD7768">
        <w:t>ISEE Use Case Descriptors</w:t>
      </w:r>
      <w:bookmarkEnd w:id="1634"/>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r>
      <w:bookmarkStart w:id="1635" w:name="_Toc426712885"/>
      <w:r>
        <w:t>POLDER Use Case Descriptors</w:t>
      </w:r>
      <w:bookmarkEnd w:id="1635"/>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bookmarkStart w:id="1636" w:name="_Toc426712886"/>
      <w:bookmarkEnd w:id="1636"/>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93" w:author="boucond" w:date="2015-07-31T17:17:00Z" w:initials="b">
    <w:p w14:paraId="2CB69BC0" w14:textId="36381936" w:rsidR="00F16ED0" w:rsidRDefault="00F16ED0">
      <w:pPr>
        <w:pStyle w:val="Commentaire"/>
      </w:pPr>
      <w:r>
        <w:rPr>
          <w:rStyle w:val="Marquedecommentaire"/>
        </w:rPr>
        <w:annotationRef/>
      </w:r>
      <w:r>
        <w:t>List of figures and list of tables to be included and updated</w:t>
      </w:r>
    </w:p>
  </w:comment>
  <w:comment w:id="495" w:author="boucond" w:date="2015-08-06T18:12:00Z" w:initials="b">
    <w:p w14:paraId="41D7E492" w14:textId="12689A7F" w:rsidR="00F16ED0" w:rsidRDefault="00F16ED0">
      <w:pPr>
        <w:pStyle w:val="Commentaire"/>
      </w:pPr>
      <w:r>
        <w:rPr>
          <w:rStyle w:val="Marquedecommentaire"/>
        </w:rPr>
        <w:annotationRef/>
      </w:r>
    </w:p>
  </w:comment>
  <w:comment w:id="494" w:author="boucond" w:date="2015-08-06T18:11:00Z" w:initials="b">
    <w:p w14:paraId="247CC575" w14:textId="0BD31DF0" w:rsidR="00F16ED0" w:rsidRDefault="00F16ED0">
      <w:pPr>
        <w:pStyle w:val="Commentaire"/>
      </w:pPr>
      <w:r>
        <w:rPr>
          <w:rStyle w:val="Marquedecommentaire"/>
        </w:rPr>
        <w:annotationRef/>
      </w:r>
      <w:r>
        <w:t>Trouble with figure numbering (idem tables)</w:t>
      </w:r>
    </w:p>
  </w:comment>
  <w:comment w:id="570" w:author="boucond" w:date="2015-07-31T17:17:00Z" w:initials="b">
    <w:p w14:paraId="6F23E656" w14:textId="27326B3D" w:rsidR="00F16ED0" w:rsidRDefault="00F16ED0">
      <w:pPr>
        <w:pStyle w:val="Commentaire"/>
      </w:pPr>
      <w:r>
        <w:rPr>
          <w:rStyle w:val="Marquedecommentaire"/>
        </w:rPr>
        <w:annotationRef/>
      </w:r>
      <w:r>
        <w:t>To be completed</w:t>
      </w:r>
    </w:p>
  </w:comment>
  <w:comment w:id="857" w:author="John Garrett" w:date="2015-07-31T17:17:00Z" w:initials="JG">
    <w:p w14:paraId="4F2F5E36" w14:textId="673E0C4A" w:rsidR="00F16ED0" w:rsidRDefault="00F16ED0">
      <w:pPr>
        <w:pStyle w:val="Commentaire"/>
      </w:pPr>
      <w:r>
        <w:rPr>
          <w:rStyle w:val="Marquedecommentaire"/>
        </w:rPr>
        <w:annotationRef/>
      </w:r>
    </w:p>
  </w:comment>
  <w:comment w:id="1065" w:author="boucond" w:date="2015-07-31T17:17:00Z" w:initials="b">
    <w:p w14:paraId="5A19E21D" w14:textId="77777777" w:rsidR="00F16ED0" w:rsidRDefault="00F16ED0" w:rsidP="00705E6E">
      <w:pPr>
        <w:pStyle w:val="Commentaire"/>
      </w:pPr>
      <w:r>
        <w:rPr>
          <w:rStyle w:val="Marquedecommentaire"/>
        </w:rPr>
        <w:annotationRef/>
      </w:r>
      <w:r>
        <w:t>check all table number in the references (chronology) and in the text.</w:t>
      </w:r>
    </w:p>
  </w:comment>
  <w:comment w:id="1067" w:author="Donald Sawyer" w:date="2015-07-31T17:17:00Z" w:initials="DS">
    <w:p w14:paraId="081822DF" w14:textId="5D2A878A" w:rsidR="00F16ED0" w:rsidRDefault="00F16ED0">
      <w:pPr>
        <w:pStyle w:val="Commentaire"/>
      </w:pPr>
      <w:r>
        <w:rPr>
          <w:rStyle w:val="Marquedecommentaire"/>
        </w:rPr>
        <w:annotationRef/>
      </w:r>
      <w:r>
        <w:t>This is not present in table 4-5.  What is proposed to fix this?</w:t>
      </w:r>
    </w:p>
    <w:p w14:paraId="17F707C1" w14:textId="77777777" w:rsidR="00F16ED0" w:rsidRDefault="00F16ED0">
      <w:pPr>
        <w:pStyle w:val="Commentaire"/>
      </w:pPr>
    </w:p>
    <w:p w14:paraId="7AF123C4" w14:textId="0FF6204D" w:rsidR="00F16ED0" w:rsidRDefault="00F16ED0">
      <w:pPr>
        <w:pStyle w:val="Commentaire"/>
      </w:pPr>
      <w:r>
        <w:t>Daniele: corrected + addition in the case of multiple files.</w:t>
      </w:r>
    </w:p>
  </w:comment>
  <w:comment w:id="1083" w:author="boucond" w:date="2015-07-31T17:17:00Z" w:initials="b">
    <w:p w14:paraId="2FC0CC19" w14:textId="23B9D365" w:rsidR="00F16ED0" w:rsidRDefault="00F16ED0">
      <w:pPr>
        <w:pStyle w:val="Commentaire"/>
      </w:pPr>
      <w:r>
        <w:rPr>
          <w:rStyle w:val="Marquedecommentaire"/>
        </w:rPr>
        <w:annotationRef/>
      </w:r>
      <w:r>
        <w:t xml:space="preserve">I put this solution as a note, because I think the idea of </w:t>
      </w:r>
      <w:proofErr w:type="spellStart"/>
      <w:r>
        <w:t>mutli</w:t>
      </w:r>
      <w:proofErr w:type="spellEnd"/>
      <w:r>
        <w:t xml:space="preserve"> file is to use only one “compact” Data Object.</w:t>
      </w:r>
    </w:p>
  </w:comment>
  <w:comment w:id="1095" w:author="John Garrett" w:date="2015-07-31T17:17:00Z" w:initials="JG">
    <w:p w14:paraId="74C55B14" w14:textId="77777777" w:rsidR="00F16ED0" w:rsidRPr="0079175A" w:rsidRDefault="00F16ED0"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F16ED0" w:rsidRDefault="00F16ED0">
      <w:pPr>
        <w:pStyle w:val="Commentaire"/>
      </w:pPr>
    </w:p>
  </w:comment>
  <w:comment w:id="1103" w:author="Donald Sawyer" w:date="2015-07-31T17:17:00Z" w:initials="DS">
    <w:p w14:paraId="54461F8C" w14:textId="102F7D1F" w:rsidR="00F16ED0" w:rsidRDefault="00F16ED0">
      <w:pPr>
        <w:pStyle w:val="Commentaire"/>
      </w:pPr>
      <w:r>
        <w:rPr>
          <w:rStyle w:val="Marquedecommentaire"/>
        </w:rPr>
        <w:annotationRef/>
      </w:r>
      <w:r>
        <w:t>Numbering needs fixing</w:t>
      </w:r>
    </w:p>
    <w:p w14:paraId="155FB888" w14:textId="1A35EB42" w:rsidR="00F16ED0" w:rsidRDefault="00F16ED0">
      <w:pPr>
        <w:pStyle w:val="Commentaire"/>
      </w:pPr>
      <w:r>
        <w:t>JGG: Fixed</w:t>
      </w:r>
    </w:p>
  </w:comment>
  <w:comment w:id="1139" w:author="Donald Sawyer" w:date="2015-07-31T17:17:00Z" w:initials="DS">
    <w:p w14:paraId="0566D109" w14:textId="100CD6FC" w:rsidR="00F16ED0" w:rsidRDefault="00F16ED0">
      <w:pPr>
        <w:pStyle w:val="Commentaire"/>
      </w:pPr>
      <w:r>
        <w:rPr>
          <w:rStyle w:val="Marquedecommentaire"/>
        </w:rPr>
        <w:annotationRef/>
      </w:r>
      <w:r>
        <w:t>JGG notes long sentence, shorten, also next 2 paragraphs.</w:t>
      </w:r>
    </w:p>
  </w:comment>
  <w:comment w:id="1141" w:author="Donald Sawyer" w:date="2015-07-31T17:17:00Z" w:initials="DS">
    <w:p w14:paraId="259C9276" w14:textId="08C0D71B" w:rsidR="00F16ED0" w:rsidRDefault="00F16ED0">
      <w:pPr>
        <w:pStyle w:val="Commentaire"/>
      </w:pPr>
      <w:r>
        <w:rPr>
          <w:rStyle w:val="Marquedecommentaire"/>
        </w:rPr>
        <w:annotationRef/>
      </w:r>
      <w:r>
        <w:t>Try for figure line 4.1?</w:t>
      </w:r>
    </w:p>
  </w:comment>
  <w:comment w:id="1239" w:author="boucond" w:date="2015-07-31T17:17:00Z" w:initials="b">
    <w:p w14:paraId="7FCA1A7A" w14:textId="0D44BEE1" w:rsidR="00F16ED0" w:rsidRDefault="00F16ED0">
      <w:pPr>
        <w:pStyle w:val="Commentaire"/>
      </w:pPr>
      <w:r>
        <w:rPr>
          <w:rStyle w:val="Marquedecommentaire"/>
        </w:rPr>
        <w:annotationRef/>
      </w:r>
      <w:r>
        <w:t>TBD</w:t>
      </w:r>
    </w:p>
  </w:comment>
  <w:comment w:id="1310" w:author="Donald Sawyer" w:date="2015-07-31T17:17:00Z" w:initials="DS">
    <w:p w14:paraId="300E7035" w14:textId="6B563A53" w:rsidR="00F16ED0" w:rsidRDefault="00F16ED0">
      <w:pPr>
        <w:pStyle w:val="Commentaire"/>
      </w:pPr>
      <w:r>
        <w:rPr>
          <w:rStyle w:val="Marquedecommentaire"/>
        </w:rPr>
        <w:annotationRef/>
      </w:r>
      <w:r>
        <w:t>Annex number needs update</w:t>
      </w:r>
    </w:p>
  </w:comment>
  <w:comment w:id="1325" w:author="Donald Sawyer" w:date="2015-07-31T17:17:00Z" w:initials="DS">
    <w:p w14:paraId="451FA298" w14:textId="1AC1BC13" w:rsidR="00F16ED0" w:rsidRDefault="00F16ED0">
      <w:pPr>
        <w:pStyle w:val="Commentaire"/>
      </w:pPr>
      <w:r>
        <w:rPr>
          <w:rStyle w:val="Marquedecommentaire"/>
        </w:rPr>
        <w:annotationRef/>
      </w:r>
      <w:r>
        <w:t>Annex number needs update</w:t>
      </w:r>
    </w:p>
  </w:comment>
  <w:comment w:id="1432" w:author="John Garrett" w:date="2015-07-31T17:17:00Z" w:initials="JG">
    <w:p w14:paraId="0D656868" w14:textId="41E776AA" w:rsidR="00F16ED0" w:rsidRDefault="00F16ED0" w:rsidP="00791A53">
      <w:pPr>
        <w:pStyle w:val="Commentaire"/>
        <w:tabs>
          <w:tab w:val="left" w:pos="0"/>
        </w:tabs>
      </w:pPr>
      <w:r>
        <w:rPr>
          <w:rStyle w:val="Marquedecommentaire"/>
        </w:rPr>
        <w:annotationRef/>
      </w:r>
      <w:r>
        <w:t xml:space="preserve">I don’t think this is correct.  I thought  </w:t>
      </w:r>
      <w:proofErr w:type="spellStart"/>
      <w:r w:rsidRPr="003A1BC0">
        <w:t>transferObjectGroupInstanceName</w:t>
      </w:r>
      <w:proofErr w:type="spellEnd"/>
      <w:r>
        <w:t xml:space="preserve"> is required only within an optional choice element.  The </w:t>
      </w:r>
      <w:proofErr w:type="spellStart"/>
      <w:r w:rsidRPr="003A1BC0">
        <w:t>transferObjectGroupInstanceName</w:t>
      </w:r>
      <w:proofErr w:type="spellEnd"/>
      <w:r>
        <w:t xml:space="preserve"> can be used or the </w:t>
      </w:r>
      <w:proofErr w:type="spellStart"/>
      <w:r>
        <w:t>The</w:t>
      </w:r>
      <w:proofErr w:type="spellEnd"/>
      <w:r>
        <w:t xml:space="preserve"> </w:t>
      </w:r>
      <w:proofErr w:type="spellStart"/>
      <w:r>
        <w:t>transferObjectGroupPreservation</w:t>
      </w:r>
      <w:r w:rsidRPr="003A1BC0">
        <w:t>Name</w:t>
      </w:r>
      <w:proofErr w:type="spellEnd"/>
      <w:r>
        <w:t xml:space="preserve"> can be used if a choice is made to include one of them.  I don’t think either is  required and I don’t think it has anything to do with whether the group is a directory or not.  The interpretation and what should be included as the value is dependent on what type of group it is.</w:t>
      </w:r>
    </w:p>
  </w:comment>
  <w:comment w:id="1447" w:author="boucond" w:date="2015-07-31T17:17:00Z" w:initials="b">
    <w:p w14:paraId="003CA7C4" w14:textId="77777777" w:rsidR="00F16ED0" w:rsidRDefault="00F16ED0">
      <w:pPr>
        <w:pStyle w:val="Commentaire"/>
      </w:pPr>
      <w:r>
        <w:rPr>
          <w:rStyle w:val="Marquedecommentaire"/>
        </w:rPr>
        <w:annotationRef/>
      </w:r>
      <w:r>
        <w:t>DB10: sentence to be completed.</w:t>
      </w:r>
    </w:p>
  </w:comment>
  <w:comment w:id="1458" w:author="boucond" w:date="2015-07-31T17:17:00Z" w:initials="b">
    <w:p w14:paraId="4889C7EF" w14:textId="77777777" w:rsidR="00F16ED0" w:rsidRDefault="00F16ED0">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1479" w:author="boucond" w:date="2015-07-31T17:17:00Z" w:initials="b">
    <w:p w14:paraId="68C805D8" w14:textId="77777777" w:rsidR="00F16ED0" w:rsidRDefault="00F16ED0" w:rsidP="00D03872">
      <w:pPr>
        <w:pStyle w:val="Commentaire"/>
      </w:pPr>
      <w:r>
        <w:rPr>
          <w:rStyle w:val="Marquedecommentaire"/>
        </w:rPr>
        <w:annotationRef/>
      </w:r>
      <w:r>
        <w:t>DB: does not exist any more</w:t>
      </w:r>
    </w:p>
  </w:comment>
  <w:comment w:id="1478" w:author="Donald Sawyer" w:date="2015-07-31T17:17:00Z" w:initials="DS">
    <w:p w14:paraId="5C95307E" w14:textId="77777777" w:rsidR="00F16ED0" w:rsidRDefault="00F16ED0" w:rsidP="00D03872">
      <w:pPr>
        <w:pStyle w:val="Commentaire"/>
      </w:pPr>
      <w:r>
        <w:rPr>
          <w:rStyle w:val="Marquedecommentaire"/>
        </w:rPr>
        <w:annotationRef/>
      </w:r>
      <w:r>
        <w:t>Annex G and PICS no longer exist</w:t>
      </w:r>
    </w:p>
  </w:comment>
  <w:comment w:id="1485" w:author="Donald Sawyer" w:date="2015-07-31T17:17:00Z" w:initials="DS">
    <w:p w14:paraId="627249BB" w14:textId="77777777" w:rsidR="00F16ED0" w:rsidRDefault="00F16ED0" w:rsidP="00D03872">
      <w:pPr>
        <w:pStyle w:val="Commentaire"/>
      </w:pPr>
      <w:r>
        <w:rPr>
          <w:rStyle w:val="Marquedecommentaire"/>
        </w:rPr>
        <w:annotationRef/>
      </w:r>
      <w:r>
        <w:t>Need figure numbers</w:t>
      </w:r>
    </w:p>
  </w:comment>
  <w:comment w:id="1486" w:author="Donald Sawyer" w:date="2015-07-31T17:17:00Z" w:initials="DS">
    <w:p w14:paraId="558383B8" w14:textId="77777777" w:rsidR="00F16ED0" w:rsidRDefault="00F16ED0" w:rsidP="00D03872">
      <w:pPr>
        <w:pStyle w:val="Commentaire"/>
      </w:pPr>
      <w:r>
        <w:rPr>
          <w:rStyle w:val="Marquedecommentaire"/>
        </w:rPr>
        <w:annotationRef/>
      </w:r>
      <w:r>
        <w:t>Needs adding to acronym list</w:t>
      </w:r>
    </w:p>
  </w:comment>
  <w:comment w:id="1490" w:author="Donald Sawyer" w:date="2015-07-31T17:17:00Z" w:initials="DS">
    <w:p w14:paraId="3160FC31" w14:textId="77777777" w:rsidR="00F16ED0" w:rsidRDefault="00F16ED0" w:rsidP="00D03872">
      <w:pPr>
        <w:pStyle w:val="Commentaire"/>
      </w:pPr>
      <w:r>
        <w:rPr>
          <w:rStyle w:val="Marquedecommentaire"/>
        </w:rPr>
        <w:annotationRef/>
      </w:r>
      <w:r>
        <w:t>Needs figure numbers</w:t>
      </w:r>
    </w:p>
  </w:comment>
  <w:comment w:id="1494" w:author="Cornelia BOER" w:date="2015-07-31T17:17:00Z" w:initials="CB">
    <w:p w14:paraId="70B7AF2D" w14:textId="77777777" w:rsidR="00F16ED0" w:rsidRDefault="00F16ED0">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1587" w:author="Cornelia BOER" w:date="2015-07-31T17:17:00Z" w:initials="CB">
    <w:p w14:paraId="51C84736" w14:textId="77777777" w:rsidR="00F16ED0" w:rsidRPr="006C75B6" w:rsidRDefault="00F16ED0">
      <w:pPr>
        <w:pStyle w:val="Commentaire"/>
        <w:rPr>
          <w:lang w:val="fr-FR"/>
        </w:rPr>
      </w:pPr>
      <w:r>
        <w:rPr>
          <w:rStyle w:val="Marquedecommentaire"/>
        </w:rPr>
        <w:annotationRef/>
      </w:r>
      <w:r w:rsidRPr="006C75B6">
        <w:rPr>
          <w:lang w:val="fr-FR"/>
        </w:rPr>
        <w:t>Je préciserai</w:t>
      </w:r>
    </w:p>
  </w:comment>
  <w:comment w:id="1588" w:author="Cornelia BOER" w:date="2015-07-31T17:17:00Z" w:initials="CB">
    <w:p w14:paraId="0B60B1D2" w14:textId="77777777" w:rsidR="00F16ED0" w:rsidRPr="00CE617D" w:rsidRDefault="00F16ED0">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1603" w:author="Donald Sawyer" w:date="2015-07-31T17:17:00Z" w:initials="DS">
    <w:p w14:paraId="1792788B" w14:textId="77777777" w:rsidR="00F16ED0" w:rsidRDefault="00F16ED0" w:rsidP="00D03872">
      <w:pPr>
        <w:pStyle w:val="Commentaire"/>
      </w:pPr>
      <w:r>
        <w:rPr>
          <w:rStyle w:val="Marquedecommentaire"/>
        </w:rPr>
        <w:annotationRef/>
      </w:r>
      <w:r>
        <w:t>This sentence and rest of the paragraph need updating for grammar and clarity.</w:t>
      </w:r>
    </w:p>
  </w:comment>
  <w:comment w:id="1618" w:author="Cornelia BOER" w:date="2015-07-31T17:17:00Z" w:initials="CB">
    <w:p w14:paraId="69272943" w14:textId="77777777" w:rsidR="00F16ED0" w:rsidRPr="00474921" w:rsidRDefault="00F16ED0">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B69BC0" w15:done="0"/>
  <w15:commentEx w15:paraId="6F23E656" w15:done="0"/>
  <w15:commentEx w15:paraId="4F2F5E36" w15:done="0"/>
  <w15:commentEx w15:paraId="5A19E21D" w15:done="0"/>
  <w15:commentEx w15:paraId="081822DF" w15:done="0"/>
  <w15:commentEx w15:paraId="7B85C55C" w15:done="0"/>
  <w15:commentEx w15:paraId="6677247E" w15:done="0"/>
  <w15:commentEx w15:paraId="155FB888" w15:done="0"/>
  <w15:commentEx w15:paraId="0566D109" w15:done="0"/>
  <w15:commentEx w15:paraId="259C9276" w15:done="0"/>
  <w15:commentEx w15:paraId="7FCA1A7A" w15:done="0"/>
  <w15:commentEx w15:paraId="300E7035" w15:done="0"/>
  <w15:commentEx w15:paraId="451FA298" w15:done="0"/>
  <w15:commentEx w15:paraId="0D656868" w15:done="0"/>
  <w15:commentEx w15:paraId="003CA7C4"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2E85B" w14:textId="77777777" w:rsidR="00105D4E" w:rsidRDefault="00105D4E">
      <w:pPr>
        <w:spacing w:before="0" w:line="240" w:lineRule="auto"/>
      </w:pPr>
      <w:r>
        <w:separator/>
      </w:r>
    </w:p>
  </w:endnote>
  <w:endnote w:type="continuationSeparator" w:id="0">
    <w:p w14:paraId="5BD10E5A" w14:textId="77777777" w:rsidR="00105D4E" w:rsidRDefault="00105D4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418533AE" w:rsidR="00F16ED0" w:rsidRDefault="00F16ED0">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986655">
      <w:rPr>
        <w:rStyle w:val="Numrodepage"/>
        <w:noProof/>
      </w:rPr>
      <w:t>4-26</w:t>
    </w:r>
    <w:r>
      <w:rPr>
        <w:rStyle w:val="Numrodepage"/>
      </w:rPr>
      <w:fldChar w:fldCharType="end"/>
    </w:r>
    <w:r>
      <w:rPr>
        <w:rStyle w:val="Numrodepage"/>
      </w:rPr>
      <w:tab/>
      <w:t>July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982BB" w14:textId="77777777" w:rsidR="00105D4E" w:rsidRDefault="00105D4E">
      <w:pPr>
        <w:spacing w:before="0" w:line="240" w:lineRule="auto"/>
      </w:pPr>
      <w:r>
        <w:separator/>
      </w:r>
    </w:p>
  </w:footnote>
  <w:footnote w:type="continuationSeparator" w:id="0">
    <w:p w14:paraId="697BD3D6" w14:textId="77777777" w:rsidR="00105D4E" w:rsidRDefault="00105D4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F16ED0" w:rsidRPr="00EA6C39" w:rsidRDefault="00F16ED0">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8">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1"/>
  </w:num>
  <w:num w:numId="21">
    <w:abstractNumId w:val="16"/>
  </w:num>
  <w:num w:numId="22">
    <w:abstractNumId w:val="30"/>
  </w:num>
  <w:num w:numId="23">
    <w:abstractNumId w:val="15"/>
  </w:num>
  <w:num w:numId="24">
    <w:abstractNumId w:val="18"/>
  </w:num>
  <w:num w:numId="25">
    <w:abstractNumId w:val="19"/>
  </w:num>
  <w:num w:numId="26">
    <w:abstractNumId w:val="22"/>
  </w:num>
  <w:num w:numId="27">
    <w:abstractNumId w:val="32"/>
  </w:num>
  <w:num w:numId="28">
    <w:abstractNumId w:val="29"/>
  </w:num>
  <w:num w:numId="29">
    <w:abstractNumId w:val="14"/>
  </w:num>
  <w:num w:numId="30">
    <w:abstractNumId w:val="20"/>
  </w:num>
  <w:num w:numId="31">
    <w:abstractNumId w:val="25"/>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6"/>
  </w:num>
  <w:num w:numId="34">
    <w:abstractNumId w:val="12"/>
  </w:num>
  <w:num w:numId="35">
    <w:abstractNumId w:val="31"/>
  </w:num>
  <w:num w:numId="36">
    <w:abstractNumId w:val="13"/>
  </w:num>
  <w:num w:numId="37">
    <w:abstractNumId w:val="24"/>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7"/>
  </w:num>
  <w:num w:numId="42">
    <w:abstractNumId w:val="28"/>
  </w:num>
  <w:num w:numId="43">
    <w:abstractNumId w:val="10"/>
  </w:num>
  <w:num w:numId="44">
    <w:abstractNumId w:val="33"/>
  </w:num>
  <w:num w:numId="4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4FC"/>
    <w:rsid w:val="0002161E"/>
    <w:rsid w:val="00021730"/>
    <w:rsid w:val="00026233"/>
    <w:rsid w:val="00026EEE"/>
    <w:rsid w:val="0002744D"/>
    <w:rsid w:val="00030EC4"/>
    <w:rsid w:val="000323B7"/>
    <w:rsid w:val="00034C71"/>
    <w:rsid w:val="00034EB6"/>
    <w:rsid w:val="000367EC"/>
    <w:rsid w:val="0003789F"/>
    <w:rsid w:val="00040B4B"/>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5E7F"/>
    <w:rsid w:val="000762CD"/>
    <w:rsid w:val="000768CE"/>
    <w:rsid w:val="00081388"/>
    <w:rsid w:val="000813AF"/>
    <w:rsid w:val="00083D41"/>
    <w:rsid w:val="000851DD"/>
    <w:rsid w:val="000856BE"/>
    <w:rsid w:val="00086E2D"/>
    <w:rsid w:val="00087F23"/>
    <w:rsid w:val="000904A2"/>
    <w:rsid w:val="0009054D"/>
    <w:rsid w:val="000918B2"/>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2AA9"/>
    <w:rsid w:val="000E4172"/>
    <w:rsid w:val="000E4F85"/>
    <w:rsid w:val="000E60B7"/>
    <w:rsid w:val="000F2D76"/>
    <w:rsid w:val="000F421A"/>
    <w:rsid w:val="000F4ABB"/>
    <w:rsid w:val="000F5917"/>
    <w:rsid w:val="000F5C3A"/>
    <w:rsid w:val="000F631D"/>
    <w:rsid w:val="0010064B"/>
    <w:rsid w:val="0010251C"/>
    <w:rsid w:val="00102B1B"/>
    <w:rsid w:val="00105D4E"/>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7E0E"/>
    <w:rsid w:val="00142C26"/>
    <w:rsid w:val="00144DE6"/>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64A8"/>
    <w:rsid w:val="0018671E"/>
    <w:rsid w:val="001868F5"/>
    <w:rsid w:val="001869E9"/>
    <w:rsid w:val="00190415"/>
    <w:rsid w:val="00192EAE"/>
    <w:rsid w:val="0019456A"/>
    <w:rsid w:val="00197321"/>
    <w:rsid w:val="001A0CBA"/>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A34"/>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97440"/>
    <w:rsid w:val="002A08BC"/>
    <w:rsid w:val="002A16F3"/>
    <w:rsid w:val="002A4A1C"/>
    <w:rsid w:val="002A5CE5"/>
    <w:rsid w:val="002A68FE"/>
    <w:rsid w:val="002B261D"/>
    <w:rsid w:val="002B31B4"/>
    <w:rsid w:val="002B4145"/>
    <w:rsid w:val="002B4671"/>
    <w:rsid w:val="002B5E88"/>
    <w:rsid w:val="002B6AC3"/>
    <w:rsid w:val="002B7A6B"/>
    <w:rsid w:val="002C0884"/>
    <w:rsid w:val="002C1FE6"/>
    <w:rsid w:val="002D00B1"/>
    <w:rsid w:val="002D0A59"/>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7F05"/>
    <w:rsid w:val="00370C0E"/>
    <w:rsid w:val="00371305"/>
    <w:rsid w:val="00371B99"/>
    <w:rsid w:val="00372530"/>
    <w:rsid w:val="00374675"/>
    <w:rsid w:val="00375230"/>
    <w:rsid w:val="00376E8F"/>
    <w:rsid w:val="00380F03"/>
    <w:rsid w:val="003811ED"/>
    <w:rsid w:val="00381BB7"/>
    <w:rsid w:val="00383E85"/>
    <w:rsid w:val="003851DB"/>
    <w:rsid w:val="00385EEE"/>
    <w:rsid w:val="003864BB"/>
    <w:rsid w:val="003911FE"/>
    <w:rsid w:val="00395536"/>
    <w:rsid w:val="00396302"/>
    <w:rsid w:val="003964D0"/>
    <w:rsid w:val="0039707E"/>
    <w:rsid w:val="003977C2"/>
    <w:rsid w:val="00397E66"/>
    <w:rsid w:val="003A0718"/>
    <w:rsid w:val="003A1BC0"/>
    <w:rsid w:val="003A3147"/>
    <w:rsid w:val="003A359D"/>
    <w:rsid w:val="003B2226"/>
    <w:rsid w:val="003B2401"/>
    <w:rsid w:val="003B374D"/>
    <w:rsid w:val="003B3FBC"/>
    <w:rsid w:val="003B3FDD"/>
    <w:rsid w:val="003B4361"/>
    <w:rsid w:val="003B5C95"/>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10A61"/>
    <w:rsid w:val="00410BDC"/>
    <w:rsid w:val="00411CF2"/>
    <w:rsid w:val="00412847"/>
    <w:rsid w:val="00414621"/>
    <w:rsid w:val="00417F37"/>
    <w:rsid w:val="004200A0"/>
    <w:rsid w:val="00421603"/>
    <w:rsid w:val="00421619"/>
    <w:rsid w:val="0042459E"/>
    <w:rsid w:val="004326AC"/>
    <w:rsid w:val="00432784"/>
    <w:rsid w:val="00432BF0"/>
    <w:rsid w:val="00434A21"/>
    <w:rsid w:val="00436479"/>
    <w:rsid w:val="00440451"/>
    <w:rsid w:val="004441A6"/>
    <w:rsid w:val="004452BC"/>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5C0D"/>
    <w:rsid w:val="004972CC"/>
    <w:rsid w:val="00497A41"/>
    <w:rsid w:val="004A1933"/>
    <w:rsid w:val="004A34AF"/>
    <w:rsid w:val="004A5DDF"/>
    <w:rsid w:val="004A6007"/>
    <w:rsid w:val="004B2CA8"/>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DE9"/>
    <w:rsid w:val="004F46FB"/>
    <w:rsid w:val="004F4B76"/>
    <w:rsid w:val="004F5693"/>
    <w:rsid w:val="004F7D0D"/>
    <w:rsid w:val="005012F0"/>
    <w:rsid w:val="00501414"/>
    <w:rsid w:val="00501A33"/>
    <w:rsid w:val="0050372E"/>
    <w:rsid w:val="00503E9C"/>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B2078"/>
    <w:rsid w:val="005B2B27"/>
    <w:rsid w:val="005B3A36"/>
    <w:rsid w:val="005C37DB"/>
    <w:rsid w:val="005C38B7"/>
    <w:rsid w:val="005C45EB"/>
    <w:rsid w:val="005D1121"/>
    <w:rsid w:val="005D2EB5"/>
    <w:rsid w:val="005D597F"/>
    <w:rsid w:val="005D689D"/>
    <w:rsid w:val="005D7730"/>
    <w:rsid w:val="005E00AB"/>
    <w:rsid w:val="005E1381"/>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1115"/>
    <w:rsid w:val="006139E3"/>
    <w:rsid w:val="00614B9F"/>
    <w:rsid w:val="00614ED0"/>
    <w:rsid w:val="00615C16"/>
    <w:rsid w:val="00616BA2"/>
    <w:rsid w:val="00616DBF"/>
    <w:rsid w:val="00617F62"/>
    <w:rsid w:val="00620516"/>
    <w:rsid w:val="00621CD6"/>
    <w:rsid w:val="00624514"/>
    <w:rsid w:val="0062540E"/>
    <w:rsid w:val="006260AF"/>
    <w:rsid w:val="00626CCF"/>
    <w:rsid w:val="00626EDC"/>
    <w:rsid w:val="00630A43"/>
    <w:rsid w:val="00632B12"/>
    <w:rsid w:val="006336B5"/>
    <w:rsid w:val="0063649D"/>
    <w:rsid w:val="00637DC2"/>
    <w:rsid w:val="00637F4A"/>
    <w:rsid w:val="00642973"/>
    <w:rsid w:val="00642FAC"/>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77E41"/>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19F6"/>
    <w:rsid w:val="006F4D86"/>
    <w:rsid w:val="006F725A"/>
    <w:rsid w:val="006F7522"/>
    <w:rsid w:val="00700585"/>
    <w:rsid w:val="00700A87"/>
    <w:rsid w:val="00705E6E"/>
    <w:rsid w:val="00706C77"/>
    <w:rsid w:val="00710E72"/>
    <w:rsid w:val="00711316"/>
    <w:rsid w:val="0071345F"/>
    <w:rsid w:val="00716A61"/>
    <w:rsid w:val="00721F77"/>
    <w:rsid w:val="00723869"/>
    <w:rsid w:val="00730D06"/>
    <w:rsid w:val="00731993"/>
    <w:rsid w:val="00735838"/>
    <w:rsid w:val="007364D5"/>
    <w:rsid w:val="0074076A"/>
    <w:rsid w:val="00742F7D"/>
    <w:rsid w:val="00743438"/>
    <w:rsid w:val="007451B7"/>
    <w:rsid w:val="0074696E"/>
    <w:rsid w:val="0074711B"/>
    <w:rsid w:val="00747796"/>
    <w:rsid w:val="00752151"/>
    <w:rsid w:val="0075233B"/>
    <w:rsid w:val="00757482"/>
    <w:rsid w:val="00757C02"/>
    <w:rsid w:val="007609B6"/>
    <w:rsid w:val="00760BE2"/>
    <w:rsid w:val="007614A1"/>
    <w:rsid w:val="00762F37"/>
    <w:rsid w:val="00763717"/>
    <w:rsid w:val="00763DC3"/>
    <w:rsid w:val="007653D1"/>
    <w:rsid w:val="00766AFE"/>
    <w:rsid w:val="007671BC"/>
    <w:rsid w:val="00773B81"/>
    <w:rsid w:val="00773CEA"/>
    <w:rsid w:val="007810C0"/>
    <w:rsid w:val="00784215"/>
    <w:rsid w:val="007870BD"/>
    <w:rsid w:val="00787FB7"/>
    <w:rsid w:val="0079175A"/>
    <w:rsid w:val="00791A53"/>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486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68BF"/>
    <w:rsid w:val="008A710A"/>
    <w:rsid w:val="008B0EBE"/>
    <w:rsid w:val="008B421D"/>
    <w:rsid w:val="008B5471"/>
    <w:rsid w:val="008B6247"/>
    <w:rsid w:val="008C06E5"/>
    <w:rsid w:val="008C331E"/>
    <w:rsid w:val="008C567E"/>
    <w:rsid w:val="008C5891"/>
    <w:rsid w:val="008C6143"/>
    <w:rsid w:val="008C7700"/>
    <w:rsid w:val="008C7EE8"/>
    <w:rsid w:val="008D2475"/>
    <w:rsid w:val="008D3E7B"/>
    <w:rsid w:val="008D4B1F"/>
    <w:rsid w:val="008E07C7"/>
    <w:rsid w:val="008E1AC7"/>
    <w:rsid w:val="008E5ED3"/>
    <w:rsid w:val="008E67AD"/>
    <w:rsid w:val="008F07C1"/>
    <w:rsid w:val="008F1F5D"/>
    <w:rsid w:val="008F376C"/>
    <w:rsid w:val="008F45EC"/>
    <w:rsid w:val="00901EC1"/>
    <w:rsid w:val="00901FA8"/>
    <w:rsid w:val="009024BD"/>
    <w:rsid w:val="00902804"/>
    <w:rsid w:val="0090477A"/>
    <w:rsid w:val="0090542A"/>
    <w:rsid w:val="00905951"/>
    <w:rsid w:val="00906F98"/>
    <w:rsid w:val="00907FD0"/>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2DAD"/>
    <w:rsid w:val="00A044A4"/>
    <w:rsid w:val="00A05CB8"/>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1200"/>
    <w:rsid w:val="00A55A13"/>
    <w:rsid w:val="00A55B49"/>
    <w:rsid w:val="00A64D53"/>
    <w:rsid w:val="00A6505D"/>
    <w:rsid w:val="00A669C2"/>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93A"/>
    <w:rsid w:val="00AA0BA7"/>
    <w:rsid w:val="00AA2AF9"/>
    <w:rsid w:val="00AA3142"/>
    <w:rsid w:val="00AA36DD"/>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39F4"/>
    <w:rsid w:val="00B37A9F"/>
    <w:rsid w:val="00B406C0"/>
    <w:rsid w:val="00B40FA0"/>
    <w:rsid w:val="00B4188C"/>
    <w:rsid w:val="00B43D69"/>
    <w:rsid w:val="00B453CF"/>
    <w:rsid w:val="00B47E93"/>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175C"/>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049A"/>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1A38"/>
    <w:rsid w:val="00C23C23"/>
    <w:rsid w:val="00C40759"/>
    <w:rsid w:val="00C41649"/>
    <w:rsid w:val="00C420A0"/>
    <w:rsid w:val="00C43B8C"/>
    <w:rsid w:val="00C470B8"/>
    <w:rsid w:val="00C47EF1"/>
    <w:rsid w:val="00C50ECA"/>
    <w:rsid w:val="00C5152B"/>
    <w:rsid w:val="00C54537"/>
    <w:rsid w:val="00C57D51"/>
    <w:rsid w:val="00C60EBF"/>
    <w:rsid w:val="00C6298F"/>
    <w:rsid w:val="00C64B05"/>
    <w:rsid w:val="00C7110C"/>
    <w:rsid w:val="00C71895"/>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30AE"/>
    <w:rsid w:val="00CB4C83"/>
    <w:rsid w:val="00CC09D0"/>
    <w:rsid w:val="00CC0CD6"/>
    <w:rsid w:val="00CC1CF9"/>
    <w:rsid w:val="00CD0872"/>
    <w:rsid w:val="00CD089B"/>
    <w:rsid w:val="00CD286D"/>
    <w:rsid w:val="00CD497E"/>
    <w:rsid w:val="00CD5F57"/>
    <w:rsid w:val="00CD62F9"/>
    <w:rsid w:val="00CD6827"/>
    <w:rsid w:val="00CD6CB6"/>
    <w:rsid w:val="00CE030D"/>
    <w:rsid w:val="00CE04D2"/>
    <w:rsid w:val="00CE3416"/>
    <w:rsid w:val="00CE3AC2"/>
    <w:rsid w:val="00CE617D"/>
    <w:rsid w:val="00CE68A3"/>
    <w:rsid w:val="00CF5C64"/>
    <w:rsid w:val="00CF63E6"/>
    <w:rsid w:val="00D0025F"/>
    <w:rsid w:val="00D00A25"/>
    <w:rsid w:val="00D0190A"/>
    <w:rsid w:val="00D01ED1"/>
    <w:rsid w:val="00D02EB4"/>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0C8"/>
    <w:rsid w:val="00D50E85"/>
    <w:rsid w:val="00D52B99"/>
    <w:rsid w:val="00D569E4"/>
    <w:rsid w:val="00D56BE2"/>
    <w:rsid w:val="00D57560"/>
    <w:rsid w:val="00D61210"/>
    <w:rsid w:val="00D6122C"/>
    <w:rsid w:val="00D61DF8"/>
    <w:rsid w:val="00D62421"/>
    <w:rsid w:val="00D629E0"/>
    <w:rsid w:val="00D65CC8"/>
    <w:rsid w:val="00D70DCE"/>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21C4"/>
    <w:rsid w:val="00DD4032"/>
    <w:rsid w:val="00DD5E58"/>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F84"/>
    <w:rsid w:val="00E324FC"/>
    <w:rsid w:val="00E32884"/>
    <w:rsid w:val="00E367DA"/>
    <w:rsid w:val="00E41C8F"/>
    <w:rsid w:val="00E42688"/>
    <w:rsid w:val="00E42EF6"/>
    <w:rsid w:val="00E43C8F"/>
    <w:rsid w:val="00E44AC1"/>
    <w:rsid w:val="00E455EF"/>
    <w:rsid w:val="00E46B53"/>
    <w:rsid w:val="00E46B68"/>
    <w:rsid w:val="00E47F45"/>
    <w:rsid w:val="00E518AD"/>
    <w:rsid w:val="00E53DE9"/>
    <w:rsid w:val="00E55C31"/>
    <w:rsid w:val="00E57056"/>
    <w:rsid w:val="00E57FD2"/>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760C"/>
    <w:rsid w:val="00F000A2"/>
    <w:rsid w:val="00F003DD"/>
    <w:rsid w:val="00F00EDE"/>
    <w:rsid w:val="00F01C4D"/>
    <w:rsid w:val="00F02A24"/>
    <w:rsid w:val="00F02F99"/>
    <w:rsid w:val="00F10762"/>
    <w:rsid w:val="00F10A32"/>
    <w:rsid w:val="00F10C82"/>
    <w:rsid w:val="00F1218A"/>
    <w:rsid w:val="00F129D7"/>
    <w:rsid w:val="00F13089"/>
    <w:rsid w:val="00F14AD9"/>
    <w:rsid w:val="00F16ED0"/>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7732B"/>
    <w:rsid w:val="00F802D3"/>
    <w:rsid w:val="00F83089"/>
    <w:rsid w:val="00F84757"/>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emf"/><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anaregistry.org/r/daixml" TargetMode="External"/><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F78BB53A-8B56-446E-B1F0-AA6438EA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178</TotalTime>
  <Pages>91</Pages>
  <Words>24245</Words>
  <Characters>133353</Characters>
  <Application>Microsoft Office Word</Application>
  <DocSecurity>0</DocSecurity>
  <Lines>1111</Lines>
  <Paragraphs>314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157284</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21</cp:revision>
  <cp:lastPrinted>2015-08-07T10:11:00Z</cp:lastPrinted>
  <dcterms:created xsi:type="dcterms:W3CDTF">2015-08-06T15:35:00Z</dcterms:created>
  <dcterms:modified xsi:type="dcterms:W3CDTF">2015-08-07T10:29:00Z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